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1D1B" w:rsidRDefault="00137585">
      <w:pPr>
        <w:pStyle w:val="Heading1"/>
      </w:pPr>
      <w:bookmarkStart w:id="0" w:name="_Toc343610165"/>
      <w:r>
        <w:t xml:space="preserve"> “</w:t>
      </w:r>
      <w:bookmarkEnd w:id="0"/>
      <w:r>
        <w:t>The most valuable means of extinguishing the destroying fires”: fire-fighting and the London water companies in the long eighteenth century</w:t>
      </w:r>
    </w:p>
    <w:p w:rsidR="00951D1B" w:rsidRDefault="00951D1B">
      <w:pPr>
        <w:pStyle w:val="maintext"/>
        <w:spacing w:line="360" w:lineRule="auto"/>
      </w:pPr>
    </w:p>
    <w:p w:rsidR="00951D1B" w:rsidRDefault="00137585">
      <w:pPr>
        <w:pStyle w:val="maintext"/>
        <w:spacing w:line="360" w:lineRule="auto"/>
        <w:ind w:firstLine="0"/>
      </w:pPr>
      <w:r>
        <w:t xml:space="preserve">Fire was a frequent and destructive occurrence in the long eighteenth century, and London’s Great Fire and its </w:t>
      </w:r>
      <w:r>
        <w:t>aftermath continue to draw interest.</w:t>
      </w:r>
      <w:r>
        <w:rPr>
          <w:rStyle w:val="EndnoteAnchor"/>
        </w:rPr>
        <w:endnoteReference w:id="1"/>
      </w:r>
      <w:r>
        <w:t xml:space="preserve"> This attention mainly focuses on the rebuilding of the city and the emergence of a system of fire insurance companies, which both mitigated the financial impact of future fires and took an active part in fighting fires</w:t>
      </w:r>
      <w:r>
        <w:t xml:space="preserve"> by setting up private brigades.</w:t>
      </w:r>
      <w:r>
        <w:rPr>
          <w:rStyle w:val="EndnoteAnchor"/>
        </w:rPr>
        <w:endnoteReference w:id="2"/>
      </w:r>
      <w:r>
        <w:t xml:space="preserve"> The provision of water to aid in fighting these fires, on the other hand, has received less attention.</w:t>
      </w:r>
      <w:r>
        <w:rPr>
          <w:rStyle w:val="EndnoteAnchor"/>
        </w:rPr>
        <w:endnoteReference w:id="3"/>
      </w:r>
      <w:r>
        <w:t xml:space="preserve"> The insurance companies’ brigades could use any type of available water, but over time they increasingly used water su</w:t>
      </w:r>
      <w:r>
        <w:t>pplied to them by London’s private water companies. This might seem an obvious source of water: certainly, by the turn of the nineteenth century the majority of London’s built-up area was, or could be, supplied by one of the several commercial waterworks.</w:t>
      </w:r>
      <w:r>
        <w:rPr>
          <w:rStyle w:val="EndnoteAnchor"/>
        </w:rPr>
        <w:endnoteReference w:id="4"/>
      </w:r>
      <w:r>
        <w:t xml:space="preserve"> However, supplying water in cases of fire was not just a passive task in which the water companies let the fire brigades take water from their pipes. As a result of the intermittent nature of their supply at this time, ensuring that the pipes near the loc</w:t>
      </w:r>
      <w:r>
        <w:t>ation of a fire contained water required active management and a considerable expense on the side of the water companies, and as such their directors had to possess a certain measure of willingness to supply free water in cases of fire. This paper investig</w:t>
      </w:r>
      <w:r>
        <w:t>ates the interaction between the water companies and the fire brigades from the latter’s emergence in the aftermath of the 1666 Great Fire, to the turn of the nineteenth century, when both fire insurance and private water supply were firmly established acr</w:t>
      </w:r>
      <w:r>
        <w:t>oss the capital.  It investigates why the water companies performed this important public function for which they received no remuneration, and as such touches on urban improvements and the ways in which public goods were provided by private companies in e</w:t>
      </w:r>
      <w:r>
        <w:t xml:space="preserve">ighteenth-century London. </w:t>
      </w:r>
    </w:p>
    <w:p w:rsidR="00951D1B" w:rsidRDefault="00137585">
      <w:pPr>
        <w:pStyle w:val="maintext"/>
        <w:spacing w:line="360" w:lineRule="auto"/>
        <w:ind w:firstLine="0"/>
        <w:rPr>
          <w:b/>
        </w:rPr>
      </w:pPr>
      <w:r>
        <w:t xml:space="preserve"> </w:t>
      </w:r>
    </w:p>
    <w:p w:rsidR="00951D1B" w:rsidRDefault="00951D1B">
      <w:pPr>
        <w:pStyle w:val="maintext"/>
        <w:spacing w:line="360" w:lineRule="auto"/>
        <w:ind w:firstLine="0"/>
        <w:rPr>
          <w:b/>
        </w:rPr>
      </w:pPr>
    </w:p>
    <w:p w:rsidR="00951D1B" w:rsidRDefault="00137585">
      <w:pPr>
        <w:pStyle w:val="maintext"/>
        <w:spacing w:line="360" w:lineRule="auto"/>
        <w:ind w:firstLine="0"/>
        <w:rPr>
          <w:b/>
        </w:rPr>
      </w:pPr>
      <w:r>
        <w:rPr>
          <w:b/>
        </w:rPr>
        <w:t>I. Private provision of a public service</w:t>
      </w:r>
    </w:p>
    <w:p w:rsidR="00951D1B" w:rsidRDefault="00137585">
      <w:pPr>
        <w:pStyle w:val="maintext"/>
        <w:spacing w:line="360" w:lineRule="auto"/>
        <w:ind w:firstLine="0"/>
      </w:pPr>
      <w:r>
        <w:t xml:space="preserve">.  </w:t>
      </w:r>
    </w:p>
    <w:p w:rsidR="00951D1B" w:rsidRDefault="00137585">
      <w:pPr>
        <w:pStyle w:val="maintext"/>
        <w:spacing w:line="360" w:lineRule="auto"/>
        <w:ind w:firstLine="0"/>
        <w:rPr>
          <w:lang w:val="en-US"/>
        </w:rPr>
      </w:pPr>
      <w:r>
        <w:rPr>
          <w:lang w:val="en-US"/>
        </w:rPr>
        <w:lastRenderedPageBreak/>
        <w:t>Improvement and progress were driving cultural forces during the long eighteenth century. Grounded in Enlightenment ideas of the emancipation of human consciousness and the malleabi</w:t>
      </w:r>
      <w:r>
        <w:rPr>
          <w:lang w:val="en-US"/>
        </w:rPr>
        <w:t>lity of society, a commitment to change and transformation was evident across developments in arts and sciences, technology, governance, and infrastructure.</w:t>
      </w:r>
      <w:r>
        <w:rPr>
          <w:rStyle w:val="EndnoteAnchor"/>
          <w:lang w:val="en-US"/>
        </w:rPr>
        <w:endnoteReference w:id="5"/>
      </w:r>
      <w:r>
        <w:rPr>
          <w:lang w:val="en-US"/>
        </w:rPr>
        <w:t xml:space="preserve"> The sense that humankind was not just subject to providence, but could play a role in shaping the </w:t>
      </w:r>
      <w:r>
        <w:rPr>
          <w:lang w:val="en-US"/>
        </w:rPr>
        <w:t>future or at least alleviate the effects of forces beyond its control, led to new attitudes towards risk and natural hazards, as well as new forms of social welfare and insurance.</w:t>
      </w:r>
      <w:r>
        <w:rPr>
          <w:rStyle w:val="EndnoteAnchor"/>
          <w:lang w:val="en-US"/>
        </w:rPr>
        <w:endnoteReference w:id="6"/>
      </w:r>
      <w:r>
        <w:rPr>
          <w:lang w:val="en-US"/>
        </w:rPr>
        <w:t xml:space="preserve"> Improvement was evident in the built environment as well. In response to ei</w:t>
      </w:r>
      <w:r>
        <w:rPr>
          <w:lang w:val="en-US"/>
        </w:rPr>
        <w:t xml:space="preserve">ghteenth-century ideas of what an ideal city should look like, the more affluent parts of town in particular were increasingly transformed through paving, cleaning, and widening the streets, the covering of open sewers, public lighting, and improved urban </w:t>
      </w:r>
      <w:r>
        <w:rPr>
          <w:lang w:val="en-US"/>
        </w:rPr>
        <w:t>water supplies.</w:t>
      </w:r>
      <w:r>
        <w:rPr>
          <w:rStyle w:val="EndnoteAnchor"/>
          <w:lang w:val="en-US"/>
        </w:rPr>
        <w:endnoteReference w:id="7"/>
      </w:r>
      <w:r>
        <w:rPr>
          <w:lang w:val="en-US"/>
        </w:rPr>
        <w:t xml:space="preserve"> </w:t>
      </w:r>
    </w:p>
    <w:p w:rsidR="00951D1B" w:rsidRDefault="00137585">
      <w:pPr>
        <w:pStyle w:val="maintext"/>
        <w:spacing w:line="360" w:lineRule="auto"/>
        <w:ind w:firstLine="0"/>
      </w:pPr>
      <w:r>
        <w:t xml:space="preserve">While most of these improvements were </w:t>
      </w:r>
      <w:r>
        <w:rPr>
          <w:lang w:val="en-US"/>
        </w:rPr>
        <w:t>facilitated through acts of parliament, in particular when property was involved, the majority of services were organized beyond the state and involved a diverse mix of charitable societies, private i</w:t>
      </w:r>
      <w:r>
        <w:rPr>
          <w:lang w:val="en-US"/>
        </w:rPr>
        <w:t>nvestors, local government, and entrepreneurs.</w:t>
      </w:r>
      <w:r>
        <w:rPr>
          <w:rStyle w:val="EndnoteAnchor"/>
          <w:lang w:val="en-US"/>
        </w:rPr>
        <w:endnoteReference w:id="8"/>
      </w:r>
      <w:r>
        <w:rPr>
          <w:lang w:val="en-US"/>
        </w:rPr>
        <w:t xml:space="preserve"> In London, the expansion of the West End through straight streets in neo-classical style was realized by a collaboration of aristocratic landowners and private builders, speculators, and developers with littl</w:t>
      </w:r>
      <w:r>
        <w:rPr>
          <w:lang w:val="en-US"/>
        </w:rPr>
        <w:t>e public involvement in terms of planning. Urban improvements such as the paving and cleaning of streets were increasingly organized through local commissions, which charged a rate.</w:t>
      </w:r>
      <w:r>
        <w:rPr>
          <w:rStyle w:val="EndnoteAnchor"/>
          <w:lang w:val="en-US"/>
        </w:rPr>
        <w:endnoteReference w:id="9"/>
      </w:r>
      <w:r>
        <w:rPr>
          <w:lang w:val="en-US"/>
        </w:rPr>
        <w:t xml:space="preserve"> Improvement could also be a profitable business and </w:t>
      </w:r>
      <w:r>
        <w:t>early modern entrepre</w:t>
      </w:r>
      <w:r>
        <w:t>neurs often combined improvement ideals with commercial gain in schemes such as land improvements or urban water supplies.</w:t>
      </w:r>
      <w:r>
        <w:rPr>
          <w:lang w:val="en-US"/>
        </w:rPr>
        <w:t xml:space="preserve"> These </w:t>
      </w:r>
      <w:r>
        <w:t>‘projects’, as they came to be called, came in many varieties but they always had a mixture of improvement, public benefit, and</w:t>
      </w:r>
      <w:r>
        <w:t xml:space="preserve"> money-making about them.</w:t>
      </w:r>
      <w:r>
        <w:rPr>
          <w:rStyle w:val="EndnoteAnchor"/>
        </w:rPr>
        <w:endnoteReference w:id="10"/>
      </w:r>
      <w:r>
        <w:t xml:space="preserve"> </w:t>
      </w:r>
    </w:p>
    <w:p w:rsidR="00951D1B" w:rsidRDefault="00137585">
      <w:pPr>
        <w:pStyle w:val="maintext"/>
        <w:spacing w:line="360" w:lineRule="auto"/>
        <w:ind w:firstLine="0"/>
        <w:rPr>
          <w:lang w:val="en-US"/>
        </w:rPr>
      </w:pPr>
      <w:r>
        <w:rPr>
          <w:lang w:val="en-US"/>
        </w:rPr>
        <w:t>Enthusiasm for improvement projects seems to have spanned the long eighteenth century, but they carried negative connotations as well, as a result of their association with unscrupulous schemes for making money. Often, people we</w:t>
      </w:r>
      <w:r>
        <w:rPr>
          <w:lang w:val="en-US"/>
        </w:rPr>
        <w:t xml:space="preserve">re accused of pretending to promote the public good for their own self-enrichment. Shifting ideas about the morality of profit, from Bernard Mandeville’s </w:t>
      </w:r>
      <w:r>
        <w:rPr>
          <w:i/>
          <w:lang w:val="en-US"/>
        </w:rPr>
        <w:t>Fable of the Bees</w:t>
      </w:r>
      <w:r>
        <w:rPr>
          <w:lang w:val="en-US"/>
        </w:rPr>
        <w:t xml:space="preserve"> (1714) to Adam Smith’s </w:t>
      </w:r>
      <w:r>
        <w:rPr>
          <w:i/>
          <w:lang w:val="en-US"/>
        </w:rPr>
        <w:t>The Wealth of Nations</w:t>
      </w:r>
      <w:r>
        <w:rPr>
          <w:lang w:val="en-US"/>
        </w:rPr>
        <w:t xml:space="preserve"> (1776), meant that over the course of t</w:t>
      </w:r>
      <w:r>
        <w:rPr>
          <w:lang w:val="en-US"/>
        </w:rPr>
        <w:t>he eighteenth century the notion that profiting was always opposed to the public good was increasingly challenged.</w:t>
      </w:r>
      <w:r>
        <w:rPr>
          <w:rStyle w:val="EndnoteAnchor"/>
          <w:lang w:val="en-US"/>
        </w:rPr>
        <w:endnoteReference w:id="11"/>
      </w:r>
    </w:p>
    <w:p w:rsidR="00951D1B" w:rsidRDefault="00137585">
      <w:pPr>
        <w:pStyle w:val="maintext"/>
        <w:spacing w:line="360" w:lineRule="auto"/>
        <w:ind w:firstLine="0"/>
        <w:rPr>
          <w:lang w:val="en-US"/>
        </w:rPr>
      </w:pPr>
      <w:r>
        <w:rPr>
          <w:lang w:val="en-US"/>
        </w:rPr>
        <w:lastRenderedPageBreak/>
        <w:t xml:space="preserve">The improvement idea also fed into moral and religious aspects of culture as piety and </w:t>
      </w:r>
      <w:r>
        <w:t>philanthropy were channelled</w:t>
      </w:r>
      <w:r>
        <w:rPr>
          <w:lang w:val="en-US"/>
        </w:rPr>
        <w:t xml:space="preserve"> towards practical humani</w:t>
      </w:r>
      <w:r>
        <w:rPr>
          <w:lang w:val="en-US"/>
        </w:rPr>
        <w:t>tarian causes. The creation of social welfare schemes, hospitals, and orphanages formed a contribution to the urban landscape, but also to the culture of charity</w:t>
      </w:r>
      <w:r>
        <w:t>.</w:t>
      </w:r>
      <w:r>
        <w:rPr>
          <w:rStyle w:val="EndnoteAnchor"/>
        </w:rPr>
        <w:endnoteReference w:id="12"/>
      </w:r>
      <w:r>
        <w:t xml:space="preserve"> </w:t>
      </w:r>
      <w:proofErr w:type="gramStart"/>
      <w:r>
        <w:t>C</w:t>
      </w:r>
      <w:proofErr w:type="spellStart"/>
      <w:r>
        <w:rPr>
          <w:lang w:val="en-US"/>
        </w:rPr>
        <w:t>haritable</w:t>
      </w:r>
      <w:proofErr w:type="spellEnd"/>
      <w:r>
        <w:rPr>
          <w:lang w:val="en-US"/>
        </w:rPr>
        <w:t xml:space="preserve"> societies, in which men came together to organize improvement projects, flourishe</w:t>
      </w:r>
      <w:r>
        <w:rPr>
          <w:lang w:val="en-US"/>
        </w:rPr>
        <w:t>d over the course of the eighteenth century, in particular in the capital.</w:t>
      </w:r>
      <w:proofErr w:type="gramEnd"/>
      <w:r>
        <w:rPr>
          <w:lang w:val="en-US"/>
        </w:rPr>
        <w:t xml:space="preserve"> These societies functioned as the driving forces of the societal improvements they were intended to promote, but also served as vehicles to augment the social standing of those who </w:t>
      </w:r>
      <w:r>
        <w:rPr>
          <w:lang w:val="en-US"/>
        </w:rPr>
        <w:t>took part in them.</w:t>
      </w:r>
      <w:r>
        <w:rPr>
          <w:rStyle w:val="EndnoteAnchor"/>
          <w:lang w:val="en-US"/>
        </w:rPr>
        <w:endnoteReference w:id="13"/>
      </w:r>
      <w:r>
        <w:rPr>
          <w:lang w:val="en-US"/>
        </w:rPr>
        <w:t xml:space="preserve"> Projecting an image of public service by spending time and money on ventures that benefitted the public could assuage the negative cultural notions of ‘immorality’ that were attached to speculation and self-enrichment. Partaking in phil</w:t>
      </w:r>
      <w:r>
        <w:rPr>
          <w:lang w:val="en-US"/>
        </w:rPr>
        <w:t>anthropy reflected well on a director’s reputation as a good citizen, and by extension, on their business ventures.</w:t>
      </w:r>
      <w:r>
        <w:rPr>
          <w:rStyle w:val="EndnoteAnchor"/>
          <w:lang w:val="en-US"/>
        </w:rPr>
        <w:endnoteReference w:id="14"/>
      </w:r>
      <w:r>
        <w:rPr>
          <w:lang w:val="en-US"/>
        </w:rPr>
        <w:t xml:space="preserve"> Improvement therefore was an active practice that often combined the moral aspects of the public benefit with personal self-interest in ter</w:t>
      </w:r>
      <w:r>
        <w:rPr>
          <w:lang w:val="en-US"/>
        </w:rPr>
        <w:t xml:space="preserve">ms of sociability and commercial gain. </w:t>
      </w:r>
    </w:p>
    <w:p w:rsidR="00951D1B" w:rsidRDefault="00137585">
      <w:pPr>
        <w:pStyle w:val="maintext"/>
        <w:spacing w:line="360" w:lineRule="auto"/>
        <w:ind w:firstLine="0"/>
      </w:pPr>
      <w:r>
        <w:rPr>
          <w:lang w:val="en-US"/>
        </w:rPr>
        <w:t xml:space="preserve">London’s fire insurance and water supply industries can be seen in this context of urban improvement which benefitted the people of London but also, crucially, benefitted the entrepreneurs in charge of them. Private </w:t>
      </w:r>
      <w:r>
        <w:rPr>
          <w:lang w:val="en-US"/>
        </w:rPr>
        <w:t>fire insurance emerged in the aftermath of the Great Fire of London. The sheer size of destruction in this event meant that t</w:t>
      </w:r>
      <w:r>
        <w:t>he traditional way of compensating victims, a charitable subscription for the affected, proved inadequate.</w:t>
      </w:r>
      <w:r>
        <w:rPr>
          <w:rStyle w:val="EndnoteAnchor"/>
        </w:rPr>
        <w:endnoteReference w:id="15"/>
      </w:r>
      <w:r>
        <w:t xml:space="preserve"> In order to mitigate th</w:t>
      </w:r>
      <w:r>
        <w:t xml:space="preserve">e impact of eventual future fires, Nicholas </w:t>
      </w:r>
      <w:proofErr w:type="spellStart"/>
      <w:r>
        <w:t>Barbon</w:t>
      </w:r>
      <w:proofErr w:type="spellEnd"/>
      <w:r>
        <w:t xml:space="preserve"> established an ‘insurance office for buildings’ in 1667, which reimbursed personal losses in case of fire. This company was soon joined by other ‘fire offices’ and over the course of the following century </w:t>
      </w:r>
      <w:r>
        <w:t>fire insurance grew to be widespread. By the middle of the eighteenth century having one’s house insured against fire extended well beyond the upper and middling classes, and it is likely that only a small proportion of the residential capital remained uni</w:t>
      </w:r>
      <w:r>
        <w:t>nsured by the end of the eighteenth century.</w:t>
      </w:r>
      <w:r>
        <w:rPr>
          <w:rStyle w:val="EndnoteAnchor"/>
        </w:rPr>
        <w:endnoteReference w:id="16"/>
      </w:r>
      <w:r>
        <w:t xml:space="preserve">  </w:t>
      </w:r>
    </w:p>
    <w:p w:rsidR="00951D1B" w:rsidRDefault="00137585">
      <w:pPr>
        <w:pStyle w:val="maintext"/>
        <w:spacing w:line="360" w:lineRule="auto"/>
        <w:ind w:firstLine="0"/>
      </w:pPr>
      <w:r>
        <w:rPr>
          <w:lang w:val="en-US"/>
        </w:rPr>
        <w:t>In order to minimize the amount of money they had to pay out, the insurance companies had an interest in the prevention of fire.</w:t>
      </w:r>
      <w:r>
        <w:rPr>
          <w:rStyle w:val="EndnoteAnchor"/>
          <w:lang w:val="en-US"/>
        </w:rPr>
        <w:endnoteReference w:id="17"/>
      </w:r>
      <w:r>
        <w:rPr>
          <w:lang w:val="en-US"/>
        </w:rPr>
        <w:t xml:space="preserve"> </w:t>
      </w:r>
      <w:r>
        <w:t xml:space="preserve">Nicholas </w:t>
      </w:r>
      <w:proofErr w:type="spellStart"/>
      <w:r>
        <w:t>Barbon</w:t>
      </w:r>
      <w:proofErr w:type="spellEnd"/>
      <w:r>
        <w:t xml:space="preserve"> was the first to offer the service of his own group of fire-fi</w:t>
      </w:r>
      <w:r>
        <w:t>ghters as an addition to his policies, and his competitors soon followed suit.</w:t>
      </w:r>
      <w:r>
        <w:t xml:space="preserve"> </w:t>
      </w:r>
      <w:r>
        <w:t>By the start of the eighteenth century there were several fire insurance companies in London, each with their own team of around 30 men.</w:t>
      </w:r>
      <w:r>
        <w:rPr>
          <w:rStyle w:val="EndnoteAnchor"/>
        </w:rPr>
        <w:endnoteReference w:id="18"/>
      </w:r>
      <w:r>
        <w:t xml:space="preserve"> These fire brigades </w:t>
      </w:r>
      <w:r>
        <w:lastRenderedPageBreak/>
        <w:t xml:space="preserve">came provided with </w:t>
      </w:r>
      <w:r>
        <w:t>the equipment to fight fires, such as fire-hooks (to pull thatch off the roof), squirts, buckets, and ladders. In addition, they carried early fire engines. These had to be supplied with water at the site of the fire and, usually, people formed bucket-chai</w:t>
      </w:r>
      <w:r>
        <w:t>ns from the nearest water source and threw it either directly onto the fire or into the engine. Where there was water available in sewers and gutters it was shovelled towards the engines as well.</w:t>
      </w:r>
      <w:r>
        <w:rPr>
          <w:rStyle w:val="EndnoteAnchor"/>
        </w:rPr>
        <w:endnoteReference w:id="19"/>
      </w:r>
      <w:r>
        <w:t xml:space="preserve"> However, the amount of water that could be produced using t</w:t>
      </w:r>
      <w:r>
        <w:t>hese methods was limited and the process took time, especially as distances between available water</w:t>
      </w:r>
      <w:r>
        <w:t xml:space="preserve"> and the fire increased as the city expanded. Fortunately, London had another means of providing water as well: the supply by companies selling water to ind</w:t>
      </w:r>
      <w:r>
        <w:t xml:space="preserve">ividual houses.  </w:t>
      </w:r>
    </w:p>
    <w:p w:rsidR="00951D1B" w:rsidRDefault="00137585">
      <w:pPr>
        <w:pStyle w:val="maintext"/>
        <w:spacing w:line="360" w:lineRule="auto"/>
        <w:ind w:firstLine="0"/>
      </w:pPr>
      <w:r>
        <w:t>London’s private water supply was initially focused on the City. It commenced in 1581, when Peter Morris established the London Bridge Waterworks and sold a water supply to individual houses, in addition to supplying the City’s fountains.</w:t>
      </w:r>
      <w:r>
        <w:rPr>
          <w:rStyle w:val="EndnoteAnchor"/>
        </w:rPr>
        <w:endnoteReference w:id="20"/>
      </w:r>
      <w:r>
        <w:t xml:space="preserve"> By the end of the century, the water company was joined by the smaller Broken Wharf Waterworks, while in 1613 the company that would eventually become the largest water supplier of London was established: the New River Company.</w:t>
      </w:r>
      <w:r>
        <w:rPr>
          <w:rStyle w:val="EndnoteAnchor"/>
        </w:rPr>
        <w:endnoteReference w:id="21"/>
      </w:r>
      <w:r>
        <w:t xml:space="preserve"> However, it was after the 1666 Great Fire that commercial water supply really took off, with an explosion of new companies between the late 1660s and early 1720s that covered the expanding areas of the capital to supply beyond the City (see </w:t>
      </w:r>
      <w:r>
        <w:rPr>
          <w:b/>
        </w:rPr>
        <w:t>table 1</w:t>
      </w:r>
      <w:r>
        <w:t>).</w:t>
      </w:r>
      <w:r>
        <w:rPr>
          <w:rStyle w:val="EndnoteAnchor"/>
        </w:rPr>
        <w:endnoteReference w:id="22"/>
      </w:r>
      <w:r>
        <w:t xml:space="preserve"> Ove</w:t>
      </w:r>
      <w:r>
        <w:t>r the course of the eighteenth century commercial water supplies were extended through the developing West End and the industrial east, while by the end of the century companies commenced supplying south London as well. The spatial reach of the companies b</w:t>
      </w:r>
      <w:r>
        <w:t xml:space="preserve">y the end of the eighteenth century is conveyed in </w:t>
      </w:r>
      <w:r>
        <w:rPr>
          <w:b/>
        </w:rPr>
        <w:t>figure 1</w:t>
      </w:r>
      <w:r>
        <w:t>. Within the areas that the companies covered they supplied on average 75 per cent of households – rising up to 90 per cent in some of the more affluent areas – with the implication that over the c</w:t>
      </w:r>
      <w:r>
        <w:t>ourse of the eighteenth century, the majority of London’s streets acquired a system of water pipes.</w:t>
      </w:r>
      <w:r>
        <w:rPr>
          <w:rStyle w:val="EndnoteAnchor"/>
        </w:rPr>
        <w:endnoteReference w:id="23"/>
      </w:r>
      <w:r>
        <w:t xml:space="preserve">     </w:t>
      </w:r>
    </w:p>
    <w:p w:rsidR="00951D1B" w:rsidRDefault="00951D1B">
      <w:pPr>
        <w:pStyle w:val="maintext"/>
        <w:spacing w:line="360" w:lineRule="auto"/>
        <w:ind w:firstLine="0"/>
      </w:pPr>
    </w:p>
    <w:p w:rsidR="00951D1B" w:rsidRDefault="00137585">
      <w:pPr>
        <w:pStyle w:val="maintext"/>
        <w:spacing w:line="360" w:lineRule="auto"/>
        <w:ind w:firstLine="0"/>
        <w:rPr>
          <w:u w:val="single"/>
        </w:rPr>
      </w:pPr>
      <w:proofErr w:type="gramStart"/>
      <w:r>
        <w:rPr>
          <w:u w:val="single"/>
        </w:rPr>
        <w:t>Table 1 around here.</w:t>
      </w:r>
      <w:proofErr w:type="gramEnd"/>
    </w:p>
    <w:p w:rsidR="00951D1B" w:rsidRDefault="00137585">
      <w:pPr>
        <w:pStyle w:val="maintext"/>
        <w:spacing w:line="360" w:lineRule="auto"/>
        <w:ind w:firstLine="0"/>
        <w:rPr>
          <w:u w:val="single"/>
        </w:rPr>
      </w:pPr>
      <w:r>
        <w:rPr>
          <w:u w:val="single"/>
        </w:rPr>
        <w:t>Figure 1 around here.</w:t>
      </w:r>
    </w:p>
    <w:p w:rsidR="00951D1B" w:rsidRDefault="00951D1B">
      <w:pPr>
        <w:pStyle w:val="maintext"/>
        <w:spacing w:line="360" w:lineRule="auto"/>
        <w:ind w:firstLine="0"/>
      </w:pPr>
    </w:p>
    <w:p w:rsidR="00951D1B" w:rsidRDefault="00951D1B">
      <w:pPr>
        <w:pStyle w:val="maintext"/>
        <w:spacing w:line="360" w:lineRule="auto"/>
        <w:ind w:firstLine="0"/>
      </w:pPr>
    </w:p>
    <w:p w:rsidR="00951D1B" w:rsidRDefault="00137585">
      <w:pPr>
        <w:pStyle w:val="maintext"/>
        <w:spacing w:line="360" w:lineRule="auto"/>
        <w:ind w:firstLine="0"/>
      </w:pPr>
      <w:r>
        <w:lastRenderedPageBreak/>
        <w:t>The pipe network of the water supply companies therefore became the main source of emergency water suppl</w:t>
      </w:r>
      <w:r>
        <w:t xml:space="preserve">y. By the early eighteenth century, the 1708 ‘Parish Pump Act’ “for better preventing </w:t>
      </w:r>
      <w:proofErr w:type="spellStart"/>
      <w:r>
        <w:t>mischiefs</w:t>
      </w:r>
      <w:proofErr w:type="spellEnd"/>
      <w:r>
        <w:t xml:space="preserve"> that may happen by fire”, not only made provision about building regulations and fire-fighting equipment, but also ruled that parish officials had to make sure </w:t>
      </w:r>
      <w:r>
        <w:t>there were fireplugs in the supply pipes and notices on the houses in front of which these plugs were located, so water could be accessed quickly.</w:t>
      </w:r>
      <w:r>
        <w:rPr>
          <w:rStyle w:val="EndnoteAnchor"/>
        </w:rPr>
        <w:endnoteReference w:id="24"/>
      </w:r>
      <w:r>
        <w:t xml:space="preserve"> The fire engines were either connected to these fireplugs via a hose or, alternatively, water was left to po</w:t>
      </w:r>
      <w:r>
        <w:t xml:space="preserve">ol in the street and people used buckets to supply the engine. In Hogarth’s engraving of a Union Office crew extinguishing a fire in 1762, shown in </w:t>
      </w:r>
      <w:r>
        <w:rPr>
          <w:b/>
        </w:rPr>
        <w:t>figure 2</w:t>
      </w:r>
      <w:r>
        <w:t>, both practices are depicted.</w:t>
      </w:r>
    </w:p>
    <w:p w:rsidR="00951D1B" w:rsidRDefault="00951D1B">
      <w:pPr>
        <w:pStyle w:val="maintext"/>
        <w:spacing w:line="360" w:lineRule="auto"/>
        <w:ind w:firstLine="0"/>
        <w:rPr>
          <w:lang w:eastAsia="en-GB"/>
        </w:rPr>
      </w:pPr>
    </w:p>
    <w:p w:rsidR="00951D1B" w:rsidRDefault="00137585">
      <w:pPr>
        <w:pStyle w:val="maintext"/>
        <w:spacing w:line="360" w:lineRule="auto"/>
        <w:ind w:firstLine="0"/>
        <w:rPr>
          <w:lang w:eastAsia="en-GB"/>
        </w:rPr>
      </w:pPr>
      <w:r>
        <w:rPr>
          <w:u w:val="single"/>
          <w:lang w:eastAsia="en-GB"/>
        </w:rPr>
        <w:t>Figure 2 around here</w:t>
      </w:r>
      <w:r>
        <w:rPr>
          <w:lang w:eastAsia="en-GB"/>
        </w:rPr>
        <w:t>.</w:t>
      </w:r>
    </w:p>
    <w:p w:rsidR="00951D1B" w:rsidRDefault="00951D1B">
      <w:pPr>
        <w:pStyle w:val="maintext"/>
        <w:spacing w:line="360" w:lineRule="auto"/>
        <w:ind w:firstLine="0"/>
        <w:rPr>
          <w:lang w:eastAsia="en-GB"/>
        </w:rPr>
      </w:pPr>
    </w:p>
    <w:p w:rsidR="00951D1B" w:rsidRDefault="00137585">
      <w:pPr>
        <w:pStyle w:val="maintext"/>
        <w:spacing w:line="360" w:lineRule="auto"/>
        <w:ind w:firstLine="0"/>
      </w:pPr>
      <w:r>
        <w:rPr>
          <w:lang w:eastAsia="en-GB"/>
        </w:rPr>
        <w:t>However, while there were pipes in most stree</w:t>
      </w:r>
      <w:r>
        <w:rPr>
          <w:lang w:eastAsia="en-GB"/>
        </w:rPr>
        <w:t>ts, they were not always filled with water. The supply systems were set up with an intermittent supply and</w:t>
      </w:r>
      <w:r>
        <w:rPr>
          <w:lang w:eastAsia="en-GB"/>
        </w:rPr>
        <w:t xml:space="preserve"> water only ran in the pipes at certain times.</w:t>
      </w:r>
      <w:r>
        <w:rPr>
          <w:rStyle w:val="EndnoteAnchor"/>
          <w:lang w:eastAsia="en-GB"/>
        </w:rPr>
        <w:endnoteReference w:id="25"/>
      </w:r>
      <w:r>
        <w:rPr>
          <w:lang w:eastAsia="en-GB"/>
        </w:rPr>
        <w:t xml:space="preserve"> Customers had a cistern in their house that collected water while the service was scheduled to be on,</w:t>
      </w:r>
      <w:r>
        <w:rPr>
          <w:lang w:eastAsia="en-GB"/>
        </w:rPr>
        <w:t xml:space="preserve"> usually three times a week, after which the water was re-directed to supply a different set of pipes. As a result, the pipes were not permanently charged with water, and providing an emergency water supply required active management on the part of the com</w:t>
      </w:r>
      <w:r>
        <w:rPr>
          <w:lang w:eastAsia="en-GB"/>
        </w:rPr>
        <w:t>panies. Whenever a fire was discovered residents had to report this not only to their fire brigade, but also to their water company’s turncock, whose task it was to actively redirect water towards the location of the fire. Once there was water in the pipes</w:t>
      </w:r>
      <w:r>
        <w:rPr>
          <w:lang w:eastAsia="en-GB"/>
        </w:rPr>
        <w:t>, the turncock had to draw the fireplugs near the fire with his key in order to provide water to the engines. While it was the q</w:t>
      </w:r>
      <w:r>
        <w:t xml:space="preserve">uick response of the water companies’ </w:t>
      </w:r>
      <w:proofErr w:type="spellStart"/>
      <w:r>
        <w:t>turncocks</w:t>
      </w:r>
      <w:proofErr w:type="spellEnd"/>
      <w:r>
        <w:t xml:space="preserve"> that was essential to the speed at which a fire could be extinguished, it was th</w:t>
      </w:r>
      <w:r>
        <w:t>e fire insurance companies that were the ones likely to incur greater losses as a result of the damage caused by fire.</w:t>
      </w:r>
      <w:r>
        <w:rPr>
          <w:rStyle w:val="EndnoteAnchor"/>
        </w:rPr>
        <w:endnoteReference w:id="26"/>
      </w:r>
      <w:r>
        <w:t xml:space="preserve"> This relationship was reflected in a gift from the Phoenix Fire Office, one of the main insurance companies, which sent three guineas as</w:t>
      </w:r>
      <w:r>
        <w:t xml:space="preserve"> a Christmas box for the </w:t>
      </w:r>
      <w:proofErr w:type="spellStart"/>
      <w:r>
        <w:t>turncocks</w:t>
      </w:r>
      <w:proofErr w:type="spellEnd"/>
      <w:r>
        <w:t xml:space="preserve"> of the New River Company in 1786. The water company, however, returned this money explaining they expected their employees to do their duties without such emolument.</w:t>
      </w:r>
      <w:r>
        <w:rPr>
          <w:rStyle w:val="EndnoteAnchor"/>
        </w:rPr>
        <w:endnoteReference w:id="27"/>
      </w:r>
    </w:p>
    <w:p w:rsidR="00951D1B" w:rsidRDefault="00137585">
      <w:pPr>
        <w:pStyle w:val="maintext"/>
        <w:spacing w:line="360" w:lineRule="auto"/>
        <w:ind w:firstLine="0"/>
      </w:pPr>
      <w:r>
        <w:lastRenderedPageBreak/>
        <w:t xml:space="preserve">The fire insurance companies held the water companies </w:t>
      </w:r>
      <w:r>
        <w:t>responsible for the provision of water at the scene of a fire and complained about their management whenever there was a delay in supplying water. In 1785, the Westminster Fire Office complained to the New River Company that it had taken four hours until t</w:t>
      </w:r>
      <w:r>
        <w:t xml:space="preserve">here was a sufficient water supply at the site of a fire around Compton and Greek Street. According to the directors of the New River Company, however, there </w:t>
      </w:r>
      <w:r>
        <w:rPr>
          <w:i/>
        </w:rPr>
        <w:t>had</w:t>
      </w:r>
      <w:r>
        <w:t xml:space="preserve"> been an earlier water supply, as their first turncock on the scene had drawn a plug and provid</w:t>
      </w:r>
      <w:r>
        <w:t>ed water within less than a quarter of an hour of the fire being discovered. Unfortunately, a person unacquainted with the company’s infrastructure had then drawn additional plugs on the pipes farther down, which meant that the water flowed out on the lowe</w:t>
      </w:r>
      <w:r>
        <w:t>r ground and not where it was required.</w:t>
      </w:r>
      <w:r>
        <w:rPr>
          <w:rStyle w:val="EndnoteAnchor"/>
        </w:rPr>
        <w:endnoteReference w:id="28"/>
      </w:r>
      <w:r>
        <w:t xml:space="preserve"> In a similar case in May 1786 there had been complaints that the New River Company’s turncock had turned off the water at a fire in Portman Square. It turned out that the problem was in fact that the staff at the Ne</w:t>
      </w:r>
      <w:r>
        <w:t>w River’s main reservoir had not realized there was a fire and had switched the mains as per the usual schedule, and the turncock had had to go to Islington to get the main to Portman Square switched back on again.</w:t>
      </w:r>
      <w:r>
        <w:rPr>
          <w:rStyle w:val="EndnoteAnchor"/>
        </w:rPr>
        <w:endnoteReference w:id="29"/>
      </w:r>
      <w:r>
        <w:t xml:space="preserve"> Both instances demonstrate the importanc</w:t>
      </w:r>
      <w:r>
        <w:t xml:space="preserve">e of the active involvement of water company employees and the correct management of their infrastructure in the provision of water at fires. This was by no means an easy task and required coordination between employees across the entire network.     </w:t>
      </w:r>
    </w:p>
    <w:p w:rsidR="00951D1B" w:rsidRDefault="00137585">
      <w:pPr>
        <w:pStyle w:val="maintext"/>
        <w:spacing w:line="360" w:lineRule="auto"/>
        <w:ind w:firstLine="0"/>
      </w:pPr>
      <w:r>
        <w:t>Prov</w:t>
      </w:r>
      <w:r>
        <w:t xml:space="preserve">iding this service also meant a considerable expense by the companies, for which they received no remuneration. For example, the companies did not supply at night, and Shadwell Waterworks turned off its steam engine that raised Thames water at ten o’clock </w:t>
      </w:r>
      <w:r>
        <w:t>every night in order to save on the cost of coals.</w:t>
      </w:r>
      <w:r>
        <w:rPr>
          <w:rStyle w:val="EndnoteAnchor"/>
        </w:rPr>
        <w:endnoteReference w:id="30"/>
      </w:r>
      <w:r>
        <w:t xml:space="preserve"> Overrunning the engines in case of fire came at a considerate cost to the company, which its owners covered “selflessly” even though the Shadwell Waterworks had not returned any profits for 25 years, as t</w:t>
      </w:r>
      <w:r>
        <w:t>hey reminded the directors of several fire insurance companies in 1794 while seeking support against their upcoming takeover by the London Dock Company.</w:t>
      </w:r>
      <w:r>
        <w:rPr>
          <w:rStyle w:val="EndnoteAnchor"/>
        </w:rPr>
        <w:endnoteReference w:id="31"/>
      </w:r>
      <w:r>
        <w:t xml:space="preserve"> In addition, when water was re-directed to a fire, the regular paying customers could not be supplied.</w:t>
      </w:r>
      <w:r>
        <w:rPr>
          <w:rStyle w:val="EndnoteAnchor"/>
        </w:rPr>
        <w:endnoteReference w:id="32"/>
      </w:r>
      <w:r>
        <w:t xml:space="preserve"> </w:t>
      </w:r>
    </w:p>
    <w:p w:rsidR="00951D1B" w:rsidRDefault="00137585">
      <w:pPr>
        <w:pStyle w:val="maintext"/>
        <w:spacing w:line="360" w:lineRule="auto"/>
        <w:ind w:firstLine="0"/>
      </w:pPr>
      <w:r>
        <w:t>Still, the companies showed a willingness to provide an emergency supply in spite of these expenses. For instance, in 1785 the directors of Lambeth Waterworks intended to construct infrastructure specifically to help in fire-fighting by building a reser</w:t>
      </w:r>
      <w:r>
        <w:t xml:space="preserve">voir. However, the problem was that this would come at too high an expense for the company’s directors, as </w:t>
      </w:r>
      <w:r>
        <w:lastRenderedPageBreak/>
        <w:t>the reservoir was estimated to cost £2,000, and the company had only just been established with a capital of £3,200.</w:t>
      </w:r>
      <w:r>
        <w:rPr>
          <w:rStyle w:val="EndnoteAnchor"/>
        </w:rPr>
        <w:endnoteReference w:id="33"/>
      </w:r>
      <w:r>
        <w:t xml:space="preserve"> In order to raise money, they p</w:t>
      </w:r>
      <w:r>
        <w:t>roposed to open a subscription for local inhabitants, and also contacted the directors of both the Sun Fire and Phoenix Fire Offices, as they were likely to have an interest in the presence of readily available water as well.</w:t>
      </w:r>
      <w:r>
        <w:rPr>
          <w:rStyle w:val="EndnoteAnchor"/>
        </w:rPr>
        <w:endnoteReference w:id="34"/>
      </w:r>
      <w:r>
        <w:t xml:space="preserve"> Nothing seems to have come ou</w:t>
      </w:r>
      <w:r>
        <w:t>t of this offer, and so a year later they decided on another way to provide an emergency supply. This time, Lambeth’s directors asked several fire insurance companies whether they would be interested in making a contribution to keep the company’s steam eng</w:t>
      </w:r>
      <w:r>
        <w:t>ine ready to run at all times, which meant that there could always be an immediate supply of water in case of fire. This could be done for around £150 to £200 per year, but this was still too large an investment for Lambeth Waterworks to make on its own.</w:t>
      </w:r>
      <w:r>
        <w:rPr>
          <w:rStyle w:val="EndnoteAnchor"/>
        </w:rPr>
        <w:endnoteReference w:id="35"/>
      </w:r>
      <w:r>
        <w:t xml:space="preserve"> </w:t>
      </w:r>
      <w:r>
        <w:t xml:space="preserve">However, the Phoenix Fire Office declined, and none of the other insurance companies that were approached replied. </w:t>
      </w:r>
    </w:p>
    <w:p w:rsidR="00951D1B" w:rsidRDefault="00137585">
      <w:pPr>
        <w:pStyle w:val="maintext"/>
        <w:spacing w:line="360" w:lineRule="auto"/>
        <w:ind w:firstLine="0"/>
      </w:pPr>
      <w:r>
        <w:t xml:space="preserve">Despite this lack of cooperation, Lambeth Waterworks intended to do whatever was in their power to provide water in case of fire, as the </w:t>
      </w:r>
      <w:r>
        <w:t>directors perceived it as their “duty to make such provision for the safety of the Public as the Nature of their undertaking would admit but that the Circumstances of the Company would not permit”.</w:t>
      </w:r>
      <w:r>
        <w:rPr>
          <w:rStyle w:val="EndnoteAnchor"/>
        </w:rPr>
        <w:endnoteReference w:id="36"/>
      </w:r>
      <w:r>
        <w:t xml:space="preserve"> They pointed out that </w:t>
      </w:r>
      <w:r>
        <w:t>the company had already lent its a</w:t>
      </w:r>
      <w:r>
        <w:t>ssistance in helping to extinguish a fire near Blackfriars Bridge, and all its employees were ordered to procure water as soon as possible in case of fire.</w:t>
      </w:r>
      <w:r>
        <w:rPr>
          <w:rStyle w:val="EndnoteAnchor"/>
        </w:rPr>
        <w:endnoteReference w:id="37"/>
      </w:r>
      <w:r>
        <w:t xml:space="preserve"> It is clear, therefore, that the directors of at least this company saw providing water for free in</w:t>
      </w:r>
      <w:r>
        <w:t xml:space="preserve"> case of fire as a public service that was part and parcel of being a water company, just as the New River Company considered providing a quick emergency supply its employees’ “duty”. The remainder of this paper evaluates the motivations of why the London </w:t>
      </w:r>
      <w:r>
        <w:t xml:space="preserve">water companies, including large profitable ventures such as the New River Company and small start-up partnerships as the Lambeth Company, all provided their water, which was essentially a scarce good that they sold, freely in case of fire. </w:t>
      </w:r>
    </w:p>
    <w:p w:rsidR="00951D1B" w:rsidRDefault="00951D1B">
      <w:pPr>
        <w:pStyle w:val="maintext"/>
        <w:spacing w:line="360" w:lineRule="auto"/>
        <w:ind w:firstLine="0"/>
      </w:pPr>
    </w:p>
    <w:p w:rsidR="00951D1B" w:rsidRDefault="00951D1B">
      <w:pPr>
        <w:pStyle w:val="maintext"/>
        <w:spacing w:line="360" w:lineRule="auto"/>
        <w:ind w:firstLine="0"/>
      </w:pPr>
    </w:p>
    <w:p w:rsidR="00951D1B" w:rsidRDefault="00137585">
      <w:pPr>
        <w:pStyle w:val="maintext"/>
        <w:spacing w:line="360" w:lineRule="auto"/>
        <w:ind w:firstLine="0"/>
        <w:rPr>
          <w:b/>
        </w:rPr>
      </w:pPr>
      <w:r>
        <w:rPr>
          <w:b/>
        </w:rPr>
        <w:t>II. Leases a</w:t>
      </w:r>
      <w:r>
        <w:rPr>
          <w:b/>
        </w:rPr>
        <w:t>nd the public nature of the waterworks.</w:t>
      </w:r>
    </w:p>
    <w:p w:rsidR="00951D1B" w:rsidRDefault="00137585">
      <w:pPr>
        <w:pStyle w:val="maintext"/>
        <w:spacing w:line="360" w:lineRule="auto"/>
        <w:ind w:firstLine="0"/>
      </w:pPr>
      <w:r>
        <w:t>Part of the reason why the companies went to the effort of supplying water in cases of fire can be found in legal and political considerations. As new companies required access to public space for their infrastructur</w:t>
      </w:r>
      <w:r>
        <w:t xml:space="preserve">e, the legislative powers of the City Corporation (for the </w:t>
      </w:r>
      <w:r>
        <w:lastRenderedPageBreak/>
        <w:t>City of London) or Parliament (for the outer boroughs) could negotiate something in return.</w:t>
      </w:r>
      <w:r>
        <w:rPr>
          <w:rStyle w:val="EndnoteAnchor"/>
        </w:rPr>
        <w:endnoteReference w:id="38"/>
      </w:r>
      <w:r>
        <w:t xml:space="preserve"> The first commercial water company, London Bridge Waterworks, had to obtain a lease from the City Corpor</w:t>
      </w:r>
      <w:r>
        <w:t xml:space="preserve">ation in order to be allowed </w:t>
      </w:r>
      <w:proofErr w:type="gramStart"/>
      <w:r>
        <w:t>to construct waterwheels under London Bridge and sell</w:t>
      </w:r>
      <w:proofErr w:type="gramEnd"/>
      <w:r>
        <w:t xml:space="preserve"> water to private customers. As part of this lease, there was a clause that stipulated the provision of free water in case of fire. This clause was initially very minimal: Lo</w:t>
      </w:r>
      <w:r>
        <w:t>ndon Bridge Waterworks, “for the service of the City”, had to provide water to a few central locations where it could then be used freely to fight fires. In the event that people used this water when there was no fire, the company had the right to quit thi</w:t>
      </w:r>
      <w:r>
        <w:t>s part of the agreement all together and remove these pipes.</w:t>
      </w:r>
      <w:r>
        <w:rPr>
          <w:rStyle w:val="EndnoteAnchor"/>
        </w:rPr>
        <w:endnoteReference w:id="39"/>
      </w:r>
      <w:r>
        <w:t xml:space="preserve"> However, over time, the arrangements for providing an emergency supply became more extensive. In 1604, as Broken Wharf Waterworks requested an additional lease from the City, the clause with reg</w:t>
      </w:r>
      <w:r>
        <w:t>ards to providing free water had expanded to allowing the City the right to break open its pipes whenever there was a fire and obtain water straight from there.</w:t>
      </w:r>
      <w:r>
        <w:rPr>
          <w:rStyle w:val="EndnoteAnchor"/>
        </w:rPr>
        <w:endnoteReference w:id="40"/>
      </w:r>
      <w:r>
        <w:t xml:space="preserve"> </w:t>
      </w:r>
    </w:p>
    <w:p w:rsidR="00951D1B" w:rsidRDefault="00137585">
      <w:pPr>
        <w:pStyle w:val="maintext"/>
        <w:spacing w:line="360" w:lineRule="auto"/>
        <w:ind w:firstLine="0"/>
      </w:pPr>
      <w:r>
        <w:t xml:space="preserve">Over a century later, and after the destruction of the Great Fire, prospective water </w:t>
      </w:r>
      <w:r>
        <w:t>companies lobbied Parliament with rhetoric focused on their potential to ensure the public good in general, and in case of fire in particular. Chelsea Waterworks’ proposal to Parliament in the early 1720s stated that there would always be water in the comp</w:t>
      </w:r>
      <w:r>
        <w:t>any’s reservoirs “not only to supply the ordinary Occasions of the Inhabitants, but will also answer all other Calls in Case of Fire, the Pestilence, or any Exigency whatsoever.”</w:t>
      </w:r>
      <w:r>
        <w:rPr>
          <w:rStyle w:val="EndnoteAnchor"/>
        </w:rPr>
        <w:endnoteReference w:id="41"/>
      </w:r>
      <w:r>
        <w:t xml:space="preserve"> Lambeth Waterworks’ founders, in order to obtain the Act of Parliament neces</w:t>
      </w:r>
      <w:r>
        <w:t>sary for their establishment, organized a petition for local residents to sign, asking for Lambeth to be supplied “with water for domestic uses and in cases of fire”.</w:t>
      </w:r>
      <w:r>
        <w:rPr>
          <w:rStyle w:val="EndnoteAnchor"/>
        </w:rPr>
        <w:endnoteReference w:id="42"/>
      </w:r>
      <w:r>
        <w:t xml:space="preserve"> Ralph Dodd, founder of the South London Waterworks, wrote in 1804 that water was “the mo</w:t>
      </w:r>
      <w:r>
        <w:t>st valuable means of extinguishing the destroying fires, which too often occur either by accident, or even from the hands of incendiaries! But the execution of this public work, by the adaption of fire plugs (…) will also render essential services to those</w:t>
      </w:r>
      <w:r>
        <w:t xml:space="preserve"> Companies whose valuable institutions insure the loss of property consumed by the destroying flames.”</w:t>
      </w:r>
      <w:r>
        <w:rPr>
          <w:rStyle w:val="EndnoteAnchor"/>
        </w:rPr>
        <w:endnoteReference w:id="43"/>
      </w:r>
    </w:p>
    <w:p w:rsidR="00951D1B" w:rsidRDefault="00137585">
      <w:pPr>
        <w:pStyle w:val="maintext"/>
        <w:spacing w:line="360" w:lineRule="auto"/>
        <w:ind w:firstLine="0"/>
      </w:pPr>
      <w:r>
        <w:t>In addition, once Chelsea Waterworks was established and required more public space to construct reservoirs closer to their customers, permission was gr</w:t>
      </w:r>
      <w:r>
        <w:t>anted on the basis that these would, apart from serving an ornamental function, be useful in case of fire.</w:t>
      </w:r>
      <w:r>
        <w:rPr>
          <w:rStyle w:val="EndnoteAnchor"/>
        </w:rPr>
        <w:endnoteReference w:id="44"/>
      </w:r>
      <w:r>
        <w:t xml:space="preserve"> William </w:t>
      </w:r>
      <w:proofErr w:type="spellStart"/>
      <w:r>
        <w:t>Capell</w:t>
      </w:r>
      <w:proofErr w:type="spellEnd"/>
      <w:r>
        <w:t xml:space="preserve">, the Earl of Essex, allowed the company to work on these basins, which were located </w:t>
      </w:r>
      <w:r>
        <w:lastRenderedPageBreak/>
        <w:t xml:space="preserve">in the royal parks, because the company’s “Works </w:t>
      </w:r>
      <w:r>
        <w:t xml:space="preserve">which are of </w:t>
      </w:r>
      <w:proofErr w:type="spellStart"/>
      <w:r>
        <w:t>Publick</w:t>
      </w:r>
      <w:proofErr w:type="spellEnd"/>
      <w:r>
        <w:t xml:space="preserve"> Benefit”.</w:t>
      </w:r>
      <w:r>
        <w:rPr>
          <w:rStyle w:val="EndnoteAnchor"/>
        </w:rPr>
        <w:endnoteReference w:id="45"/>
      </w:r>
      <w:r>
        <w:t xml:space="preserve"> Willingness to provide for free in cases of fire can thus be seen as a trade-off to make use of the city’s public space and be allowed to sell water, a previously public good, as a trade, but does not explain the extent to w</w:t>
      </w:r>
      <w:r>
        <w:t>hich the companies were shown to go. For example, in order to supply water to fight a fire near Bancroft’s Almshouses in 1765, it was reported that the foreman and labourers of West Ham Waterworks had used their axes to cut open their own company’s main, a</w:t>
      </w:r>
      <w:r>
        <w:t>s it contained no fireplugs. In addition, the water companies showed a similar generosity with their water in times of severe frost that affected other sources of water, as happened on several occasions during the eighteenth century. The New River Company,</w:t>
      </w:r>
      <w:r>
        <w:t xml:space="preserve"> London Bridge Waterworks, and the York Buildings Waterworks all erected standpipes where people, both their own customers and the general public, could access their water free of charge.</w:t>
      </w:r>
      <w:r>
        <w:rPr>
          <w:rStyle w:val="EndnoteAnchor"/>
        </w:rPr>
        <w:endnoteReference w:id="46"/>
      </w:r>
      <w:r>
        <w:t xml:space="preserve"> The companies were under no legal obligation to do so, and frost wa</w:t>
      </w:r>
      <w:r>
        <w:t>s never mentioned in their leases. It seems, therefore, that there were further factor at play beyond legal requirements. The next section turns towards another possible reason for the provision of free water: the private interest of the water companies.</w:t>
      </w:r>
    </w:p>
    <w:p w:rsidR="00951D1B" w:rsidRDefault="00951D1B">
      <w:pPr>
        <w:pStyle w:val="maintext"/>
        <w:spacing w:line="360" w:lineRule="auto"/>
      </w:pPr>
    </w:p>
    <w:p w:rsidR="00951D1B" w:rsidRDefault="00951D1B">
      <w:pPr>
        <w:pStyle w:val="subheading"/>
        <w:spacing w:line="360" w:lineRule="auto"/>
      </w:pPr>
    </w:p>
    <w:p w:rsidR="00951D1B" w:rsidRDefault="00137585">
      <w:pPr>
        <w:pStyle w:val="subheading"/>
        <w:spacing w:line="360" w:lineRule="auto"/>
      </w:pPr>
      <w:bookmarkStart w:id="2" w:name="_Toc343610167"/>
      <w:r>
        <w:t xml:space="preserve">III. </w:t>
      </w:r>
      <w:bookmarkEnd w:id="2"/>
      <w:r>
        <w:t>Publicity and public image</w:t>
      </w:r>
    </w:p>
    <w:p w:rsidR="00951D1B" w:rsidRDefault="00137585">
      <w:pPr>
        <w:pStyle w:val="maintext"/>
        <w:spacing w:line="360" w:lineRule="auto"/>
        <w:ind w:firstLine="0"/>
      </w:pPr>
      <w:r>
        <w:t xml:space="preserve">While the water companies were not paid for providing an emergency supply, they did get something in return: their activities helped to generate positive publicity. The efforts of quickly managing to supply water at a fire </w:t>
      </w:r>
      <w:r>
        <w:t xml:space="preserve">were frequently praised in the public press. Chelsea Waterworks, for example, was commended in a report in the </w:t>
      </w:r>
      <w:r>
        <w:rPr>
          <w:i/>
        </w:rPr>
        <w:t>London Evening Post</w:t>
      </w:r>
      <w:r>
        <w:t xml:space="preserve"> as its </w:t>
      </w:r>
      <w:proofErr w:type="spellStart"/>
      <w:r>
        <w:t>turncocks</w:t>
      </w:r>
      <w:proofErr w:type="spellEnd"/>
      <w:r>
        <w:t xml:space="preserve"> had acted swiftly in supplying water to a fire in the cotton library in Westminster in 1731.</w:t>
      </w:r>
      <w:r>
        <w:rPr>
          <w:rStyle w:val="EndnoteAnchor"/>
        </w:rPr>
        <w:endnoteReference w:id="47"/>
      </w:r>
      <w:r>
        <w:t xml:space="preserve"> Similarly, Yor</w:t>
      </w:r>
      <w:r>
        <w:t>k Buildings Waterworks was praised for its help at a January 1767 fire on the Strand, and the New River Company for its assistance at a 1799 fire in Islington.</w:t>
      </w:r>
      <w:r>
        <w:rPr>
          <w:rStyle w:val="EndnoteAnchor"/>
        </w:rPr>
        <w:endnoteReference w:id="48"/>
      </w:r>
      <w:r>
        <w:t xml:space="preserve"> Occasions when companies went above and beyond their general call of duty, such as the abovemen</w:t>
      </w:r>
      <w:r>
        <w:t>tioned example of the West Ham Waterworks’ crew axing their own main, were especially subject to public praise, with the company being commended for its generosity in the face of an impending inferno.</w:t>
      </w:r>
      <w:r>
        <w:rPr>
          <w:rStyle w:val="EndnoteAnchor"/>
        </w:rPr>
        <w:endnoteReference w:id="49"/>
      </w:r>
      <w:r>
        <w:t xml:space="preserve"> The provision of free water during severe frost led to</w:t>
      </w:r>
      <w:r>
        <w:t xml:space="preserve"> similar praise in the press, and allowed the companies to show off their </w:t>
      </w:r>
      <w:r>
        <w:lastRenderedPageBreak/>
        <w:t>technological prowess as continued supply showed they were able to keep their engines running under difficult circumstances.</w:t>
      </w:r>
      <w:r>
        <w:rPr>
          <w:rStyle w:val="EndnoteAnchor"/>
        </w:rPr>
        <w:endnoteReference w:id="50"/>
      </w:r>
      <w:r>
        <w:t xml:space="preserve">   </w:t>
      </w:r>
    </w:p>
    <w:p w:rsidR="00951D1B" w:rsidRDefault="00137585">
      <w:pPr>
        <w:pStyle w:val="maintext"/>
        <w:spacing w:line="360" w:lineRule="auto"/>
        <w:ind w:firstLine="0"/>
      </w:pPr>
      <w:r>
        <w:t xml:space="preserve">While it is difficult to ascertain exactly how these </w:t>
      </w:r>
      <w:r>
        <w:t>messages were generated – there were no professional journalists, and it could be that the directors submitted the praise for their companies themselves – it is clear that publicity surrounding an emergency supply was important to the companies. When in th</w:t>
      </w:r>
      <w:r>
        <w:t xml:space="preserve">e late 1740s there had been suggestions that London Bridge Waterworks had not acted swiftly enough to supply water to fight a fire in the City, the company’s secretary responded by writing an open letter “to acquaint the </w:t>
      </w:r>
      <w:proofErr w:type="spellStart"/>
      <w:r>
        <w:t>Publick</w:t>
      </w:r>
      <w:proofErr w:type="spellEnd"/>
      <w:r>
        <w:t>, that nothing was wanting o</w:t>
      </w:r>
      <w:r>
        <w:t>n their Parts”.</w:t>
      </w:r>
      <w:r>
        <w:rPr>
          <w:rStyle w:val="EndnoteAnchor"/>
        </w:rPr>
        <w:endnoteReference w:id="51"/>
      </w:r>
      <w:r>
        <w:t xml:space="preserve"> The letter emphasized the extent to which the company had gone to ensure a sufficient supply: all other mains had been shut for the duration, and three mains that ran close to the fire had all been opened via fireplugs as well as by cuttin</w:t>
      </w:r>
      <w:r>
        <w:t>g them open, and so “the Supply (...) must have been far more than sufficient for the Service required”.</w:t>
      </w:r>
      <w:r>
        <w:rPr>
          <w:rStyle w:val="EndnoteAnchor"/>
        </w:rPr>
        <w:endnoteReference w:id="52"/>
      </w:r>
      <w:r>
        <w:t xml:space="preserve"> The secretary then took the opportunity to advertise the power of the company by adding: “for it is very well known, that no Mains belonging to any Wo</w:t>
      </w:r>
      <w:r>
        <w:t>rks in London, of equal Diameters, can vent so great a Quantity of Water as those as these Works”.</w:t>
      </w:r>
      <w:r>
        <w:rPr>
          <w:rStyle w:val="EndnoteAnchor"/>
        </w:rPr>
        <w:endnoteReference w:id="53"/>
      </w:r>
      <w:r>
        <w:t xml:space="preserve"> </w:t>
      </w:r>
    </w:p>
    <w:p w:rsidR="00951D1B" w:rsidRDefault="00137585">
      <w:pPr>
        <w:pStyle w:val="maintext"/>
        <w:spacing w:line="360" w:lineRule="auto"/>
        <w:ind w:firstLine="0"/>
      </w:pPr>
      <w:proofErr w:type="gramStart"/>
      <w:r>
        <w:t>Another occasion in which the secretary of a water company felt compelled to ensure that the publicity surrounding emergency supply was correct occurred in</w:t>
      </w:r>
      <w:r>
        <w:t xml:space="preserve"> 1759 in east London.</w:t>
      </w:r>
      <w:proofErr w:type="gramEnd"/>
      <w:r>
        <w:t xml:space="preserve"> West Ham Waterworks had been commended in the press for its efforts in providing water to extinguish a fire in Ratcliff that had destroyed several houses. It was mentioned in the </w:t>
      </w:r>
      <w:r>
        <w:rPr>
          <w:i/>
        </w:rPr>
        <w:t xml:space="preserve">Gazetteer </w:t>
      </w:r>
      <w:r>
        <w:t>that most of Queen Street would have been des</w:t>
      </w:r>
      <w:r>
        <w:t>troyed if it were not for the West Ham company, which provided the only water available and that supplied the engines all night and most of the next day.</w:t>
      </w:r>
      <w:r>
        <w:rPr>
          <w:rStyle w:val="EndnoteAnchor"/>
        </w:rPr>
        <w:endnoteReference w:id="54"/>
      </w:r>
      <w:r>
        <w:t xml:space="preserve"> On reading this, the clerk of Shadwell Waterworks issued a letter to </w:t>
      </w:r>
      <w:r>
        <w:rPr>
          <w:i/>
        </w:rPr>
        <w:t>Lloyd’s Evening Post</w:t>
      </w:r>
      <w:r>
        <w:t xml:space="preserve">, which had </w:t>
      </w:r>
      <w:r>
        <w:t xml:space="preserve">also carried the notice, to “acquaint the Public” that there was never a fire in Queen Street. In fact, the fire had been in Narrow Street, Ratcliff, where it was “immediately and effectively </w:t>
      </w:r>
      <w:proofErr w:type="spellStart"/>
      <w:r>
        <w:t>supply’d</w:t>
      </w:r>
      <w:proofErr w:type="spellEnd"/>
      <w:r>
        <w:t xml:space="preserve"> by the Water-works in Shadwell”.</w:t>
      </w:r>
      <w:r>
        <w:rPr>
          <w:rStyle w:val="EndnoteAnchor"/>
        </w:rPr>
        <w:endnoteReference w:id="55"/>
      </w:r>
      <w:r>
        <w:t xml:space="preserve"> </w:t>
      </w:r>
    </w:p>
    <w:p w:rsidR="00951D1B" w:rsidRDefault="00137585">
      <w:pPr>
        <w:pStyle w:val="maintext"/>
        <w:spacing w:line="360" w:lineRule="auto"/>
        <w:ind w:firstLine="0"/>
      </w:pPr>
      <w:r>
        <w:t>The</w:t>
      </w:r>
      <w:r>
        <w:t xml:space="preserve"> incidents invol</w:t>
      </w:r>
      <w:r>
        <w:t>ving the erroneous reports of water supplied for fire-fighting show how important the publicity generated was to the companies. In the case of London Bridge Waterworks, there had been insinuations that the company had been unable to supply water at the fir</w:t>
      </w:r>
      <w:r>
        <w:t xml:space="preserve">e, an implication that the company wanted to dispel. The inability to provide </w:t>
      </w:r>
      <w:r>
        <w:lastRenderedPageBreak/>
        <w:t>water at a fire would suggest that the company was not fully up to the task of supplying water. Providing an emergency supply was an opportunity to demonstrate in public their ca</w:t>
      </w:r>
      <w:r>
        <w:t xml:space="preserve">pacity to produce water, and the ensuing publicity functioned as </w:t>
      </w:r>
      <w:r>
        <w:t>a free advertisement for the company, which could potentially attract new customers. Throughout the eighteenth century as a whole, the London water market was characterised by non-competitio</w:t>
      </w:r>
      <w:r>
        <w:t>n agreements within the areas that were supplied by multiple companies, although there were short periods of intense competition.  While there is no evidence of customers’ motivation to choose a company based on fire protection, customers did switch compan</w:t>
      </w:r>
      <w:r>
        <w:t>ies if a competitor offered a better supply and thus the evidence of a powerful and reliant water supply gave a company a competitive advantage.</w:t>
      </w:r>
      <w:r>
        <w:rPr>
          <w:rStyle w:val="EndnoteAnchor"/>
        </w:rPr>
        <w:endnoteReference w:id="56"/>
      </w:r>
      <w:r>
        <w:t xml:space="preserve"> The two public altercations described above both took place in areas were two companies supplied the same stre</w:t>
      </w:r>
      <w:r>
        <w:t>ets. Furthermore, the dispute over supplying water to a fire between West Ham and Shadwell Waterworks took place at a time when West Ham was a new company still carving out its territory, and before it had reached a non-competition agreement with Shadwell.</w:t>
      </w:r>
      <w:r>
        <w:t xml:space="preserve"> This indicates that</w:t>
      </w:r>
      <w:r>
        <w:t xml:space="preserve"> the rivalry over the companies’ public image regarding their efforts in fire protection might have played a part in the competition for a share of the east London water market. Supplying water for free therefore played a role in indiv</w:t>
      </w:r>
      <w:r>
        <w:t xml:space="preserve">idual companies’ </w:t>
      </w:r>
      <w:proofErr w:type="gramStart"/>
      <w:r>
        <w:t>strategies,</w:t>
      </w:r>
      <w:proofErr w:type="gramEnd"/>
      <w:r>
        <w:t xml:space="preserve"> however, there were wider cultural factors at play as well.</w:t>
      </w:r>
    </w:p>
    <w:p w:rsidR="00951D1B" w:rsidRDefault="00951D1B">
      <w:pPr>
        <w:pStyle w:val="maintext"/>
        <w:spacing w:line="360" w:lineRule="auto"/>
        <w:ind w:firstLine="0"/>
      </w:pPr>
    </w:p>
    <w:p w:rsidR="00951D1B" w:rsidRDefault="00951D1B">
      <w:pPr>
        <w:pStyle w:val="maintext"/>
        <w:spacing w:line="360" w:lineRule="auto"/>
        <w:ind w:firstLine="0"/>
      </w:pPr>
    </w:p>
    <w:p w:rsidR="00951D1B" w:rsidRDefault="00137585">
      <w:pPr>
        <w:pStyle w:val="maintext"/>
        <w:spacing w:line="360" w:lineRule="auto"/>
        <w:ind w:firstLine="0"/>
        <w:rPr>
          <w:b/>
        </w:rPr>
      </w:pPr>
      <w:r>
        <w:rPr>
          <w:b/>
        </w:rPr>
        <w:t xml:space="preserve">IV. Philanthropy, projecting, and public image </w:t>
      </w:r>
    </w:p>
    <w:p w:rsidR="00951D1B" w:rsidRDefault="00137585">
      <w:pPr>
        <w:spacing w:after="0" w:line="360" w:lineRule="auto"/>
        <w:rPr>
          <w:sz w:val="24"/>
          <w:szCs w:val="24"/>
          <w:lang w:val="en-US"/>
        </w:rPr>
      </w:pPr>
      <w:r>
        <w:rPr>
          <w:sz w:val="24"/>
          <w:szCs w:val="24"/>
          <w:lang w:val="en-US"/>
        </w:rPr>
        <w:t>As previously stated, fire insurance and water supply were private ventures that provided a profit for their owners w</w:t>
      </w:r>
      <w:r>
        <w:rPr>
          <w:sz w:val="24"/>
          <w:szCs w:val="24"/>
          <w:lang w:val="en-US"/>
        </w:rPr>
        <w:t>hilst supplying public services to the capital. The contribution by both sets of companies to the improvement of London reflected well on those in charge of them, which was another reason for the directors to ensure that their public value was visible to t</w:t>
      </w:r>
      <w:r>
        <w:rPr>
          <w:sz w:val="24"/>
          <w:szCs w:val="24"/>
          <w:lang w:val="en-US"/>
        </w:rPr>
        <w:t>he wider public. The insurance offices dressed their fire brigades in eye-catching uniforms and, similarly, the fire engines prominently displayed the name of the fire office that had provided it – as seen in the engraving in figure 2.</w:t>
      </w:r>
      <w:r>
        <w:rPr>
          <w:rStyle w:val="EndnoteAnchor"/>
          <w:sz w:val="24"/>
          <w:szCs w:val="24"/>
          <w:lang w:val="en-US"/>
        </w:rPr>
        <w:endnoteReference w:id="57"/>
      </w:r>
      <w:r>
        <w:rPr>
          <w:sz w:val="24"/>
          <w:szCs w:val="24"/>
          <w:lang w:val="en-US"/>
        </w:rPr>
        <w:t xml:space="preserve"> As a result, at eac</w:t>
      </w:r>
      <w:r>
        <w:rPr>
          <w:sz w:val="24"/>
          <w:szCs w:val="24"/>
          <w:lang w:val="en-US"/>
        </w:rPr>
        <w:t xml:space="preserve">h fire the men managing these companies were shown to be practicing philanthropy and contributing towards the welfare of the town, which reflected well on their status. For the directors of the water companies the situation was a bit more complicated. The </w:t>
      </w:r>
      <w:r>
        <w:rPr>
          <w:sz w:val="24"/>
          <w:szCs w:val="24"/>
          <w:lang w:val="en-US"/>
        </w:rPr>
        <w:t xml:space="preserve">owners of fire offices </w:t>
      </w:r>
      <w:r>
        <w:rPr>
          <w:sz w:val="24"/>
          <w:szCs w:val="24"/>
          <w:lang w:val="en-US"/>
        </w:rPr>
        <w:lastRenderedPageBreak/>
        <w:t xml:space="preserve">were never seen to be profiting from a fire. Indeed, these were the occasions when they had to pay out. The water companies, on the other hand, attracted criticism for selling what previously had been available as a common good, and </w:t>
      </w:r>
      <w:r>
        <w:rPr>
          <w:sz w:val="24"/>
          <w:szCs w:val="24"/>
          <w:lang w:val="en-US"/>
        </w:rPr>
        <w:t>this was often aimed directly at the owners of the companies.</w:t>
      </w:r>
      <w:r>
        <w:rPr>
          <w:rStyle w:val="EndnoteAnchor"/>
          <w:sz w:val="24"/>
          <w:szCs w:val="24"/>
          <w:lang w:val="en-US"/>
        </w:rPr>
        <w:endnoteReference w:id="58"/>
      </w:r>
    </w:p>
    <w:p w:rsidR="00951D1B" w:rsidRDefault="00137585">
      <w:pPr>
        <w:pStyle w:val="maintext"/>
        <w:spacing w:line="360" w:lineRule="auto"/>
        <w:ind w:firstLine="0"/>
      </w:pPr>
      <w:r>
        <w:t xml:space="preserve">The morality of making profits from the sale of water in London was questioned in a letter to the </w:t>
      </w:r>
      <w:r>
        <w:rPr>
          <w:i/>
        </w:rPr>
        <w:t>Morning Post</w:t>
      </w:r>
      <w:r>
        <w:t xml:space="preserve"> in 1775. </w:t>
      </w:r>
      <w:proofErr w:type="spellStart"/>
      <w:r>
        <w:rPr>
          <w:i/>
        </w:rPr>
        <w:t>Aquae</w:t>
      </w:r>
      <w:proofErr w:type="spellEnd"/>
      <w:r>
        <w:rPr>
          <w:i/>
        </w:rPr>
        <w:t xml:space="preserve"> </w:t>
      </w:r>
      <w:proofErr w:type="spellStart"/>
      <w:r>
        <w:rPr>
          <w:i/>
        </w:rPr>
        <w:t>Vindex</w:t>
      </w:r>
      <w:proofErr w:type="spellEnd"/>
      <w:r>
        <w:t xml:space="preserve"> called the directors of the water companies “covetous, merce</w:t>
      </w:r>
      <w:r>
        <w:t>nary men”, who dominated the inhabitants through the prices they set and cut off those who could not pay.</w:t>
      </w:r>
      <w:r>
        <w:rPr>
          <w:rStyle w:val="EndnoteAnchor"/>
        </w:rPr>
        <w:endnoteReference w:id="59"/>
      </w:r>
      <w:r>
        <w:t xml:space="preserve"> In 1821 the water companies came under attack again, culminating in a public enquiry on London’s water supply. During this investigation, James </w:t>
      </w:r>
      <w:proofErr w:type="spellStart"/>
      <w:r>
        <w:t>Weale</w:t>
      </w:r>
      <w:proofErr w:type="spellEnd"/>
      <w:r>
        <w:t xml:space="preserve"> of the Anti-Water Monopoly Association accused the owners of the West Middlesex Company of being “a set of city speculators” who were involved in the company “without any permanent regard to the public benefit” and had only established the company to enri</w:t>
      </w:r>
      <w:r>
        <w:t>ch themselves.</w:t>
      </w:r>
      <w:r>
        <w:rPr>
          <w:rStyle w:val="EndnoteAnchor"/>
        </w:rPr>
        <w:endnoteReference w:id="60"/>
      </w:r>
      <w:r>
        <w:t xml:space="preserve"> This type of accusations reflected badly on the water companies and those who were involved in managing them, and provided a reason for the directors to emphasize how they provided a public benefit in order to save their reputations.</w:t>
      </w:r>
    </w:p>
    <w:p w:rsidR="00951D1B" w:rsidRDefault="00137585">
      <w:pPr>
        <w:pStyle w:val="maintext"/>
        <w:spacing w:line="360" w:lineRule="auto"/>
        <w:ind w:firstLine="0"/>
      </w:pPr>
      <w:r>
        <w:t>Prices</w:t>
      </w:r>
      <w:r>
        <w:t xml:space="preserve"> had indeed risen steeply during the years leading up to 1821, in particular as the companies had agreed on new non-competition arrangements after an intense period of competition due to new entrants in the market.</w:t>
      </w:r>
      <w:r>
        <w:rPr>
          <w:rStyle w:val="EndnoteAnchor"/>
        </w:rPr>
        <w:endnoteReference w:id="61"/>
      </w:r>
      <w:r>
        <w:t xml:space="preserve"> The water companies, however, claimed th</w:t>
      </w:r>
      <w:r>
        <w:t>at the higher prices reflected a switch to iron pipes and a more frequent water supply, and stated that these improvements had contributed to a better protection from fire. Chelsea Waterworks in particular justified its higher prices by claiming that while</w:t>
      </w:r>
      <w:r>
        <w:t xml:space="preserve"> many houses had been on fire in their area, only two had completely burnt down in the years since the improvements had been made.</w:t>
      </w:r>
      <w:r>
        <w:rPr>
          <w:rStyle w:val="EndnoteAnchor"/>
        </w:rPr>
        <w:endnoteReference w:id="62"/>
      </w:r>
      <w:r>
        <w:t xml:space="preserve"> Representatives from all water companies questioned emphasized the great public advantages they provided at their own costs,</w:t>
      </w:r>
      <w:r>
        <w:t xml:space="preserve"> and the personal accusations aimed at the directors were strongly refuted. The West Middlesex Company asserted that its shareholders “were men of fortune, living in the district, and builders and people of that description, and not city speculators, for t</w:t>
      </w:r>
      <w:r>
        <w:t>here are only thirteen that live in the city.”</w:t>
      </w:r>
      <w:r>
        <w:rPr>
          <w:rStyle w:val="EndnoteAnchor"/>
        </w:rPr>
        <w:endnoteReference w:id="63"/>
      </w:r>
      <w:r>
        <w:t xml:space="preserve"> </w:t>
      </w:r>
    </w:p>
    <w:p w:rsidR="00951D1B" w:rsidRDefault="00137585">
      <w:pPr>
        <w:pStyle w:val="maintext"/>
        <w:spacing w:line="360" w:lineRule="auto"/>
        <w:ind w:firstLine="0"/>
      </w:pPr>
      <w:r>
        <w:t xml:space="preserve">The water companies’ directors were evidently sensitive about being called speculators, and an evaluation of their background shows how they positioned themselves to avoid such </w:t>
      </w:r>
      <w:r>
        <w:lastRenderedPageBreak/>
        <w:t>accusations.</w:t>
      </w:r>
      <w:r>
        <w:rPr>
          <w:rStyle w:val="EndnoteAnchor"/>
        </w:rPr>
        <w:endnoteReference w:id="64"/>
      </w:r>
      <w:r>
        <w:t xml:space="preserve"> The majority of </w:t>
      </w:r>
      <w:r>
        <w:t>the companies’ directors can be considered ‘new moneyed men’, although there were variations related to the size and level of success of the company, and they operated in a social environment of practical philanthropy to boost their public image. For insta</w:t>
      </w:r>
      <w:r>
        <w:t xml:space="preserve">nce, Richard Clark, manager of London Bridge Waterworks, was also a treasurer of the </w:t>
      </w:r>
      <w:proofErr w:type="spellStart"/>
      <w:r>
        <w:t>Brideswell</w:t>
      </w:r>
      <w:proofErr w:type="spellEnd"/>
      <w:r>
        <w:t xml:space="preserve"> Royal Hospital, while </w:t>
      </w:r>
      <w:r>
        <w:t xml:space="preserve">several of the New River directors, including Isaac Walker and George Peter </w:t>
      </w:r>
      <w:proofErr w:type="spellStart"/>
      <w:r>
        <w:t>Holford</w:t>
      </w:r>
      <w:proofErr w:type="spellEnd"/>
      <w:r>
        <w:t xml:space="preserve"> were described as philanthropists.</w:t>
      </w:r>
      <w:r>
        <w:rPr>
          <w:rStyle w:val="EndnoteAnchor"/>
        </w:rPr>
        <w:endnoteReference w:id="65"/>
      </w:r>
      <w:r>
        <w:t xml:space="preserve"> Chelsea Waterwork</w:t>
      </w:r>
      <w:r>
        <w:t>s’ directors were evidently involved in charities as well: when the Westminster Infirmary for the Poor, Sick, and Lame asked for a reduction on their water-rent the company refused to allow this as they needed to cover their expenses, but the directors wer</w:t>
      </w:r>
      <w:r>
        <w:t>e keen to point out that many of them were already involved with the hospital and contributed in other ways.</w:t>
      </w:r>
      <w:r>
        <w:rPr>
          <w:rStyle w:val="EndnoteAnchor"/>
        </w:rPr>
        <w:endnoteReference w:id="66"/>
      </w:r>
      <w:r>
        <w:t xml:space="preserve"> Similarly, in 1798 the company was publicly listed as contributing £500 for the defence of the country.</w:t>
      </w:r>
      <w:r>
        <w:rPr>
          <w:rStyle w:val="EndnoteAnchor"/>
        </w:rPr>
        <w:endnoteReference w:id="67"/>
      </w:r>
      <w:r>
        <w:t xml:space="preserve"> This linked their company with charity, a</w:t>
      </w:r>
      <w:r>
        <w:t xml:space="preserve">nd with patriotic endeavour, both of which reflected well on their reputation. </w:t>
      </w:r>
    </w:p>
    <w:p w:rsidR="00951D1B" w:rsidRDefault="00137585">
      <w:pPr>
        <w:pStyle w:val="maintext"/>
        <w:spacing w:line="360" w:lineRule="auto"/>
        <w:ind w:firstLine="0"/>
      </w:pPr>
      <w:r>
        <w:t>The free provision of water in case of fire or severe shortage during frost, and the publicity generated by their actions, fits into this culture of philanthropy and sociabilit</w:t>
      </w:r>
      <w:r>
        <w:t>y as the directors aimed to assuage the negative connotations of ‘immorality’ associated with them making a profit from selling water. In a social environment were business fortunes often depended on one’s reputation, the maintenance of their company’s goo</w:t>
      </w:r>
      <w:r>
        <w:t xml:space="preserve">d name was an essential part of being an eighteenth-century man of business. </w:t>
      </w:r>
    </w:p>
    <w:p w:rsidR="00951D1B" w:rsidRDefault="00951D1B">
      <w:pPr>
        <w:pStyle w:val="maintext"/>
        <w:spacing w:line="360" w:lineRule="auto"/>
        <w:ind w:firstLine="0"/>
        <w:rPr>
          <w:b/>
        </w:rPr>
      </w:pPr>
    </w:p>
    <w:p w:rsidR="00951D1B" w:rsidRDefault="00951D1B">
      <w:pPr>
        <w:pStyle w:val="maintext"/>
        <w:spacing w:line="360" w:lineRule="auto"/>
        <w:ind w:firstLine="0"/>
        <w:rPr>
          <w:b/>
        </w:rPr>
      </w:pPr>
    </w:p>
    <w:p w:rsidR="00951D1B" w:rsidRDefault="00137585">
      <w:pPr>
        <w:pStyle w:val="maintext"/>
        <w:spacing w:line="360" w:lineRule="auto"/>
        <w:ind w:firstLine="0"/>
        <w:rPr>
          <w:b/>
        </w:rPr>
      </w:pPr>
      <w:r>
        <w:rPr>
          <w:b/>
        </w:rPr>
        <w:t>V. Location and urban improvement</w:t>
      </w:r>
    </w:p>
    <w:p w:rsidR="00951D1B" w:rsidRDefault="00137585">
      <w:pPr>
        <w:pStyle w:val="maintext"/>
        <w:spacing w:line="360" w:lineRule="auto"/>
        <w:ind w:firstLine="0"/>
      </w:pPr>
      <w:r>
        <w:t xml:space="preserve">A final factor to consider is that providing free water to fight fires was simply the most rational response to the treat of fire in an urban </w:t>
      </w:r>
      <w:r>
        <w:t>environment, in particular one where there was a shortage of readily available water. From the background analysis of the directors it becomes clear that many of them were local to the area that their company supplied. Of the 23 London Bridge Waterworks ma</w:t>
      </w:r>
      <w:r>
        <w:t xml:space="preserve">nagers examined for this study, at least eleven had an address where they could (and probably would) </w:t>
      </w:r>
      <w:proofErr w:type="gramStart"/>
      <w:r>
        <w:t>have had access</w:t>
      </w:r>
      <w:proofErr w:type="gramEnd"/>
      <w:r>
        <w:t xml:space="preserve"> to their own company’s water. In addition, two aldermen and the mayor were permanently on the company’s board as part of the conditions of </w:t>
      </w:r>
      <w:r>
        <w:t xml:space="preserve">the lease, and they would have had a political and local interest in the protection of the City of London from fire as well. Similarly, of the 66 addresses </w:t>
      </w:r>
      <w:r>
        <w:lastRenderedPageBreak/>
        <w:t>available for Chelsea Waterworks’ directors, at least 42 were located in the area supplied by this c</w:t>
      </w:r>
      <w:r>
        <w:t>ompany.</w:t>
      </w:r>
      <w:r>
        <w:rPr>
          <w:rStyle w:val="EndnoteAnchor"/>
        </w:rPr>
        <w:endnoteReference w:id="68"/>
      </w:r>
      <w:r>
        <w:t xml:space="preserve"> For the Lambeth directors only a smaller sample is available, but even here, out of 18 men, six lived in or near Lambeth. </w:t>
      </w:r>
    </w:p>
    <w:p w:rsidR="00951D1B" w:rsidRDefault="00137585">
      <w:pPr>
        <w:pStyle w:val="maintext"/>
        <w:spacing w:line="360" w:lineRule="auto"/>
        <w:ind w:firstLine="0"/>
        <w:rPr>
          <w:lang w:eastAsia="en-GB"/>
        </w:rPr>
      </w:pPr>
      <w:r>
        <w:t>While the local link might seem obvious, as all directors had to attend meetings in London, it also gave the directors a level of self-interest in their company’s works, both in terms of securing their own water supply but also as a protection against fire</w:t>
      </w:r>
      <w:r>
        <w:t xml:space="preserve"> in their own neighbourhoods. The technology and infrastructure of the companies were expensive, and fire was an ever-present danger with devastating effects regardless of insurance. It was in the companies’ own interest to help ensure that their own build</w:t>
      </w:r>
      <w:r>
        <w:t xml:space="preserve">ings and the houses and properties of their customers did not burn down. </w:t>
      </w:r>
      <w:r>
        <w:rPr>
          <w:lang w:eastAsia="en-GB"/>
        </w:rPr>
        <w:t xml:space="preserve">While in theory the fire insurance companies’ brigades could source water for their engines from all available supplies, in practice, as </w:t>
      </w:r>
      <w:r>
        <w:t>there was no adequate public emergency water s</w:t>
      </w:r>
      <w:r>
        <w:t>upply</w:t>
      </w:r>
      <w:r>
        <w:rPr>
          <w:lang w:eastAsia="en-GB"/>
        </w:rPr>
        <w:t xml:space="preserve"> and access to open water dwindled, they mainly depended on the water companies’ pipes, </w:t>
      </w:r>
    </w:p>
    <w:p w:rsidR="00951D1B" w:rsidRDefault="00137585">
      <w:pPr>
        <w:pStyle w:val="maintext"/>
        <w:spacing w:line="360" w:lineRule="auto"/>
        <w:ind w:firstLine="0"/>
      </w:pPr>
      <w:r>
        <w:t xml:space="preserve">There is evidence that the local interest played a role in directors’ decisions regarding company strategies. When Richard </w:t>
      </w:r>
      <w:proofErr w:type="spellStart"/>
      <w:r>
        <w:t>Lyttleton</w:t>
      </w:r>
      <w:proofErr w:type="spellEnd"/>
      <w:r>
        <w:t xml:space="preserve"> was the Chelsea Waterworks’ g</w:t>
      </w:r>
      <w:r>
        <w:t>overnor, the company often held its meetings at his house on Cavendish Square. During one meeting in 1760 the directors decided that as there were many new houses being constructed in the vicinity of the Square, it would be good for the company to invest i</w:t>
      </w:r>
      <w:r>
        <w:t>n pipes there, and improve the water supply to the neighbourhood.</w:t>
      </w:r>
      <w:r>
        <w:rPr>
          <w:rStyle w:val="EndnoteAnchor"/>
        </w:rPr>
        <w:endnoteReference w:id="69"/>
      </w:r>
      <w:r>
        <w:t xml:space="preserve"> Similarly, John </w:t>
      </w:r>
      <w:proofErr w:type="spellStart"/>
      <w:r>
        <w:t>Brydges</w:t>
      </w:r>
      <w:proofErr w:type="spellEnd"/>
      <w:r>
        <w:t xml:space="preserve">, the Duke of </w:t>
      </w:r>
      <w:proofErr w:type="spellStart"/>
      <w:r>
        <w:t>Chandos</w:t>
      </w:r>
      <w:proofErr w:type="spellEnd"/>
      <w:r>
        <w:t xml:space="preserve"> and a director of York Buildings Waterworks, played an important role in this company’s expansion strategy towards his own lands in the 1720s.</w:t>
      </w:r>
      <w:r>
        <w:rPr>
          <w:rStyle w:val="EndnoteAnchor"/>
        </w:rPr>
        <w:endnoteReference w:id="70"/>
      </w:r>
      <w:r>
        <w:t xml:space="preserve"> </w:t>
      </w:r>
      <w:r>
        <w:t>Other West End land owners displayed similar interests in water companies that supplied the developments on their lands.</w:t>
      </w:r>
      <w:r>
        <w:rPr>
          <w:rStyle w:val="EndnoteAnchor"/>
        </w:rPr>
        <w:endnoteReference w:id="71"/>
      </w:r>
      <w:r>
        <w:t xml:space="preserve"> The directors’ local knowledge and interests evidently played a role in their decision making process, and this would have had an infl</w:t>
      </w:r>
      <w:r>
        <w:t xml:space="preserve">uence on the provision of </w:t>
      </w:r>
      <w:r>
        <w:t xml:space="preserve">a better emergency water supply in their own streets as well. </w:t>
      </w:r>
    </w:p>
    <w:p w:rsidR="00951D1B" w:rsidRDefault="00951D1B">
      <w:pPr>
        <w:pStyle w:val="subheading"/>
        <w:spacing w:line="360" w:lineRule="auto"/>
        <w:rPr>
          <w:b w:val="0"/>
        </w:rPr>
      </w:pPr>
    </w:p>
    <w:p w:rsidR="00951D1B" w:rsidRDefault="00137585">
      <w:pPr>
        <w:pStyle w:val="subheading"/>
        <w:spacing w:line="360" w:lineRule="auto"/>
      </w:pPr>
      <w:bookmarkStart w:id="4" w:name="_Toc343610171"/>
      <w:r>
        <w:t>VI. The free provision of water</w:t>
      </w:r>
      <w:bookmarkEnd w:id="4"/>
      <w:r>
        <w:tab/>
      </w:r>
    </w:p>
    <w:p w:rsidR="00951D1B" w:rsidRDefault="00137585">
      <w:pPr>
        <w:pStyle w:val="maintext"/>
        <w:spacing w:line="360" w:lineRule="auto"/>
        <w:ind w:firstLine="0"/>
      </w:pPr>
      <w:r>
        <w:t>Assigning motives is always difficult, and the reasons why the directors decided to supply for free were probably complex. Some of t</w:t>
      </w:r>
      <w:r>
        <w:t xml:space="preserve">heir actions were attributable to legal requirements: they were obliged to make their water available in case of fire. However, this does not </w:t>
      </w:r>
      <w:r>
        <w:lastRenderedPageBreak/>
        <w:t>explain the whole story. The companies cooperated beyond their legal requirements: they destroyed their pipes by a</w:t>
      </w:r>
      <w:r>
        <w:t xml:space="preserve">xing them open, considered building infrastructure specifically to aid fire-fighting, and provided water in times of need due to severe frost as well. Their motivation should thus be sought beyond legal requirements. </w:t>
      </w:r>
    </w:p>
    <w:p w:rsidR="00951D1B" w:rsidRDefault="00137585">
      <w:pPr>
        <w:pStyle w:val="maintext"/>
        <w:spacing w:line="360" w:lineRule="auto"/>
        <w:ind w:firstLine="0"/>
      </w:pPr>
      <w:r>
        <w:t>The rise of the press offered a platfo</w:t>
      </w:r>
      <w:r>
        <w:t>rm for positive publicity, which provided a free form of advertising, showing the company could supply well and emphasising its technological prowess. In addition, it showed that having pipes in a street would be advantageous not only for a water supply bu</w:t>
      </w:r>
      <w:r>
        <w:t>t also to be protected against fire. Public helpfulness therefore had a marketing potential as a way of demonstrating one’s superiority in times of emergency, and some of the companies’ directors were conscious of this fact, as evidenced by their actions d</w:t>
      </w:r>
      <w:r>
        <w:t xml:space="preserve">uring periods of competition.  </w:t>
      </w:r>
    </w:p>
    <w:p w:rsidR="00951D1B" w:rsidRDefault="00137585">
      <w:pPr>
        <w:pStyle w:val="maintext"/>
        <w:spacing w:line="360" w:lineRule="auto"/>
        <w:ind w:firstLine="0"/>
      </w:pPr>
      <w:r>
        <w:t>Wider cultural factors relating to urban improvement and the social pressure to be seen as contributing to the civilization process provided further incentives to provide free water. Favourable comments on the water companie</w:t>
      </w:r>
      <w:r>
        <w:t>s lent prestige to ventures that attracted accusations of being immoral or otherwise untoward. As critics accused the companies of making a profit on an essential good, giving it back to the public in times of need deflected this criticism. Providing water</w:t>
      </w:r>
      <w:r>
        <w:t xml:space="preserve"> against fire became the charitable side of a profit-making company, and those setting up new water companies in the eighteenth and nineteenth centuries emphasized their ability to provide water for fire-fighting in addition to supplying the population wit</w:t>
      </w:r>
      <w:r>
        <w:t xml:space="preserve">h water for domestic requirements. As profit-making companies, public service made their dividends appear more virtuous. </w:t>
      </w:r>
    </w:p>
    <w:p w:rsidR="00951D1B" w:rsidRDefault="00137585">
      <w:pPr>
        <w:pStyle w:val="maintext"/>
        <w:spacing w:line="360" w:lineRule="auto"/>
        <w:ind w:firstLine="0"/>
        <w:rPr>
          <w:lang w:eastAsia="en-GB"/>
        </w:rPr>
      </w:pPr>
      <w:r>
        <w:rPr>
          <w:lang w:eastAsia="en-GB"/>
        </w:rPr>
        <w:t xml:space="preserve"> The water companies continued to provide free water until their amalgamation into the Metropolitan Water Board in 1902. After re-priv</w:t>
      </w:r>
      <w:r>
        <w:rPr>
          <w:lang w:eastAsia="en-GB"/>
        </w:rPr>
        <w:t xml:space="preserve">atisation in the twentieth century, access to free water in case of fire is still guaranteed today under the 1991 Water Industry Act. </w:t>
      </w:r>
    </w:p>
    <w:p w:rsidR="00951D1B" w:rsidRDefault="00951D1B">
      <w:pPr>
        <w:pStyle w:val="maintext"/>
        <w:spacing w:line="360" w:lineRule="auto"/>
        <w:ind w:firstLine="0"/>
        <w:rPr>
          <w:lang w:eastAsia="en-GB"/>
        </w:rPr>
      </w:pPr>
    </w:p>
    <w:p w:rsidR="00951D1B" w:rsidRDefault="00137585">
      <w:pPr>
        <w:rPr>
          <w:sz w:val="24"/>
          <w:szCs w:val="24"/>
          <w:lang w:eastAsia="en-GB"/>
        </w:rPr>
      </w:pPr>
      <w:r>
        <w:br w:type="page"/>
      </w:r>
    </w:p>
    <w:p w:rsidR="00951D1B" w:rsidRDefault="00137585">
      <w:pPr>
        <w:pStyle w:val="NoSpacing"/>
        <w:ind w:firstLine="0"/>
        <w:rPr>
          <w:rFonts w:asciiTheme="minorHAnsi" w:hAnsiTheme="minorHAnsi"/>
          <w:b/>
        </w:rPr>
      </w:pPr>
      <w:r>
        <w:rPr>
          <w:rFonts w:asciiTheme="minorHAnsi" w:hAnsiTheme="minorHAnsi"/>
          <w:b/>
        </w:rPr>
        <w:lastRenderedPageBreak/>
        <w:t>TABLES &amp; FIGURES</w:t>
      </w:r>
    </w:p>
    <w:p w:rsidR="00951D1B" w:rsidRDefault="00137585">
      <w:pPr>
        <w:pStyle w:val="figures"/>
      </w:pPr>
      <w:proofErr w:type="gramStart"/>
      <w:r>
        <w:t>Table</w:t>
      </w:r>
      <w:bookmarkStart w:id="5" w:name="_Toc341449452"/>
      <w:r>
        <w:t xml:space="preserve"> 1.</w:t>
      </w:r>
      <w:proofErr w:type="gramEnd"/>
      <w:r>
        <w:t xml:space="preserve"> </w:t>
      </w:r>
      <w:proofErr w:type="gramStart"/>
      <w:r>
        <w:t>Overview of London’s private waterworks in the long eighteenth century.</w:t>
      </w:r>
      <w:bookmarkEnd w:id="5"/>
      <w:proofErr w:type="gramEnd"/>
      <w:r>
        <w:t xml:space="preserve"> </w:t>
      </w:r>
    </w:p>
    <w:tbl>
      <w:tblPr>
        <w:tblStyle w:val="TableGrid"/>
        <w:tblW w:w="9464" w:type="dxa"/>
        <w:tblInd w:w="108" w:type="dxa"/>
        <w:tblLook w:val="04A0"/>
      </w:tblPr>
      <w:tblGrid>
        <w:gridCol w:w="1951"/>
        <w:gridCol w:w="3119"/>
        <w:gridCol w:w="1417"/>
        <w:gridCol w:w="2977"/>
      </w:tblGrid>
      <w:tr w:rsidR="00951D1B">
        <w:tc>
          <w:tcPr>
            <w:tcW w:w="1950" w:type="dxa"/>
            <w:shd w:val="clear" w:color="auto" w:fill="auto"/>
            <w:tcMar>
              <w:left w:w="108" w:type="dxa"/>
            </w:tcMar>
          </w:tcPr>
          <w:p w:rsidR="00951D1B" w:rsidRDefault="00951D1B">
            <w:pPr>
              <w:pStyle w:val="NoSpacing"/>
              <w:spacing w:line="240" w:lineRule="auto"/>
              <w:rPr>
                <w:rFonts w:asciiTheme="minorHAnsi" w:hAnsiTheme="minorHAnsi"/>
              </w:rPr>
            </w:pPr>
          </w:p>
        </w:tc>
        <w:tc>
          <w:tcPr>
            <w:tcW w:w="3119" w:type="dxa"/>
            <w:shd w:val="clear" w:color="auto" w:fill="auto"/>
            <w:tcMar>
              <w:left w:w="108" w:type="dxa"/>
            </w:tcMar>
          </w:tcPr>
          <w:p w:rsidR="00951D1B" w:rsidRDefault="00137585">
            <w:pPr>
              <w:pStyle w:val="NoSpacing"/>
              <w:spacing w:line="240" w:lineRule="auto"/>
              <w:ind w:firstLine="0"/>
              <w:rPr>
                <w:rFonts w:asciiTheme="minorHAnsi" w:hAnsiTheme="minorHAnsi"/>
                <w:b/>
              </w:rPr>
            </w:pPr>
            <w:r>
              <w:rPr>
                <w:rFonts w:asciiTheme="minorHAnsi" w:hAnsiTheme="minorHAnsi"/>
                <w:b/>
              </w:rPr>
              <w:t>Company</w:t>
            </w:r>
          </w:p>
        </w:tc>
        <w:tc>
          <w:tcPr>
            <w:tcW w:w="1417" w:type="dxa"/>
            <w:shd w:val="clear" w:color="auto" w:fill="auto"/>
            <w:tcMar>
              <w:left w:w="108" w:type="dxa"/>
            </w:tcMar>
          </w:tcPr>
          <w:p w:rsidR="00951D1B" w:rsidRDefault="00137585">
            <w:pPr>
              <w:pStyle w:val="NoSpacing"/>
              <w:spacing w:line="240" w:lineRule="auto"/>
              <w:ind w:firstLine="0"/>
              <w:rPr>
                <w:rFonts w:asciiTheme="minorHAnsi" w:hAnsiTheme="minorHAnsi"/>
                <w:b/>
              </w:rPr>
            </w:pPr>
            <w:r>
              <w:rPr>
                <w:rFonts w:asciiTheme="minorHAnsi" w:hAnsiTheme="minorHAnsi"/>
                <w:b/>
              </w:rPr>
              <w:t>Establishe</w:t>
            </w:r>
            <w:r>
              <w:rPr>
                <w:rFonts w:asciiTheme="minorHAnsi" w:hAnsiTheme="minorHAnsi"/>
                <w:b/>
              </w:rPr>
              <w:t>d</w:t>
            </w:r>
          </w:p>
        </w:tc>
        <w:tc>
          <w:tcPr>
            <w:tcW w:w="2977" w:type="dxa"/>
            <w:shd w:val="clear" w:color="auto" w:fill="auto"/>
            <w:tcMar>
              <w:left w:w="108" w:type="dxa"/>
            </w:tcMar>
          </w:tcPr>
          <w:p w:rsidR="00951D1B" w:rsidRDefault="00137585">
            <w:pPr>
              <w:pStyle w:val="NoSpacing"/>
              <w:spacing w:line="240" w:lineRule="auto"/>
              <w:ind w:firstLine="0"/>
              <w:rPr>
                <w:rFonts w:asciiTheme="minorHAnsi" w:hAnsiTheme="minorHAnsi"/>
                <w:b/>
              </w:rPr>
            </w:pPr>
            <w:r>
              <w:rPr>
                <w:rFonts w:asciiTheme="minorHAnsi" w:hAnsiTheme="minorHAnsi"/>
                <w:b/>
              </w:rPr>
              <w:t>Closed or purchased</w:t>
            </w:r>
          </w:p>
        </w:tc>
      </w:tr>
      <w:tr w:rsidR="00951D1B">
        <w:trPr>
          <w:trHeight w:val="374"/>
        </w:trPr>
        <w:tc>
          <w:tcPr>
            <w:tcW w:w="1950" w:type="dxa"/>
            <w:vMerge w:val="restart"/>
            <w:shd w:val="clear" w:color="auto" w:fill="auto"/>
            <w:tcMar>
              <w:left w:w="108" w:type="dxa"/>
            </w:tcMar>
          </w:tcPr>
          <w:p w:rsidR="00951D1B" w:rsidRDefault="00137585">
            <w:pPr>
              <w:pStyle w:val="NoSpacing"/>
              <w:spacing w:line="360" w:lineRule="auto"/>
              <w:ind w:firstLine="0"/>
              <w:jc w:val="left"/>
              <w:rPr>
                <w:rFonts w:asciiTheme="minorHAnsi" w:hAnsiTheme="minorHAnsi"/>
                <w:b/>
              </w:rPr>
            </w:pPr>
            <w:r>
              <w:rPr>
                <w:rFonts w:asciiTheme="minorHAnsi" w:hAnsiTheme="minorHAnsi"/>
                <w:b/>
              </w:rPr>
              <w:t>The early companies: City of London</w:t>
            </w:r>
          </w:p>
        </w:tc>
        <w:tc>
          <w:tcPr>
            <w:tcW w:w="3119"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London Bridge Waterworks†</w:t>
            </w:r>
          </w:p>
        </w:tc>
        <w:tc>
          <w:tcPr>
            <w:tcW w:w="1417"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1581</w:t>
            </w:r>
          </w:p>
        </w:tc>
        <w:tc>
          <w:tcPr>
            <w:tcW w:w="2977" w:type="dxa"/>
            <w:shd w:val="clear" w:color="auto" w:fill="auto"/>
            <w:tcMar>
              <w:left w:w="108" w:type="dxa"/>
            </w:tcMar>
          </w:tcPr>
          <w:p w:rsidR="00951D1B" w:rsidRDefault="00137585">
            <w:pPr>
              <w:pStyle w:val="NoSpacing"/>
              <w:spacing w:line="360" w:lineRule="auto"/>
              <w:ind w:firstLine="0"/>
              <w:jc w:val="left"/>
              <w:rPr>
                <w:rFonts w:asciiTheme="minorHAnsi" w:hAnsiTheme="minorHAnsi"/>
              </w:rPr>
            </w:pPr>
            <w:r>
              <w:rPr>
                <w:rFonts w:asciiTheme="minorHAnsi" w:hAnsiTheme="minorHAnsi"/>
              </w:rPr>
              <w:t>1822 (New River Company)</w:t>
            </w:r>
          </w:p>
        </w:tc>
      </w:tr>
      <w:tr w:rsidR="00951D1B">
        <w:tc>
          <w:tcPr>
            <w:tcW w:w="1950" w:type="dxa"/>
            <w:vMerge/>
            <w:shd w:val="clear" w:color="auto" w:fill="auto"/>
            <w:tcMar>
              <w:left w:w="108" w:type="dxa"/>
            </w:tcMar>
          </w:tcPr>
          <w:p w:rsidR="00951D1B" w:rsidRDefault="00951D1B">
            <w:pPr>
              <w:pStyle w:val="NoSpacing"/>
              <w:spacing w:line="360" w:lineRule="auto"/>
              <w:jc w:val="left"/>
              <w:rPr>
                <w:rFonts w:asciiTheme="minorHAnsi" w:hAnsiTheme="minorHAnsi"/>
              </w:rPr>
            </w:pPr>
          </w:p>
        </w:tc>
        <w:tc>
          <w:tcPr>
            <w:tcW w:w="3119"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Broken Wharf Waterworks</w:t>
            </w:r>
          </w:p>
        </w:tc>
        <w:tc>
          <w:tcPr>
            <w:tcW w:w="1417"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1594</w:t>
            </w:r>
          </w:p>
        </w:tc>
        <w:tc>
          <w:tcPr>
            <w:tcW w:w="2977" w:type="dxa"/>
            <w:shd w:val="clear" w:color="auto" w:fill="auto"/>
            <w:tcMar>
              <w:left w:w="108" w:type="dxa"/>
            </w:tcMar>
          </w:tcPr>
          <w:p w:rsidR="00951D1B" w:rsidRDefault="00137585">
            <w:pPr>
              <w:pStyle w:val="NoSpacing"/>
              <w:spacing w:line="360" w:lineRule="auto"/>
              <w:ind w:firstLine="0"/>
              <w:jc w:val="left"/>
              <w:rPr>
                <w:rFonts w:asciiTheme="minorHAnsi" w:hAnsiTheme="minorHAnsi"/>
              </w:rPr>
            </w:pPr>
            <w:r>
              <w:rPr>
                <w:rFonts w:asciiTheme="minorHAnsi" w:hAnsiTheme="minorHAnsi"/>
              </w:rPr>
              <w:t xml:space="preserve">1703 (London Bridge </w:t>
            </w:r>
            <w:proofErr w:type="spellStart"/>
            <w:r>
              <w:rPr>
                <w:rFonts w:asciiTheme="minorHAnsi" w:hAnsiTheme="minorHAnsi"/>
              </w:rPr>
              <w:t>Ww</w:t>
            </w:r>
            <w:proofErr w:type="spellEnd"/>
            <w:r>
              <w:rPr>
                <w:rFonts w:asciiTheme="minorHAnsi" w:hAnsiTheme="minorHAnsi"/>
              </w:rPr>
              <w:t>)</w:t>
            </w:r>
          </w:p>
        </w:tc>
      </w:tr>
      <w:tr w:rsidR="00951D1B">
        <w:tc>
          <w:tcPr>
            <w:tcW w:w="1950" w:type="dxa"/>
            <w:vMerge/>
            <w:shd w:val="clear" w:color="auto" w:fill="auto"/>
            <w:tcMar>
              <w:left w:w="108" w:type="dxa"/>
            </w:tcMar>
          </w:tcPr>
          <w:p w:rsidR="00951D1B" w:rsidRDefault="00951D1B">
            <w:pPr>
              <w:pStyle w:val="NoSpacing"/>
              <w:spacing w:line="360" w:lineRule="auto"/>
              <w:jc w:val="left"/>
              <w:rPr>
                <w:rFonts w:asciiTheme="minorHAnsi" w:hAnsiTheme="minorHAnsi"/>
              </w:rPr>
            </w:pPr>
          </w:p>
        </w:tc>
        <w:tc>
          <w:tcPr>
            <w:tcW w:w="3119"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New River Company</w:t>
            </w:r>
          </w:p>
        </w:tc>
        <w:tc>
          <w:tcPr>
            <w:tcW w:w="1417"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1613</w:t>
            </w:r>
          </w:p>
        </w:tc>
        <w:tc>
          <w:tcPr>
            <w:tcW w:w="2977" w:type="dxa"/>
            <w:shd w:val="clear" w:color="auto" w:fill="auto"/>
            <w:tcMar>
              <w:left w:w="108" w:type="dxa"/>
            </w:tcMar>
          </w:tcPr>
          <w:p w:rsidR="00951D1B" w:rsidRDefault="00137585">
            <w:pPr>
              <w:pStyle w:val="NoSpacing"/>
              <w:spacing w:line="360" w:lineRule="auto"/>
              <w:ind w:firstLine="0"/>
              <w:jc w:val="left"/>
              <w:rPr>
                <w:rFonts w:asciiTheme="minorHAnsi" w:hAnsiTheme="minorHAnsi"/>
              </w:rPr>
            </w:pPr>
            <w:r>
              <w:rPr>
                <w:rFonts w:asciiTheme="minorHAnsi" w:hAnsiTheme="minorHAnsi"/>
              </w:rPr>
              <w:t>1902 (MWB)*</w:t>
            </w:r>
          </w:p>
        </w:tc>
      </w:tr>
      <w:tr w:rsidR="00951D1B">
        <w:trPr>
          <w:trHeight w:val="339"/>
        </w:trPr>
        <w:tc>
          <w:tcPr>
            <w:tcW w:w="1950" w:type="dxa"/>
            <w:vMerge w:val="restart"/>
            <w:shd w:val="clear" w:color="auto" w:fill="auto"/>
            <w:tcMar>
              <w:left w:w="108" w:type="dxa"/>
            </w:tcMar>
          </w:tcPr>
          <w:p w:rsidR="00951D1B" w:rsidRDefault="00137585">
            <w:pPr>
              <w:pStyle w:val="NoSpacing"/>
              <w:spacing w:line="360" w:lineRule="auto"/>
              <w:ind w:firstLine="0"/>
              <w:jc w:val="left"/>
              <w:rPr>
                <w:rFonts w:asciiTheme="minorHAnsi" w:hAnsiTheme="minorHAnsi"/>
                <w:b/>
              </w:rPr>
            </w:pPr>
            <w:r>
              <w:rPr>
                <w:rFonts w:asciiTheme="minorHAnsi" w:hAnsiTheme="minorHAnsi"/>
                <w:b/>
              </w:rPr>
              <w:t>The post-fire companies (west of City)</w:t>
            </w:r>
          </w:p>
        </w:tc>
        <w:tc>
          <w:tcPr>
            <w:tcW w:w="3119"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 xml:space="preserve">York </w:t>
            </w:r>
            <w:r>
              <w:rPr>
                <w:rFonts w:asciiTheme="minorHAnsi" w:hAnsiTheme="minorHAnsi"/>
              </w:rPr>
              <w:t>Buildings Waterworks</w:t>
            </w:r>
          </w:p>
        </w:tc>
        <w:tc>
          <w:tcPr>
            <w:tcW w:w="1417"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1676</w:t>
            </w:r>
          </w:p>
        </w:tc>
        <w:tc>
          <w:tcPr>
            <w:tcW w:w="2977" w:type="dxa"/>
            <w:shd w:val="clear" w:color="auto" w:fill="auto"/>
            <w:tcMar>
              <w:left w:w="108" w:type="dxa"/>
            </w:tcMar>
          </w:tcPr>
          <w:p w:rsidR="00951D1B" w:rsidRDefault="00137585">
            <w:pPr>
              <w:pStyle w:val="NoSpacing"/>
              <w:spacing w:line="360" w:lineRule="auto"/>
              <w:ind w:firstLine="0"/>
              <w:jc w:val="left"/>
              <w:rPr>
                <w:rFonts w:asciiTheme="minorHAnsi" w:hAnsiTheme="minorHAnsi"/>
              </w:rPr>
            </w:pPr>
            <w:r>
              <w:rPr>
                <w:rFonts w:asciiTheme="minorHAnsi" w:hAnsiTheme="minorHAnsi"/>
              </w:rPr>
              <w:t>1818 (New River Company)</w:t>
            </w:r>
          </w:p>
        </w:tc>
      </w:tr>
      <w:tr w:rsidR="00951D1B">
        <w:tc>
          <w:tcPr>
            <w:tcW w:w="1950" w:type="dxa"/>
            <w:vMerge/>
            <w:shd w:val="clear" w:color="auto" w:fill="auto"/>
            <w:tcMar>
              <w:left w:w="108" w:type="dxa"/>
            </w:tcMar>
          </w:tcPr>
          <w:p w:rsidR="00951D1B" w:rsidRDefault="00951D1B">
            <w:pPr>
              <w:pStyle w:val="NoSpacing"/>
              <w:spacing w:line="360" w:lineRule="auto"/>
              <w:jc w:val="left"/>
              <w:rPr>
                <w:rFonts w:asciiTheme="minorHAnsi" w:hAnsiTheme="minorHAnsi"/>
                <w:b/>
              </w:rPr>
            </w:pPr>
          </w:p>
        </w:tc>
        <w:tc>
          <w:tcPr>
            <w:tcW w:w="3119"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Hampstead Waterworks</w:t>
            </w:r>
          </w:p>
        </w:tc>
        <w:tc>
          <w:tcPr>
            <w:tcW w:w="1417"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1692</w:t>
            </w:r>
          </w:p>
        </w:tc>
        <w:tc>
          <w:tcPr>
            <w:tcW w:w="2977" w:type="dxa"/>
            <w:shd w:val="clear" w:color="auto" w:fill="auto"/>
            <w:tcMar>
              <w:left w:w="108" w:type="dxa"/>
            </w:tcMar>
          </w:tcPr>
          <w:p w:rsidR="00951D1B" w:rsidRDefault="00137585">
            <w:pPr>
              <w:pStyle w:val="NoSpacing"/>
              <w:spacing w:line="360" w:lineRule="auto"/>
              <w:ind w:firstLine="0"/>
              <w:jc w:val="left"/>
              <w:rPr>
                <w:rFonts w:asciiTheme="minorHAnsi" w:hAnsiTheme="minorHAnsi"/>
              </w:rPr>
            </w:pPr>
            <w:r>
              <w:rPr>
                <w:rFonts w:asciiTheme="minorHAnsi" w:hAnsiTheme="minorHAnsi"/>
              </w:rPr>
              <w:t>1856 (New River Company)</w:t>
            </w:r>
          </w:p>
        </w:tc>
      </w:tr>
      <w:tr w:rsidR="00951D1B">
        <w:tc>
          <w:tcPr>
            <w:tcW w:w="1950" w:type="dxa"/>
            <w:vMerge/>
            <w:shd w:val="clear" w:color="auto" w:fill="auto"/>
            <w:tcMar>
              <w:left w:w="108" w:type="dxa"/>
            </w:tcMar>
          </w:tcPr>
          <w:p w:rsidR="00951D1B" w:rsidRDefault="00951D1B">
            <w:pPr>
              <w:pStyle w:val="NoSpacing"/>
              <w:spacing w:line="360" w:lineRule="auto"/>
              <w:jc w:val="left"/>
              <w:rPr>
                <w:rFonts w:asciiTheme="minorHAnsi" w:hAnsiTheme="minorHAnsi"/>
                <w:b/>
              </w:rPr>
            </w:pPr>
          </w:p>
        </w:tc>
        <w:tc>
          <w:tcPr>
            <w:tcW w:w="3119" w:type="dxa"/>
            <w:shd w:val="clear" w:color="auto" w:fill="auto"/>
            <w:tcMar>
              <w:left w:w="108" w:type="dxa"/>
            </w:tcMar>
          </w:tcPr>
          <w:p w:rsidR="00951D1B" w:rsidRDefault="00137585">
            <w:pPr>
              <w:pStyle w:val="NoSpacing"/>
              <w:spacing w:line="360" w:lineRule="auto"/>
              <w:ind w:firstLine="0"/>
              <w:rPr>
                <w:rFonts w:asciiTheme="minorHAnsi" w:hAnsiTheme="minorHAnsi"/>
              </w:rPr>
            </w:pPr>
            <w:proofErr w:type="spellStart"/>
            <w:r>
              <w:rPr>
                <w:rFonts w:asciiTheme="minorHAnsi" w:hAnsiTheme="minorHAnsi"/>
              </w:rPr>
              <w:t>Marchant’s</w:t>
            </w:r>
            <w:proofErr w:type="spellEnd"/>
            <w:r>
              <w:rPr>
                <w:rFonts w:asciiTheme="minorHAnsi" w:hAnsiTheme="minorHAnsi"/>
              </w:rPr>
              <w:t xml:space="preserve"> Waterworks</w:t>
            </w:r>
          </w:p>
        </w:tc>
        <w:tc>
          <w:tcPr>
            <w:tcW w:w="1417"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1695</w:t>
            </w:r>
          </w:p>
        </w:tc>
        <w:tc>
          <w:tcPr>
            <w:tcW w:w="2977" w:type="dxa"/>
            <w:shd w:val="clear" w:color="auto" w:fill="auto"/>
            <w:tcMar>
              <w:left w:w="108" w:type="dxa"/>
            </w:tcMar>
          </w:tcPr>
          <w:p w:rsidR="00951D1B" w:rsidRDefault="00137585">
            <w:pPr>
              <w:pStyle w:val="NoSpacing"/>
              <w:spacing w:line="360" w:lineRule="auto"/>
              <w:ind w:firstLine="0"/>
              <w:jc w:val="left"/>
              <w:rPr>
                <w:rFonts w:asciiTheme="minorHAnsi" w:hAnsiTheme="minorHAnsi"/>
              </w:rPr>
            </w:pPr>
            <w:r>
              <w:rPr>
                <w:rFonts w:asciiTheme="minorHAnsi" w:hAnsiTheme="minorHAnsi"/>
              </w:rPr>
              <w:t>After 1746 fate not clear</w:t>
            </w:r>
          </w:p>
        </w:tc>
      </w:tr>
      <w:tr w:rsidR="00951D1B">
        <w:tc>
          <w:tcPr>
            <w:tcW w:w="1950" w:type="dxa"/>
            <w:vMerge w:val="restart"/>
            <w:shd w:val="clear" w:color="auto" w:fill="auto"/>
            <w:tcMar>
              <w:left w:w="108" w:type="dxa"/>
            </w:tcMar>
          </w:tcPr>
          <w:p w:rsidR="00951D1B" w:rsidRDefault="00137585">
            <w:pPr>
              <w:pStyle w:val="NoSpacing"/>
              <w:spacing w:line="360" w:lineRule="auto"/>
              <w:ind w:firstLine="0"/>
              <w:jc w:val="left"/>
              <w:rPr>
                <w:rFonts w:asciiTheme="minorHAnsi" w:hAnsiTheme="minorHAnsi"/>
                <w:b/>
              </w:rPr>
            </w:pPr>
            <w:r>
              <w:rPr>
                <w:rFonts w:asciiTheme="minorHAnsi" w:hAnsiTheme="minorHAnsi"/>
                <w:b/>
              </w:rPr>
              <w:t>The West End companies</w:t>
            </w:r>
          </w:p>
        </w:tc>
        <w:tc>
          <w:tcPr>
            <w:tcW w:w="3119"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Hyde Park Waterworks</w:t>
            </w:r>
          </w:p>
        </w:tc>
        <w:tc>
          <w:tcPr>
            <w:tcW w:w="1417"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1670?</w:t>
            </w:r>
          </w:p>
        </w:tc>
        <w:tc>
          <w:tcPr>
            <w:tcW w:w="2977" w:type="dxa"/>
            <w:shd w:val="clear" w:color="auto" w:fill="auto"/>
            <w:tcMar>
              <w:left w:w="108" w:type="dxa"/>
            </w:tcMar>
          </w:tcPr>
          <w:p w:rsidR="00951D1B" w:rsidRDefault="00137585">
            <w:pPr>
              <w:pStyle w:val="NoSpacing"/>
              <w:spacing w:line="360" w:lineRule="auto"/>
              <w:ind w:firstLine="0"/>
              <w:jc w:val="left"/>
              <w:rPr>
                <w:rFonts w:asciiTheme="minorHAnsi" w:hAnsiTheme="minorHAnsi"/>
              </w:rPr>
            </w:pPr>
            <w:r>
              <w:rPr>
                <w:rFonts w:asciiTheme="minorHAnsi" w:hAnsiTheme="minorHAnsi"/>
              </w:rPr>
              <w:t xml:space="preserve">1731 (Chelsea </w:t>
            </w:r>
            <w:proofErr w:type="spellStart"/>
            <w:r>
              <w:rPr>
                <w:rFonts w:asciiTheme="minorHAnsi" w:hAnsiTheme="minorHAnsi"/>
              </w:rPr>
              <w:t>Ww</w:t>
            </w:r>
            <w:proofErr w:type="spellEnd"/>
            <w:r>
              <w:rPr>
                <w:rFonts w:asciiTheme="minorHAnsi" w:hAnsiTheme="minorHAnsi"/>
              </w:rPr>
              <w:t>)</w:t>
            </w:r>
          </w:p>
        </w:tc>
      </w:tr>
      <w:tr w:rsidR="00951D1B">
        <w:tc>
          <w:tcPr>
            <w:tcW w:w="1950" w:type="dxa"/>
            <w:vMerge/>
            <w:shd w:val="clear" w:color="auto" w:fill="auto"/>
            <w:tcMar>
              <w:left w:w="108" w:type="dxa"/>
            </w:tcMar>
          </w:tcPr>
          <w:p w:rsidR="00951D1B" w:rsidRDefault="00951D1B">
            <w:pPr>
              <w:pStyle w:val="NoSpacing"/>
              <w:spacing w:line="360" w:lineRule="auto"/>
              <w:jc w:val="left"/>
              <w:rPr>
                <w:rFonts w:asciiTheme="minorHAnsi" w:hAnsiTheme="minorHAnsi"/>
                <w:b/>
              </w:rPr>
            </w:pPr>
          </w:p>
        </w:tc>
        <w:tc>
          <w:tcPr>
            <w:tcW w:w="3119" w:type="dxa"/>
            <w:shd w:val="clear" w:color="auto" w:fill="auto"/>
            <w:tcMar>
              <w:left w:w="108" w:type="dxa"/>
            </w:tcMar>
          </w:tcPr>
          <w:p w:rsidR="00951D1B" w:rsidRDefault="00137585">
            <w:pPr>
              <w:pStyle w:val="NoSpacing"/>
              <w:spacing w:line="360" w:lineRule="auto"/>
              <w:ind w:firstLine="0"/>
              <w:rPr>
                <w:rFonts w:asciiTheme="minorHAnsi" w:hAnsiTheme="minorHAnsi"/>
              </w:rPr>
            </w:pPr>
            <w:proofErr w:type="spellStart"/>
            <w:r>
              <w:rPr>
                <w:rFonts w:asciiTheme="minorHAnsi" w:hAnsiTheme="minorHAnsi"/>
              </w:rPr>
              <w:t>Millbank</w:t>
            </w:r>
            <w:proofErr w:type="spellEnd"/>
            <w:r>
              <w:rPr>
                <w:rFonts w:asciiTheme="minorHAnsi" w:hAnsiTheme="minorHAnsi"/>
              </w:rPr>
              <w:t xml:space="preserve"> Waterworks</w:t>
            </w:r>
          </w:p>
        </w:tc>
        <w:tc>
          <w:tcPr>
            <w:tcW w:w="1417"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1675</w:t>
            </w:r>
          </w:p>
        </w:tc>
        <w:tc>
          <w:tcPr>
            <w:tcW w:w="2977" w:type="dxa"/>
            <w:shd w:val="clear" w:color="auto" w:fill="auto"/>
            <w:tcMar>
              <w:left w:w="108" w:type="dxa"/>
            </w:tcMar>
          </w:tcPr>
          <w:p w:rsidR="00951D1B" w:rsidRDefault="00137585">
            <w:pPr>
              <w:pStyle w:val="NoSpacing"/>
              <w:spacing w:line="360" w:lineRule="auto"/>
              <w:ind w:firstLine="0"/>
              <w:jc w:val="left"/>
              <w:rPr>
                <w:rFonts w:asciiTheme="minorHAnsi" w:hAnsiTheme="minorHAnsi"/>
              </w:rPr>
            </w:pPr>
            <w:r>
              <w:rPr>
                <w:rFonts w:asciiTheme="minorHAnsi" w:hAnsiTheme="minorHAnsi"/>
              </w:rPr>
              <w:t xml:space="preserve">1727 (Chelsea </w:t>
            </w:r>
            <w:proofErr w:type="spellStart"/>
            <w:r>
              <w:rPr>
                <w:rFonts w:asciiTheme="minorHAnsi" w:hAnsiTheme="minorHAnsi"/>
              </w:rPr>
              <w:t>Ww</w:t>
            </w:r>
            <w:proofErr w:type="spellEnd"/>
            <w:r>
              <w:rPr>
                <w:rFonts w:asciiTheme="minorHAnsi" w:hAnsiTheme="minorHAnsi"/>
              </w:rPr>
              <w:t>)</w:t>
            </w:r>
          </w:p>
        </w:tc>
      </w:tr>
      <w:tr w:rsidR="00951D1B">
        <w:tc>
          <w:tcPr>
            <w:tcW w:w="1950" w:type="dxa"/>
            <w:vMerge/>
            <w:shd w:val="clear" w:color="auto" w:fill="auto"/>
            <w:tcMar>
              <w:left w:w="108" w:type="dxa"/>
            </w:tcMar>
          </w:tcPr>
          <w:p w:rsidR="00951D1B" w:rsidRDefault="00951D1B">
            <w:pPr>
              <w:pStyle w:val="NoSpacing"/>
              <w:spacing w:line="360" w:lineRule="auto"/>
              <w:jc w:val="left"/>
              <w:rPr>
                <w:rFonts w:asciiTheme="minorHAnsi" w:hAnsiTheme="minorHAnsi"/>
                <w:b/>
              </w:rPr>
            </w:pPr>
          </w:p>
        </w:tc>
        <w:tc>
          <w:tcPr>
            <w:tcW w:w="3119"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Chelsea Waterworks</w:t>
            </w:r>
          </w:p>
        </w:tc>
        <w:tc>
          <w:tcPr>
            <w:tcW w:w="1417"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1723</w:t>
            </w:r>
          </w:p>
        </w:tc>
        <w:tc>
          <w:tcPr>
            <w:tcW w:w="2977" w:type="dxa"/>
            <w:shd w:val="clear" w:color="auto" w:fill="auto"/>
            <w:tcMar>
              <w:left w:w="108" w:type="dxa"/>
            </w:tcMar>
          </w:tcPr>
          <w:p w:rsidR="00951D1B" w:rsidRDefault="00137585">
            <w:pPr>
              <w:pStyle w:val="NoSpacing"/>
              <w:spacing w:line="360" w:lineRule="auto"/>
              <w:ind w:firstLine="0"/>
              <w:jc w:val="left"/>
              <w:rPr>
                <w:rFonts w:asciiTheme="minorHAnsi" w:hAnsiTheme="minorHAnsi"/>
              </w:rPr>
            </w:pPr>
            <w:r>
              <w:rPr>
                <w:rFonts w:asciiTheme="minorHAnsi" w:hAnsiTheme="minorHAnsi"/>
              </w:rPr>
              <w:t>1902 (MWB)</w:t>
            </w:r>
          </w:p>
        </w:tc>
      </w:tr>
      <w:tr w:rsidR="00951D1B">
        <w:tc>
          <w:tcPr>
            <w:tcW w:w="1950" w:type="dxa"/>
            <w:vMerge w:val="restart"/>
            <w:shd w:val="clear" w:color="auto" w:fill="auto"/>
            <w:tcMar>
              <w:left w:w="108" w:type="dxa"/>
            </w:tcMar>
          </w:tcPr>
          <w:p w:rsidR="00951D1B" w:rsidRDefault="00137585">
            <w:pPr>
              <w:pStyle w:val="NoSpacing"/>
              <w:spacing w:line="360" w:lineRule="auto"/>
              <w:ind w:firstLine="0"/>
              <w:jc w:val="left"/>
              <w:rPr>
                <w:rFonts w:asciiTheme="minorHAnsi" w:hAnsiTheme="minorHAnsi"/>
                <w:b/>
              </w:rPr>
            </w:pPr>
            <w:r>
              <w:rPr>
                <w:rFonts w:asciiTheme="minorHAnsi" w:hAnsiTheme="minorHAnsi"/>
                <w:b/>
              </w:rPr>
              <w:t>The eastern companies</w:t>
            </w:r>
          </w:p>
        </w:tc>
        <w:tc>
          <w:tcPr>
            <w:tcW w:w="3119"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Shadwell Waterworks</w:t>
            </w:r>
          </w:p>
        </w:tc>
        <w:tc>
          <w:tcPr>
            <w:tcW w:w="1417"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1668</w:t>
            </w:r>
          </w:p>
        </w:tc>
        <w:tc>
          <w:tcPr>
            <w:tcW w:w="2977" w:type="dxa"/>
            <w:shd w:val="clear" w:color="auto" w:fill="auto"/>
            <w:tcMar>
              <w:left w:w="108" w:type="dxa"/>
            </w:tcMar>
          </w:tcPr>
          <w:p w:rsidR="00951D1B" w:rsidRDefault="00137585">
            <w:pPr>
              <w:pStyle w:val="NoSpacing"/>
              <w:spacing w:line="360" w:lineRule="auto"/>
              <w:ind w:firstLine="0"/>
              <w:jc w:val="left"/>
              <w:rPr>
                <w:rFonts w:asciiTheme="minorHAnsi" w:hAnsiTheme="minorHAnsi"/>
              </w:rPr>
            </w:pPr>
            <w:r>
              <w:rPr>
                <w:rFonts w:asciiTheme="minorHAnsi" w:hAnsiTheme="minorHAnsi"/>
              </w:rPr>
              <w:t xml:space="preserve">1808 (East London </w:t>
            </w:r>
            <w:proofErr w:type="spellStart"/>
            <w:r>
              <w:rPr>
                <w:rFonts w:asciiTheme="minorHAnsi" w:hAnsiTheme="minorHAnsi"/>
              </w:rPr>
              <w:t>Ww</w:t>
            </w:r>
            <w:proofErr w:type="spellEnd"/>
            <w:r>
              <w:rPr>
                <w:rFonts w:asciiTheme="minorHAnsi" w:hAnsiTheme="minorHAnsi"/>
              </w:rPr>
              <w:t>)</w:t>
            </w:r>
          </w:p>
        </w:tc>
      </w:tr>
      <w:tr w:rsidR="00951D1B">
        <w:tc>
          <w:tcPr>
            <w:tcW w:w="1950" w:type="dxa"/>
            <w:vMerge/>
            <w:shd w:val="clear" w:color="auto" w:fill="auto"/>
            <w:tcMar>
              <w:left w:w="108" w:type="dxa"/>
            </w:tcMar>
          </w:tcPr>
          <w:p w:rsidR="00951D1B" w:rsidRDefault="00951D1B">
            <w:pPr>
              <w:pStyle w:val="NoSpacing"/>
              <w:spacing w:line="360" w:lineRule="auto"/>
              <w:jc w:val="left"/>
              <w:rPr>
                <w:rFonts w:asciiTheme="minorHAnsi" w:hAnsiTheme="minorHAnsi"/>
                <w:b/>
              </w:rPr>
            </w:pPr>
          </w:p>
        </w:tc>
        <w:tc>
          <w:tcPr>
            <w:tcW w:w="3119"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West Ham Waterworks</w:t>
            </w:r>
          </w:p>
        </w:tc>
        <w:tc>
          <w:tcPr>
            <w:tcW w:w="1417"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1743</w:t>
            </w:r>
          </w:p>
        </w:tc>
        <w:tc>
          <w:tcPr>
            <w:tcW w:w="2977" w:type="dxa"/>
            <w:shd w:val="clear" w:color="auto" w:fill="auto"/>
            <w:tcMar>
              <w:left w:w="108" w:type="dxa"/>
            </w:tcMar>
          </w:tcPr>
          <w:p w:rsidR="00951D1B" w:rsidRDefault="00137585">
            <w:pPr>
              <w:pStyle w:val="NoSpacing"/>
              <w:spacing w:line="360" w:lineRule="auto"/>
              <w:ind w:firstLine="0"/>
              <w:jc w:val="left"/>
              <w:rPr>
                <w:rFonts w:asciiTheme="minorHAnsi" w:hAnsiTheme="minorHAnsi"/>
              </w:rPr>
            </w:pPr>
            <w:r>
              <w:rPr>
                <w:rFonts w:asciiTheme="minorHAnsi" w:hAnsiTheme="minorHAnsi"/>
              </w:rPr>
              <w:t xml:space="preserve">1808 (East London </w:t>
            </w:r>
            <w:proofErr w:type="spellStart"/>
            <w:r>
              <w:rPr>
                <w:rFonts w:asciiTheme="minorHAnsi" w:hAnsiTheme="minorHAnsi"/>
              </w:rPr>
              <w:t>Ww</w:t>
            </w:r>
            <w:proofErr w:type="spellEnd"/>
            <w:r>
              <w:rPr>
                <w:rFonts w:asciiTheme="minorHAnsi" w:hAnsiTheme="minorHAnsi"/>
              </w:rPr>
              <w:t>)</w:t>
            </w:r>
          </w:p>
        </w:tc>
      </w:tr>
      <w:tr w:rsidR="00951D1B">
        <w:tc>
          <w:tcPr>
            <w:tcW w:w="1950" w:type="dxa"/>
            <w:vMerge w:val="restart"/>
            <w:shd w:val="clear" w:color="auto" w:fill="auto"/>
            <w:tcMar>
              <w:left w:w="108" w:type="dxa"/>
            </w:tcMar>
          </w:tcPr>
          <w:p w:rsidR="00951D1B" w:rsidRDefault="00137585">
            <w:pPr>
              <w:pStyle w:val="NoSpacing"/>
              <w:spacing w:line="360" w:lineRule="auto"/>
              <w:ind w:firstLine="0"/>
              <w:jc w:val="left"/>
              <w:rPr>
                <w:rFonts w:asciiTheme="minorHAnsi" w:hAnsiTheme="minorHAnsi"/>
                <w:b/>
              </w:rPr>
            </w:pPr>
            <w:r>
              <w:rPr>
                <w:rFonts w:asciiTheme="minorHAnsi" w:hAnsiTheme="minorHAnsi"/>
                <w:b/>
              </w:rPr>
              <w:t>The southern companies</w:t>
            </w:r>
          </w:p>
        </w:tc>
        <w:tc>
          <w:tcPr>
            <w:tcW w:w="3119"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Bank End/Thrale</w:t>
            </w:r>
          </w:p>
        </w:tc>
        <w:tc>
          <w:tcPr>
            <w:tcW w:w="1417"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1720</w:t>
            </w:r>
          </w:p>
        </w:tc>
        <w:tc>
          <w:tcPr>
            <w:tcW w:w="2977" w:type="dxa"/>
            <w:shd w:val="clear" w:color="auto" w:fill="auto"/>
            <w:tcMar>
              <w:left w:w="108" w:type="dxa"/>
            </w:tcMar>
          </w:tcPr>
          <w:p w:rsidR="00951D1B" w:rsidRDefault="00137585">
            <w:pPr>
              <w:pStyle w:val="NoSpacing"/>
              <w:spacing w:line="360" w:lineRule="auto"/>
              <w:ind w:firstLine="0"/>
              <w:jc w:val="left"/>
              <w:rPr>
                <w:rFonts w:asciiTheme="minorHAnsi" w:hAnsiTheme="minorHAnsi"/>
              </w:rPr>
            </w:pPr>
            <w:r>
              <w:rPr>
                <w:rFonts w:asciiTheme="minorHAnsi" w:hAnsiTheme="minorHAnsi"/>
              </w:rPr>
              <w:t xml:space="preserve">1771 (Borough </w:t>
            </w:r>
            <w:proofErr w:type="spellStart"/>
            <w:r>
              <w:rPr>
                <w:rFonts w:asciiTheme="minorHAnsi" w:hAnsiTheme="minorHAnsi"/>
              </w:rPr>
              <w:t>Ww</w:t>
            </w:r>
            <w:proofErr w:type="spellEnd"/>
            <w:r>
              <w:rPr>
                <w:rFonts w:asciiTheme="minorHAnsi" w:hAnsiTheme="minorHAnsi"/>
              </w:rPr>
              <w:t xml:space="preserve">) </w:t>
            </w:r>
          </w:p>
        </w:tc>
      </w:tr>
      <w:tr w:rsidR="00951D1B">
        <w:tc>
          <w:tcPr>
            <w:tcW w:w="1950" w:type="dxa"/>
            <w:vMerge/>
            <w:shd w:val="clear" w:color="auto" w:fill="auto"/>
            <w:tcMar>
              <w:left w:w="108" w:type="dxa"/>
            </w:tcMar>
          </w:tcPr>
          <w:p w:rsidR="00951D1B" w:rsidRDefault="00951D1B">
            <w:pPr>
              <w:pStyle w:val="NoSpacing"/>
              <w:spacing w:line="360" w:lineRule="auto"/>
              <w:rPr>
                <w:rFonts w:asciiTheme="minorHAnsi" w:hAnsiTheme="minorHAnsi"/>
              </w:rPr>
            </w:pPr>
          </w:p>
        </w:tc>
        <w:tc>
          <w:tcPr>
            <w:tcW w:w="3119"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 xml:space="preserve">Borough Waterworks </w:t>
            </w:r>
          </w:p>
        </w:tc>
        <w:tc>
          <w:tcPr>
            <w:tcW w:w="1417"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1771</w:t>
            </w:r>
          </w:p>
        </w:tc>
        <w:tc>
          <w:tcPr>
            <w:tcW w:w="2977" w:type="dxa"/>
            <w:shd w:val="clear" w:color="auto" w:fill="auto"/>
            <w:tcMar>
              <w:left w:w="108" w:type="dxa"/>
            </w:tcMar>
          </w:tcPr>
          <w:p w:rsidR="00951D1B" w:rsidRDefault="00137585">
            <w:pPr>
              <w:pStyle w:val="NoSpacing"/>
              <w:spacing w:line="360" w:lineRule="auto"/>
              <w:ind w:firstLine="0"/>
              <w:jc w:val="left"/>
              <w:rPr>
                <w:rFonts w:asciiTheme="minorHAnsi" w:hAnsiTheme="minorHAnsi"/>
              </w:rPr>
            </w:pPr>
            <w:r>
              <w:rPr>
                <w:rFonts w:asciiTheme="minorHAnsi" w:hAnsiTheme="minorHAnsi"/>
              </w:rPr>
              <w:t xml:space="preserve">1822 (Southwark </w:t>
            </w:r>
            <w:proofErr w:type="spellStart"/>
            <w:r>
              <w:rPr>
                <w:rFonts w:asciiTheme="minorHAnsi" w:hAnsiTheme="minorHAnsi"/>
              </w:rPr>
              <w:t>Ww</w:t>
            </w:r>
            <w:proofErr w:type="spellEnd"/>
            <w:r>
              <w:rPr>
                <w:rFonts w:asciiTheme="minorHAnsi" w:hAnsiTheme="minorHAnsi"/>
              </w:rPr>
              <w:t>)</w:t>
            </w:r>
          </w:p>
        </w:tc>
      </w:tr>
      <w:tr w:rsidR="00951D1B">
        <w:tc>
          <w:tcPr>
            <w:tcW w:w="1950" w:type="dxa"/>
            <w:vMerge/>
            <w:shd w:val="clear" w:color="auto" w:fill="auto"/>
            <w:tcMar>
              <w:left w:w="108" w:type="dxa"/>
            </w:tcMar>
          </w:tcPr>
          <w:p w:rsidR="00951D1B" w:rsidRDefault="00951D1B">
            <w:pPr>
              <w:pStyle w:val="NoSpacing"/>
              <w:spacing w:line="360" w:lineRule="auto"/>
              <w:rPr>
                <w:rFonts w:asciiTheme="minorHAnsi" w:hAnsiTheme="minorHAnsi"/>
              </w:rPr>
            </w:pPr>
          </w:p>
        </w:tc>
        <w:tc>
          <w:tcPr>
            <w:tcW w:w="3119"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London Bridge Waterworks†</w:t>
            </w:r>
          </w:p>
        </w:tc>
        <w:tc>
          <w:tcPr>
            <w:tcW w:w="1417"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1761</w:t>
            </w:r>
          </w:p>
        </w:tc>
        <w:tc>
          <w:tcPr>
            <w:tcW w:w="2977" w:type="dxa"/>
            <w:shd w:val="clear" w:color="auto" w:fill="auto"/>
            <w:tcMar>
              <w:left w:w="108" w:type="dxa"/>
            </w:tcMar>
          </w:tcPr>
          <w:p w:rsidR="00951D1B" w:rsidRDefault="00137585">
            <w:pPr>
              <w:pStyle w:val="NoSpacing"/>
              <w:spacing w:line="360" w:lineRule="auto"/>
              <w:ind w:firstLine="0"/>
              <w:jc w:val="left"/>
              <w:rPr>
                <w:rFonts w:asciiTheme="minorHAnsi" w:hAnsiTheme="minorHAnsi"/>
              </w:rPr>
            </w:pPr>
            <w:r>
              <w:rPr>
                <w:rFonts w:asciiTheme="minorHAnsi" w:hAnsiTheme="minorHAnsi"/>
              </w:rPr>
              <w:t xml:space="preserve">1822 (Southwark </w:t>
            </w:r>
            <w:proofErr w:type="spellStart"/>
            <w:r>
              <w:rPr>
                <w:rFonts w:asciiTheme="minorHAnsi" w:hAnsiTheme="minorHAnsi"/>
              </w:rPr>
              <w:t>Ww</w:t>
            </w:r>
            <w:proofErr w:type="spellEnd"/>
            <w:r>
              <w:rPr>
                <w:rFonts w:asciiTheme="minorHAnsi" w:hAnsiTheme="minorHAnsi"/>
              </w:rPr>
              <w:t>)</w:t>
            </w:r>
          </w:p>
        </w:tc>
      </w:tr>
      <w:tr w:rsidR="00951D1B">
        <w:tc>
          <w:tcPr>
            <w:tcW w:w="1950" w:type="dxa"/>
            <w:vMerge/>
            <w:shd w:val="clear" w:color="auto" w:fill="auto"/>
            <w:tcMar>
              <w:left w:w="108" w:type="dxa"/>
            </w:tcMar>
          </w:tcPr>
          <w:p w:rsidR="00951D1B" w:rsidRDefault="00951D1B">
            <w:pPr>
              <w:pStyle w:val="NoSpacing"/>
              <w:spacing w:line="360" w:lineRule="auto"/>
              <w:rPr>
                <w:rFonts w:asciiTheme="minorHAnsi" w:hAnsiTheme="minorHAnsi"/>
              </w:rPr>
            </w:pPr>
          </w:p>
        </w:tc>
        <w:tc>
          <w:tcPr>
            <w:tcW w:w="3119"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Lambeth Waterworks</w:t>
            </w:r>
          </w:p>
        </w:tc>
        <w:tc>
          <w:tcPr>
            <w:tcW w:w="1417"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1785</w:t>
            </w:r>
          </w:p>
        </w:tc>
        <w:tc>
          <w:tcPr>
            <w:tcW w:w="2977" w:type="dxa"/>
            <w:shd w:val="clear" w:color="auto" w:fill="auto"/>
            <w:tcMar>
              <w:left w:w="108" w:type="dxa"/>
            </w:tcMar>
          </w:tcPr>
          <w:p w:rsidR="00951D1B" w:rsidRDefault="00137585">
            <w:pPr>
              <w:pStyle w:val="NoSpacing"/>
              <w:spacing w:line="360" w:lineRule="auto"/>
              <w:ind w:firstLine="0"/>
              <w:jc w:val="left"/>
              <w:rPr>
                <w:rFonts w:asciiTheme="minorHAnsi" w:hAnsiTheme="minorHAnsi"/>
              </w:rPr>
            </w:pPr>
            <w:r>
              <w:rPr>
                <w:rFonts w:asciiTheme="minorHAnsi" w:hAnsiTheme="minorHAnsi"/>
              </w:rPr>
              <w:t>1902 (MWB)</w:t>
            </w:r>
          </w:p>
        </w:tc>
      </w:tr>
      <w:tr w:rsidR="00951D1B">
        <w:tc>
          <w:tcPr>
            <w:tcW w:w="1950" w:type="dxa"/>
            <w:vMerge w:val="restart"/>
            <w:shd w:val="clear" w:color="auto" w:fill="auto"/>
            <w:tcMar>
              <w:left w:w="108" w:type="dxa"/>
            </w:tcMar>
          </w:tcPr>
          <w:p w:rsidR="00951D1B" w:rsidRDefault="00137585">
            <w:pPr>
              <w:pStyle w:val="NoSpacing"/>
              <w:spacing w:line="360" w:lineRule="auto"/>
              <w:ind w:firstLine="0"/>
              <w:rPr>
                <w:rFonts w:asciiTheme="minorHAnsi" w:hAnsiTheme="minorHAnsi"/>
                <w:b/>
              </w:rPr>
            </w:pPr>
            <w:r>
              <w:rPr>
                <w:rFonts w:asciiTheme="minorHAnsi" w:hAnsiTheme="minorHAnsi"/>
                <w:b/>
              </w:rPr>
              <w:t>The nineteenth-century companies</w:t>
            </w:r>
          </w:p>
        </w:tc>
        <w:tc>
          <w:tcPr>
            <w:tcW w:w="3119"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 xml:space="preserve">South London Waterworks </w:t>
            </w:r>
            <w:r>
              <w:rPr>
                <w:rFonts w:ascii="Courier New" w:hAnsi="Courier New" w:cs="Courier New"/>
              </w:rPr>
              <w:t>§</w:t>
            </w:r>
          </w:p>
        </w:tc>
        <w:tc>
          <w:tcPr>
            <w:tcW w:w="1417"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1805</w:t>
            </w:r>
          </w:p>
        </w:tc>
        <w:tc>
          <w:tcPr>
            <w:tcW w:w="2977" w:type="dxa"/>
            <w:shd w:val="clear" w:color="auto" w:fill="auto"/>
            <w:tcMar>
              <w:left w:w="108" w:type="dxa"/>
            </w:tcMar>
          </w:tcPr>
          <w:p w:rsidR="00951D1B" w:rsidRDefault="00137585">
            <w:pPr>
              <w:pStyle w:val="NoSpacing"/>
              <w:spacing w:line="360" w:lineRule="auto"/>
              <w:ind w:firstLine="0"/>
              <w:jc w:val="left"/>
              <w:rPr>
                <w:rFonts w:asciiTheme="minorHAnsi" w:hAnsiTheme="minorHAnsi"/>
              </w:rPr>
            </w:pPr>
            <w:r>
              <w:rPr>
                <w:rFonts w:asciiTheme="minorHAnsi" w:hAnsiTheme="minorHAnsi"/>
              </w:rPr>
              <w:t>1902 (MWB)</w:t>
            </w:r>
          </w:p>
        </w:tc>
      </w:tr>
      <w:tr w:rsidR="00951D1B">
        <w:tc>
          <w:tcPr>
            <w:tcW w:w="1950" w:type="dxa"/>
            <w:vMerge/>
            <w:shd w:val="clear" w:color="auto" w:fill="auto"/>
            <w:tcMar>
              <w:left w:w="108" w:type="dxa"/>
            </w:tcMar>
          </w:tcPr>
          <w:p w:rsidR="00951D1B" w:rsidRDefault="00951D1B">
            <w:pPr>
              <w:pStyle w:val="NoSpacing"/>
              <w:spacing w:line="360" w:lineRule="auto"/>
              <w:rPr>
                <w:rFonts w:asciiTheme="minorHAnsi" w:hAnsiTheme="minorHAnsi"/>
              </w:rPr>
            </w:pPr>
          </w:p>
        </w:tc>
        <w:tc>
          <w:tcPr>
            <w:tcW w:w="3119"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West Middlesex Waterworks</w:t>
            </w:r>
          </w:p>
        </w:tc>
        <w:tc>
          <w:tcPr>
            <w:tcW w:w="1417"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1806</w:t>
            </w:r>
          </w:p>
        </w:tc>
        <w:tc>
          <w:tcPr>
            <w:tcW w:w="2977" w:type="dxa"/>
            <w:shd w:val="clear" w:color="auto" w:fill="auto"/>
            <w:tcMar>
              <w:left w:w="108" w:type="dxa"/>
            </w:tcMar>
          </w:tcPr>
          <w:p w:rsidR="00951D1B" w:rsidRDefault="00137585">
            <w:pPr>
              <w:pStyle w:val="NoSpacing"/>
              <w:spacing w:line="360" w:lineRule="auto"/>
              <w:ind w:firstLine="0"/>
              <w:jc w:val="left"/>
              <w:rPr>
                <w:rFonts w:asciiTheme="minorHAnsi" w:hAnsiTheme="minorHAnsi"/>
              </w:rPr>
            </w:pPr>
            <w:r>
              <w:rPr>
                <w:rFonts w:asciiTheme="minorHAnsi" w:hAnsiTheme="minorHAnsi"/>
              </w:rPr>
              <w:t>1902 (MWB)</w:t>
            </w:r>
          </w:p>
        </w:tc>
      </w:tr>
      <w:tr w:rsidR="00951D1B">
        <w:tc>
          <w:tcPr>
            <w:tcW w:w="1950" w:type="dxa"/>
            <w:vMerge/>
            <w:shd w:val="clear" w:color="auto" w:fill="auto"/>
            <w:tcMar>
              <w:left w:w="108" w:type="dxa"/>
            </w:tcMar>
          </w:tcPr>
          <w:p w:rsidR="00951D1B" w:rsidRDefault="00951D1B">
            <w:pPr>
              <w:pStyle w:val="NoSpacing"/>
              <w:spacing w:line="360" w:lineRule="auto"/>
              <w:rPr>
                <w:rFonts w:asciiTheme="minorHAnsi" w:hAnsiTheme="minorHAnsi"/>
              </w:rPr>
            </w:pPr>
          </w:p>
        </w:tc>
        <w:tc>
          <w:tcPr>
            <w:tcW w:w="3119"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East London Waterworks</w:t>
            </w:r>
          </w:p>
        </w:tc>
        <w:tc>
          <w:tcPr>
            <w:tcW w:w="1417"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1807</w:t>
            </w:r>
          </w:p>
        </w:tc>
        <w:tc>
          <w:tcPr>
            <w:tcW w:w="2977" w:type="dxa"/>
            <w:shd w:val="clear" w:color="auto" w:fill="auto"/>
            <w:tcMar>
              <w:left w:w="108" w:type="dxa"/>
            </w:tcMar>
          </w:tcPr>
          <w:p w:rsidR="00951D1B" w:rsidRDefault="00137585">
            <w:pPr>
              <w:pStyle w:val="NoSpacing"/>
              <w:spacing w:line="360" w:lineRule="auto"/>
              <w:ind w:firstLine="0"/>
              <w:jc w:val="left"/>
              <w:rPr>
                <w:rFonts w:asciiTheme="minorHAnsi" w:hAnsiTheme="minorHAnsi"/>
              </w:rPr>
            </w:pPr>
            <w:r>
              <w:rPr>
                <w:rFonts w:asciiTheme="minorHAnsi" w:hAnsiTheme="minorHAnsi"/>
              </w:rPr>
              <w:t>1902 (MWB)</w:t>
            </w:r>
          </w:p>
        </w:tc>
      </w:tr>
      <w:tr w:rsidR="00951D1B">
        <w:tc>
          <w:tcPr>
            <w:tcW w:w="1950" w:type="dxa"/>
            <w:vMerge/>
            <w:shd w:val="clear" w:color="auto" w:fill="auto"/>
            <w:tcMar>
              <w:left w:w="108" w:type="dxa"/>
            </w:tcMar>
          </w:tcPr>
          <w:p w:rsidR="00951D1B" w:rsidRDefault="00951D1B">
            <w:pPr>
              <w:pStyle w:val="NoSpacing"/>
              <w:spacing w:line="360" w:lineRule="auto"/>
              <w:rPr>
                <w:rFonts w:asciiTheme="minorHAnsi" w:hAnsiTheme="minorHAnsi"/>
              </w:rPr>
            </w:pPr>
          </w:p>
        </w:tc>
        <w:tc>
          <w:tcPr>
            <w:tcW w:w="3119"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Grand Junction Waterworks</w:t>
            </w:r>
          </w:p>
        </w:tc>
        <w:tc>
          <w:tcPr>
            <w:tcW w:w="1417" w:type="dxa"/>
            <w:shd w:val="clear" w:color="auto" w:fill="auto"/>
            <w:tcMar>
              <w:left w:w="108" w:type="dxa"/>
            </w:tcMar>
          </w:tcPr>
          <w:p w:rsidR="00951D1B" w:rsidRDefault="00137585">
            <w:pPr>
              <w:pStyle w:val="NoSpacing"/>
              <w:spacing w:line="360" w:lineRule="auto"/>
              <w:ind w:firstLine="0"/>
              <w:rPr>
                <w:rFonts w:asciiTheme="minorHAnsi" w:hAnsiTheme="minorHAnsi"/>
              </w:rPr>
            </w:pPr>
            <w:r>
              <w:rPr>
                <w:rFonts w:asciiTheme="minorHAnsi" w:hAnsiTheme="minorHAnsi"/>
              </w:rPr>
              <w:t>1811</w:t>
            </w:r>
          </w:p>
        </w:tc>
        <w:tc>
          <w:tcPr>
            <w:tcW w:w="2977" w:type="dxa"/>
            <w:shd w:val="clear" w:color="auto" w:fill="auto"/>
            <w:tcMar>
              <w:left w:w="108" w:type="dxa"/>
            </w:tcMar>
          </w:tcPr>
          <w:p w:rsidR="00951D1B" w:rsidRDefault="00137585">
            <w:pPr>
              <w:pStyle w:val="NoSpacing"/>
              <w:spacing w:line="360" w:lineRule="auto"/>
              <w:ind w:firstLine="0"/>
              <w:jc w:val="left"/>
              <w:rPr>
                <w:rFonts w:asciiTheme="minorHAnsi" w:hAnsiTheme="minorHAnsi"/>
              </w:rPr>
            </w:pPr>
            <w:r>
              <w:rPr>
                <w:rFonts w:asciiTheme="minorHAnsi" w:hAnsiTheme="minorHAnsi"/>
              </w:rPr>
              <w:t>1902 (MWB)</w:t>
            </w:r>
          </w:p>
        </w:tc>
      </w:tr>
    </w:tbl>
    <w:p w:rsidR="00951D1B" w:rsidRDefault="00137585">
      <w:pPr>
        <w:pStyle w:val="NoSpacing"/>
        <w:spacing w:line="240" w:lineRule="auto"/>
        <w:ind w:firstLine="0"/>
        <w:rPr>
          <w:rFonts w:asciiTheme="minorHAnsi" w:hAnsiTheme="minorHAnsi"/>
          <w:i/>
          <w:sz w:val="20"/>
          <w:szCs w:val="20"/>
        </w:rPr>
      </w:pPr>
      <w:r>
        <w:rPr>
          <w:rFonts w:asciiTheme="minorHAnsi" w:hAnsiTheme="minorHAnsi"/>
          <w:i/>
          <w:sz w:val="20"/>
          <w:szCs w:val="20"/>
        </w:rPr>
        <w:t>† London Bridge Waterworks started supplying south of the Thames in 1761. When the company was dissolved in 1822, its customers and infrastructure north of the Thames were</w:t>
      </w:r>
      <w:r>
        <w:rPr>
          <w:rFonts w:asciiTheme="minorHAnsi" w:hAnsiTheme="minorHAnsi"/>
          <w:i/>
          <w:sz w:val="20"/>
          <w:szCs w:val="20"/>
        </w:rPr>
        <w:t xml:space="preserve"> taken over by the New River Company, those south of the river were taken over by the old Borough Waterworks and renamed Southwark Waterworks.</w:t>
      </w:r>
    </w:p>
    <w:p w:rsidR="00951D1B" w:rsidRDefault="00137585">
      <w:pPr>
        <w:pStyle w:val="NoSpacing"/>
        <w:spacing w:line="240" w:lineRule="auto"/>
        <w:ind w:firstLine="0"/>
        <w:rPr>
          <w:rFonts w:asciiTheme="minorHAnsi" w:hAnsiTheme="minorHAnsi"/>
          <w:i/>
          <w:sz w:val="20"/>
          <w:szCs w:val="20"/>
        </w:rPr>
      </w:pPr>
      <w:r>
        <w:rPr>
          <w:rFonts w:asciiTheme="minorHAnsi" w:hAnsiTheme="minorHAnsi"/>
          <w:i/>
          <w:sz w:val="20"/>
          <w:szCs w:val="20"/>
        </w:rPr>
        <w:t>* The remaining companies were amalgamated in the Metropolitan Water Board (MWB) in 1902.</w:t>
      </w:r>
    </w:p>
    <w:p w:rsidR="00951D1B" w:rsidRDefault="00137585">
      <w:pPr>
        <w:pStyle w:val="NoSpacing"/>
        <w:spacing w:line="240" w:lineRule="auto"/>
        <w:ind w:firstLine="0"/>
        <w:rPr>
          <w:rFonts w:asciiTheme="minorHAnsi" w:hAnsiTheme="minorHAnsi"/>
          <w:i/>
          <w:sz w:val="20"/>
          <w:szCs w:val="20"/>
        </w:rPr>
      </w:pPr>
      <w:r>
        <w:rPr>
          <w:rFonts w:asciiTheme="minorHAnsi" w:hAnsiTheme="minorHAnsi" w:cs="Courier New"/>
          <w:i/>
          <w:sz w:val="20"/>
          <w:szCs w:val="20"/>
        </w:rPr>
        <w:t>§ South London Waterwor</w:t>
      </w:r>
      <w:r>
        <w:rPr>
          <w:rFonts w:asciiTheme="minorHAnsi" w:hAnsiTheme="minorHAnsi" w:cs="Courier New"/>
          <w:i/>
          <w:sz w:val="20"/>
          <w:szCs w:val="20"/>
        </w:rPr>
        <w:t xml:space="preserve">ks was renamed Vauxhall Water Company in 1834. In 1845 the Southwark and the Vauxhall companies combined into Southwark and Vauxhall Waterworks.   </w:t>
      </w:r>
    </w:p>
    <w:p w:rsidR="00951D1B" w:rsidRDefault="00137585">
      <w:pPr>
        <w:pStyle w:val="figures"/>
        <w:spacing w:line="240" w:lineRule="auto"/>
      </w:pPr>
      <w:r>
        <w:rPr>
          <w:sz w:val="20"/>
          <w:szCs w:val="20"/>
        </w:rPr>
        <w:t xml:space="preserve">Based on: </w:t>
      </w:r>
      <w:proofErr w:type="spellStart"/>
      <w:r>
        <w:rPr>
          <w:sz w:val="20"/>
          <w:szCs w:val="20"/>
        </w:rPr>
        <w:t>Tynan</w:t>
      </w:r>
      <w:proofErr w:type="spellEnd"/>
      <w:r>
        <w:rPr>
          <w:sz w:val="20"/>
          <w:szCs w:val="20"/>
        </w:rPr>
        <w:t xml:space="preserve">, </w:t>
      </w:r>
      <w:r>
        <w:rPr>
          <w:sz w:val="20"/>
          <w:szCs w:val="20"/>
        </w:rPr>
        <w:t xml:space="preserve">London's private water supply, </w:t>
      </w:r>
      <w:r>
        <w:rPr>
          <w:sz w:val="20"/>
          <w:szCs w:val="20"/>
        </w:rPr>
        <w:t>pp. 346-7, 350-1.</w:t>
      </w:r>
    </w:p>
    <w:p w:rsidR="00951D1B" w:rsidRDefault="00951D1B">
      <w:pPr>
        <w:pStyle w:val="figures"/>
        <w:spacing w:line="480" w:lineRule="auto"/>
      </w:pPr>
    </w:p>
    <w:p w:rsidR="00951D1B" w:rsidRDefault="00137585">
      <w:pPr>
        <w:spacing w:after="0" w:line="360" w:lineRule="auto"/>
        <w:rPr>
          <w:i/>
          <w:sz w:val="24"/>
          <w:szCs w:val="24"/>
        </w:rPr>
      </w:pPr>
      <w:r>
        <w:br w:type="page"/>
      </w:r>
    </w:p>
    <w:p w:rsidR="00951D1B" w:rsidRDefault="00137585">
      <w:pPr>
        <w:pStyle w:val="maintext"/>
        <w:spacing w:line="360" w:lineRule="auto"/>
        <w:ind w:firstLine="0"/>
        <w:rPr>
          <w:lang w:eastAsia="en-GB"/>
        </w:rPr>
      </w:pPr>
      <w:r>
        <w:rPr>
          <w:i/>
          <w:lang w:eastAsia="en-GB"/>
        </w:rPr>
        <w:lastRenderedPageBreak/>
        <w:t xml:space="preserve">Figure 1: The geographical coverage of </w:t>
      </w:r>
      <w:r>
        <w:rPr>
          <w:i/>
          <w:lang w:eastAsia="en-GB"/>
        </w:rPr>
        <w:t>the London Waterworks in 1800</w:t>
      </w:r>
      <w:r>
        <w:rPr>
          <w:lang w:eastAsia="en-GB"/>
        </w:rPr>
        <w:t>.</w:t>
      </w:r>
    </w:p>
    <w:p w:rsidR="00951D1B" w:rsidRDefault="00951D1B">
      <w:pPr>
        <w:pStyle w:val="maintext"/>
        <w:spacing w:line="360" w:lineRule="auto"/>
        <w:ind w:firstLine="0"/>
        <w:rPr>
          <w:lang w:eastAsia="en-GB"/>
        </w:rPr>
      </w:pPr>
    </w:p>
    <w:p w:rsidR="00951D1B" w:rsidRDefault="00137585">
      <w:pPr>
        <w:pStyle w:val="maintext"/>
        <w:spacing w:line="360" w:lineRule="auto"/>
        <w:ind w:firstLine="0"/>
        <w:rPr>
          <w:lang w:eastAsia="en-GB"/>
        </w:rPr>
      </w:pPr>
      <w:r>
        <w:rPr>
          <w:noProof/>
          <w:lang w:eastAsia="en-GB"/>
        </w:rPr>
        <w:drawing>
          <wp:inline distT="0" distB="0" distL="0" distR="0">
            <wp:extent cx="5372100" cy="3096895"/>
            <wp:effectExtent l="0" t="0" r="0" b="0"/>
            <wp:docPr id="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0"/>
                    <pic:cNvPicPr>
                      <a:picLocks noChangeAspect="1" noChangeArrowheads="1"/>
                    </pic:cNvPicPr>
                  </pic:nvPicPr>
                  <pic:blipFill>
                    <a:blip r:embed="rId7" cstate="print"/>
                    <a:stretch>
                      <a:fillRect/>
                    </a:stretch>
                  </pic:blipFill>
                  <pic:spPr bwMode="auto">
                    <a:xfrm>
                      <a:off x="0" y="0"/>
                      <a:ext cx="5372100" cy="3096895"/>
                    </a:xfrm>
                    <a:prstGeom prst="rect">
                      <a:avLst/>
                    </a:prstGeom>
                    <a:noFill/>
                    <a:ln w="9525">
                      <a:noFill/>
                      <a:miter lim="800000"/>
                      <a:headEnd/>
                      <a:tailEnd/>
                    </a:ln>
                  </pic:spPr>
                </pic:pic>
              </a:graphicData>
            </a:graphic>
          </wp:inline>
        </w:drawing>
      </w:r>
    </w:p>
    <w:p w:rsidR="00951D1B" w:rsidRDefault="00137585">
      <w:pPr>
        <w:rPr>
          <w:sz w:val="24"/>
          <w:szCs w:val="24"/>
          <w:lang w:eastAsia="en-GB"/>
        </w:rPr>
      </w:pPr>
      <w:r>
        <w:br w:type="page"/>
      </w:r>
    </w:p>
    <w:p w:rsidR="00951D1B" w:rsidRDefault="00137585">
      <w:pPr>
        <w:pStyle w:val="figures"/>
      </w:pPr>
      <w:bookmarkStart w:id="6" w:name="_Toc341448618"/>
      <w:proofErr w:type="gramStart"/>
      <w:r>
        <w:lastRenderedPageBreak/>
        <w:t>Figure 2.</w:t>
      </w:r>
      <w:proofErr w:type="gramEnd"/>
      <w:r>
        <w:t xml:space="preserve"> </w:t>
      </w:r>
      <w:del w:id="7" w:author="Unknown Author" w:date="2016-12-04T16:35:00Z">
        <w:r>
          <w:delText>Eighteenth-century fire-fighting scene.</w:delText>
        </w:r>
      </w:del>
      <w:bookmarkEnd w:id="6"/>
      <w:ins w:id="8" w:author="Unknown Author" w:date="2016-12-04T16:35:00Z">
        <w:r>
          <w:t xml:space="preserve"> </w:t>
        </w:r>
      </w:ins>
      <w:ins w:id="9" w:author="Unknown Author" w:date="2016-12-04T16:36:00Z">
        <w:r>
          <w:t>Fire-fighting in eighteenth century London</w:t>
        </w:r>
      </w:ins>
    </w:p>
    <w:p w:rsidR="00951D1B" w:rsidRDefault="00137585">
      <w:pPr>
        <w:pStyle w:val="figures"/>
      </w:pPr>
      <w:r>
        <w:rPr>
          <w:noProof/>
          <w:lang w:eastAsia="en-GB"/>
        </w:rPr>
        <w:drawing>
          <wp:inline distT="0" distB="0" distL="0" distR="0">
            <wp:extent cx="4943475" cy="3952240"/>
            <wp:effectExtent l="0" t="0" r="0" b="0"/>
            <wp:docPr id="2" name="Picture 0" descr="Hog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0" descr="Hogarth.jpg"/>
                    <pic:cNvPicPr>
                      <a:picLocks noChangeAspect="1" noChangeArrowheads="1"/>
                    </pic:cNvPicPr>
                  </pic:nvPicPr>
                  <pic:blipFill>
                    <a:blip r:embed="rId8" cstate="print"/>
                    <a:stretch>
                      <a:fillRect/>
                    </a:stretch>
                  </pic:blipFill>
                  <pic:spPr bwMode="auto">
                    <a:xfrm>
                      <a:off x="0" y="0"/>
                      <a:ext cx="4943475" cy="3952240"/>
                    </a:xfrm>
                    <a:prstGeom prst="rect">
                      <a:avLst/>
                    </a:prstGeom>
                    <a:noFill/>
                    <a:ln w="9525">
                      <a:noFill/>
                      <a:miter lim="800000"/>
                      <a:headEnd/>
                      <a:tailEnd/>
                    </a:ln>
                  </pic:spPr>
                </pic:pic>
              </a:graphicData>
            </a:graphic>
          </wp:inline>
        </w:drawing>
      </w:r>
      <w:r>
        <w:t xml:space="preserve">  </w:t>
      </w:r>
    </w:p>
    <w:p w:rsidR="00951D1B" w:rsidRDefault="00137585">
      <w:pPr>
        <w:pStyle w:val="figures"/>
      </w:pPr>
      <w:proofErr w:type="gramStart"/>
      <w:r>
        <w:t>Engraving by William Hogarth.</w:t>
      </w:r>
      <w:proofErr w:type="gramEnd"/>
      <w:r>
        <w:t xml:space="preserve"> Source: © Trustees of the British Museum.</w:t>
      </w:r>
    </w:p>
    <w:p w:rsidR="00951D1B" w:rsidRDefault="00951D1B"/>
    <w:sectPr w:rsidR="00951D1B" w:rsidSect="00951D1B">
      <w:footerReference w:type="default" r:id="rId9"/>
      <w:endnotePr>
        <w:numFmt w:val="decimal"/>
      </w:endnotePr>
      <w:pgSz w:w="11906" w:h="16838"/>
      <w:pgMar w:top="1440" w:right="1440" w:bottom="1440" w:left="1440" w:header="0" w:footer="708" w:gutter="0"/>
      <w:cols w:space="720"/>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1D1B" w:rsidRDefault="00137585">
      <w:r>
        <w:separator/>
      </w:r>
    </w:p>
  </w:endnote>
  <w:endnote w:type="continuationSeparator" w:id="0">
    <w:p w:rsidR="00951D1B" w:rsidRDefault="00137585">
      <w:r>
        <w:continuationSeparator/>
      </w:r>
    </w:p>
  </w:endnote>
  <w:endnote w:id="1">
    <w:p w:rsidR="00951D1B" w:rsidRDefault="00137585">
      <w:pPr>
        <w:pStyle w:val="Endnote"/>
      </w:pPr>
      <w:r>
        <w:rPr>
          <w:rStyle w:val="EndnoteReference"/>
        </w:rPr>
        <w:endnoteRef/>
      </w:r>
      <w:r>
        <w:rPr>
          <w:rStyle w:val="EndnoteReference"/>
        </w:rPr>
        <w:tab/>
      </w:r>
      <w:r>
        <w:t xml:space="preserve"> A gazetteer of urban fires counted around 120 fires that destroyed at least ten houses between 1666 and 1833. </w:t>
      </w:r>
      <w:proofErr w:type="gramStart"/>
      <w:r>
        <w:t xml:space="preserve">E.L. Jones, S. Porter and M. Turner, </w:t>
      </w:r>
      <w:r>
        <w:rPr>
          <w:i/>
        </w:rPr>
        <w:t>A gazetteer of English urban fire disasters</w:t>
      </w:r>
      <w:r>
        <w:t xml:space="preserve"> (Norwich: Historical Geograph</w:t>
      </w:r>
      <w:r>
        <w:t>y Research Series, 1984).</w:t>
      </w:r>
      <w:proofErr w:type="gramEnd"/>
      <w:r>
        <w:t xml:space="preserve"> Many smaller fires would have gone unrecorded.</w:t>
      </w:r>
    </w:p>
  </w:endnote>
  <w:endnote w:id="2">
    <w:p w:rsidR="00951D1B" w:rsidRDefault="00137585">
      <w:pPr>
        <w:pStyle w:val="Endnote"/>
      </w:pPr>
      <w:r>
        <w:rPr>
          <w:rStyle w:val="EndnoteReference"/>
        </w:rPr>
        <w:endnoteRef/>
      </w:r>
      <w:r>
        <w:rPr>
          <w:rStyle w:val="EndnoteReference"/>
        </w:rPr>
        <w:tab/>
      </w:r>
      <w:r>
        <w:t xml:space="preserve"> See for example on the Great Fire: A. </w:t>
      </w:r>
      <w:proofErr w:type="spellStart"/>
      <w:r>
        <w:t>Tinniswood</w:t>
      </w:r>
      <w:proofErr w:type="spellEnd"/>
      <w:r>
        <w:t xml:space="preserve">, </w:t>
      </w:r>
      <w:r>
        <w:rPr>
          <w:i/>
        </w:rPr>
        <w:t>By Permission of Heaven: the story of the Great Fire of London</w:t>
      </w:r>
      <w:r>
        <w:t xml:space="preserve"> (London: Jonathan Cape, 2003); J.F. </w:t>
      </w:r>
      <w:r>
        <w:rPr>
          <w:rFonts w:eastAsia="Times New Roman"/>
          <w:lang w:eastAsia="en-GB"/>
        </w:rPr>
        <w:t xml:space="preserve">Field, ‘Reactions and Responses to the Great Fire of London: London and England in the later seventeenth century’ (PhD diss. Newcastle University, 2008); on the fire insurance business: R. Pearson, </w:t>
      </w:r>
      <w:r>
        <w:rPr>
          <w:rFonts w:eastAsia="Times New Roman"/>
          <w:i/>
          <w:lang w:eastAsia="en-GB"/>
        </w:rPr>
        <w:t>Insuring the Industrial Revolution: Fire Insurance in Grea</w:t>
      </w:r>
      <w:r>
        <w:rPr>
          <w:rFonts w:eastAsia="Times New Roman"/>
          <w:i/>
          <w:lang w:eastAsia="en-GB"/>
        </w:rPr>
        <w:t>t Britain 1700-1850</w:t>
      </w:r>
      <w:r>
        <w:rPr>
          <w:rFonts w:eastAsia="Times New Roman"/>
          <w:lang w:eastAsia="en-GB"/>
        </w:rPr>
        <w:t xml:space="preserve"> (Aldershot: </w:t>
      </w:r>
      <w:proofErr w:type="spellStart"/>
      <w:r>
        <w:rPr>
          <w:rFonts w:eastAsia="Times New Roman"/>
          <w:lang w:eastAsia="en-GB"/>
        </w:rPr>
        <w:t>Ashgate</w:t>
      </w:r>
      <w:proofErr w:type="spellEnd"/>
      <w:r>
        <w:rPr>
          <w:rFonts w:eastAsia="Times New Roman"/>
          <w:lang w:eastAsia="en-GB"/>
        </w:rPr>
        <w:t xml:space="preserve">, 2004); </w:t>
      </w:r>
      <w:r>
        <w:t xml:space="preserve">J.A. Carlson, ‘The economics of fire protection: from the great fire of London to Rural/Metro’, </w:t>
      </w:r>
      <w:r>
        <w:rPr>
          <w:i/>
        </w:rPr>
        <w:t>Economic Affairs</w:t>
      </w:r>
      <w:r>
        <w:t xml:space="preserve"> 25 (2005), 39-44; on fire-fighting:</w:t>
      </w:r>
      <w:r>
        <w:rPr>
          <w:rFonts w:eastAsia="Times New Roman"/>
          <w:lang w:eastAsia="en-GB"/>
        </w:rPr>
        <w:t xml:space="preserve"> S. </w:t>
      </w:r>
      <w:r>
        <w:rPr>
          <w:lang w:eastAsia="en-GB"/>
        </w:rPr>
        <w:t xml:space="preserve">Holloway, </w:t>
      </w:r>
      <w:r>
        <w:rPr>
          <w:i/>
          <w:iCs/>
          <w:lang w:eastAsia="en-GB"/>
        </w:rPr>
        <w:t xml:space="preserve">Courage High! </w:t>
      </w:r>
      <w:proofErr w:type="gramStart"/>
      <w:r>
        <w:rPr>
          <w:i/>
          <w:iCs/>
          <w:lang w:eastAsia="en-GB"/>
        </w:rPr>
        <w:t xml:space="preserve">A history of </w:t>
      </w:r>
      <w:proofErr w:type="spellStart"/>
      <w:r>
        <w:rPr>
          <w:i/>
          <w:iCs/>
          <w:lang w:eastAsia="en-GB"/>
        </w:rPr>
        <w:t>firefighting</w:t>
      </w:r>
      <w:proofErr w:type="spellEnd"/>
      <w:r>
        <w:rPr>
          <w:i/>
          <w:iCs/>
          <w:lang w:eastAsia="en-GB"/>
        </w:rPr>
        <w:t xml:space="preserve"> in </w:t>
      </w:r>
      <w:r>
        <w:rPr>
          <w:i/>
          <w:iCs/>
          <w:lang w:eastAsia="en-GB"/>
        </w:rPr>
        <w:t>London</w:t>
      </w:r>
      <w:r>
        <w:rPr>
          <w:iCs/>
          <w:lang w:eastAsia="en-GB"/>
        </w:rPr>
        <w:t xml:space="preserve"> (</w:t>
      </w:r>
      <w:r>
        <w:rPr>
          <w:lang w:eastAsia="en-GB"/>
        </w:rPr>
        <w:t>London: HMSO, 1992)</w:t>
      </w:r>
      <w:r>
        <w:t xml:space="preserve">, G.V. Blackstone, </w:t>
      </w:r>
      <w:r>
        <w:rPr>
          <w:i/>
        </w:rPr>
        <w:t>A history of the British fire service</w:t>
      </w:r>
      <w:r>
        <w:t xml:space="preserve"> (London: </w:t>
      </w:r>
      <w:proofErr w:type="spellStart"/>
      <w:r>
        <w:t>Routledge</w:t>
      </w:r>
      <w:proofErr w:type="spellEnd"/>
      <w:r>
        <w:t>, 1996).</w:t>
      </w:r>
      <w:proofErr w:type="gramEnd"/>
    </w:p>
  </w:endnote>
  <w:endnote w:id="3">
    <w:p w:rsidR="00951D1B" w:rsidRDefault="00137585">
      <w:pPr>
        <w:pStyle w:val="Endnote"/>
      </w:pPr>
      <w:r>
        <w:rPr>
          <w:rStyle w:val="EndnoteReference"/>
        </w:rPr>
        <w:endnoteRef/>
      </w:r>
      <w:r>
        <w:rPr>
          <w:rStyle w:val="EndnoteReference"/>
        </w:rPr>
        <w:tab/>
      </w:r>
      <w:r>
        <w:t xml:space="preserve"> A notable exception is the mention of improved urban water supplies in the second half of the nineteenth century in Blackstone, 142-159. </w:t>
      </w:r>
    </w:p>
  </w:endnote>
  <w:endnote w:id="4">
    <w:p w:rsidR="00951D1B" w:rsidRDefault="00137585">
      <w:pPr>
        <w:pStyle w:val="Endnote"/>
        <w:rPr>
          <w:color w:val="FF0000"/>
        </w:rPr>
      </w:pPr>
      <w:r>
        <w:rPr>
          <w:rStyle w:val="EndnoteReference"/>
        </w:rPr>
        <w:endnoteRef/>
      </w:r>
      <w:r>
        <w:rPr>
          <w:rStyle w:val="EndnoteReference"/>
        </w:rPr>
        <w:tab/>
      </w:r>
      <w:r>
        <w:t xml:space="preserve"> </w:t>
      </w:r>
      <w:proofErr w:type="gramStart"/>
      <w:r>
        <w:rPr>
          <w:i/>
        </w:rPr>
        <w:t>M</w:t>
      </w:r>
      <w:r>
        <w:rPr>
          <w:i/>
        </w:rPr>
        <w:t xml:space="preserve">inutes of evidence taken before the select committee on the supply of water to the metropolis, </w:t>
      </w:r>
      <w:r>
        <w:t>Parliamentary Paper 1821 (706).</w:t>
      </w:r>
      <w:proofErr w:type="gramEnd"/>
      <w:r>
        <w:t xml:space="preserve"> </w:t>
      </w:r>
      <w:r>
        <w:t>Hereaf</w:t>
      </w:r>
      <w:r>
        <w:t xml:space="preserve">ter referred to as Select committee. </w:t>
      </w:r>
    </w:p>
  </w:endnote>
  <w:endnote w:id="5">
    <w:p w:rsidR="00951D1B" w:rsidRDefault="00137585">
      <w:pPr>
        <w:pStyle w:val="Endnote"/>
      </w:pPr>
      <w:r>
        <w:rPr>
          <w:rStyle w:val="EndnoteReference"/>
        </w:rPr>
        <w:endnoteRef/>
      </w:r>
      <w:r>
        <w:rPr>
          <w:rStyle w:val="EndnoteReference"/>
        </w:rPr>
        <w:tab/>
      </w:r>
      <w:r>
        <w:t xml:space="preserve"> See e.g. D. </w:t>
      </w:r>
      <w:proofErr w:type="spellStart"/>
      <w:r>
        <w:t>Spadafora</w:t>
      </w:r>
      <w:proofErr w:type="spellEnd"/>
      <w:r>
        <w:t xml:space="preserve">, </w:t>
      </w:r>
      <w:r>
        <w:rPr>
          <w:i/>
        </w:rPr>
        <w:t>The id</w:t>
      </w:r>
      <w:r>
        <w:rPr>
          <w:i/>
        </w:rPr>
        <w:t>ea of progress in eighteenth-century Britain</w:t>
      </w:r>
      <w:r>
        <w:t xml:space="preserve"> (New Haven &amp; London: Yale University Press, 1990); P. </w:t>
      </w:r>
      <w:proofErr w:type="spellStart"/>
      <w:r>
        <w:t>Borsay</w:t>
      </w:r>
      <w:proofErr w:type="spellEnd"/>
      <w:r>
        <w:t xml:space="preserve">, ‘The culture of improvement’, in </w:t>
      </w:r>
      <w:proofErr w:type="gramStart"/>
      <w:r>
        <w:rPr>
          <w:i/>
        </w:rPr>
        <w:t>The</w:t>
      </w:r>
      <w:proofErr w:type="gramEnd"/>
      <w:r>
        <w:rPr>
          <w:i/>
        </w:rPr>
        <w:t xml:space="preserve"> eighteenth century: 1688-1815</w:t>
      </w:r>
      <w:r>
        <w:t xml:space="preserve">, ed. by P. Langford (Oxford: Oxford University Press, 2002); R. Porter, </w:t>
      </w:r>
      <w:r>
        <w:rPr>
          <w:i/>
        </w:rPr>
        <w:t>Enlightenm</w:t>
      </w:r>
      <w:r>
        <w:rPr>
          <w:i/>
        </w:rPr>
        <w:t>ent, Britain and the creation of the modern world</w:t>
      </w:r>
      <w:r>
        <w:t xml:space="preserve"> (London: Penguin Press, 2000), p. 426.</w:t>
      </w:r>
    </w:p>
  </w:endnote>
  <w:endnote w:id="6">
    <w:p w:rsidR="00951D1B" w:rsidRDefault="00137585">
      <w:pPr>
        <w:pStyle w:val="Endnote"/>
      </w:pPr>
      <w:r>
        <w:rPr>
          <w:rStyle w:val="EndnoteReference"/>
        </w:rPr>
        <w:endnoteRef/>
      </w:r>
      <w:r>
        <w:rPr>
          <w:rStyle w:val="EndnoteReference"/>
        </w:rPr>
        <w:tab/>
      </w:r>
      <w:r>
        <w:t xml:space="preserve"> R. Pearson, ‘Fire, property insurance, and perceptions of risk in eighteenth-century Britain’, in </w:t>
      </w:r>
      <w:r>
        <w:rPr>
          <w:i/>
        </w:rPr>
        <w:t>The appeal of insurance</w:t>
      </w:r>
      <w:r>
        <w:t xml:space="preserve">, ed. by G. Clark, G. Anderson, C. </w:t>
      </w:r>
      <w:proofErr w:type="spellStart"/>
      <w:r>
        <w:t>Thomann</w:t>
      </w:r>
      <w:proofErr w:type="spellEnd"/>
      <w:r>
        <w:t>,</w:t>
      </w:r>
      <w:r>
        <w:t xml:space="preserve"> and J.M. Graf von </w:t>
      </w:r>
      <w:proofErr w:type="spellStart"/>
      <w:r>
        <w:t>der</w:t>
      </w:r>
      <w:proofErr w:type="spellEnd"/>
      <w:r>
        <w:t xml:space="preserve"> Schulenburg (Toronto: University of Toronto Press, 2010), 75-106.</w:t>
      </w:r>
    </w:p>
  </w:endnote>
  <w:endnote w:id="7">
    <w:p w:rsidR="00951D1B" w:rsidRDefault="00137585">
      <w:pPr>
        <w:pStyle w:val="Endnote"/>
      </w:pPr>
      <w:r>
        <w:rPr>
          <w:rStyle w:val="EndnoteReference"/>
        </w:rPr>
        <w:endnoteRef/>
      </w:r>
      <w:r>
        <w:rPr>
          <w:rStyle w:val="EndnoteReference"/>
        </w:rPr>
        <w:tab/>
      </w:r>
      <w:r>
        <w:t xml:space="preserve"> </w:t>
      </w:r>
      <w:r>
        <w:rPr>
          <w:lang w:val="en-US"/>
        </w:rPr>
        <w:t xml:space="preserve">M. </w:t>
      </w:r>
      <w:proofErr w:type="spellStart"/>
      <w:r>
        <w:rPr>
          <w:lang w:val="en-US"/>
        </w:rPr>
        <w:t>Ogborn</w:t>
      </w:r>
      <w:proofErr w:type="spellEnd"/>
      <w:r>
        <w:rPr>
          <w:lang w:val="en-US"/>
        </w:rPr>
        <w:t xml:space="preserve">, </w:t>
      </w:r>
      <w:r>
        <w:rPr>
          <w:i/>
          <w:lang w:val="en-US"/>
        </w:rPr>
        <w:t>Spaces of modernity: London's geographies, 1680-1780</w:t>
      </w:r>
      <w:r>
        <w:rPr>
          <w:lang w:val="en-US"/>
        </w:rPr>
        <w:t xml:space="preserve"> (New York: The Guilford Press, 1998), 90; S. </w:t>
      </w:r>
      <w:proofErr w:type="spellStart"/>
      <w:r>
        <w:rPr>
          <w:lang w:val="en-US"/>
        </w:rPr>
        <w:t>Tarlow</w:t>
      </w:r>
      <w:proofErr w:type="spellEnd"/>
      <w:r>
        <w:rPr>
          <w:lang w:val="en-US"/>
        </w:rPr>
        <w:t>, The archeology of improvement in Britain, 1750-</w:t>
      </w:r>
      <w:r>
        <w:rPr>
          <w:lang w:val="en-US"/>
        </w:rPr>
        <w:t>1850 (Cambridge: Cambridge University Press), 91-2.</w:t>
      </w:r>
    </w:p>
  </w:endnote>
  <w:endnote w:id="8">
    <w:p w:rsidR="00951D1B" w:rsidRDefault="00137585">
      <w:pPr>
        <w:pStyle w:val="Endnote"/>
      </w:pPr>
      <w:r>
        <w:rPr>
          <w:rStyle w:val="EndnoteReference"/>
        </w:rPr>
        <w:endnoteRef/>
      </w:r>
      <w:r>
        <w:rPr>
          <w:rStyle w:val="EndnoteReference"/>
        </w:rPr>
        <w:tab/>
      </w:r>
      <w:r>
        <w:t xml:space="preserve"> See R. Porter, </w:t>
      </w:r>
      <w:r>
        <w:rPr>
          <w:i/>
        </w:rPr>
        <w:t>London, A Social History</w:t>
      </w:r>
      <w:r>
        <w:t xml:space="preserve"> (London: Penguin, 2000), 152-3; </w:t>
      </w:r>
      <w:proofErr w:type="spellStart"/>
      <w:r>
        <w:t>Borsay</w:t>
      </w:r>
      <w:proofErr w:type="spellEnd"/>
      <w:r>
        <w:t>, 191.</w:t>
      </w:r>
    </w:p>
  </w:endnote>
  <w:endnote w:id="9">
    <w:p w:rsidR="00951D1B" w:rsidRDefault="00137585">
      <w:pPr>
        <w:pStyle w:val="Endnote"/>
      </w:pPr>
      <w:r>
        <w:rPr>
          <w:rStyle w:val="EndnoteReference"/>
        </w:rPr>
        <w:endnoteRef/>
      </w:r>
      <w:r>
        <w:rPr>
          <w:rStyle w:val="EndnoteReference"/>
        </w:rPr>
        <w:tab/>
      </w:r>
      <w:r>
        <w:t xml:space="preserve"> </w:t>
      </w:r>
      <w:proofErr w:type="spellStart"/>
      <w:r>
        <w:t>Ogborn</w:t>
      </w:r>
      <w:proofErr w:type="spellEnd"/>
      <w:r>
        <w:t xml:space="preserve">, </w:t>
      </w:r>
      <w:r>
        <w:rPr>
          <w:i/>
        </w:rPr>
        <w:t>Spaces of modernity,</w:t>
      </w:r>
      <w:r>
        <w:t xml:space="preserve"> 90-1; E.L. Jones and M.E. </w:t>
      </w:r>
      <w:proofErr w:type="spellStart"/>
      <w:r>
        <w:t>Falkus</w:t>
      </w:r>
      <w:proofErr w:type="spellEnd"/>
      <w:r>
        <w:t xml:space="preserve">, ‘Urban improvement and the English economy in the </w:t>
      </w:r>
      <w:r>
        <w:t xml:space="preserve">seventeenth and eighteenth centuries’, in </w:t>
      </w:r>
      <w:r>
        <w:rPr>
          <w:i/>
        </w:rPr>
        <w:t>The eighteenth-century town: a reader in English urban history 1688-1820</w:t>
      </w:r>
      <w:r>
        <w:t xml:space="preserve">, ed. P. </w:t>
      </w:r>
      <w:proofErr w:type="spellStart"/>
      <w:r>
        <w:t>Borsay</w:t>
      </w:r>
      <w:proofErr w:type="spellEnd"/>
      <w:r>
        <w:t xml:space="preserve"> (London: </w:t>
      </w:r>
      <w:proofErr w:type="spellStart"/>
      <w:r>
        <w:t>Routledge</w:t>
      </w:r>
      <w:proofErr w:type="spellEnd"/>
      <w:r>
        <w:t>, 1990), 116-158.</w:t>
      </w:r>
    </w:p>
  </w:endnote>
  <w:endnote w:id="10">
    <w:p w:rsidR="00951D1B" w:rsidRDefault="00137585">
      <w:pPr>
        <w:pStyle w:val="Endnote"/>
      </w:pPr>
      <w:r>
        <w:rPr>
          <w:rStyle w:val="EndnoteReference"/>
        </w:rPr>
        <w:endnoteRef/>
      </w:r>
      <w:r>
        <w:rPr>
          <w:rStyle w:val="EndnoteReference"/>
        </w:rPr>
        <w:tab/>
      </w:r>
      <w:r>
        <w:rPr>
          <w:lang w:val="en-US"/>
        </w:rPr>
        <w:t xml:space="preserve"> </w:t>
      </w:r>
      <w:r>
        <w:t xml:space="preserve">K. </w:t>
      </w:r>
      <w:r>
        <w:rPr>
          <w:rFonts w:eastAsia="Times New Roman"/>
          <w:lang w:eastAsia="en-GB"/>
        </w:rPr>
        <w:t xml:space="preserve">Yamamoto, ‘Piety, profit and public service in the financial revolution’, </w:t>
      </w:r>
      <w:r>
        <w:rPr>
          <w:rFonts w:eastAsia="Times New Roman"/>
          <w:i/>
          <w:lang w:eastAsia="en-GB"/>
        </w:rPr>
        <w:t>English Hi</w:t>
      </w:r>
      <w:r>
        <w:rPr>
          <w:rFonts w:eastAsia="Times New Roman"/>
          <w:i/>
          <w:lang w:eastAsia="en-GB"/>
        </w:rPr>
        <w:t>storical Review</w:t>
      </w:r>
      <w:r>
        <w:rPr>
          <w:rFonts w:eastAsia="Times New Roman"/>
          <w:lang w:eastAsia="en-GB"/>
        </w:rPr>
        <w:t xml:space="preserve"> CXXVI (2011), 810.; </w:t>
      </w:r>
      <w:r>
        <w:rPr>
          <w:lang w:val="en-US"/>
        </w:rPr>
        <w:t xml:space="preserve">J. </w:t>
      </w:r>
      <w:proofErr w:type="spellStart"/>
      <w:r>
        <w:rPr>
          <w:lang w:val="en-US"/>
        </w:rPr>
        <w:t>Thirsk</w:t>
      </w:r>
      <w:proofErr w:type="spellEnd"/>
      <w:r>
        <w:rPr>
          <w:lang w:val="en-US"/>
        </w:rPr>
        <w:t xml:space="preserve">, </w:t>
      </w:r>
      <w:r>
        <w:rPr>
          <w:i/>
          <w:lang w:val="en-US"/>
        </w:rPr>
        <w:t>Economic policy and projects, the development of a consumer society in early modern England</w:t>
      </w:r>
      <w:r>
        <w:rPr>
          <w:lang w:val="en-US"/>
        </w:rPr>
        <w:t xml:space="preserve"> (Oxford: Clarendon Press, 1988), 1; J.H. Thomas, ‘Thomas Neale, a seventeenth-century projector’ (PhD diss. Southampt</w:t>
      </w:r>
      <w:r>
        <w:rPr>
          <w:lang w:val="en-US"/>
        </w:rPr>
        <w:t xml:space="preserve">on University, 1979), xv-xvi; M.E. Novak, ed., </w:t>
      </w:r>
      <w:r>
        <w:rPr>
          <w:i/>
          <w:lang w:val="en-US"/>
        </w:rPr>
        <w:t>The age of projects</w:t>
      </w:r>
      <w:r>
        <w:rPr>
          <w:lang w:val="en-US"/>
        </w:rPr>
        <w:t xml:space="preserve"> (Toronto: University of Toronto Press, 2008); </w:t>
      </w:r>
      <w:r>
        <w:rPr>
          <w:rFonts w:eastAsia="Times New Roman"/>
          <w:lang w:eastAsia="en-GB"/>
        </w:rPr>
        <w:t xml:space="preserve">S. Lloyd, </w:t>
      </w:r>
      <w:r>
        <w:rPr>
          <w:rFonts w:eastAsia="Times New Roman"/>
          <w:i/>
          <w:lang w:eastAsia="en-GB"/>
        </w:rPr>
        <w:t>Charity and poverty in England, c. 1680-1820</w:t>
      </w:r>
      <w:r>
        <w:rPr>
          <w:rFonts w:eastAsia="Times New Roman"/>
          <w:lang w:eastAsia="en-GB"/>
        </w:rPr>
        <w:t xml:space="preserve"> (Manchester: Manchester University Press, 2009), 20, 31.</w:t>
      </w:r>
    </w:p>
  </w:endnote>
  <w:endnote w:id="11">
    <w:p w:rsidR="00951D1B" w:rsidRDefault="00137585">
      <w:pPr>
        <w:pStyle w:val="Endnote"/>
      </w:pPr>
      <w:r>
        <w:rPr>
          <w:rStyle w:val="EndnoteReference"/>
        </w:rPr>
        <w:endnoteRef/>
      </w:r>
      <w:r>
        <w:rPr>
          <w:rStyle w:val="EndnoteReference"/>
        </w:rPr>
        <w:tab/>
      </w:r>
      <w:r>
        <w:rPr>
          <w:lang w:val="en-US"/>
        </w:rPr>
        <w:t xml:space="preserve"> See P. Slack, </w:t>
      </w:r>
      <w:r>
        <w:rPr>
          <w:i/>
          <w:lang w:val="en-US"/>
        </w:rPr>
        <w:t xml:space="preserve">Reformation to improvement, public welfare in early modern England </w:t>
      </w:r>
      <w:r>
        <w:rPr>
          <w:lang w:val="en-US"/>
        </w:rPr>
        <w:t xml:space="preserve">(Oxford: Clarendon Press, 1999), 120; </w:t>
      </w:r>
      <w:proofErr w:type="spellStart"/>
      <w:r>
        <w:rPr>
          <w:lang w:val="en-US"/>
        </w:rPr>
        <w:t>Ogborn</w:t>
      </w:r>
      <w:proofErr w:type="spellEnd"/>
      <w:r>
        <w:rPr>
          <w:lang w:val="en-US"/>
        </w:rPr>
        <w:t>, 83-5.</w:t>
      </w:r>
    </w:p>
  </w:endnote>
  <w:endnote w:id="12">
    <w:p w:rsidR="00951D1B" w:rsidRDefault="00137585">
      <w:pPr>
        <w:pStyle w:val="Endnote"/>
      </w:pPr>
      <w:r>
        <w:rPr>
          <w:rStyle w:val="EndnoteReference"/>
        </w:rPr>
        <w:endnoteRef/>
      </w:r>
      <w:r>
        <w:rPr>
          <w:rStyle w:val="EndnoteReference"/>
        </w:rPr>
        <w:tab/>
      </w:r>
      <w:r>
        <w:t xml:space="preserve"> D.T. Andrew, </w:t>
      </w:r>
      <w:r>
        <w:rPr>
          <w:i/>
        </w:rPr>
        <w:t>Philanthropy and police, London charity in the eighteenth century</w:t>
      </w:r>
      <w:r>
        <w:t xml:space="preserve"> (Princeton: Princeton University Press, 1989, 20.</w:t>
      </w:r>
    </w:p>
  </w:endnote>
  <w:endnote w:id="13">
    <w:p w:rsidR="00951D1B" w:rsidRDefault="00137585">
      <w:pPr>
        <w:pStyle w:val="Endnote"/>
      </w:pPr>
      <w:r>
        <w:rPr>
          <w:rStyle w:val="EndnoteReference"/>
        </w:rPr>
        <w:endnoteRef/>
      </w:r>
      <w:r>
        <w:rPr>
          <w:rStyle w:val="EndnoteReference"/>
        </w:rPr>
        <w:tab/>
      </w:r>
      <w:r>
        <w:rPr>
          <w:lang w:val="en-US"/>
        </w:rPr>
        <w:t xml:space="preserve"> Se</w:t>
      </w:r>
      <w:r>
        <w:rPr>
          <w:lang w:val="en-US"/>
        </w:rPr>
        <w:t xml:space="preserve">e e.g. P. Clark, </w:t>
      </w:r>
      <w:r>
        <w:rPr>
          <w:i/>
          <w:lang w:val="en-US"/>
        </w:rPr>
        <w:t>British clubs and societies, 1580-1800</w:t>
      </w:r>
      <w:r>
        <w:rPr>
          <w:lang w:val="en-US"/>
        </w:rPr>
        <w:t xml:space="preserve"> (Oxford: Clarendon Press, 2000). </w:t>
      </w:r>
    </w:p>
  </w:endnote>
  <w:endnote w:id="14">
    <w:p w:rsidR="00951D1B" w:rsidRDefault="00137585">
      <w:pPr>
        <w:pStyle w:val="Endnote"/>
      </w:pPr>
      <w:r>
        <w:rPr>
          <w:rStyle w:val="EndnoteReference"/>
          <w:sz w:val="20"/>
          <w:szCs w:val="20"/>
        </w:rPr>
        <w:endnoteRef/>
      </w:r>
      <w:r>
        <w:rPr>
          <w:rStyle w:val="EndnoteReference"/>
          <w:sz w:val="20"/>
          <w:szCs w:val="20"/>
        </w:rPr>
        <w:tab/>
      </w:r>
      <w:r>
        <w:rPr>
          <w:rFonts w:eastAsia="Times New Roman"/>
          <w:sz w:val="20"/>
          <w:szCs w:val="20"/>
          <w:lang w:eastAsia="en-GB"/>
        </w:rPr>
        <w:t xml:space="preserve"> </w:t>
      </w:r>
      <w:r>
        <w:rPr>
          <w:sz w:val="20"/>
          <w:szCs w:val="20"/>
        </w:rPr>
        <w:t xml:space="preserve">J.G.A. </w:t>
      </w:r>
      <w:proofErr w:type="spellStart"/>
      <w:r>
        <w:rPr>
          <w:sz w:val="20"/>
          <w:szCs w:val="20"/>
          <w:lang w:eastAsia="en-GB"/>
        </w:rPr>
        <w:t>Pocock</w:t>
      </w:r>
      <w:proofErr w:type="spellEnd"/>
      <w:r>
        <w:rPr>
          <w:sz w:val="20"/>
          <w:szCs w:val="20"/>
          <w:lang w:eastAsia="en-GB"/>
        </w:rPr>
        <w:t xml:space="preserve">, </w:t>
      </w:r>
      <w:r>
        <w:rPr>
          <w:i/>
          <w:sz w:val="20"/>
          <w:szCs w:val="20"/>
          <w:lang w:eastAsia="en-GB"/>
        </w:rPr>
        <w:t>Virtue, commerce, and history: essays on political thought and history, chiefly in the eighteenth century</w:t>
      </w:r>
      <w:r>
        <w:rPr>
          <w:sz w:val="20"/>
          <w:szCs w:val="20"/>
          <w:lang w:eastAsia="en-GB"/>
        </w:rPr>
        <w:t xml:space="preserve"> (Cambridge: Cambridge University Press, 19</w:t>
      </w:r>
      <w:r>
        <w:rPr>
          <w:sz w:val="20"/>
          <w:szCs w:val="20"/>
          <w:lang w:eastAsia="en-GB"/>
        </w:rPr>
        <w:t>85), 103</w:t>
      </w:r>
      <w:r>
        <w:rPr>
          <w:sz w:val="20"/>
          <w:szCs w:val="20"/>
          <w:lang w:val="en-US"/>
        </w:rPr>
        <w:t>;</w:t>
      </w:r>
      <w:r>
        <w:rPr>
          <w:sz w:val="20"/>
          <w:szCs w:val="20"/>
        </w:rPr>
        <w:t xml:space="preserve">J. </w:t>
      </w:r>
      <w:proofErr w:type="spellStart"/>
      <w:r>
        <w:rPr>
          <w:sz w:val="20"/>
          <w:szCs w:val="20"/>
          <w:lang w:eastAsia="en-GB"/>
        </w:rPr>
        <w:t>Mokyr</w:t>
      </w:r>
      <w:proofErr w:type="spellEnd"/>
      <w:r>
        <w:rPr>
          <w:sz w:val="20"/>
          <w:szCs w:val="20"/>
          <w:lang w:eastAsia="en-GB"/>
        </w:rPr>
        <w:t xml:space="preserve">, </w:t>
      </w:r>
      <w:r>
        <w:rPr>
          <w:i/>
          <w:iCs/>
          <w:sz w:val="20"/>
          <w:szCs w:val="20"/>
          <w:lang w:eastAsia="en-GB"/>
        </w:rPr>
        <w:t>The enlightened economy, an economic history of Britain, 1700-1850</w:t>
      </w:r>
      <w:r>
        <w:rPr>
          <w:sz w:val="20"/>
          <w:szCs w:val="20"/>
          <w:lang w:eastAsia="en-GB"/>
        </w:rPr>
        <w:t xml:space="preserve"> (London: Yale University Press, 2009)</w:t>
      </w:r>
      <w:r>
        <w:rPr>
          <w:sz w:val="20"/>
          <w:szCs w:val="20"/>
        </w:rPr>
        <w:t xml:space="preserve">, 370. </w:t>
      </w:r>
      <w:r>
        <w:rPr>
          <w:sz w:val="20"/>
          <w:szCs w:val="20"/>
          <w:lang w:val="en-US"/>
        </w:rPr>
        <w:t xml:space="preserve">See e.g. merchants that made their fortune in the West India trade, D. </w:t>
      </w:r>
      <w:r>
        <w:rPr>
          <w:sz w:val="20"/>
          <w:szCs w:val="20"/>
          <w:lang w:val="en-US" w:eastAsia="en-GB"/>
        </w:rPr>
        <w:t xml:space="preserve">Hancock, </w:t>
      </w:r>
      <w:r>
        <w:rPr>
          <w:i/>
          <w:iCs/>
          <w:sz w:val="20"/>
          <w:szCs w:val="20"/>
          <w:lang w:val="en-US" w:eastAsia="en-GB"/>
        </w:rPr>
        <w:t>Citizens of the World, London merchants and th</w:t>
      </w:r>
      <w:r>
        <w:rPr>
          <w:i/>
          <w:iCs/>
          <w:sz w:val="20"/>
          <w:szCs w:val="20"/>
          <w:lang w:val="en-US" w:eastAsia="en-GB"/>
        </w:rPr>
        <w:t>e integration of the British Atlantic community, 1735-1785</w:t>
      </w:r>
      <w:r>
        <w:rPr>
          <w:sz w:val="20"/>
          <w:szCs w:val="20"/>
          <w:lang w:val="en-US" w:eastAsia="en-GB"/>
        </w:rPr>
        <w:t xml:space="preserve"> (Cambridge: Cambridge University Press, 1995)</w:t>
      </w:r>
      <w:r>
        <w:rPr>
          <w:sz w:val="20"/>
          <w:szCs w:val="20"/>
          <w:lang w:val="en-US"/>
        </w:rPr>
        <w:t xml:space="preserve">. For the morality of earned money, see Defoe, quoted in </w:t>
      </w:r>
      <w:r>
        <w:rPr>
          <w:sz w:val="20"/>
          <w:szCs w:val="20"/>
          <w:lang w:val="en-US" w:eastAsia="en-GB"/>
        </w:rPr>
        <w:t>Yamamoto,</w:t>
      </w:r>
      <w:r>
        <w:rPr>
          <w:sz w:val="20"/>
          <w:szCs w:val="20"/>
          <w:lang w:val="en-US"/>
        </w:rPr>
        <w:t xml:space="preserve"> 810.</w:t>
      </w:r>
    </w:p>
  </w:endnote>
  <w:endnote w:id="15">
    <w:p w:rsidR="00951D1B" w:rsidRDefault="00137585">
      <w:pPr>
        <w:pStyle w:val="Endnote"/>
        <w:rPr>
          <w:color w:val="FF0000"/>
          <w:sz w:val="20"/>
          <w:szCs w:val="20"/>
          <w:lang w:eastAsia="en-GB"/>
        </w:rPr>
      </w:pPr>
      <w:r>
        <w:rPr>
          <w:rStyle w:val="EndnoteReference"/>
          <w:sz w:val="20"/>
          <w:szCs w:val="20"/>
        </w:rPr>
        <w:endnoteRef/>
      </w:r>
      <w:r>
        <w:rPr>
          <w:rStyle w:val="EndnoteReference"/>
          <w:sz w:val="20"/>
          <w:szCs w:val="20"/>
        </w:rPr>
        <w:tab/>
      </w:r>
      <w:r>
        <w:rPr>
          <w:sz w:val="20"/>
          <w:szCs w:val="20"/>
          <w:lang w:eastAsia="en-GB"/>
        </w:rPr>
        <w:t xml:space="preserve"> Pearson</w:t>
      </w:r>
      <w:r>
        <w:rPr>
          <w:sz w:val="20"/>
          <w:szCs w:val="20"/>
          <w:lang w:eastAsia="en-GB"/>
        </w:rPr>
        <w:t xml:space="preserve">, </w:t>
      </w:r>
      <w:r>
        <w:rPr>
          <w:i/>
          <w:iCs/>
          <w:sz w:val="20"/>
          <w:szCs w:val="20"/>
          <w:lang w:eastAsia="en-GB"/>
        </w:rPr>
        <w:t xml:space="preserve">Insuring the </w:t>
      </w:r>
      <w:r>
        <w:rPr>
          <w:i/>
          <w:iCs/>
          <w:sz w:val="20"/>
          <w:szCs w:val="20"/>
          <w:lang w:eastAsia="en-GB"/>
        </w:rPr>
        <w:t>Industrial Revolution</w:t>
      </w:r>
      <w:proofErr w:type="gramStart"/>
      <w:r>
        <w:rPr>
          <w:sz w:val="20"/>
          <w:szCs w:val="20"/>
          <w:lang w:eastAsia="en-GB"/>
        </w:rPr>
        <w:t>,  4</w:t>
      </w:r>
      <w:proofErr w:type="gramEnd"/>
      <w:r>
        <w:rPr>
          <w:sz w:val="20"/>
          <w:szCs w:val="20"/>
          <w:lang w:eastAsia="en-GB"/>
        </w:rPr>
        <w:t xml:space="preserve">. </w:t>
      </w:r>
    </w:p>
  </w:endnote>
  <w:endnote w:id="16">
    <w:p w:rsidR="00951D1B" w:rsidRDefault="00137585">
      <w:pPr>
        <w:pStyle w:val="Endnote"/>
        <w:rPr>
          <w:color w:val="FF0000"/>
        </w:rPr>
      </w:pPr>
      <w:r>
        <w:rPr>
          <w:rStyle w:val="EndnoteReference"/>
        </w:rPr>
        <w:endnoteRef/>
      </w:r>
      <w:r>
        <w:rPr>
          <w:rStyle w:val="EndnoteReference"/>
        </w:rPr>
        <w:tab/>
      </w:r>
      <w:r>
        <w:t xml:space="preserve"> </w:t>
      </w:r>
      <w:proofErr w:type="gramStart"/>
      <w:r>
        <w:t>Pearson</w:t>
      </w:r>
      <w:r>
        <w:t xml:space="preserve">, </w:t>
      </w:r>
      <w:bookmarkStart w:id="1" w:name="__DdeLink__2293_1819731249"/>
      <w:r>
        <w:rPr>
          <w:i/>
          <w:iCs/>
        </w:rPr>
        <w:t>Insuring the Industrial Revolution</w:t>
      </w:r>
      <w:bookmarkEnd w:id="1"/>
      <w:r>
        <w:t>, p. 74.</w:t>
      </w:r>
      <w:proofErr w:type="gramEnd"/>
      <w:r>
        <w:t xml:space="preserve"> </w:t>
      </w:r>
    </w:p>
  </w:endnote>
  <w:endnote w:id="17">
    <w:p w:rsidR="00951D1B" w:rsidRDefault="00137585">
      <w:pPr>
        <w:pStyle w:val="Endnote"/>
        <w:rPr>
          <w:color w:val="FF0000"/>
        </w:rPr>
      </w:pPr>
      <w:r>
        <w:rPr>
          <w:rStyle w:val="EndnoteReference"/>
        </w:rPr>
        <w:endnoteRef/>
      </w:r>
      <w:r>
        <w:rPr>
          <w:rStyle w:val="EndnoteReference"/>
        </w:rPr>
        <w:tab/>
      </w:r>
      <w:r>
        <w:t xml:space="preserve"> For example, a measure the fire insurances offices took was to share the costs of prosecuting arsonists in 1765. </w:t>
      </w:r>
      <w:proofErr w:type="gramStart"/>
      <w:r>
        <w:rPr>
          <w:lang w:eastAsia="en-GB"/>
        </w:rPr>
        <w:t>Pearson</w:t>
      </w:r>
      <w:r>
        <w:rPr>
          <w:lang w:eastAsia="en-GB"/>
        </w:rPr>
        <w:t xml:space="preserve">, </w:t>
      </w:r>
      <w:r>
        <w:rPr>
          <w:i/>
          <w:iCs/>
          <w:lang w:eastAsia="en-GB"/>
        </w:rPr>
        <w:t>Insuring the Industrial Revolution</w:t>
      </w:r>
      <w:r>
        <w:rPr>
          <w:lang w:eastAsia="en-GB"/>
        </w:rPr>
        <w:t xml:space="preserve">, </w:t>
      </w:r>
      <w:r>
        <w:t>p. 71.</w:t>
      </w:r>
      <w:proofErr w:type="gramEnd"/>
      <w:r>
        <w:t xml:space="preserve"> </w:t>
      </w:r>
    </w:p>
  </w:endnote>
  <w:endnote w:id="18">
    <w:p w:rsidR="00951D1B" w:rsidRDefault="00137585">
      <w:pPr>
        <w:pStyle w:val="Endnote"/>
      </w:pPr>
      <w:r>
        <w:rPr>
          <w:rStyle w:val="EndnoteReference"/>
        </w:rPr>
        <w:endnoteRef/>
      </w:r>
      <w:r>
        <w:rPr>
          <w:rStyle w:val="EndnoteReference"/>
        </w:rPr>
        <w:tab/>
      </w:r>
      <w:r>
        <w:t xml:space="preserve"> </w:t>
      </w:r>
      <w:r>
        <w:rPr>
          <w:lang w:eastAsia="en-GB"/>
        </w:rPr>
        <w:t xml:space="preserve">Holloway, </w:t>
      </w:r>
      <w:r>
        <w:rPr>
          <w:i/>
          <w:iCs/>
          <w:lang w:eastAsia="en-GB"/>
        </w:rPr>
        <w:t>Courage high</w:t>
      </w:r>
      <w:r>
        <w:rPr>
          <w:lang w:eastAsia="en-GB"/>
        </w:rPr>
        <w:t xml:space="preserve">, </w:t>
      </w:r>
      <w:r>
        <w:t>28, 36. While these were not full-time professional firemen — most of them were working as watermen and fire-fighting was an occasional job — they had received training in how the equipment worked, and were as a result of</w:t>
      </w:r>
      <w:r>
        <w:t xml:space="preserve"> the nature of their job used to working under dangerous conditions. </w:t>
      </w:r>
      <w:proofErr w:type="gramStart"/>
      <w:r>
        <w:t>Ibid.,</w:t>
      </w:r>
      <w:proofErr w:type="gramEnd"/>
      <w:r>
        <w:t xml:space="preserve"> 29.</w:t>
      </w:r>
    </w:p>
  </w:endnote>
  <w:endnote w:id="19">
    <w:p w:rsidR="00951D1B" w:rsidRDefault="00137585">
      <w:pPr>
        <w:pStyle w:val="Endnote"/>
      </w:pPr>
      <w:r>
        <w:rPr>
          <w:rStyle w:val="EndnoteReference"/>
        </w:rPr>
        <w:endnoteRef/>
      </w:r>
      <w:r>
        <w:rPr>
          <w:rStyle w:val="EndnoteReference"/>
        </w:rPr>
        <w:tab/>
      </w:r>
      <w:r>
        <w:t xml:space="preserve"> Blackstone, </w:t>
      </w:r>
      <w:r>
        <w:rPr>
          <w:i/>
          <w:iCs/>
        </w:rPr>
        <w:t>History</w:t>
      </w:r>
      <w:proofErr w:type="gramStart"/>
      <w:r>
        <w:t xml:space="preserve">, </w:t>
      </w:r>
      <w:r>
        <w:t xml:space="preserve"> pp</w:t>
      </w:r>
      <w:proofErr w:type="gramEnd"/>
      <w:r>
        <w:t>. 26, 37.</w:t>
      </w:r>
    </w:p>
  </w:endnote>
  <w:endnote w:id="20">
    <w:p w:rsidR="00951D1B" w:rsidRDefault="00137585">
      <w:pPr>
        <w:pStyle w:val="Endnote"/>
      </w:pPr>
      <w:r>
        <w:rPr>
          <w:rStyle w:val="EndnoteReference"/>
        </w:rPr>
        <w:endnoteRef/>
      </w:r>
      <w:r>
        <w:rPr>
          <w:rStyle w:val="EndnoteReference"/>
        </w:rPr>
        <w:tab/>
      </w:r>
      <w:r>
        <w:t xml:space="preserve"> For the early history of commercial water supply in London see M.S.R. </w:t>
      </w:r>
      <w:r>
        <w:rPr>
          <w:lang w:eastAsia="en-GB"/>
        </w:rPr>
        <w:t xml:space="preserve">Jenner, 'From conduit community to commercial network? </w:t>
      </w:r>
      <w:r>
        <w:rPr>
          <w:lang w:eastAsia="en-GB"/>
        </w:rPr>
        <w:t xml:space="preserve">Water in London, 1500-1725,' in </w:t>
      </w:r>
      <w:proofErr w:type="spellStart"/>
      <w:r>
        <w:rPr>
          <w:i/>
          <w:iCs/>
          <w:lang w:eastAsia="en-GB"/>
        </w:rPr>
        <w:t>Londinopolis</w:t>
      </w:r>
      <w:proofErr w:type="spellEnd"/>
      <w:r>
        <w:rPr>
          <w:i/>
          <w:iCs/>
          <w:lang w:eastAsia="en-GB"/>
        </w:rPr>
        <w:t>: essays in the cultural and social history of early modern London,</w:t>
      </w:r>
      <w:r>
        <w:rPr>
          <w:lang w:eastAsia="en-GB"/>
        </w:rPr>
        <w:t xml:space="preserve"> ed. by P. Griffiths and M.S.R. Jenner (Manchester: Manchester University Press, 2000), pp. 250-72.</w:t>
      </w:r>
    </w:p>
  </w:endnote>
  <w:endnote w:id="21">
    <w:p w:rsidR="00951D1B" w:rsidRDefault="00137585">
      <w:pPr>
        <w:pStyle w:val="Endnote"/>
      </w:pPr>
      <w:r>
        <w:rPr>
          <w:rStyle w:val="EndnoteReference"/>
        </w:rPr>
        <w:endnoteRef/>
      </w:r>
      <w:r>
        <w:rPr>
          <w:rStyle w:val="EndnoteReference"/>
        </w:rPr>
        <w:tab/>
      </w:r>
      <w:r>
        <w:t xml:space="preserve"> R. </w:t>
      </w:r>
      <w:r>
        <w:rPr>
          <w:lang w:eastAsia="en-GB"/>
        </w:rPr>
        <w:t xml:space="preserve">Ward, </w:t>
      </w:r>
      <w:r>
        <w:rPr>
          <w:i/>
          <w:lang w:eastAsia="en-GB"/>
        </w:rPr>
        <w:t xml:space="preserve">London’s </w:t>
      </w:r>
      <w:r>
        <w:rPr>
          <w:i/>
          <w:iCs/>
          <w:lang w:eastAsia="en-GB"/>
        </w:rPr>
        <w:t>New River</w:t>
      </w:r>
      <w:r>
        <w:rPr>
          <w:lang w:eastAsia="en-GB"/>
        </w:rPr>
        <w:t xml:space="preserve"> (London: Histo</w:t>
      </w:r>
      <w:r>
        <w:rPr>
          <w:lang w:eastAsia="en-GB"/>
        </w:rPr>
        <w:t>rical Publications, 2003).</w:t>
      </w:r>
    </w:p>
  </w:endnote>
  <w:endnote w:id="22">
    <w:p w:rsidR="00951D1B" w:rsidRDefault="00137585">
      <w:pPr>
        <w:pStyle w:val="Endnote"/>
      </w:pPr>
      <w:r>
        <w:rPr>
          <w:rStyle w:val="EndnoteReference"/>
        </w:rPr>
        <w:endnoteRef/>
      </w:r>
      <w:r>
        <w:rPr>
          <w:rStyle w:val="EndnoteReference"/>
        </w:rPr>
        <w:tab/>
      </w:r>
      <w:r>
        <w:t xml:space="preserve"> N. </w:t>
      </w:r>
      <w:proofErr w:type="spellStart"/>
      <w:r>
        <w:t>Tynan</w:t>
      </w:r>
      <w:proofErr w:type="spellEnd"/>
      <w:r>
        <w:t xml:space="preserve">, 'London's private water supply, 1582-1902,' in </w:t>
      </w:r>
      <w:r>
        <w:rPr>
          <w:i/>
        </w:rPr>
        <w:t>Reinventing water and wastewater systems: global lessons for improving water management,</w:t>
      </w:r>
      <w:r>
        <w:t xml:space="preserve"> ed. by P. </w:t>
      </w:r>
      <w:proofErr w:type="spellStart"/>
      <w:r>
        <w:t>Seidenstat</w:t>
      </w:r>
      <w:proofErr w:type="spellEnd"/>
      <w:r>
        <w:t xml:space="preserve">, D. </w:t>
      </w:r>
      <w:proofErr w:type="spellStart"/>
      <w:r>
        <w:t>Haarmeyer</w:t>
      </w:r>
      <w:proofErr w:type="spellEnd"/>
      <w:r>
        <w:t>, and S. Hakim (New York: Wiley, 2002), pp. 34</w:t>
      </w:r>
      <w:r>
        <w:t>6-51.</w:t>
      </w:r>
    </w:p>
  </w:endnote>
  <w:endnote w:id="23">
    <w:p w:rsidR="00951D1B" w:rsidRDefault="00137585">
      <w:pPr>
        <w:pStyle w:val="Endnote"/>
      </w:pPr>
      <w:r>
        <w:rPr>
          <w:rStyle w:val="EndnoteReference"/>
        </w:rPr>
        <w:endnoteRef/>
      </w:r>
      <w:r>
        <w:rPr>
          <w:rStyle w:val="EndnoteReference"/>
        </w:rPr>
        <w:tab/>
      </w:r>
      <w:r>
        <w:t xml:space="preserve"> C. van </w:t>
      </w:r>
      <w:proofErr w:type="spellStart"/>
      <w:r>
        <w:t>Lieshout</w:t>
      </w:r>
      <w:proofErr w:type="spellEnd"/>
      <w:r>
        <w:t>, ‘London’s Changing Waterscapes: the management of water in eighteenth-century London’ (PHD diss. University of London, 2013), p. 195.</w:t>
      </w:r>
    </w:p>
  </w:endnote>
  <w:endnote w:id="24">
    <w:p w:rsidR="00951D1B" w:rsidRDefault="00137585">
      <w:pPr>
        <w:pStyle w:val="Endnote"/>
      </w:pPr>
      <w:r>
        <w:rPr>
          <w:rStyle w:val="EndnoteReference"/>
        </w:rPr>
        <w:endnoteRef/>
      </w:r>
      <w:r>
        <w:rPr>
          <w:rStyle w:val="EndnoteReference"/>
        </w:rPr>
        <w:tab/>
      </w:r>
      <w:r>
        <w:t xml:space="preserve"> 7 An c. 17, </w:t>
      </w:r>
      <w:r>
        <w:rPr>
          <w:i/>
        </w:rPr>
        <w:t xml:space="preserve">Act for better preventing </w:t>
      </w:r>
      <w:proofErr w:type="spellStart"/>
      <w:r>
        <w:rPr>
          <w:i/>
        </w:rPr>
        <w:t>mischiefs</w:t>
      </w:r>
      <w:proofErr w:type="spellEnd"/>
      <w:r>
        <w:rPr>
          <w:i/>
        </w:rPr>
        <w:t xml:space="preserve"> that may happen by fire</w:t>
      </w:r>
      <w:r>
        <w:t>, 1708. Also known, an</w:t>
      </w:r>
      <w:r>
        <w:t>d hereafter referred to, as the Parish Pump Act. This act succeeded a 1707 act of the same name, but included some clarification on boundaries that were not clear in the original act. There were no other significant changes.</w:t>
      </w:r>
    </w:p>
  </w:endnote>
  <w:endnote w:id="25">
    <w:p w:rsidR="00951D1B" w:rsidRDefault="00137585">
      <w:pPr>
        <w:pStyle w:val="Endnote"/>
      </w:pPr>
      <w:r>
        <w:rPr>
          <w:rStyle w:val="EndnoteReference"/>
        </w:rPr>
        <w:endnoteRef/>
      </w:r>
      <w:r>
        <w:rPr>
          <w:rStyle w:val="EndnoteReference"/>
        </w:rPr>
        <w:tab/>
      </w:r>
      <w:r>
        <w:t xml:space="preserve"> </w:t>
      </w:r>
      <w:r>
        <w:t xml:space="preserve">A reliable constant water supply was not achieved until the late nineteenth century. See J. </w:t>
      </w:r>
      <w:r>
        <w:rPr>
          <w:lang w:eastAsia="en-GB"/>
        </w:rPr>
        <w:t xml:space="preserve">Hillier, ‘The rise of constant water in nineteenth-century London,’ </w:t>
      </w:r>
      <w:r>
        <w:rPr>
          <w:i/>
          <w:lang w:eastAsia="en-GB"/>
        </w:rPr>
        <w:t>The London Journal</w:t>
      </w:r>
      <w:r>
        <w:rPr>
          <w:lang w:eastAsia="en-GB"/>
        </w:rPr>
        <w:t xml:space="preserve"> 36 (2011), 37-53.</w:t>
      </w:r>
    </w:p>
  </w:endnote>
  <w:endnote w:id="26">
    <w:p w:rsidR="00951D1B" w:rsidRDefault="00137585">
      <w:pPr>
        <w:pStyle w:val="Endnote"/>
        <w:rPr>
          <w:color w:val="FF0000"/>
        </w:rPr>
      </w:pPr>
      <w:r>
        <w:rPr>
          <w:rStyle w:val="EndnoteReference"/>
        </w:rPr>
        <w:endnoteRef/>
      </w:r>
      <w:r>
        <w:rPr>
          <w:rStyle w:val="EndnoteReference"/>
        </w:rPr>
        <w:tab/>
      </w:r>
      <w:r>
        <w:t xml:space="preserve"> Fire insurance extended well beyond the upper and middle</w:t>
      </w:r>
      <w:r>
        <w:t xml:space="preserve"> classes, and it is estimated that by the end of the eighteenth century only a small proportion of the residential capital remained uninsured against fire. </w:t>
      </w:r>
      <w:proofErr w:type="gramStart"/>
      <w:r>
        <w:t>Pearson,</w:t>
      </w:r>
      <w:r>
        <w:t xml:space="preserve"> </w:t>
      </w:r>
      <w:r>
        <w:rPr>
          <w:i/>
          <w:iCs/>
        </w:rPr>
        <w:t>Insuring the Industrial Revolution,</w:t>
      </w:r>
      <w:r>
        <w:t xml:space="preserve"> p. 74.</w:t>
      </w:r>
      <w:proofErr w:type="gramEnd"/>
      <w:r>
        <w:t xml:space="preserve"> </w:t>
      </w:r>
    </w:p>
  </w:endnote>
  <w:endnote w:id="27">
    <w:p w:rsidR="00951D1B" w:rsidRDefault="00137585">
      <w:pPr>
        <w:pStyle w:val="Endnote"/>
        <w:rPr>
          <w:color w:val="FF0000"/>
          <w:lang w:eastAsia="en-GB"/>
        </w:rPr>
      </w:pPr>
      <w:r>
        <w:rPr>
          <w:rStyle w:val="EndnoteReference"/>
        </w:rPr>
        <w:endnoteRef/>
      </w:r>
      <w:r>
        <w:rPr>
          <w:rStyle w:val="EndnoteReference"/>
        </w:rPr>
        <w:tab/>
      </w:r>
      <w:r>
        <w:t xml:space="preserve"> LMA/ACC/2558/NR/1/3 New River Com</w:t>
      </w:r>
      <w:r>
        <w:t>pany, minutes, 11 and 25 Jan. 1787. The parish already issued a ten shilling award for the first turncock on the scene, so they did have a financial incentive to act quickly. Holloway</w:t>
      </w:r>
      <w:proofErr w:type="gramStart"/>
      <w:r>
        <w:t xml:space="preserve">,  </w:t>
      </w:r>
      <w:r>
        <w:rPr>
          <w:i/>
          <w:iCs/>
        </w:rPr>
        <w:t>Courage</w:t>
      </w:r>
      <w:proofErr w:type="gramEnd"/>
      <w:r>
        <w:rPr>
          <w:i/>
          <w:iCs/>
        </w:rPr>
        <w:t xml:space="preserve"> high</w:t>
      </w:r>
      <w:r>
        <w:t xml:space="preserve">, </w:t>
      </w:r>
      <w:r>
        <w:rPr>
          <w:color w:val="FF0000"/>
        </w:rPr>
        <w:t xml:space="preserve"> </w:t>
      </w:r>
      <w:r>
        <w:t>p. 23. At this time, the annual salary of th</w:t>
      </w:r>
      <w:r>
        <w:t xml:space="preserve">e </w:t>
      </w:r>
      <w:proofErr w:type="spellStart"/>
      <w:r>
        <w:t>turncocks</w:t>
      </w:r>
      <w:proofErr w:type="spellEnd"/>
      <w:r>
        <w:t xml:space="preserve"> was £20, and so the extra ten shillings would have been a sizable incentive to work quickly and try to claim the prize. </w:t>
      </w:r>
      <w:r>
        <w:rPr>
          <w:lang w:eastAsia="en-GB"/>
        </w:rPr>
        <w:t xml:space="preserve">Ward, </w:t>
      </w:r>
      <w:r>
        <w:rPr>
          <w:i/>
          <w:iCs/>
          <w:lang w:eastAsia="en-GB"/>
        </w:rPr>
        <w:t>New River</w:t>
      </w:r>
      <w:r>
        <w:rPr>
          <w:lang w:eastAsia="en-GB"/>
        </w:rPr>
        <w:t xml:space="preserve">, </w:t>
      </w:r>
      <w:r>
        <w:rPr>
          <w:lang w:eastAsia="en-GB"/>
        </w:rPr>
        <w:t>p. 83.</w:t>
      </w:r>
    </w:p>
  </w:endnote>
  <w:endnote w:id="28">
    <w:p w:rsidR="00951D1B" w:rsidRDefault="00137585">
      <w:pPr>
        <w:pStyle w:val="Endnote"/>
      </w:pPr>
      <w:r>
        <w:rPr>
          <w:rStyle w:val="EndnoteReference"/>
        </w:rPr>
        <w:endnoteRef/>
      </w:r>
      <w:r>
        <w:rPr>
          <w:rStyle w:val="EndnoteReference"/>
        </w:rPr>
        <w:tab/>
      </w:r>
      <w:r>
        <w:t xml:space="preserve"> LMA/ACC/2558/NR/1/2 New River Company, minutes, 14 July 1785; LMA/ACC/2558/NR/1/3 New</w:t>
      </w:r>
      <w:r>
        <w:t xml:space="preserve"> River Company, minutes, 21 July 1785</w:t>
      </w:r>
    </w:p>
  </w:endnote>
  <w:endnote w:id="29">
    <w:p w:rsidR="00951D1B" w:rsidRDefault="00137585">
      <w:pPr>
        <w:pStyle w:val="Endnote"/>
      </w:pPr>
      <w:r>
        <w:rPr>
          <w:rStyle w:val="EndnoteReference"/>
        </w:rPr>
        <w:endnoteRef/>
      </w:r>
      <w:r>
        <w:rPr>
          <w:rStyle w:val="EndnoteReference"/>
        </w:rPr>
        <w:tab/>
      </w:r>
      <w:r>
        <w:t xml:space="preserve"> LMA/ACC/2558/NR/1/3 New River Company, minutes, 15 June 1786.</w:t>
      </w:r>
    </w:p>
  </w:endnote>
  <w:endnote w:id="30">
    <w:p w:rsidR="00951D1B" w:rsidRDefault="00137585">
      <w:pPr>
        <w:pStyle w:val="Endnote"/>
      </w:pPr>
      <w:r>
        <w:rPr>
          <w:rStyle w:val="EndnoteReference"/>
        </w:rPr>
        <w:endnoteRef/>
      </w:r>
      <w:r>
        <w:rPr>
          <w:rStyle w:val="EndnoteReference"/>
        </w:rPr>
        <w:tab/>
      </w:r>
      <w:r>
        <w:t xml:space="preserve"> </w:t>
      </w:r>
      <w:proofErr w:type="spellStart"/>
      <w:r>
        <w:rPr>
          <w:i/>
        </w:rPr>
        <w:t>Hydraulogos</w:t>
      </w:r>
      <w:proofErr w:type="spellEnd"/>
      <w:r>
        <w:t xml:space="preserve">, letter in </w:t>
      </w:r>
      <w:r>
        <w:rPr>
          <w:i/>
        </w:rPr>
        <w:t>Gazetteer and New Daily Advertiser</w:t>
      </w:r>
      <w:r>
        <w:t>, 18 Sep. 1772.</w:t>
      </w:r>
    </w:p>
  </w:endnote>
  <w:endnote w:id="31">
    <w:p w:rsidR="00951D1B" w:rsidRDefault="00137585">
      <w:pPr>
        <w:pStyle w:val="Endnote"/>
      </w:pPr>
      <w:r>
        <w:rPr>
          <w:rStyle w:val="EndnoteReference"/>
        </w:rPr>
        <w:endnoteRef/>
      </w:r>
      <w:r>
        <w:rPr>
          <w:rStyle w:val="EndnoteReference"/>
        </w:rPr>
        <w:tab/>
      </w:r>
      <w:r>
        <w:t xml:space="preserve"> LMA/ACC/3077/12 Shadwell Waterworks, memorial to fire offices, 2 Jan. </w:t>
      </w:r>
      <w:r>
        <w:t>1794. Around this time, the company was seeking support against the London Dock Company.</w:t>
      </w:r>
    </w:p>
  </w:endnote>
  <w:endnote w:id="32">
    <w:p w:rsidR="00951D1B" w:rsidRDefault="00137585">
      <w:pPr>
        <w:pStyle w:val="Endnote"/>
      </w:pPr>
      <w:r>
        <w:rPr>
          <w:rStyle w:val="EndnoteReference"/>
        </w:rPr>
        <w:endnoteRef/>
      </w:r>
      <w:r>
        <w:rPr>
          <w:rStyle w:val="EndnoteReference"/>
        </w:rPr>
        <w:tab/>
      </w:r>
      <w:r>
        <w:t xml:space="preserve"> </w:t>
      </w:r>
      <w:proofErr w:type="spellStart"/>
      <w:r>
        <w:rPr>
          <w:i/>
        </w:rPr>
        <w:t>Hydraulogos</w:t>
      </w:r>
      <w:proofErr w:type="spellEnd"/>
      <w:r>
        <w:t xml:space="preserve">, letter in </w:t>
      </w:r>
      <w:r>
        <w:rPr>
          <w:i/>
        </w:rPr>
        <w:t>Gazetteer and New Daily Advertiser</w:t>
      </w:r>
      <w:r>
        <w:t>, 18 Sep. 1772.</w:t>
      </w:r>
    </w:p>
  </w:endnote>
  <w:endnote w:id="33">
    <w:p w:rsidR="00951D1B" w:rsidRDefault="00137585">
      <w:pPr>
        <w:pStyle w:val="Endnote"/>
      </w:pPr>
      <w:r>
        <w:rPr>
          <w:rStyle w:val="EndnoteReference"/>
        </w:rPr>
        <w:endnoteRef/>
      </w:r>
      <w:r>
        <w:rPr>
          <w:rStyle w:val="EndnoteReference"/>
        </w:rPr>
        <w:tab/>
      </w:r>
      <w:r>
        <w:t xml:space="preserve"> LMA/ACC/2558/LA/1/1 Lambeth Waterworks, minutes, 25 April 1785.</w:t>
      </w:r>
    </w:p>
  </w:endnote>
  <w:endnote w:id="34">
    <w:p w:rsidR="00951D1B" w:rsidRDefault="00137585">
      <w:pPr>
        <w:pStyle w:val="Endnote"/>
      </w:pPr>
      <w:r>
        <w:rPr>
          <w:rStyle w:val="EndnoteReference"/>
        </w:rPr>
        <w:endnoteRef/>
      </w:r>
      <w:r>
        <w:rPr>
          <w:rStyle w:val="EndnoteReference"/>
        </w:rPr>
        <w:tab/>
      </w:r>
      <w:r>
        <w:t xml:space="preserve"> LMA/ACC/2558/LA/1/1 </w:t>
      </w:r>
      <w:r>
        <w:t>Lambeth Waterworks, minutes, 16 Aug. 1785.</w:t>
      </w:r>
    </w:p>
  </w:endnote>
  <w:endnote w:id="35">
    <w:p w:rsidR="00951D1B" w:rsidRDefault="00137585">
      <w:pPr>
        <w:pStyle w:val="Endnote"/>
      </w:pPr>
      <w:r>
        <w:rPr>
          <w:rStyle w:val="EndnoteReference"/>
        </w:rPr>
        <w:endnoteRef/>
      </w:r>
      <w:r>
        <w:rPr>
          <w:rStyle w:val="EndnoteReference"/>
        </w:rPr>
        <w:tab/>
      </w:r>
      <w:r>
        <w:t xml:space="preserve"> LMA/ACC/2558/LA/1/1 Lambeth Waterworks, minutes, 25 July 1786.</w:t>
      </w:r>
    </w:p>
  </w:endnote>
  <w:endnote w:id="36">
    <w:p w:rsidR="00951D1B" w:rsidRDefault="00137585">
      <w:pPr>
        <w:pStyle w:val="Endnote"/>
      </w:pPr>
      <w:r>
        <w:rPr>
          <w:rStyle w:val="EndnoteReference"/>
        </w:rPr>
        <w:endnoteRef/>
      </w:r>
      <w:r>
        <w:rPr>
          <w:rStyle w:val="EndnoteReference"/>
        </w:rPr>
        <w:tab/>
      </w:r>
      <w:r>
        <w:t xml:space="preserve"> LMA/ACC/2558/LA/1/1 Lambeth Waterworks, minutes, 15 Aug. 1786.</w:t>
      </w:r>
    </w:p>
  </w:endnote>
  <w:endnote w:id="37">
    <w:p w:rsidR="00951D1B" w:rsidRDefault="00137585">
      <w:pPr>
        <w:pStyle w:val="Endnote"/>
      </w:pPr>
      <w:r>
        <w:rPr>
          <w:rStyle w:val="EndnoteReference"/>
        </w:rPr>
        <w:endnoteRef/>
      </w:r>
      <w:r>
        <w:rPr>
          <w:rStyle w:val="EndnoteReference"/>
        </w:rPr>
        <w:tab/>
      </w:r>
      <w:r>
        <w:t xml:space="preserve"> LMA/ACC/2558/LA/1/1 Lambeth Waterworks, minutes, 25 July and 15 Aug. 1786.</w:t>
      </w:r>
    </w:p>
  </w:endnote>
  <w:endnote w:id="38">
    <w:p w:rsidR="00951D1B" w:rsidRDefault="00137585">
      <w:pPr>
        <w:pStyle w:val="Endnote"/>
      </w:pPr>
      <w:r>
        <w:rPr>
          <w:rStyle w:val="EndnoteReference"/>
        </w:rPr>
        <w:endnoteRef/>
      </w:r>
      <w:r>
        <w:rPr>
          <w:rStyle w:val="EndnoteReference"/>
        </w:rPr>
        <w:tab/>
      </w:r>
      <w:r>
        <w:t xml:space="preserve"> </w:t>
      </w:r>
      <w:r>
        <w:t>Legislative powers were generally supportive of the water companies, e.g. the City asked London Bridge Waterworks for a very minimal rent of 10 shillings a year for the use of the arches under London Bridge.</w:t>
      </w:r>
    </w:p>
  </w:endnote>
  <w:endnote w:id="39">
    <w:p w:rsidR="00951D1B" w:rsidRDefault="00137585">
      <w:pPr>
        <w:pStyle w:val="Endnote"/>
      </w:pPr>
      <w:r>
        <w:rPr>
          <w:rStyle w:val="EndnoteReference"/>
        </w:rPr>
        <w:endnoteRef/>
      </w:r>
      <w:r>
        <w:rPr>
          <w:rStyle w:val="EndnoteReference"/>
        </w:rPr>
        <w:tab/>
      </w:r>
      <w:r>
        <w:t xml:space="preserve"> LMA/ACC/2558/MW/C/15/222/2 London Bridge Wate</w:t>
      </w:r>
      <w:r>
        <w:t>rworks, lease for first arch of London Bridge, 1581.</w:t>
      </w:r>
    </w:p>
  </w:endnote>
  <w:endnote w:id="40">
    <w:p w:rsidR="00951D1B" w:rsidRDefault="00137585">
      <w:pPr>
        <w:pStyle w:val="Endnote"/>
        <w:rPr>
          <w:color w:val="FF0000"/>
        </w:rPr>
      </w:pPr>
      <w:r>
        <w:rPr>
          <w:rStyle w:val="EndnoteReference"/>
        </w:rPr>
        <w:endnoteRef/>
      </w:r>
      <w:r>
        <w:rPr>
          <w:rStyle w:val="EndnoteReference"/>
        </w:rPr>
        <w:tab/>
      </w:r>
      <w:r>
        <w:t xml:space="preserve"> </w:t>
      </w:r>
      <w:r>
        <w:rPr>
          <w:lang w:eastAsia="en-GB"/>
        </w:rPr>
        <w:t xml:space="preserve">Ward, </w:t>
      </w:r>
      <w:r>
        <w:rPr>
          <w:i/>
          <w:iCs/>
          <w:lang w:eastAsia="en-GB"/>
        </w:rPr>
        <w:t>New River</w:t>
      </w:r>
      <w:r>
        <w:rPr>
          <w:lang w:eastAsia="en-GB"/>
        </w:rPr>
        <w:t xml:space="preserve">, </w:t>
      </w:r>
      <w:r>
        <w:t xml:space="preserve">p. 18. </w:t>
      </w:r>
    </w:p>
  </w:endnote>
  <w:endnote w:id="41">
    <w:p w:rsidR="00951D1B" w:rsidRDefault="00137585">
      <w:pPr>
        <w:pStyle w:val="Endnote"/>
      </w:pPr>
      <w:r>
        <w:rPr>
          <w:rStyle w:val="EndnoteReference"/>
        </w:rPr>
        <w:endnoteRef/>
      </w:r>
      <w:r>
        <w:rPr>
          <w:rStyle w:val="EndnoteReference"/>
        </w:rPr>
        <w:tab/>
      </w:r>
      <w:r>
        <w:t xml:space="preserve"> LMA/ACC/2558/CH/1/47/1 Chelsea Waterworks, proposal, c. 1720.</w:t>
      </w:r>
    </w:p>
  </w:endnote>
  <w:endnote w:id="42">
    <w:p w:rsidR="00951D1B" w:rsidRDefault="00137585">
      <w:pPr>
        <w:pStyle w:val="Endnote"/>
      </w:pPr>
      <w:r>
        <w:rPr>
          <w:rStyle w:val="EndnoteReference"/>
        </w:rPr>
        <w:endnoteRef/>
      </w:r>
      <w:r>
        <w:rPr>
          <w:rStyle w:val="EndnoteReference"/>
        </w:rPr>
        <w:tab/>
      </w:r>
      <w:r>
        <w:t xml:space="preserve"> LMA/ACC/2558/LA/1/1 Lambeth Waterworks, minutes, 30 April 1785</w:t>
      </w:r>
    </w:p>
  </w:endnote>
  <w:endnote w:id="43">
    <w:p w:rsidR="00951D1B" w:rsidRDefault="00137585">
      <w:pPr>
        <w:pStyle w:val="Endnote"/>
      </w:pPr>
      <w:r>
        <w:rPr>
          <w:rStyle w:val="EndnoteReference"/>
        </w:rPr>
        <w:endnoteRef/>
      </w:r>
      <w:r>
        <w:rPr>
          <w:rStyle w:val="EndnoteReference"/>
        </w:rPr>
        <w:tab/>
      </w:r>
      <w:r>
        <w:t xml:space="preserve"> R. Dodd, </w:t>
      </w:r>
      <w:r>
        <w:rPr>
          <w:i/>
        </w:rPr>
        <w:t>Report to the subscri</w:t>
      </w:r>
      <w:r>
        <w:rPr>
          <w:i/>
        </w:rPr>
        <w:t>bers to the intended South London Water Works</w:t>
      </w:r>
      <w:r>
        <w:t xml:space="preserve"> (London: 1804).</w:t>
      </w:r>
    </w:p>
  </w:endnote>
  <w:endnote w:id="44">
    <w:p w:rsidR="00951D1B" w:rsidRDefault="00137585">
      <w:pPr>
        <w:pStyle w:val="Endnote"/>
      </w:pPr>
      <w:r>
        <w:rPr>
          <w:rStyle w:val="EndnoteReference"/>
        </w:rPr>
        <w:endnoteRef/>
      </w:r>
      <w:r>
        <w:rPr>
          <w:rStyle w:val="EndnoteReference"/>
        </w:rPr>
        <w:tab/>
      </w:r>
      <w:r>
        <w:t xml:space="preserve"> LMA/ACC/2558/CH/1/1 Chelsea Waterworks, minutes, Aug. 1725.</w:t>
      </w:r>
    </w:p>
  </w:endnote>
  <w:endnote w:id="45">
    <w:p w:rsidR="00951D1B" w:rsidRDefault="00137585">
      <w:pPr>
        <w:pStyle w:val="Endnote"/>
      </w:pPr>
      <w:r>
        <w:rPr>
          <w:rStyle w:val="EndnoteReference"/>
        </w:rPr>
        <w:endnoteRef/>
      </w:r>
      <w:r>
        <w:rPr>
          <w:rStyle w:val="EndnoteReference"/>
        </w:rPr>
        <w:tab/>
      </w:r>
      <w:r>
        <w:t xml:space="preserve"> LMA/ACC/2558/CH/1/3 Chelsea Waterworks, minutes, 17 April 1729.</w:t>
      </w:r>
    </w:p>
  </w:endnote>
  <w:endnote w:id="46">
    <w:p w:rsidR="00951D1B" w:rsidRDefault="00137585">
      <w:pPr>
        <w:pStyle w:val="Endnote"/>
      </w:pPr>
      <w:r>
        <w:rPr>
          <w:rStyle w:val="EndnoteReference"/>
        </w:rPr>
        <w:endnoteRef/>
      </w:r>
      <w:r>
        <w:rPr>
          <w:rStyle w:val="EndnoteReference"/>
        </w:rPr>
        <w:tab/>
      </w:r>
      <w:r>
        <w:t xml:space="preserve">LMA/ACC/2558/NR/1/2 New River Company, minutes, 5 Feb. 1784.; </w:t>
      </w:r>
      <w:r>
        <w:t xml:space="preserve">LMA/ACC/2558/NR/1/4 New River Company, minutes, 26 Jan. 1795; LMA/ACC/2558/MW/C/15/291 Richard Till, letter to the New River Company, 1788; York Buildings Waterworks, letter in </w:t>
      </w:r>
      <w:r>
        <w:rPr>
          <w:i/>
        </w:rPr>
        <w:t>Public Advertiser</w:t>
      </w:r>
      <w:r>
        <w:t xml:space="preserve">, 21 Jan. 1763. </w:t>
      </w:r>
    </w:p>
  </w:endnote>
  <w:endnote w:id="47">
    <w:p w:rsidR="00951D1B" w:rsidRDefault="00137585">
      <w:pPr>
        <w:pStyle w:val="Endnote"/>
      </w:pPr>
      <w:r>
        <w:rPr>
          <w:rStyle w:val="EndnoteReference"/>
        </w:rPr>
        <w:endnoteRef/>
      </w:r>
      <w:r>
        <w:rPr>
          <w:rStyle w:val="EndnoteReference"/>
        </w:rPr>
        <w:tab/>
      </w:r>
      <w:r>
        <w:t xml:space="preserve"> </w:t>
      </w:r>
      <w:r>
        <w:rPr>
          <w:i/>
        </w:rPr>
        <w:t>London Evening Post</w:t>
      </w:r>
      <w:r>
        <w:t>, 9 Nov. 1731.</w:t>
      </w:r>
    </w:p>
  </w:endnote>
  <w:endnote w:id="48">
    <w:p w:rsidR="00951D1B" w:rsidRDefault="00137585">
      <w:pPr>
        <w:pStyle w:val="Endnote"/>
      </w:pPr>
      <w:r>
        <w:rPr>
          <w:rStyle w:val="EndnoteReference"/>
        </w:rPr>
        <w:endnoteRef/>
      </w:r>
      <w:r>
        <w:rPr>
          <w:rStyle w:val="EndnoteReference"/>
        </w:rPr>
        <w:tab/>
      </w:r>
      <w:r>
        <w:t xml:space="preserve"> </w:t>
      </w:r>
      <w:proofErr w:type="gramStart"/>
      <w:r>
        <w:rPr>
          <w:i/>
        </w:rPr>
        <w:t>London Evening Post</w:t>
      </w:r>
      <w:r>
        <w:t xml:space="preserve">, 24 Jan. 1767; </w:t>
      </w:r>
      <w:r>
        <w:rPr>
          <w:i/>
        </w:rPr>
        <w:t>New Lloyd’s Evening Post</w:t>
      </w:r>
      <w:r>
        <w:t>, 2 Jan. 1799.</w:t>
      </w:r>
      <w:proofErr w:type="gramEnd"/>
    </w:p>
  </w:endnote>
  <w:endnote w:id="49">
    <w:p w:rsidR="00951D1B" w:rsidRDefault="00137585">
      <w:pPr>
        <w:pStyle w:val="Endnote"/>
      </w:pPr>
      <w:r>
        <w:rPr>
          <w:rStyle w:val="EndnoteReference"/>
        </w:rPr>
        <w:endnoteRef/>
      </w:r>
      <w:r>
        <w:rPr>
          <w:rStyle w:val="EndnoteReference"/>
        </w:rPr>
        <w:tab/>
      </w:r>
      <w:r>
        <w:t xml:space="preserve"> </w:t>
      </w:r>
      <w:r>
        <w:rPr>
          <w:i/>
        </w:rPr>
        <w:t>Public Advertiser</w:t>
      </w:r>
      <w:r>
        <w:t>, 20 April 1765.</w:t>
      </w:r>
    </w:p>
  </w:endnote>
  <w:endnote w:id="50">
    <w:p w:rsidR="00951D1B" w:rsidRDefault="00137585">
      <w:pPr>
        <w:pStyle w:val="Endnote"/>
      </w:pPr>
      <w:r>
        <w:rPr>
          <w:rStyle w:val="EndnoteReference"/>
        </w:rPr>
        <w:endnoteRef/>
      </w:r>
      <w:r>
        <w:rPr>
          <w:rStyle w:val="EndnoteReference"/>
        </w:rPr>
        <w:tab/>
      </w:r>
      <w:r>
        <w:t xml:space="preserve"> </w:t>
      </w:r>
      <w:proofErr w:type="gramStart"/>
      <w:r>
        <w:t xml:space="preserve">York Buildings Waterworks, letter in </w:t>
      </w:r>
      <w:r>
        <w:rPr>
          <w:rStyle w:val="mini1"/>
          <w:bCs/>
          <w:i/>
          <w:iCs/>
        </w:rPr>
        <w:t>Public Advertiser</w:t>
      </w:r>
      <w:r>
        <w:rPr>
          <w:rStyle w:val="mini1"/>
          <w:bCs/>
          <w:iCs/>
        </w:rPr>
        <w:t xml:space="preserve">, 21 Jan. 1763; </w:t>
      </w:r>
      <w:r>
        <w:rPr>
          <w:bCs/>
          <w:i/>
          <w:iCs/>
        </w:rPr>
        <w:t>Gazetteer and London Daily Advertiser</w:t>
      </w:r>
      <w:r>
        <w:rPr>
          <w:bCs/>
          <w:iCs/>
        </w:rPr>
        <w:t xml:space="preserve">, 21 Jan. </w:t>
      </w:r>
      <w:r>
        <w:t>1763.</w:t>
      </w:r>
      <w:proofErr w:type="gramEnd"/>
    </w:p>
  </w:endnote>
  <w:endnote w:id="51">
    <w:p w:rsidR="00951D1B" w:rsidRDefault="00137585">
      <w:pPr>
        <w:pStyle w:val="Endnote"/>
      </w:pPr>
      <w:r>
        <w:rPr>
          <w:rStyle w:val="EndnoteReference"/>
        </w:rPr>
        <w:endnoteRef/>
      </w:r>
      <w:r>
        <w:rPr>
          <w:rStyle w:val="EndnoteReference"/>
        </w:rPr>
        <w:tab/>
      </w:r>
      <w:r>
        <w:t xml:space="preserve"> Secretary to Lon</w:t>
      </w:r>
      <w:r>
        <w:t xml:space="preserve">don Bridge Waterworks, letter in </w:t>
      </w:r>
      <w:r>
        <w:rPr>
          <w:i/>
        </w:rPr>
        <w:t>General Advertiser</w:t>
      </w:r>
      <w:r>
        <w:t>, 30 March 1748.</w:t>
      </w:r>
    </w:p>
  </w:endnote>
  <w:endnote w:id="52">
    <w:p w:rsidR="00951D1B" w:rsidRDefault="00137585">
      <w:pPr>
        <w:pStyle w:val="Endnote"/>
      </w:pPr>
      <w:r>
        <w:rPr>
          <w:rStyle w:val="EndnoteReference"/>
        </w:rPr>
        <w:endnoteRef/>
      </w:r>
      <w:r>
        <w:rPr>
          <w:rStyle w:val="EndnoteReference"/>
        </w:rPr>
        <w:tab/>
      </w:r>
      <w:r>
        <w:t xml:space="preserve"> The secretary begged those who were deprived of their usual water service to excuse the company “upon this </w:t>
      </w:r>
      <w:proofErr w:type="spellStart"/>
      <w:r>
        <w:t>melancholly</w:t>
      </w:r>
      <w:proofErr w:type="spellEnd"/>
      <w:r>
        <w:t xml:space="preserve"> Occasion” until the pipes could be repaired. </w:t>
      </w:r>
      <w:r>
        <w:rPr>
          <w:i/>
        </w:rPr>
        <w:t>General Advertiser</w:t>
      </w:r>
      <w:r>
        <w:t>, 3</w:t>
      </w:r>
      <w:r>
        <w:t>0 March 1748.</w:t>
      </w:r>
    </w:p>
  </w:endnote>
  <w:endnote w:id="53">
    <w:p w:rsidR="00951D1B" w:rsidRDefault="00137585">
      <w:pPr>
        <w:pStyle w:val="Endnote"/>
      </w:pPr>
      <w:r>
        <w:rPr>
          <w:rStyle w:val="EndnoteReference"/>
        </w:rPr>
        <w:endnoteRef/>
      </w:r>
      <w:r>
        <w:rPr>
          <w:rStyle w:val="EndnoteReference"/>
        </w:rPr>
        <w:tab/>
      </w:r>
      <w:r>
        <w:t xml:space="preserve"> </w:t>
      </w:r>
      <w:r>
        <w:rPr>
          <w:i/>
        </w:rPr>
        <w:t>General Advertiser</w:t>
      </w:r>
      <w:r>
        <w:t>, 30 March 1748.</w:t>
      </w:r>
    </w:p>
  </w:endnote>
  <w:endnote w:id="54">
    <w:p w:rsidR="00951D1B" w:rsidRDefault="00137585">
      <w:pPr>
        <w:pStyle w:val="Endnote"/>
      </w:pPr>
      <w:r>
        <w:rPr>
          <w:rStyle w:val="EndnoteReference"/>
        </w:rPr>
        <w:endnoteRef/>
      </w:r>
      <w:r>
        <w:rPr>
          <w:rStyle w:val="EndnoteReference"/>
        </w:rPr>
        <w:tab/>
      </w:r>
      <w:r>
        <w:t xml:space="preserve"> </w:t>
      </w:r>
      <w:r>
        <w:rPr>
          <w:i/>
        </w:rPr>
        <w:t>Gazetteer and London Daily Advertiser</w:t>
      </w:r>
      <w:r>
        <w:t>, 4 Jan. 1759.</w:t>
      </w:r>
    </w:p>
  </w:endnote>
  <w:endnote w:id="55">
    <w:p w:rsidR="00951D1B" w:rsidRDefault="00137585">
      <w:pPr>
        <w:pStyle w:val="Endnote"/>
      </w:pPr>
      <w:r>
        <w:rPr>
          <w:rStyle w:val="EndnoteReference"/>
        </w:rPr>
        <w:endnoteRef/>
      </w:r>
      <w:r>
        <w:rPr>
          <w:rStyle w:val="EndnoteReference"/>
        </w:rPr>
        <w:tab/>
      </w:r>
      <w:r>
        <w:t xml:space="preserve"> </w:t>
      </w:r>
      <w:proofErr w:type="gramStart"/>
      <w:r>
        <w:t xml:space="preserve">Clerk to Shadwell Waterworks, letter in </w:t>
      </w:r>
      <w:r>
        <w:rPr>
          <w:i/>
        </w:rPr>
        <w:t>Lloyd’s Evening Post</w:t>
      </w:r>
      <w:r>
        <w:t>, 6 Jan. 1759.</w:t>
      </w:r>
      <w:proofErr w:type="gramEnd"/>
    </w:p>
  </w:endnote>
  <w:endnote w:id="56">
    <w:p w:rsidR="00951D1B" w:rsidRDefault="00137585">
      <w:pPr>
        <w:pStyle w:val="Endnote"/>
      </w:pPr>
      <w:r>
        <w:rPr>
          <w:rStyle w:val="EndnoteReference"/>
        </w:rPr>
        <w:endnoteRef/>
      </w:r>
      <w:r>
        <w:rPr>
          <w:rStyle w:val="EndnoteReference"/>
        </w:rPr>
        <w:tab/>
      </w:r>
      <w:r>
        <w:t xml:space="preserve"> LMA/ACC/2558/LB/1/4 London Bridge Waterworks, minutes, 14 Nov. 1794.</w:t>
      </w:r>
    </w:p>
  </w:endnote>
  <w:endnote w:id="57">
    <w:p w:rsidR="00951D1B" w:rsidRDefault="00137585">
      <w:pPr>
        <w:pStyle w:val="Endnote"/>
        <w:rPr>
          <w:color w:val="FF0000"/>
          <w:lang w:val="nl-NL"/>
        </w:rPr>
      </w:pPr>
      <w:r>
        <w:rPr>
          <w:rStyle w:val="EndnoteReference"/>
        </w:rPr>
        <w:endnoteRef/>
      </w:r>
      <w:r>
        <w:rPr>
          <w:rStyle w:val="EndnoteReference"/>
        </w:rPr>
        <w:tab/>
      </w:r>
      <w:r>
        <w:t xml:space="preserve"> </w:t>
      </w:r>
      <w:r>
        <w:rPr>
          <w:lang w:val="nl-NL"/>
        </w:rPr>
        <w:t xml:space="preserve">Pearson, </w:t>
      </w:r>
      <w:r>
        <w:rPr>
          <w:i/>
          <w:iCs/>
          <w:lang w:val="nl-NL"/>
        </w:rPr>
        <w:t xml:space="preserve">Insuring the Industrial Revolution , </w:t>
      </w:r>
      <w:r>
        <w:rPr>
          <w:lang w:val="nl-NL"/>
        </w:rPr>
        <w:t xml:space="preserve">pp. 82-3. </w:t>
      </w:r>
    </w:p>
  </w:endnote>
  <w:endnote w:id="58">
    <w:p w:rsidR="00951D1B" w:rsidRDefault="00137585">
      <w:pPr>
        <w:pStyle w:val="Endnote"/>
      </w:pPr>
      <w:r>
        <w:rPr>
          <w:rStyle w:val="EndnoteReference"/>
        </w:rPr>
        <w:endnoteRef/>
      </w:r>
      <w:r>
        <w:rPr>
          <w:rStyle w:val="EndnoteReference"/>
        </w:rPr>
        <w:tab/>
      </w:r>
      <w:r>
        <w:rPr>
          <w:lang w:val="en-US"/>
        </w:rPr>
        <w:t xml:space="preserve"> See also e.g. E.P. Thompson, ‘The moral economy of the English crowd in the eighteenth century’, </w:t>
      </w:r>
      <w:r>
        <w:rPr>
          <w:i/>
          <w:lang w:val="en-US"/>
        </w:rPr>
        <w:t>Past and present</w:t>
      </w:r>
      <w:r>
        <w:rPr>
          <w:lang w:val="en-US"/>
        </w:rPr>
        <w:t xml:space="preserve"> 50 (1971), 76-136; D. Hay, ‘Poaching and the game laws on </w:t>
      </w:r>
      <w:proofErr w:type="spellStart"/>
      <w:r>
        <w:rPr>
          <w:lang w:val="en-US"/>
        </w:rPr>
        <w:t>Cannock</w:t>
      </w:r>
      <w:proofErr w:type="spellEnd"/>
      <w:r>
        <w:rPr>
          <w:lang w:val="en-US"/>
        </w:rPr>
        <w:t xml:space="preserve"> Chase’, in </w:t>
      </w:r>
      <w:r>
        <w:rPr>
          <w:i/>
          <w:lang w:val="en-US"/>
        </w:rPr>
        <w:t>Albion’s fatal tree</w:t>
      </w:r>
      <w:r>
        <w:rPr>
          <w:lang w:val="en-US"/>
        </w:rPr>
        <w:t>, ed. by D. Hay et al (</w:t>
      </w:r>
      <w:proofErr w:type="spellStart"/>
      <w:r>
        <w:rPr>
          <w:lang w:val="en-US"/>
        </w:rPr>
        <w:t>Harmondsworth</w:t>
      </w:r>
      <w:proofErr w:type="spellEnd"/>
      <w:r>
        <w:rPr>
          <w:lang w:val="en-US"/>
        </w:rPr>
        <w:t>: Penguin Books, 1977), pp. 189-254; C.J. Griffin, 'Becoming private property: custom, law, and the geographies of ‘ownersh</w:t>
      </w:r>
      <w:r>
        <w:rPr>
          <w:lang w:val="en-US"/>
        </w:rPr>
        <w:t xml:space="preserve">ip’ in 18th- and 19th-century England', </w:t>
      </w:r>
      <w:r>
        <w:rPr>
          <w:i/>
          <w:lang w:val="en-US"/>
        </w:rPr>
        <w:t>Environment and Planning A</w:t>
      </w:r>
      <w:r>
        <w:rPr>
          <w:lang w:val="en-US"/>
        </w:rPr>
        <w:t xml:space="preserve"> 42 (2010), 747-762. .</w:t>
      </w:r>
    </w:p>
  </w:endnote>
  <w:endnote w:id="59">
    <w:p w:rsidR="00951D1B" w:rsidRDefault="00137585">
      <w:pPr>
        <w:pStyle w:val="Endnote"/>
      </w:pPr>
      <w:r>
        <w:rPr>
          <w:rStyle w:val="EndnoteReference"/>
        </w:rPr>
        <w:endnoteRef/>
      </w:r>
      <w:r>
        <w:rPr>
          <w:rStyle w:val="EndnoteReference"/>
        </w:rPr>
        <w:tab/>
      </w:r>
      <w:r>
        <w:t xml:space="preserve"> </w:t>
      </w:r>
      <w:proofErr w:type="spellStart"/>
      <w:r>
        <w:rPr>
          <w:i/>
        </w:rPr>
        <w:t>Aquae</w:t>
      </w:r>
      <w:proofErr w:type="spellEnd"/>
      <w:r>
        <w:rPr>
          <w:i/>
        </w:rPr>
        <w:t xml:space="preserve"> </w:t>
      </w:r>
      <w:proofErr w:type="spellStart"/>
      <w:r>
        <w:rPr>
          <w:i/>
        </w:rPr>
        <w:t>Vindex</w:t>
      </w:r>
      <w:proofErr w:type="spellEnd"/>
      <w:r>
        <w:t xml:space="preserve">, letter in </w:t>
      </w:r>
      <w:r>
        <w:rPr>
          <w:i/>
        </w:rPr>
        <w:t>Morning Post and Daily Advertiser</w:t>
      </w:r>
      <w:r>
        <w:t>, 14 Dec. 1775. This letter was cut out by the engineer of the New River Company and included in his notebo</w:t>
      </w:r>
      <w:r>
        <w:t xml:space="preserve">ok. LMA/ACC/2558/NR/13/188 New River Company, Robert </w:t>
      </w:r>
      <w:proofErr w:type="spellStart"/>
      <w:r>
        <w:t>Mylne’s</w:t>
      </w:r>
      <w:proofErr w:type="spellEnd"/>
      <w:r>
        <w:t xml:space="preserve"> commonplace book, circa 1766-1816.</w:t>
      </w:r>
    </w:p>
  </w:endnote>
  <w:endnote w:id="60">
    <w:p w:rsidR="00951D1B" w:rsidRDefault="00137585">
      <w:pPr>
        <w:pStyle w:val="Endnote"/>
      </w:pPr>
      <w:r>
        <w:rPr>
          <w:rStyle w:val="EndnoteReference"/>
        </w:rPr>
        <w:endnoteRef/>
      </w:r>
      <w:r>
        <w:rPr>
          <w:rStyle w:val="EndnoteReference"/>
        </w:rPr>
        <w:tab/>
      </w:r>
      <w:r>
        <w:t xml:space="preserve"> </w:t>
      </w:r>
      <w:proofErr w:type="gramStart"/>
      <w:r>
        <w:rPr>
          <w:i/>
        </w:rPr>
        <w:t>Select committee</w:t>
      </w:r>
      <w:r>
        <w:t>, PP 1821 (706), p. 91.</w:t>
      </w:r>
      <w:proofErr w:type="gramEnd"/>
      <w:r>
        <w:t xml:space="preserve"> See also J. </w:t>
      </w:r>
      <w:r>
        <w:rPr>
          <w:lang w:eastAsia="en-GB"/>
        </w:rPr>
        <w:t xml:space="preserve">Graham-Leigh, </w:t>
      </w:r>
      <w:r>
        <w:rPr>
          <w:i/>
          <w:iCs/>
          <w:lang w:eastAsia="en-GB"/>
        </w:rPr>
        <w:t>London's water wars: the competition for London's water supply in the nineteenth century</w:t>
      </w:r>
      <w:r>
        <w:rPr>
          <w:lang w:eastAsia="en-GB"/>
        </w:rPr>
        <w:t xml:space="preserve"> (London: Francis </w:t>
      </w:r>
      <w:proofErr w:type="spellStart"/>
      <w:r>
        <w:rPr>
          <w:lang w:eastAsia="en-GB"/>
        </w:rPr>
        <w:t>Boutle</w:t>
      </w:r>
      <w:proofErr w:type="spellEnd"/>
      <w:r>
        <w:rPr>
          <w:lang w:eastAsia="en-GB"/>
        </w:rPr>
        <w:t>, 2000), p. 92.</w:t>
      </w:r>
    </w:p>
  </w:endnote>
  <w:endnote w:id="61">
    <w:p w:rsidR="00951D1B" w:rsidRDefault="00137585">
      <w:pPr>
        <w:pStyle w:val="Endnote"/>
        <w:rPr>
          <w:color w:val="FF0000"/>
          <w:lang w:val="nl-NL"/>
        </w:rPr>
      </w:pPr>
      <w:r>
        <w:rPr>
          <w:rStyle w:val="EndnoteReference"/>
        </w:rPr>
        <w:endnoteRef/>
      </w:r>
      <w:r>
        <w:rPr>
          <w:rStyle w:val="EndnoteReference"/>
        </w:rPr>
        <w:tab/>
      </w:r>
      <w:r>
        <w:t xml:space="preserve"> See Graham-Leigh</w:t>
      </w:r>
      <w:r>
        <w:t xml:space="preserve">, </w:t>
      </w:r>
      <w:r>
        <w:rPr>
          <w:i/>
          <w:iCs/>
        </w:rPr>
        <w:t>Water wars</w:t>
      </w:r>
      <w:r>
        <w:t xml:space="preserve">. </w:t>
      </w:r>
    </w:p>
  </w:endnote>
  <w:endnote w:id="62">
    <w:p w:rsidR="00951D1B" w:rsidRDefault="00137585">
      <w:pPr>
        <w:pStyle w:val="Endnote"/>
        <w:rPr>
          <w:color w:val="FF0000"/>
        </w:rPr>
      </w:pPr>
      <w:r>
        <w:rPr>
          <w:rStyle w:val="EndnoteReference"/>
        </w:rPr>
        <w:endnoteRef/>
      </w:r>
      <w:r>
        <w:rPr>
          <w:rStyle w:val="EndnoteReference"/>
        </w:rPr>
        <w:tab/>
      </w:r>
      <w:r>
        <w:t xml:space="preserve"> </w:t>
      </w:r>
      <w:proofErr w:type="gramStart"/>
      <w:r>
        <w:t xml:space="preserve">Select </w:t>
      </w:r>
      <w:r>
        <w:t>c</w:t>
      </w:r>
      <w:r>
        <w:t>ommittee, pp. 8, 32.</w:t>
      </w:r>
      <w:proofErr w:type="gramEnd"/>
      <w:r>
        <w:t xml:space="preserve"> </w:t>
      </w:r>
      <w:bookmarkStart w:id="3" w:name="_GoBack"/>
      <w:bookmarkEnd w:id="3"/>
    </w:p>
  </w:endnote>
  <w:endnote w:id="63">
    <w:p w:rsidR="00951D1B" w:rsidRDefault="00137585">
      <w:pPr>
        <w:pStyle w:val="Endnote"/>
      </w:pPr>
      <w:r>
        <w:rPr>
          <w:rStyle w:val="EndnoteReference"/>
        </w:rPr>
        <w:endnoteRef/>
      </w:r>
      <w:r>
        <w:rPr>
          <w:rStyle w:val="EndnoteReference"/>
        </w:rPr>
        <w:tab/>
      </w:r>
      <w:r>
        <w:t xml:space="preserve"> </w:t>
      </w:r>
      <w:proofErr w:type="gramStart"/>
      <w:r>
        <w:rPr>
          <w:i/>
        </w:rPr>
        <w:t>Select committee</w:t>
      </w:r>
      <w:r>
        <w:t>, PP 1821 (706), p. 168.</w:t>
      </w:r>
      <w:proofErr w:type="gramEnd"/>
      <w:r>
        <w:t xml:space="preserve"> This did not have </w:t>
      </w:r>
      <w:r>
        <w:t>to mean anything: many of those trading in the City would have owned a dwelling house in the fashionable West End. The West Middlesex directors also claimed that between 1810 and 1820 many of the shareholders who had sold had done so at a loss, and had not</w:t>
      </w:r>
      <w:r>
        <w:t xml:space="preserve"> make any profit. </w:t>
      </w:r>
      <w:proofErr w:type="gramStart"/>
      <w:r>
        <w:t>Ibid.,</w:t>
      </w:r>
      <w:proofErr w:type="gramEnd"/>
      <w:r>
        <w:t xml:space="preserve"> p. 175. However, an earlier incident from 1808, when two directors had sold shares at a 50 per cent premium in order to enrich themselves, was carefully kept silent at the Select </w:t>
      </w:r>
      <w:r>
        <w:t>c</w:t>
      </w:r>
      <w:r>
        <w:t xml:space="preserve">ommittee hearings (see </w:t>
      </w:r>
      <w:r>
        <w:rPr>
          <w:lang w:eastAsia="en-GB"/>
        </w:rPr>
        <w:t xml:space="preserve">Graham-Leigh, </w:t>
      </w:r>
      <w:r>
        <w:rPr>
          <w:i/>
          <w:iCs/>
          <w:lang w:eastAsia="en-GB"/>
        </w:rPr>
        <w:t>Water wars</w:t>
      </w:r>
      <w:r>
        <w:rPr>
          <w:lang w:eastAsia="en-GB"/>
        </w:rPr>
        <w:t xml:space="preserve">, </w:t>
      </w:r>
      <w:r>
        <w:t>pp. 87-8), which shows that the company was keen to rid itself of the association with speculators.</w:t>
      </w:r>
    </w:p>
  </w:endnote>
  <w:endnote w:id="64">
    <w:p w:rsidR="00951D1B" w:rsidRDefault="00137585">
      <w:pPr>
        <w:pStyle w:val="Endnote"/>
      </w:pPr>
      <w:r>
        <w:rPr>
          <w:rStyle w:val="EndnoteReference"/>
        </w:rPr>
        <w:endnoteRef/>
      </w:r>
      <w:r>
        <w:rPr>
          <w:rStyle w:val="EndnoteReference"/>
        </w:rPr>
        <w:tab/>
      </w:r>
      <w:r>
        <w:t xml:space="preserve"> For an analysis of the background of the directors, the names of all those who attended board meetings over the course of one year per decade during the </w:t>
      </w:r>
      <w:r>
        <w:t xml:space="preserve">eighteenth century have been taken down for those companies for which records were available. These included Chelsea Waterworks (1720s-1800), The New River Company (1769-1800), London Bridge Waterworks (1776-1800), and Lambeth Waterworks (1780s-1800). For </w:t>
      </w:r>
      <w:r>
        <w:t xml:space="preserve">details of individual directors see Van </w:t>
      </w:r>
      <w:proofErr w:type="spellStart"/>
      <w:r>
        <w:t>Lieshout</w:t>
      </w:r>
      <w:proofErr w:type="spellEnd"/>
      <w:r>
        <w:t xml:space="preserve">, </w:t>
      </w:r>
      <w:r>
        <w:t xml:space="preserve">Waterscapes, </w:t>
      </w:r>
      <w:r>
        <w:t xml:space="preserve">pp. 273-283.  </w:t>
      </w:r>
    </w:p>
  </w:endnote>
  <w:endnote w:id="65">
    <w:p w:rsidR="00951D1B" w:rsidRDefault="00137585">
      <w:pPr>
        <w:pStyle w:val="Endnote"/>
      </w:pPr>
      <w:r>
        <w:rPr>
          <w:rStyle w:val="EndnoteReference"/>
        </w:rPr>
        <w:endnoteRef/>
      </w:r>
      <w:r>
        <w:rPr>
          <w:rStyle w:val="EndnoteReference"/>
        </w:rPr>
        <w:tab/>
      </w:r>
      <w:r>
        <w:t xml:space="preserve"> See R. </w:t>
      </w:r>
      <w:proofErr w:type="spellStart"/>
      <w:r>
        <w:t>Galili</w:t>
      </w:r>
      <w:proofErr w:type="spellEnd"/>
      <w:r>
        <w:t xml:space="preserve">, </w:t>
      </w:r>
      <w:r>
        <w:rPr>
          <w:i/>
        </w:rPr>
        <w:t>Arnos Grove and the Walker Family</w:t>
      </w:r>
      <w:r>
        <w:t xml:space="preserve"> (London: Southgate District Civic Trust, 2008); H. Spencer, ‘</w:t>
      </w:r>
      <w:proofErr w:type="spellStart"/>
      <w:r>
        <w:t>Holford</w:t>
      </w:r>
      <w:proofErr w:type="spellEnd"/>
      <w:r>
        <w:t xml:space="preserve">, George Peter (1767-1839), of 15 Bolton Street, </w:t>
      </w:r>
      <w:proofErr w:type="spellStart"/>
      <w:r>
        <w:t>Mdx</w:t>
      </w:r>
      <w:proofErr w:type="spellEnd"/>
      <w:r>
        <w:t xml:space="preserve">. and </w:t>
      </w:r>
      <w:r>
        <w:t xml:space="preserve">Weston </w:t>
      </w:r>
      <w:proofErr w:type="spellStart"/>
      <w:r>
        <w:t>Birt</w:t>
      </w:r>
      <w:proofErr w:type="spellEnd"/>
      <w:r>
        <w:t xml:space="preserve">, Glos.’, in </w:t>
      </w:r>
      <w:r>
        <w:rPr>
          <w:i/>
        </w:rPr>
        <w:t xml:space="preserve">The history of Parliament: the House of Commons 1820-1832, </w:t>
      </w:r>
      <w:r>
        <w:t xml:space="preserve">ed. by D.R. Fisher (Cambridge: Cambridge University Press, 2009, online </w:t>
      </w:r>
      <w:proofErr w:type="spellStart"/>
      <w:r>
        <w:t>edn</w:t>
      </w:r>
      <w:proofErr w:type="spellEnd"/>
      <w:r>
        <w:t>) &lt;</w:t>
      </w:r>
      <w:r>
        <w:rPr>
          <w:rFonts w:eastAsia="Calibri"/>
        </w:rPr>
        <w:t>http://www.historyofparliamentonline.org/volume/1820-1832/member/holford-george-1767-1839</w:t>
      </w:r>
      <w:r>
        <w:t>&gt; [acc</w:t>
      </w:r>
      <w:r>
        <w:t>essed 9 July 2012].</w:t>
      </w:r>
    </w:p>
  </w:endnote>
  <w:endnote w:id="66">
    <w:p w:rsidR="00951D1B" w:rsidRDefault="00137585">
      <w:pPr>
        <w:pStyle w:val="Endnote"/>
      </w:pPr>
      <w:r>
        <w:rPr>
          <w:rStyle w:val="EndnoteReference"/>
        </w:rPr>
        <w:endnoteRef/>
      </w:r>
      <w:r>
        <w:rPr>
          <w:rStyle w:val="EndnoteReference"/>
        </w:rPr>
        <w:tab/>
      </w:r>
      <w:r>
        <w:t xml:space="preserve"> LMA/ACC/2558/CH/1/3 Chelsea Waterworks, minutes, 4 Dec. 1729.</w:t>
      </w:r>
    </w:p>
  </w:endnote>
  <w:endnote w:id="67">
    <w:p w:rsidR="00951D1B" w:rsidRDefault="00137585">
      <w:pPr>
        <w:pStyle w:val="Endnote"/>
      </w:pPr>
      <w:r>
        <w:rPr>
          <w:rStyle w:val="EndnoteReference"/>
        </w:rPr>
        <w:endnoteRef/>
      </w:r>
      <w:r>
        <w:rPr>
          <w:rStyle w:val="EndnoteReference"/>
        </w:rPr>
        <w:tab/>
      </w:r>
      <w:r>
        <w:t xml:space="preserve"> </w:t>
      </w:r>
      <w:r>
        <w:rPr>
          <w:i/>
        </w:rPr>
        <w:t>True Briton</w:t>
      </w:r>
      <w:r>
        <w:t>, 15 Nov. 1798.</w:t>
      </w:r>
    </w:p>
  </w:endnote>
  <w:endnote w:id="68">
    <w:p w:rsidR="00951D1B" w:rsidRDefault="00137585">
      <w:pPr>
        <w:pStyle w:val="Endnote"/>
      </w:pPr>
      <w:r>
        <w:rPr>
          <w:rStyle w:val="EndnoteReference"/>
        </w:rPr>
        <w:endnoteRef/>
      </w:r>
      <w:r>
        <w:rPr>
          <w:rStyle w:val="EndnoteReference"/>
        </w:rPr>
        <w:tab/>
      </w:r>
      <w:r>
        <w:t xml:space="preserve"> Of the 72 directors included in the study, all but 8 could be traced to a location. The remaining ones had addresses in the City of London</w:t>
      </w:r>
      <w:r>
        <w:t xml:space="preserve"> (which could have been a business address, meaning that they might have had a house elsewhere), or landed estates (which, as many of these were addresses taken at the time of death, was the main address named in their will, and not the place where they ha</w:t>
      </w:r>
      <w:r>
        <w:t xml:space="preserve">d lived for much of their active business lives). </w:t>
      </w:r>
    </w:p>
  </w:endnote>
  <w:endnote w:id="69">
    <w:p w:rsidR="00951D1B" w:rsidRDefault="00137585">
      <w:pPr>
        <w:pStyle w:val="Endnote"/>
      </w:pPr>
      <w:r>
        <w:rPr>
          <w:rStyle w:val="EndnoteReference"/>
        </w:rPr>
        <w:endnoteRef/>
      </w:r>
      <w:r>
        <w:rPr>
          <w:rStyle w:val="EndnoteReference"/>
        </w:rPr>
        <w:tab/>
      </w:r>
      <w:r>
        <w:t xml:space="preserve"> LMA/ACC/2558/CH/1/12 Chelsea Waterworks, minutes, 22 Feb. 1760.</w:t>
      </w:r>
    </w:p>
  </w:endnote>
  <w:endnote w:id="70">
    <w:p w:rsidR="00951D1B" w:rsidRDefault="00137585">
      <w:pPr>
        <w:pStyle w:val="Endnote"/>
      </w:pPr>
      <w:r>
        <w:rPr>
          <w:rStyle w:val="EndnoteReference"/>
        </w:rPr>
        <w:endnoteRef/>
      </w:r>
      <w:r>
        <w:rPr>
          <w:rStyle w:val="EndnoteReference"/>
        </w:rPr>
        <w:tab/>
      </w:r>
      <w:r>
        <w:t xml:space="preserve"> L. Stewart, </w:t>
      </w:r>
      <w:r>
        <w:rPr>
          <w:i/>
        </w:rPr>
        <w:t>The rise of public science: rhetoric, technology, and natural philosophy in Newtonian Britain, 1660-1750</w:t>
      </w:r>
      <w:r>
        <w:t xml:space="preserve"> (Cambridge: Cambri</w:t>
      </w:r>
      <w:r>
        <w:t>dge University Press, 1992), pp. 328, 351.</w:t>
      </w:r>
    </w:p>
  </w:endnote>
  <w:endnote w:id="71">
    <w:p w:rsidR="00951D1B" w:rsidRDefault="00137585">
      <w:pPr>
        <w:pStyle w:val="Endnote"/>
      </w:pPr>
      <w:r>
        <w:rPr>
          <w:rStyle w:val="EndnoteReference"/>
        </w:rPr>
        <w:endnoteRef/>
      </w:r>
      <w:r>
        <w:rPr>
          <w:rStyle w:val="EndnoteReference"/>
        </w:rPr>
        <w:tab/>
      </w:r>
      <w:r>
        <w:t xml:space="preserve"> Lord Grosvenor and Lord Portland, major West End landowners, were interested in an unsuccessful proposal to supply water from the river </w:t>
      </w:r>
      <w:proofErr w:type="spellStart"/>
      <w:r>
        <w:t>Colne</w:t>
      </w:r>
      <w:proofErr w:type="spellEnd"/>
      <w:r>
        <w:t xml:space="preserve"> to the West End of London. Thomas Grosvenor was ordered to resign as</w:t>
      </w:r>
      <w:r>
        <w:t xml:space="preserve"> a Chelsea Waterworks director because of his family’s involvement. LMA/ACC/2558/CH/1/12 Chelsea Waterworks, minutes, 5 March 1767.</w:t>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8240600"/>
      <w:docPartObj>
        <w:docPartGallery w:val="Page Numbers (Bottom of Page)"/>
        <w:docPartUnique/>
      </w:docPartObj>
    </w:sdtPr>
    <w:sdtContent>
      <w:p w:rsidR="00951D1B" w:rsidRDefault="00951D1B">
        <w:pPr>
          <w:pStyle w:val="Footer"/>
          <w:jc w:val="right"/>
        </w:pPr>
        <w:r>
          <w:fldChar w:fldCharType="begin"/>
        </w:r>
        <w:r w:rsidR="00137585">
          <w:instrText>PAGE</w:instrText>
        </w:r>
        <w:r>
          <w:fldChar w:fldCharType="separate"/>
        </w:r>
        <w:r w:rsidR="00137585">
          <w:rPr>
            <w:noProof/>
          </w:rPr>
          <w:t>2</w:t>
        </w:r>
        <w:r>
          <w:fldChar w:fldCharType="end"/>
        </w:r>
      </w:p>
    </w:sdtContent>
  </w:sdt>
  <w:p w:rsidR="00951D1B" w:rsidRDefault="00951D1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1D1B" w:rsidRDefault="00951D1B" w:rsidP="00951D1B">
      <w:pPr>
        <w:spacing w:after="0" w:line="240" w:lineRule="auto"/>
      </w:pPr>
      <w:r>
        <w:separator/>
      </w:r>
    </w:p>
  </w:footnote>
  <w:footnote w:type="continuationSeparator" w:id="0">
    <w:p w:rsidR="00951D1B" w:rsidRDefault="00951D1B" w:rsidP="00951D1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characterSpacingControl w:val="doNotCompress"/>
  <w:footnotePr>
    <w:footnote w:id="-1"/>
    <w:footnote w:id="0"/>
  </w:footnotePr>
  <w:endnotePr>
    <w:numFmt w:val="decimal"/>
    <w:endnote w:id="-1"/>
    <w:endnote w:id="0"/>
  </w:endnotePr>
  <w:compat/>
  <w:rsids>
    <w:rsidRoot w:val="00951D1B"/>
    <w:rsid w:val="00137585"/>
    <w:rsid w:val="00951D1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2E0"/>
    <w:pPr>
      <w:suppressAutoHyphens/>
      <w:spacing w:after="200"/>
    </w:pPr>
    <w:rPr>
      <w:rFonts w:cs="Times New Roman"/>
    </w:rPr>
  </w:style>
  <w:style w:type="paragraph" w:styleId="Heading1">
    <w:name w:val="heading 1"/>
    <w:basedOn w:val="Normal"/>
    <w:next w:val="Normal"/>
    <w:link w:val="Heading1Char"/>
    <w:qFormat/>
    <w:rsid w:val="00DF42E0"/>
    <w:pPr>
      <w:spacing w:line="480" w:lineRule="auto"/>
      <w:outlineLvl w:val="0"/>
    </w:pPr>
    <w:rPr>
      <w:b/>
      <w:sz w:val="28"/>
      <w:szCs w:val="28"/>
    </w:rPr>
  </w:style>
  <w:style w:type="paragraph" w:styleId="Heading2">
    <w:name w:val="heading 2"/>
    <w:next w:val="Normal"/>
    <w:link w:val="Heading2Char"/>
    <w:uiPriority w:val="9"/>
    <w:unhideWhenUsed/>
    <w:qFormat/>
    <w:rsid w:val="00DF42E0"/>
    <w:pPr>
      <w:widowControl w:val="0"/>
      <w:suppressAutoHyphens/>
      <w:spacing w:after="200"/>
      <w:outlineLvl w:val="1"/>
    </w:pPr>
    <w:rPr>
      <w:rFonts w:eastAsia="Calibri"/>
      <w:b/>
    </w:rPr>
  </w:style>
  <w:style w:type="paragraph" w:styleId="Heading3">
    <w:name w:val="heading 3"/>
    <w:basedOn w:val="Heading"/>
    <w:qFormat/>
    <w:rsid w:val="00951D1B"/>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DF42E0"/>
    <w:rPr>
      <w:rFonts w:ascii="Calibri" w:eastAsia="Calibri" w:hAnsi="Calibri" w:cs="Times New Roman"/>
      <w:b/>
      <w:sz w:val="28"/>
      <w:szCs w:val="28"/>
    </w:rPr>
  </w:style>
  <w:style w:type="character" w:customStyle="1" w:styleId="Heading2Char">
    <w:name w:val="Heading 2 Char"/>
    <w:basedOn w:val="DefaultParagraphFont"/>
    <w:link w:val="Heading2"/>
    <w:uiPriority w:val="9"/>
    <w:qFormat/>
    <w:rsid w:val="00DF42E0"/>
    <w:rPr>
      <w:rFonts w:eastAsia="Calibri" w:cs="Times New Roman"/>
      <w:b/>
      <w:sz w:val="24"/>
      <w:szCs w:val="24"/>
    </w:rPr>
  </w:style>
  <w:style w:type="character" w:customStyle="1" w:styleId="NoSpacingChar">
    <w:name w:val="No Spacing Char"/>
    <w:basedOn w:val="DefaultParagraphFont"/>
    <w:link w:val="NoSpacing"/>
    <w:qFormat/>
    <w:rsid w:val="00DF42E0"/>
    <w:rPr>
      <w:rFonts w:ascii="Times New Roman" w:eastAsia="Calibri" w:hAnsi="Times New Roman" w:cs="Times New Roman"/>
      <w:sz w:val="24"/>
      <w:szCs w:val="24"/>
    </w:rPr>
  </w:style>
  <w:style w:type="character" w:customStyle="1" w:styleId="FooterChar">
    <w:name w:val="Footer Char"/>
    <w:basedOn w:val="DefaultParagraphFont"/>
    <w:link w:val="Footer"/>
    <w:uiPriority w:val="99"/>
    <w:qFormat/>
    <w:rsid w:val="00DF42E0"/>
    <w:rPr>
      <w:rFonts w:ascii="Calibri" w:eastAsia="Calibri" w:hAnsi="Calibri" w:cs="Times New Roman"/>
    </w:rPr>
  </w:style>
  <w:style w:type="character" w:customStyle="1" w:styleId="InternetLink">
    <w:name w:val="Internet Link"/>
    <w:basedOn w:val="DefaultParagraphFont"/>
    <w:uiPriority w:val="99"/>
    <w:unhideWhenUsed/>
    <w:rsid w:val="00DF42E0"/>
    <w:rPr>
      <w:color w:val="0000FF" w:themeColor="hyperlink"/>
      <w:u w:val="single"/>
    </w:rPr>
  </w:style>
  <w:style w:type="character" w:customStyle="1" w:styleId="FootnoteTextChar">
    <w:name w:val="Footnote Text Char"/>
    <w:basedOn w:val="DefaultParagraphFont"/>
    <w:link w:val="FootnoteText"/>
    <w:uiPriority w:val="99"/>
    <w:qFormat/>
    <w:rsid w:val="00DF42E0"/>
    <w:rPr>
      <w:sz w:val="20"/>
      <w:szCs w:val="20"/>
    </w:rPr>
  </w:style>
  <w:style w:type="character" w:styleId="FootnoteReference">
    <w:name w:val="footnote reference"/>
    <w:basedOn w:val="DefaultParagraphFont"/>
    <w:uiPriority w:val="99"/>
    <w:semiHidden/>
    <w:unhideWhenUsed/>
    <w:qFormat/>
    <w:rsid w:val="00DF42E0"/>
    <w:rPr>
      <w:vertAlign w:val="superscript"/>
    </w:rPr>
  </w:style>
  <w:style w:type="character" w:customStyle="1" w:styleId="figuresChar">
    <w:name w:val="figures Char"/>
    <w:basedOn w:val="DefaultParagraphFont"/>
    <w:qFormat/>
    <w:rsid w:val="00DF42E0"/>
    <w:rPr>
      <w:rFonts w:eastAsia="Calibri" w:cs="Times New Roman"/>
      <w:i/>
      <w:sz w:val="24"/>
      <w:szCs w:val="24"/>
    </w:rPr>
  </w:style>
  <w:style w:type="character" w:customStyle="1" w:styleId="maintextChar">
    <w:name w:val="main text Char"/>
    <w:basedOn w:val="DefaultParagraphFont"/>
    <w:qFormat/>
    <w:rsid w:val="00DF42E0"/>
    <w:rPr>
      <w:rFonts w:eastAsia="Calibri" w:cs="Times New Roman"/>
      <w:sz w:val="24"/>
      <w:szCs w:val="24"/>
    </w:rPr>
  </w:style>
  <w:style w:type="character" w:customStyle="1" w:styleId="subheadingChar">
    <w:name w:val="subheading Char"/>
    <w:basedOn w:val="Heading2Char"/>
    <w:qFormat/>
    <w:rsid w:val="00DF42E0"/>
    <w:rPr>
      <w:rFonts w:eastAsia="Calibri" w:cs="Times New Roman"/>
      <w:b/>
      <w:sz w:val="24"/>
      <w:szCs w:val="24"/>
    </w:rPr>
  </w:style>
  <w:style w:type="character" w:customStyle="1" w:styleId="EndnoteTextChar">
    <w:name w:val="Endnote Text Char"/>
    <w:basedOn w:val="DefaultParagraphFont"/>
    <w:link w:val="EndnoteText"/>
    <w:uiPriority w:val="99"/>
    <w:qFormat/>
    <w:rsid w:val="00DF42E0"/>
    <w:rPr>
      <w:sz w:val="20"/>
      <w:szCs w:val="20"/>
    </w:rPr>
  </w:style>
  <w:style w:type="character" w:customStyle="1" w:styleId="EndnoteTextChar1">
    <w:name w:val="Endnote Text Char1"/>
    <w:basedOn w:val="DefaultParagraphFont"/>
    <w:uiPriority w:val="99"/>
    <w:semiHidden/>
    <w:qFormat/>
    <w:rsid w:val="00DF42E0"/>
    <w:rPr>
      <w:rFonts w:ascii="Calibri" w:eastAsia="Calibri" w:hAnsi="Calibri" w:cs="Times New Roman"/>
      <w:sz w:val="20"/>
      <w:szCs w:val="20"/>
    </w:rPr>
  </w:style>
  <w:style w:type="character" w:customStyle="1" w:styleId="mini1">
    <w:name w:val="mini1"/>
    <w:basedOn w:val="DefaultParagraphFont"/>
    <w:qFormat/>
    <w:rsid w:val="00DF42E0"/>
    <w:rPr>
      <w:rFonts w:ascii="Verdana" w:hAnsi="Verdana"/>
      <w:sz w:val="16"/>
      <w:szCs w:val="16"/>
    </w:rPr>
  </w:style>
  <w:style w:type="character" w:styleId="Emphasis">
    <w:name w:val="Emphasis"/>
    <w:basedOn w:val="DefaultParagraphFont"/>
    <w:uiPriority w:val="20"/>
    <w:qFormat/>
    <w:rsid w:val="00DF42E0"/>
    <w:rPr>
      <w:i/>
      <w:iCs/>
    </w:rPr>
  </w:style>
  <w:style w:type="character" w:customStyle="1" w:styleId="apple-converted-space">
    <w:name w:val="apple-converted-space"/>
    <w:basedOn w:val="DefaultParagraphFont"/>
    <w:qFormat/>
    <w:rsid w:val="00DF42E0"/>
  </w:style>
  <w:style w:type="character" w:customStyle="1" w:styleId="headword">
    <w:name w:val="headword"/>
    <w:basedOn w:val="DefaultParagraphFont"/>
    <w:qFormat/>
    <w:rsid w:val="00DF42E0"/>
  </w:style>
  <w:style w:type="character" w:customStyle="1" w:styleId="roman">
    <w:name w:val="roman"/>
    <w:basedOn w:val="DefaultParagraphFont"/>
    <w:qFormat/>
    <w:rsid w:val="00DF42E0"/>
  </w:style>
  <w:style w:type="character" w:customStyle="1" w:styleId="BalloonTextChar">
    <w:name w:val="Balloon Text Char"/>
    <w:basedOn w:val="DefaultParagraphFont"/>
    <w:link w:val="BalloonText"/>
    <w:uiPriority w:val="99"/>
    <w:semiHidden/>
    <w:qFormat/>
    <w:rsid w:val="00DF42E0"/>
    <w:rPr>
      <w:rFonts w:ascii="Tahoma" w:eastAsia="Calibri" w:hAnsi="Tahoma" w:cs="Tahoma"/>
      <w:sz w:val="16"/>
      <w:szCs w:val="16"/>
    </w:rPr>
  </w:style>
  <w:style w:type="character" w:customStyle="1" w:styleId="HeaderChar">
    <w:name w:val="Header Char"/>
    <w:basedOn w:val="DefaultParagraphFont"/>
    <w:link w:val="Header"/>
    <w:uiPriority w:val="99"/>
    <w:qFormat/>
    <w:rsid w:val="00E42073"/>
    <w:rPr>
      <w:rFonts w:ascii="Calibri" w:eastAsia="Calibri" w:hAnsi="Calibri" w:cs="Times New Roman"/>
    </w:rPr>
  </w:style>
  <w:style w:type="character" w:styleId="EndnoteReference">
    <w:name w:val="endnote reference"/>
    <w:basedOn w:val="DefaultParagraphFont"/>
    <w:uiPriority w:val="99"/>
    <w:semiHidden/>
    <w:unhideWhenUsed/>
    <w:qFormat/>
    <w:rsid w:val="00591929"/>
    <w:rPr>
      <w:vertAlign w:val="superscript"/>
    </w:rPr>
  </w:style>
  <w:style w:type="character" w:customStyle="1" w:styleId="EndnoteCharacters">
    <w:name w:val="Endnote Characters"/>
    <w:qFormat/>
    <w:rsid w:val="00951D1B"/>
  </w:style>
  <w:style w:type="character" w:customStyle="1" w:styleId="EndnoteAnchor">
    <w:name w:val="Endnote Anchor"/>
    <w:rsid w:val="00951D1B"/>
    <w:rPr>
      <w:vertAlign w:val="superscript"/>
    </w:rPr>
  </w:style>
  <w:style w:type="character" w:customStyle="1" w:styleId="FootnoteAnchor">
    <w:name w:val="Footnote Anchor"/>
    <w:rsid w:val="00951D1B"/>
    <w:rPr>
      <w:vertAlign w:val="superscript"/>
    </w:rPr>
  </w:style>
  <w:style w:type="character" w:customStyle="1" w:styleId="FootnoteCharacters">
    <w:name w:val="Footnote Characters"/>
    <w:qFormat/>
    <w:rsid w:val="00951D1B"/>
  </w:style>
  <w:style w:type="paragraph" w:customStyle="1" w:styleId="Heading">
    <w:name w:val="Heading"/>
    <w:basedOn w:val="Normal"/>
    <w:next w:val="TextBody"/>
    <w:qFormat/>
    <w:rsid w:val="00951D1B"/>
    <w:pPr>
      <w:keepNext/>
      <w:spacing w:before="240" w:after="120"/>
    </w:pPr>
    <w:rPr>
      <w:rFonts w:ascii="Liberation Sans" w:eastAsia="Microsoft YaHei" w:hAnsi="Liberation Sans" w:cs="Mangal"/>
      <w:sz w:val="28"/>
      <w:szCs w:val="28"/>
    </w:rPr>
  </w:style>
  <w:style w:type="paragraph" w:customStyle="1" w:styleId="TextBody">
    <w:name w:val="Text Body"/>
    <w:basedOn w:val="Normal"/>
    <w:rsid w:val="00951D1B"/>
    <w:pPr>
      <w:spacing w:after="140" w:line="288" w:lineRule="auto"/>
    </w:pPr>
  </w:style>
  <w:style w:type="paragraph" w:styleId="List">
    <w:name w:val="List"/>
    <w:basedOn w:val="TextBody"/>
    <w:rsid w:val="00951D1B"/>
    <w:rPr>
      <w:rFonts w:cs="Mangal"/>
    </w:rPr>
  </w:style>
  <w:style w:type="paragraph" w:styleId="Caption">
    <w:name w:val="caption"/>
    <w:basedOn w:val="Normal"/>
    <w:qFormat/>
    <w:rsid w:val="00951D1B"/>
    <w:pPr>
      <w:suppressLineNumbers/>
      <w:spacing w:before="120" w:after="120"/>
    </w:pPr>
    <w:rPr>
      <w:rFonts w:cs="Mangal"/>
      <w:i/>
      <w:iCs/>
      <w:sz w:val="24"/>
      <w:szCs w:val="24"/>
    </w:rPr>
  </w:style>
  <w:style w:type="paragraph" w:customStyle="1" w:styleId="Index">
    <w:name w:val="Index"/>
    <w:basedOn w:val="Normal"/>
    <w:qFormat/>
    <w:rsid w:val="00951D1B"/>
    <w:pPr>
      <w:suppressLineNumbers/>
    </w:pPr>
    <w:rPr>
      <w:rFonts w:cs="Mangal"/>
    </w:rPr>
  </w:style>
  <w:style w:type="paragraph" w:styleId="NoSpacing">
    <w:name w:val="No Spacing"/>
    <w:basedOn w:val="Normal"/>
    <w:link w:val="NoSpacingChar"/>
    <w:qFormat/>
    <w:rsid w:val="00DF42E0"/>
    <w:pPr>
      <w:spacing w:after="0" w:line="480" w:lineRule="auto"/>
      <w:ind w:firstLine="284"/>
      <w:jc w:val="both"/>
    </w:pPr>
    <w:rPr>
      <w:rFonts w:ascii="Times New Roman" w:hAnsi="Times New Roman"/>
      <w:sz w:val="24"/>
      <w:szCs w:val="24"/>
    </w:rPr>
  </w:style>
  <w:style w:type="paragraph" w:styleId="Footer">
    <w:name w:val="footer"/>
    <w:basedOn w:val="Normal"/>
    <w:link w:val="FooterChar"/>
    <w:uiPriority w:val="99"/>
    <w:rsid w:val="00DF42E0"/>
    <w:pPr>
      <w:tabs>
        <w:tab w:val="center" w:pos="4153"/>
        <w:tab w:val="right" w:pos="8306"/>
      </w:tabs>
    </w:pPr>
  </w:style>
  <w:style w:type="paragraph" w:styleId="FootnoteText">
    <w:name w:val="footnote text"/>
    <w:basedOn w:val="Normal"/>
    <w:link w:val="FootnoteTextChar"/>
    <w:uiPriority w:val="99"/>
    <w:unhideWhenUsed/>
    <w:qFormat/>
    <w:rsid w:val="00DF42E0"/>
    <w:pPr>
      <w:spacing w:after="0" w:line="240" w:lineRule="auto"/>
    </w:pPr>
    <w:rPr>
      <w:rFonts w:cstheme="minorBidi"/>
      <w:sz w:val="20"/>
      <w:szCs w:val="20"/>
    </w:rPr>
  </w:style>
  <w:style w:type="paragraph" w:customStyle="1" w:styleId="figures">
    <w:name w:val="figures"/>
    <w:basedOn w:val="Normal"/>
    <w:qFormat/>
    <w:rsid w:val="00DF42E0"/>
    <w:pPr>
      <w:spacing w:after="0" w:line="360" w:lineRule="auto"/>
      <w:jc w:val="both"/>
    </w:pPr>
    <w:rPr>
      <w:i/>
      <w:sz w:val="24"/>
      <w:szCs w:val="24"/>
    </w:rPr>
  </w:style>
  <w:style w:type="paragraph" w:customStyle="1" w:styleId="maintext">
    <w:name w:val="main text"/>
    <w:basedOn w:val="Normal"/>
    <w:qFormat/>
    <w:rsid w:val="00DF42E0"/>
    <w:pPr>
      <w:spacing w:after="0" w:line="480" w:lineRule="auto"/>
      <w:ind w:firstLine="284"/>
      <w:jc w:val="both"/>
    </w:pPr>
    <w:rPr>
      <w:sz w:val="24"/>
      <w:szCs w:val="24"/>
    </w:rPr>
  </w:style>
  <w:style w:type="paragraph" w:customStyle="1" w:styleId="subheading">
    <w:name w:val="subheading"/>
    <w:basedOn w:val="Heading2"/>
    <w:qFormat/>
    <w:rsid w:val="00DF42E0"/>
  </w:style>
  <w:style w:type="paragraph" w:styleId="EndnoteText">
    <w:name w:val="endnote text"/>
    <w:basedOn w:val="Normal"/>
    <w:link w:val="EndnoteTextChar"/>
    <w:uiPriority w:val="99"/>
    <w:unhideWhenUsed/>
    <w:qFormat/>
    <w:rsid w:val="00DF42E0"/>
    <w:pPr>
      <w:spacing w:after="0" w:line="240" w:lineRule="auto"/>
    </w:pPr>
    <w:rPr>
      <w:rFonts w:cstheme="minorBidi"/>
      <w:sz w:val="20"/>
      <w:szCs w:val="20"/>
    </w:rPr>
  </w:style>
  <w:style w:type="paragraph" w:customStyle="1" w:styleId="leftpad">
    <w:name w:val="leftpad"/>
    <w:basedOn w:val="Normal"/>
    <w:qFormat/>
    <w:rsid w:val="00DF42E0"/>
    <w:pPr>
      <w:spacing w:beforeAutospacing="1"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qFormat/>
    <w:rsid w:val="00DF42E0"/>
    <w:pPr>
      <w:spacing w:after="0" w:line="240" w:lineRule="auto"/>
    </w:pPr>
    <w:rPr>
      <w:rFonts w:ascii="Tahoma" w:hAnsi="Tahoma" w:cs="Tahoma"/>
      <w:sz w:val="16"/>
      <w:szCs w:val="16"/>
    </w:rPr>
  </w:style>
  <w:style w:type="paragraph" w:styleId="NormalWeb">
    <w:name w:val="Normal (Web)"/>
    <w:basedOn w:val="Normal"/>
    <w:uiPriority w:val="99"/>
    <w:semiHidden/>
    <w:unhideWhenUsed/>
    <w:qFormat/>
    <w:rsid w:val="00A13760"/>
    <w:pPr>
      <w:spacing w:beforeAutospacing="1" w:after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unhideWhenUsed/>
    <w:rsid w:val="00E42073"/>
    <w:pPr>
      <w:tabs>
        <w:tab w:val="center" w:pos="4513"/>
        <w:tab w:val="right" w:pos="9026"/>
      </w:tabs>
      <w:spacing w:after="0" w:line="240" w:lineRule="auto"/>
    </w:pPr>
  </w:style>
  <w:style w:type="paragraph" w:customStyle="1" w:styleId="Endnote">
    <w:name w:val="Endnote"/>
    <w:basedOn w:val="Normal"/>
    <w:rsid w:val="00951D1B"/>
  </w:style>
  <w:style w:type="paragraph" w:customStyle="1" w:styleId="Quotations">
    <w:name w:val="Quotations"/>
    <w:basedOn w:val="Normal"/>
    <w:qFormat/>
    <w:rsid w:val="00951D1B"/>
  </w:style>
  <w:style w:type="paragraph" w:styleId="Title">
    <w:name w:val="Title"/>
    <w:basedOn w:val="Heading"/>
    <w:qFormat/>
    <w:rsid w:val="00951D1B"/>
  </w:style>
  <w:style w:type="paragraph" w:styleId="Subtitle">
    <w:name w:val="Subtitle"/>
    <w:basedOn w:val="Heading"/>
    <w:qFormat/>
    <w:rsid w:val="00951D1B"/>
  </w:style>
  <w:style w:type="table" w:styleId="TableGrid">
    <w:name w:val="Table Grid"/>
    <w:basedOn w:val="TableNormal"/>
    <w:uiPriority w:val="59"/>
    <w:rsid w:val="00A1376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6D9B1-D65C-44FA-B0A4-A5E283D20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5809</Words>
  <Characters>33117</Characters>
  <Application>Microsoft Office Word</Application>
  <DocSecurity>4</DocSecurity>
  <Lines>275</Lines>
  <Paragraphs>77</Paragraphs>
  <ScaleCrop>false</ScaleCrop>
  <Company>University Of Nottingham</Company>
  <LinksUpToDate>false</LinksUpToDate>
  <CharactersWithSpaces>38849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Lieshout Carry</dc:creator>
  <cp:lastModifiedBy>cv313</cp:lastModifiedBy>
  <cp:revision>2</cp:revision>
  <cp:lastPrinted>2015-01-28T10:22:00Z</cp:lastPrinted>
  <dcterms:created xsi:type="dcterms:W3CDTF">2017-03-23T12:49:00Z</dcterms:created>
  <dcterms:modified xsi:type="dcterms:W3CDTF">2017-03-23T12:49:00Z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University Of Nottingham</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