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2BC" w:rsidRPr="00046DC3" w:rsidRDefault="00925DC4" w:rsidP="003972BC">
      <w:pPr>
        <w:spacing w:line="480" w:lineRule="auto"/>
        <w:jc w:val="center"/>
        <w:rPr>
          <w:rFonts w:ascii="Times New Roman" w:hAnsi="Times New Roman" w:cs="Times New Roman"/>
          <w:b/>
          <w:bCs/>
          <w:sz w:val="26"/>
          <w:szCs w:val="26"/>
          <w:lang w:val="en-GB"/>
        </w:rPr>
      </w:pPr>
      <w:bookmarkStart w:id="0" w:name="OLE_LINK98"/>
      <w:bookmarkStart w:id="1" w:name="OLE_LINK100"/>
      <w:bookmarkStart w:id="2" w:name="OLE_LINK64"/>
      <w:bookmarkStart w:id="3" w:name="OLE_LINK356"/>
      <w:bookmarkStart w:id="4" w:name="OLE_LINK357"/>
      <w:bookmarkStart w:id="5" w:name="OLE_LINK358"/>
      <w:bookmarkStart w:id="6" w:name="OLE_LINK359"/>
      <w:bookmarkStart w:id="7" w:name="_Hlk482121328"/>
      <w:r w:rsidRPr="00046DC3">
        <w:rPr>
          <w:rFonts w:ascii="Times New Roman" w:hAnsi="Times New Roman" w:cs="Times New Roman"/>
          <w:b/>
          <w:bCs/>
          <w:sz w:val="26"/>
          <w:szCs w:val="26"/>
          <w:lang w:val="en-GB"/>
        </w:rPr>
        <w:t>Design</w:t>
      </w:r>
      <w:r w:rsidR="003972BC" w:rsidRPr="00046DC3">
        <w:rPr>
          <w:rFonts w:ascii="Times New Roman" w:hAnsi="Times New Roman" w:cs="Times New Roman"/>
          <w:b/>
          <w:bCs/>
          <w:sz w:val="26"/>
          <w:szCs w:val="26"/>
          <w:lang w:val="en-GB"/>
        </w:rPr>
        <w:t xml:space="preserve"> of </w:t>
      </w:r>
      <w:r w:rsidR="004F3D93" w:rsidRPr="00046DC3">
        <w:rPr>
          <w:rFonts w:ascii="Times New Roman" w:hAnsi="Times New Roman" w:cs="Times New Roman"/>
          <w:b/>
          <w:bCs/>
          <w:sz w:val="26"/>
          <w:szCs w:val="26"/>
          <w:lang w:val="en-GB"/>
        </w:rPr>
        <w:t xml:space="preserve">Vertical Composite </w:t>
      </w:r>
      <w:r w:rsidR="003972BC" w:rsidRPr="00046DC3">
        <w:rPr>
          <w:rFonts w:ascii="Times New Roman" w:hAnsi="Times New Roman" w:cs="Times New Roman"/>
          <w:b/>
          <w:bCs/>
          <w:sz w:val="26"/>
          <w:szCs w:val="26"/>
          <w:lang w:val="en-GB"/>
        </w:rPr>
        <w:t>Thin Film</w:t>
      </w:r>
      <w:r w:rsidR="004F3D93" w:rsidRPr="00046DC3">
        <w:rPr>
          <w:rFonts w:ascii="Times New Roman" w:hAnsi="Times New Roman" w:cs="Times New Roman"/>
          <w:b/>
          <w:bCs/>
          <w:sz w:val="26"/>
          <w:szCs w:val="26"/>
          <w:lang w:val="en-GB"/>
        </w:rPr>
        <w:t xml:space="preserve"> S</w:t>
      </w:r>
      <w:r w:rsidR="003972BC" w:rsidRPr="00046DC3">
        <w:rPr>
          <w:rFonts w:ascii="Times New Roman" w:hAnsi="Times New Roman" w:cs="Times New Roman"/>
          <w:b/>
          <w:bCs/>
          <w:sz w:val="26"/>
          <w:szCs w:val="26"/>
          <w:lang w:val="en-GB"/>
        </w:rPr>
        <w:t>ystem</w:t>
      </w:r>
      <w:r w:rsidR="001410C6" w:rsidRPr="00046DC3">
        <w:rPr>
          <w:rFonts w:ascii="Times New Roman" w:hAnsi="Times New Roman" w:cs="Times New Roman"/>
          <w:b/>
          <w:bCs/>
          <w:sz w:val="26"/>
          <w:szCs w:val="26"/>
          <w:lang w:val="en-GB"/>
        </w:rPr>
        <w:t xml:space="preserve"> with </w:t>
      </w:r>
      <w:r w:rsidR="007C2EBC" w:rsidRPr="00046DC3">
        <w:rPr>
          <w:rFonts w:ascii="Times New Roman" w:hAnsi="Times New Roman" w:cs="Times New Roman"/>
          <w:b/>
          <w:bCs/>
          <w:sz w:val="26"/>
          <w:szCs w:val="26"/>
          <w:lang w:val="en-GB"/>
        </w:rPr>
        <w:t>Ultralow</w:t>
      </w:r>
      <w:r w:rsidR="001410C6" w:rsidRPr="00046DC3">
        <w:rPr>
          <w:rFonts w:ascii="Times New Roman" w:hAnsi="Times New Roman" w:cs="Times New Roman"/>
          <w:b/>
          <w:bCs/>
          <w:sz w:val="26"/>
          <w:szCs w:val="26"/>
          <w:lang w:val="en-GB"/>
        </w:rPr>
        <w:t xml:space="preserve"> Leakage</w:t>
      </w:r>
      <w:r w:rsidR="004F3D93" w:rsidRPr="00046DC3">
        <w:rPr>
          <w:rFonts w:ascii="Times New Roman" w:hAnsi="Times New Roman" w:cs="Times New Roman"/>
          <w:b/>
          <w:bCs/>
          <w:sz w:val="26"/>
          <w:szCs w:val="26"/>
          <w:lang w:val="en-GB"/>
        </w:rPr>
        <w:t xml:space="preserve"> </w:t>
      </w:r>
      <w:r w:rsidR="00F978D8" w:rsidRPr="00046DC3">
        <w:rPr>
          <w:rFonts w:ascii="Times New Roman" w:hAnsi="Times New Roman" w:cs="Times New Roman"/>
          <w:b/>
          <w:bCs/>
          <w:sz w:val="26"/>
          <w:szCs w:val="26"/>
          <w:lang w:val="en-GB"/>
        </w:rPr>
        <w:t>to</w:t>
      </w:r>
      <w:r w:rsidR="00665117" w:rsidRPr="00046DC3">
        <w:rPr>
          <w:rFonts w:ascii="Times New Roman" w:hAnsi="Times New Roman" w:cs="Times New Roman"/>
          <w:b/>
          <w:bCs/>
          <w:sz w:val="26"/>
          <w:szCs w:val="26"/>
          <w:lang w:val="en-GB"/>
        </w:rPr>
        <w:t xml:space="preserve"> Yield </w:t>
      </w:r>
      <w:r w:rsidR="008F5195" w:rsidRPr="00046DC3">
        <w:rPr>
          <w:rFonts w:ascii="Times New Roman" w:hAnsi="Times New Roman" w:cs="Times New Roman"/>
          <w:b/>
          <w:bCs/>
          <w:sz w:val="26"/>
          <w:szCs w:val="26"/>
          <w:lang w:val="en-GB"/>
        </w:rPr>
        <w:t xml:space="preserve">Large </w:t>
      </w:r>
      <w:r w:rsidR="00C27EFD" w:rsidRPr="00046DC3">
        <w:rPr>
          <w:rFonts w:ascii="Times New Roman" w:hAnsi="Times New Roman" w:cs="Times New Roman"/>
          <w:b/>
          <w:bCs/>
          <w:sz w:val="26"/>
          <w:szCs w:val="26"/>
          <w:lang w:val="en-GB"/>
        </w:rPr>
        <w:t>Converse Magnetoelectric Effect</w:t>
      </w:r>
      <w:bookmarkEnd w:id="0"/>
      <w:bookmarkEnd w:id="1"/>
      <w:bookmarkEnd w:id="2"/>
    </w:p>
    <w:bookmarkEnd w:id="3"/>
    <w:bookmarkEnd w:id="4"/>
    <w:bookmarkEnd w:id="5"/>
    <w:bookmarkEnd w:id="6"/>
    <w:p w:rsidR="00344C39" w:rsidRPr="00046DC3" w:rsidRDefault="00344C39" w:rsidP="00A344F1">
      <w:pPr>
        <w:spacing w:line="480" w:lineRule="auto"/>
        <w:jc w:val="center"/>
        <w:rPr>
          <w:rFonts w:ascii="Times New Roman" w:hAnsi="Times New Roman" w:cs="Times New Roman"/>
          <w:b/>
          <w:bCs/>
          <w:sz w:val="26"/>
          <w:szCs w:val="26"/>
          <w:lang w:val="en-GB"/>
        </w:rPr>
      </w:pPr>
    </w:p>
    <w:p w:rsidR="00F26E35" w:rsidRPr="00046DC3" w:rsidRDefault="007B1BE9" w:rsidP="00A344F1">
      <w:pPr>
        <w:spacing w:line="480" w:lineRule="auto"/>
        <w:jc w:val="center"/>
        <w:rPr>
          <w:rFonts w:ascii="Times New Roman" w:hAnsi="Times New Roman" w:cs="Times New Roman"/>
          <w:sz w:val="24"/>
          <w:szCs w:val="24"/>
          <w:vertAlign w:val="superscript"/>
        </w:rPr>
      </w:pPr>
      <w:r w:rsidRPr="00046DC3">
        <w:rPr>
          <w:rFonts w:ascii="Times New Roman" w:hAnsi="Times New Roman" w:cs="Times New Roman"/>
          <w:b/>
          <w:sz w:val="24"/>
          <w:szCs w:val="24"/>
        </w:rPr>
        <w:t>Authors:</w:t>
      </w:r>
      <w:r w:rsidRPr="00046DC3">
        <w:rPr>
          <w:rFonts w:ascii="Times New Roman" w:hAnsi="Times New Roman" w:cs="Times New Roman"/>
          <w:sz w:val="24"/>
          <w:szCs w:val="24"/>
        </w:rPr>
        <w:t xml:space="preserve"> </w:t>
      </w:r>
      <w:r w:rsidR="00D66EF8" w:rsidRPr="00046DC3">
        <w:rPr>
          <w:rFonts w:ascii="Times New Roman" w:hAnsi="Times New Roman" w:cs="Times New Roman"/>
          <w:sz w:val="24"/>
          <w:szCs w:val="24"/>
        </w:rPr>
        <w:t>Rui Wu</w:t>
      </w:r>
      <w:r w:rsidR="00D66EF8" w:rsidRPr="00046DC3">
        <w:rPr>
          <w:rFonts w:ascii="Times New Roman" w:hAnsi="Times New Roman" w:cs="Times New Roman"/>
          <w:sz w:val="24"/>
          <w:szCs w:val="24"/>
          <w:vertAlign w:val="superscript"/>
        </w:rPr>
        <w:t>1</w:t>
      </w:r>
      <w:r w:rsidR="00D66EF8" w:rsidRPr="00046DC3">
        <w:rPr>
          <w:rFonts w:ascii="Times New Roman" w:hAnsi="Times New Roman" w:cs="Times New Roman"/>
          <w:sz w:val="24"/>
          <w:szCs w:val="24"/>
        </w:rPr>
        <w:t xml:space="preserve">, </w:t>
      </w:r>
      <w:bookmarkStart w:id="8" w:name="OLE_LINK172"/>
      <w:bookmarkStart w:id="9" w:name="OLE_LINK193"/>
      <w:bookmarkStart w:id="10" w:name="OLE_LINK170"/>
      <w:bookmarkStart w:id="11" w:name="OLE_LINK321"/>
      <w:bookmarkStart w:id="12" w:name="OLE_LINK322"/>
      <w:bookmarkStart w:id="13" w:name="OLE_LINK65"/>
      <w:r w:rsidR="00D66EF8" w:rsidRPr="00046DC3">
        <w:rPr>
          <w:rFonts w:ascii="Times New Roman" w:hAnsi="Times New Roman" w:cs="Times New Roman"/>
          <w:sz w:val="24"/>
          <w:szCs w:val="24"/>
        </w:rPr>
        <w:t>Ahmed</w:t>
      </w:r>
      <w:bookmarkEnd w:id="8"/>
      <w:bookmarkEnd w:id="9"/>
      <w:r w:rsidR="00D66EF8" w:rsidRPr="00046DC3">
        <w:rPr>
          <w:rFonts w:ascii="Times New Roman" w:hAnsi="Times New Roman" w:cs="Times New Roman"/>
          <w:sz w:val="24"/>
          <w:szCs w:val="24"/>
        </w:rPr>
        <w:t xml:space="preserve"> </w:t>
      </w:r>
      <w:bookmarkStart w:id="14" w:name="OLE_LINK197"/>
      <w:bookmarkStart w:id="15" w:name="OLE_LINK198"/>
      <w:r w:rsidR="00D66EF8" w:rsidRPr="00046DC3">
        <w:rPr>
          <w:rFonts w:ascii="Times New Roman" w:hAnsi="Times New Roman" w:cs="Times New Roman"/>
          <w:sz w:val="24"/>
          <w:szCs w:val="24"/>
        </w:rPr>
        <w:t>Kursumovic</w:t>
      </w:r>
      <w:bookmarkEnd w:id="10"/>
      <w:bookmarkEnd w:id="14"/>
      <w:bookmarkEnd w:id="15"/>
      <w:r w:rsidR="00D66EF8" w:rsidRPr="00046DC3">
        <w:rPr>
          <w:rFonts w:ascii="Times New Roman" w:hAnsi="Times New Roman" w:cs="Times New Roman"/>
          <w:sz w:val="24"/>
          <w:szCs w:val="24"/>
          <w:vertAlign w:val="superscript"/>
        </w:rPr>
        <w:t>1</w:t>
      </w:r>
      <w:bookmarkEnd w:id="11"/>
      <w:bookmarkEnd w:id="12"/>
      <w:bookmarkEnd w:id="13"/>
      <w:r w:rsidR="00D66EF8" w:rsidRPr="00046DC3">
        <w:rPr>
          <w:rFonts w:ascii="Times New Roman" w:hAnsi="Times New Roman" w:cs="Times New Roman"/>
          <w:sz w:val="24"/>
          <w:szCs w:val="24"/>
        </w:rPr>
        <w:t xml:space="preserve">, </w:t>
      </w:r>
      <w:bookmarkStart w:id="16" w:name="OLE_LINK72"/>
      <w:bookmarkStart w:id="17" w:name="OLE_LINK135"/>
      <w:proofErr w:type="spellStart"/>
      <w:r w:rsidR="00D66EF8" w:rsidRPr="00046DC3">
        <w:rPr>
          <w:rFonts w:ascii="Times New Roman" w:hAnsi="Times New Roman" w:cs="Times New Roman"/>
          <w:sz w:val="24"/>
          <w:szCs w:val="24"/>
        </w:rPr>
        <w:t>Xingyao</w:t>
      </w:r>
      <w:proofErr w:type="spellEnd"/>
      <w:r w:rsidR="00D66EF8" w:rsidRPr="00046DC3">
        <w:rPr>
          <w:rFonts w:ascii="Times New Roman" w:hAnsi="Times New Roman" w:cs="Times New Roman"/>
          <w:sz w:val="24"/>
          <w:szCs w:val="24"/>
        </w:rPr>
        <w:t xml:space="preserve"> Gao</w:t>
      </w:r>
      <w:bookmarkEnd w:id="16"/>
      <w:bookmarkEnd w:id="17"/>
      <w:r w:rsidR="00D66EF8" w:rsidRPr="00046DC3">
        <w:rPr>
          <w:rFonts w:ascii="Times New Roman" w:hAnsi="Times New Roman" w:cs="Times New Roman"/>
          <w:sz w:val="24"/>
          <w:szCs w:val="24"/>
          <w:vertAlign w:val="superscript"/>
        </w:rPr>
        <w:t>2</w:t>
      </w:r>
      <w:r w:rsidR="00D66EF8" w:rsidRPr="00046DC3">
        <w:rPr>
          <w:rFonts w:ascii="Times New Roman" w:hAnsi="Times New Roman" w:cs="Times New Roman"/>
          <w:sz w:val="24"/>
          <w:szCs w:val="24"/>
        </w:rPr>
        <w:t>, Chao Yun</w:t>
      </w:r>
      <w:r w:rsidR="00D66EF8" w:rsidRPr="00046DC3">
        <w:rPr>
          <w:rFonts w:ascii="Times New Roman" w:hAnsi="Times New Roman" w:cs="Times New Roman"/>
          <w:sz w:val="24"/>
          <w:szCs w:val="24"/>
          <w:vertAlign w:val="superscript"/>
        </w:rPr>
        <w:t>1</w:t>
      </w:r>
      <w:r w:rsidR="00D66EF8" w:rsidRPr="00046DC3">
        <w:rPr>
          <w:rFonts w:ascii="Times New Roman" w:hAnsi="Times New Roman" w:cs="Times New Roman"/>
          <w:sz w:val="24"/>
          <w:szCs w:val="24"/>
        </w:rPr>
        <w:t xml:space="preserve">, </w:t>
      </w:r>
      <w:bookmarkStart w:id="18" w:name="OLE_LINK323"/>
      <w:bookmarkStart w:id="19" w:name="OLE_LINK324"/>
      <w:bookmarkStart w:id="20" w:name="OLE_LINK205"/>
      <w:bookmarkStart w:id="21" w:name="OLE_LINK136"/>
      <w:bookmarkStart w:id="22" w:name="OLE_LINK152"/>
      <w:r w:rsidR="00D66EF8" w:rsidRPr="00046DC3">
        <w:rPr>
          <w:rFonts w:ascii="Times New Roman" w:hAnsi="Times New Roman" w:cs="Times New Roman"/>
          <w:sz w:val="24"/>
          <w:szCs w:val="24"/>
        </w:rPr>
        <w:t>Mary E. Vicker</w:t>
      </w:r>
      <w:bookmarkEnd w:id="18"/>
      <w:bookmarkEnd w:id="19"/>
      <w:bookmarkEnd w:id="20"/>
      <w:bookmarkEnd w:id="21"/>
      <w:bookmarkEnd w:id="22"/>
      <w:r w:rsidR="0035279E" w:rsidRPr="00046DC3">
        <w:rPr>
          <w:rFonts w:ascii="Times New Roman" w:hAnsi="Times New Roman" w:cs="Times New Roman"/>
          <w:sz w:val="24"/>
          <w:szCs w:val="24"/>
        </w:rPr>
        <w:t>s</w:t>
      </w:r>
      <w:r w:rsidR="0035279E" w:rsidRPr="00046DC3">
        <w:rPr>
          <w:rFonts w:ascii="Times New Roman" w:hAnsi="Times New Roman" w:cs="Times New Roman"/>
          <w:sz w:val="24"/>
          <w:szCs w:val="24"/>
          <w:vertAlign w:val="superscript"/>
        </w:rPr>
        <w:t>1</w:t>
      </w:r>
      <w:r w:rsidR="00D66EF8" w:rsidRPr="00046DC3">
        <w:rPr>
          <w:rFonts w:ascii="Times New Roman" w:hAnsi="Times New Roman" w:cs="Times New Roman"/>
          <w:sz w:val="24"/>
          <w:szCs w:val="24"/>
        </w:rPr>
        <w:t>, Haiyan Wang</w:t>
      </w:r>
      <w:r w:rsidR="00D66EF8" w:rsidRPr="00046DC3">
        <w:rPr>
          <w:rFonts w:ascii="Times New Roman" w:hAnsi="Times New Roman" w:cs="Times New Roman"/>
          <w:sz w:val="24"/>
          <w:szCs w:val="24"/>
          <w:vertAlign w:val="superscript"/>
        </w:rPr>
        <w:t>2</w:t>
      </w:r>
      <w:r w:rsidR="00D66EF8" w:rsidRPr="00046DC3">
        <w:rPr>
          <w:rFonts w:ascii="Times New Roman" w:hAnsi="Times New Roman" w:cs="Times New Roman"/>
          <w:sz w:val="24"/>
          <w:szCs w:val="24"/>
        </w:rPr>
        <w:t xml:space="preserve">, </w:t>
      </w:r>
      <w:proofErr w:type="spellStart"/>
      <w:r w:rsidR="00D66EF8" w:rsidRPr="00046DC3">
        <w:rPr>
          <w:rFonts w:ascii="Times New Roman" w:hAnsi="Times New Roman" w:cs="Times New Roman"/>
          <w:sz w:val="24"/>
          <w:szCs w:val="24"/>
        </w:rPr>
        <w:t>Seungho</w:t>
      </w:r>
      <w:proofErr w:type="spellEnd"/>
      <w:r w:rsidR="00D66EF8" w:rsidRPr="00046DC3">
        <w:rPr>
          <w:rFonts w:ascii="Times New Roman" w:hAnsi="Times New Roman" w:cs="Times New Roman"/>
          <w:sz w:val="24"/>
          <w:szCs w:val="24"/>
        </w:rPr>
        <w:t xml:space="preserve"> Cho</w:t>
      </w:r>
      <w:r w:rsidR="00B55C9C" w:rsidRPr="00046DC3">
        <w:rPr>
          <w:rFonts w:ascii="Times New Roman" w:hAnsi="Times New Roman" w:cs="Times New Roman"/>
          <w:sz w:val="24"/>
          <w:szCs w:val="24"/>
          <w:vertAlign w:val="superscript"/>
        </w:rPr>
        <w:t>1</w:t>
      </w:r>
      <w:r w:rsidR="009D6E94" w:rsidRPr="00046DC3">
        <w:rPr>
          <w:rFonts w:ascii="Times New Roman" w:hAnsi="Times New Roman" w:cs="Times New Roman"/>
          <w:sz w:val="24"/>
          <w:szCs w:val="24"/>
          <w:vertAlign w:val="superscript"/>
        </w:rPr>
        <w:t>*</w:t>
      </w:r>
      <w:r w:rsidR="00D66EF8" w:rsidRPr="00046DC3">
        <w:rPr>
          <w:rFonts w:ascii="Times New Roman" w:hAnsi="Times New Roman" w:cs="Times New Roman"/>
          <w:sz w:val="24"/>
          <w:szCs w:val="24"/>
        </w:rPr>
        <w:t xml:space="preserve"> &amp; </w:t>
      </w:r>
      <w:bookmarkStart w:id="23" w:name="OLE_LINK153"/>
      <w:bookmarkStart w:id="24" w:name="OLE_LINK165"/>
      <w:r w:rsidR="00D66EF8" w:rsidRPr="00046DC3">
        <w:rPr>
          <w:rFonts w:ascii="Times New Roman" w:hAnsi="Times New Roman" w:cs="Times New Roman"/>
          <w:sz w:val="24"/>
          <w:szCs w:val="24"/>
        </w:rPr>
        <w:t xml:space="preserve">Judith </w:t>
      </w:r>
      <w:bookmarkStart w:id="25" w:name="OLE_LINK325"/>
      <w:bookmarkStart w:id="26" w:name="OLE_LINK326"/>
      <w:r w:rsidR="00D66EF8" w:rsidRPr="00046DC3">
        <w:rPr>
          <w:rFonts w:ascii="Times New Roman" w:hAnsi="Times New Roman" w:cs="Times New Roman"/>
          <w:sz w:val="24"/>
          <w:szCs w:val="24"/>
        </w:rPr>
        <w:t>L. MacManus-Driscoll</w:t>
      </w:r>
      <w:r w:rsidR="00D66EF8" w:rsidRPr="00046DC3">
        <w:rPr>
          <w:rFonts w:ascii="Times New Roman" w:hAnsi="Times New Roman" w:cs="Times New Roman"/>
          <w:sz w:val="24"/>
          <w:szCs w:val="24"/>
          <w:vertAlign w:val="superscript"/>
        </w:rPr>
        <w:t>1</w:t>
      </w:r>
      <w:bookmarkStart w:id="27" w:name="OLE_LINK19"/>
      <w:bookmarkStart w:id="28" w:name="OLE_LINK22"/>
      <w:bookmarkEnd w:id="23"/>
      <w:bookmarkEnd w:id="24"/>
      <w:bookmarkEnd w:id="25"/>
      <w:bookmarkEnd w:id="26"/>
      <w:r w:rsidR="00D66EF8" w:rsidRPr="00046DC3">
        <w:rPr>
          <w:rFonts w:ascii="Times New Roman" w:hAnsi="Times New Roman" w:cs="Times New Roman"/>
          <w:sz w:val="24"/>
          <w:szCs w:val="24"/>
          <w:vertAlign w:val="superscript"/>
        </w:rPr>
        <w:t>*</w:t>
      </w:r>
      <w:bookmarkEnd w:id="27"/>
      <w:bookmarkEnd w:id="28"/>
    </w:p>
    <w:p w:rsidR="007B1BE9" w:rsidRPr="00046DC3" w:rsidRDefault="007B1BE9" w:rsidP="00A344F1">
      <w:pPr>
        <w:pStyle w:val="Paragraph"/>
        <w:spacing w:line="480" w:lineRule="auto"/>
        <w:ind w:firstLine="0"/>
      </w:pPr>
      <w:r w:rsidRPr="00046DC3">
        <w:rPr>
          <w:b/>
        </w:rPr>
        <w:t>Affiliations:</w:t>
      </w:r>
    </w:p>
    <w:p w:rsidR="00D66EF8" w:rsidRPr="00046DC3" w:rsidRDefault="00D66EF8" w:rsidP="00A344F1">
      <w:pPr>
        <w:pStyle w:val="Paragraph"/>
        <w:spacing w:line="480" w:lineRule="auto"/>
        <w:ind w:firstLine="0"/>
        <w:rPr>
          <w:rFonts w:eastAsia="AdvOTf23bb480"/>
          <w:szCs w:val="16"/>
        </w:rPr>
      </w:pPr>
      <w:r w:rsidRPr="00046DC3">
        <w:rPr>
          <w:rFonts w:eastAsia="AdvOTf23bb480"/>
          <w:szCs w:val="16"/>
        </w:rPr>
        <w:t xml:space="preserve">1. </w:t>
      </w:r>
      <w:r w:rsidR="00080648" w:rsidRPr="00046DC3">
        <w:rPr>
          <w:rFonts w:eastAsia="AdvOTf23bb480"/>
          <w:szCs w:val="16"/>
        </w:rPr>
        <w:t>Department of Materials Science and Metallurgy, University of Cambridge, 27 Charles Bab</w:t>
      </w:r>
      <w:r w:rsidR="00E8787B" w:rsidRPr="00046DC3">
        <w:rPr>
          <w:rFonts w:eastAsia="AdvOTf23bb480"/>
          <w:szCs w:val="16"/>
        </w:rPr>
        <w:t>bage Road, Cambridge CB3 0FS, U</w:t>
      </w:r>
      <w:r w:rsidR="00E8787B" w:rsidRPr="00046DC3">
        <w:rPr>
          <w:rFonts w:eastAsia="AdvOTf23bb480"/>
          <w:szCs w:val="16"/>
          <w:lang w:eastAsia="zh-CN"/>
        </w:rPr>
        <w:t>nited</w:t>
      </w:r>
      <w:r w:rsidR="00E8787B" w:rsidRPr="00046DC3">
        <w:rPr>
          <w:rFonts w:eastAsia="AdvOTf23bb480"/>
          <w:szCs w:val="16"/>
        </w:rPr>
        <w:t xml:space="preserve"> </w:t>
      </w:r>
      <w:r w:rsidR="00E8787B" w:rsidRPr="00046DC3">
        <w:rPr>
          <w:rFonts w:eastAsia="AdvOTf23bb480"/>
          <w:szCs w:val="16"/>
          <w:lang w:eastAsia="zh-CN"/>
        </w:rPr>
        <w:t>Kingdom</w:t>
      </w:r>
      <w:r w:rsidR="00080648" w:rsidRPr="00046DC3">
        <w:rPr>
          <w:rFonts w:eastAsia="AdvOTf23bb480"/>
          <w:szCs w:val="16"/>
        </w:rPr>
        <w:t>.</w:t>
      </w:r>
    </w:p>
    <w:p w:rsidR="00D66EF8" w:rsidRPr="00046DC3" w:rsidRDefault="00D66EF8" w:rsidP="00A344F1">
      <w:pPr>
        <w:pStyle w:val="Paragraph"/>
        <w:spacing w:line="480" w:lineRule="auto"/>
        <w:ind w:firstLine="0"/>
        <w:rPr>
          <w:rFonts w:eastAsia="AdvOTf23bb480"/>
          <w:szCs w:val="16"/>
        </w:rPr>
      </w:pPr>
      <w:r w:rsidRPr="00046DC3">
        <w:rPr>
          <w:rFonts w:eastAsia="AdvOTf23bb480"/>
          <w:szCs w:val="16"/>
        </w:rPr>
        <w:t xml:space="preserve">2. Materials Engineering, </w:t>
      </w:r>
      <w:bookmarkStart w:id="29" w:name="OLE_LINK319"/>
      <w:bookmarkStart w:id="30" w:name="OLE_LINK320"/>
      <w:r w:rsidRPr="00046DC3">
        <w:rPr>
          <w:rFonts w:eastAsia="AdvOTf23bb480"/>
          <w:szCs w:val="16"/>
        </w:rPr>
        <w:t>Purdue University</w:t>
      </w:r>
      <w:bookmarkEnd w:id="29"/>
      <w:bookmarkEnd w:id="30"/>
      <w:r w:rsidRPr="00046DC3">
        <w:rPr>
          <w:rFonts w:eastAsia="AdvOTf23bb480"/>
          <w:szCs w:val="16"/>
        </w:rPr>
        <w:t>, West Lafayette, IN 47907, United States.</w:t>
      </w:r>
    </w:p>
    <w:p w:rsidR="00C368F5" w:rsidRPr="00046DC3" w:rsidRDefault="00845483" w:rsidP="00A344F1">
      <w:pPr>
        <w:spacing w:line="480" w:lineRule="auto"/>
        <w:jc w:val="left"/>
        <w:rPr>
          <w:rFonts w:ascii="Times New Roman" w:hAnsi="Times New Roman" w:cs="Times New Roman"/>
          <w:b/>
          <w:sz w:val="44"/>
          <w:szCs w:val="24"/>
        </w:rPr>
      </w:pPr>
      <w:r w:rsidRPr="00046DC3">
        <w:rPr>
          <w:rFonts w:ascii="Times New Roman" w:eastAsia="AdvOTf23bb480" w:hAnsi="Times New Roman" w:cs="Times New Roman"/>
          <w:kern w:val="0"/>
          <w:sz w:val="24"/>
          <w:szCs w:val="16"/>
        </w:rPr>
        <w:t>*</w:t>
      </w:r>
      <w:bookmarkStart w:id="31" w:name="OLE_LINK173"/>
      <w:bookmarkStart w:id="32" w:name="OLE_LINK174"/>
      <w:r w:rsidR="009D6E94" w:rsidRPr="00046DC3">
        <w:rPr>
          <w:rFonts w:ascii="Times New Roman" w:eastAsia="AdvOTf23bb480" w:hAnsi="Times New Roman" w:cs="Times New Roman"/>
          <w:kern w:val="0"/>
          <w:sz w:val="24"/>
          <w:szCs w:val="16"/>
        </w:rPr>
        <w:t xml:space="preserve"> </w:t>
      </w:r>
      <w:bookmarkStart w:id="33" w:name="OLE_LINK60"/>
      <w:bookmarkStart w:id="34" w:name="OLE_LINK61"/>
      <w:bookmarkStart w:id="35" w:name="OLE_LINK53"/>
      <w:r w:rsidR="002C049D" w:rsidRPr="00046DC3">
        <w:rPr>
          <w:rFonts w:ascii="Times New Roman" w:eastAsia="AdvOTf23bb480" w:hAnsi="Times New Roman" w:cs="Times New Roman"/>
          <w:kern w:val="0"/>
          <w:sz w:val="24"/>
          <w:szCs w:val="16"/>
        </w:rPr>
        <w:t>Joint Corresponding authors. Correspondence</w:t>
      </w:r>
      <w:r w:rsidR="00784356" w:rsidRPr="00046DC3">
        <w:rPr>
          <w:rFonts w:ascii="Times New Roman" w:eastAsia="AdvOTf23bb480" w:hAnsi="Times New Roman" w:cs="Times New Roman"/>
          <w:kern w:val="0"/>
          <w:sz w:val="24"/>
          <w:szCs w:val="16"/>
        </w:rPr>
        <w:t xml:space="preserve"> should be addressed to: jld35@cam.ac.uk</w:t>
      </w:r>
      <w:bookmarkEnd w:id="31"/>
      <w:bookmarkEnd w:id="32"/>
      <w:bookmarkEnd w:id="33"/>
      <w:bookmarkEnd w:id="34"/>
    </w:p>
    <w:bookmarkEnd w:id="7"/>
    <w:bookmarkEnd w:id="35"/>
    <w:p w:rsidR="004871C3" w:rsidRPr="00046DC3" w:rsidRDefault="00012C5A" w:rsidP="00A344F1">
      <w:pPr>
        <w:spacing w:line="480" w:lineRule="auto"/>
        <w:rPr>
          <w:rFonts w:ascii="Times New Roman" w:hAnsi="Times New Roman" w:cs="Times New Roman"/>
          <w:b/>
          <w:sz w:val="24"/>
          <w:szCs w:val="24"/>
        </w:rPr>
      </w:pPr>
      <w:r w:rsidRPr="00046DC3">
        <w:rPr>
          <w:rFonts w:ascii="Times New Roman" w:hAnsi="Times New Roman" w:cs="Times New Roman"/>
          <w:b/>
          <w:sz w:val="24"/>
          <w:szCs w:val="24"/>
        </w:rPr>
        <w:t>Abstract:</w:t>
      </w:r>
    </w:p>
    <w:p w:rsidR="003D54D2" w:rsidRPr="00046DC3" w:rsidRDefault="00BC5CF6" w:rsidP="00A344F1">
      <w:pPr>
        <w:spacing w:line="480" w:lineRule="auto"/>
        <w:rPr>
          <w:rFonts w:ascii="Times New Roman" w:hAnsi="Times New Roman" w:cs="Times New Roman"/>
          <w:sz w:val="24"/>
          <w:szCs w:val="24"/>
        </w:rPr>
      </w:pPr>
      <w:bookmarkStart w:id="36" w:name="OLE_LINK188"/>
      <w:r w:rsidRPr="00046DC3">
        <w:rPr>
          <w:rFonts w:ascii="Times New Roman" w:hAnsi="Times New Roman" w:cs="Times New Roman"/>
          <w:sz w:val="24"/>
          <w:szCs w:val="24"/>
        </w:rPr>
        <w:t xml:space="preserve">Electric field control </w:t>
      </w:r>
      <w:r w:rsidR="006A5BC9" w:rsidRPr="00046DC3">
        <w:rPr>
          <w:rFonts w:ascii="Times New Roman" w:hAnsi="Times New Roman" w:cs="Times New Roman"/>
          <w:sz w:val="24"/>
          <w:szCs w:val="24"/>
        </w:rPr>
        <w:t xml:space="preserve">of </w:t>
      </w:r>
      <w:r w:rsidRPr="00046DC3">
        <w:rPr>
          <w:rFonts w:ascii="Times New Roman" w:hAnsi="Times New Roman" w:cs="Times New Roman"/>
          <w:sz w:val="24"/>
          <w:szCs w:val="24"/>
        </w:rPr>
        <w:t>magneti</w:t>
      </w:r>
      <w:r w:rsidR="00292032" w:rsidRPr="00046DC3">
        <w:rPr>
          <w:rFonts w:ascii="Times New Roman" w:hAnsi="Times New Roman" w:cs="Times New Roman"/>
          <w:sz w:val="24"/>
          <w:szCs w:val="24"/>
        </w:rPr>
        <w:t>sm</w:t>
      </w:r>
      <w:r w:rsidRPr="00046DC3">
        <w:rPr>
          <w:rFonts w:ascii="Times New Roman" w:hAnsi="Times New Roman" w:cs="Times New Roman"/>
          <w:sz w:val="24"/>
          <w:szCs w:val="24"/>
        </w:rPr>
        <w:t xml:space="preserve"> </w:t>
      </w:r>
      <w:r w:rsidR="00CA3715" w:rsidRPr="00046DC3">
        <w:rPr>
          <w:rFonts w:ascii="Times New Roman" w:hAnsi="Times New Roman" w:cs="Times New Roman"/>
          <w:sz w:val="24"/>
          <w:szCs w:val="24"/>
        </w:rPr>
        <w:t>is a critical future technology for low power</w:t>
      </w:r>
      <w:r w:rsidRPr="00046DC3">
        <w:rPr>
          <w:rFonts w:ascii="Times New Roman" w:hAnsi="Times New Roman" w:cs="Times New Roman"/>
          <w:sz w:val="24"/>
          <w:szCs w:val="24"/>
        </w:rPr>
        <w:t>, ultra-</w:t>
      </w:r>
      <w:proofErr w:type="gramStart"/>
      <w:r w:rsidRPr="00046DC3">
        <w:rPr>
          <w:rFonts w:ascii="Times New Roman" w:hAnsi="Times New Roman" w:cs="Times New Roman"/>
          <w:sz w:val="24"/>
          <w:szCs w:val="24"/>
        </w:rPr>
        <w:t>high density</w:t>
      </w:r>
      <w:proofErr w:type="gramEnd"/>
      <w:r w:rsidR="00CA3715" w:rsidRPr="00046DC3">
        <w:rPr>
          <w:rFonts w:ascii="Times New Roman" w:hAnsi="Times New Roman" w:cs="Times New Roman"/>
          <w:sz w:val="24"/>
          <w:szCs w:val="24"/>
        </w:rPr>
        <w:t xml:space="preserve"> memory. However, </w:t>
      </w:r>
      <w:r w:rsidR="009A6472" w:rsidRPr="00046DC3">
        <w:rPr>
          <w:rFonts w:ascii="Times New Roman" w:hAnsi="Times New Roman" w:cs="Times New Roman"/>
          <w:sz w:val="24"/>
          <w:szCs w:val="24"/>
        </w:rPr>
        <w:t xml:space="preserve">despite intensive research efforts, </w:t>
      </w:r>
      <w:r w:rsidR="00CA3715" w:rsidRPr="00046DC3">
        <w:rPr>
          <w:rFonts w:ascii="Times New Roman" w:hAnsi="Times New Roman" w:cs="Times New Roman"/>
          <w:sz w:val="24"/>
          <w:szCs w:val="24"/>
        </w:rPr>
        <w:t xml:space="preserve">no </w:t>
      </w:r>
      <w:r w:rsidR="00106CFA" w:rsidRPr="00046DC3">
        <w:rPr>
          <w:rFonts w:ascii="Times New Roman" w:hAnsi="Times New Roman" w:cs="Times New Roman"/>
          <w:sz w:val="24"/>
          <w:szCs w:val="24"/>
        </w:rPr>
        <w:t xml:space="preserve">practical </w:t>
      </w:r>
      <w:r w:rsidR="00CA3715" w:rsidRPr="00046DC3">
        <w:rPr>
          <w:rFonts w:ascii="Times New Roman" w:hAnsi="Times New Roman" w:cs="Times New Roman"/>
          <w:sz w:val="24"/>
          <w:szCs w:val="24"/>
        </w:rPr>
        <w:t>materials</w:t>
      </w:r>
      <w:r w:rsidR="00177974" w:rsidRPr="00046DC3">
        <w:rPr>
          <w:rFonts w:ascii="Times New Roman" w:hAnsi="Times New Roman" w:cs="Times New Roman"/>
          <w:sz w:val="24"/>
          <w:szCs w:val="24"/>
        </w:rPr>
        <w:t xml:space="preserve"> systems</w:t>
      </w:r>
      <w:r w:rsidR="009A6472" w:rsidRPr="00046DC3">
        <w:rPr>
          <w:rFonts w:ascii="Times New Roman" w:hAnsi="Times New Roman" w:cs="Times New Roman"/>
          <w:sz w:val="24"/>
          <w:szCs w:val="24"/>
        </w:rPr>
        <w:t xml:space="preserve"> </w:t>
      </w:r>
      <w:r w:rsidR="004F3D93" w:rsidRPr="00046DC3">
        <w:rPr>
          <w:rFonts w:ascii="Times New Roman" w:hAnsi="Times New Roman" w:cs="Times New Roman"/>
          <w:sz w:val="24"/>
          <w:szCs w:val="24"/>
        </w:rPr>
        <w:t>have emerged</w:t>
      </w:r>
      <w:r w:rsidR="00177974" w:rsidRPr="00046DC3">
        <w:rPr>
          <w:rFonts w:ascii="Times New Roman" w:hAnsi="Times New Roman" w:cs="Times New Roman"/>
          <w:sz w:val="24"/>
          <w:szCs w:val="24"/>
        </w:rPr>
        <w:t>.</w:t>
      </w:r>
      <w:r w:rsidR="00CA3715" w:rsidRPr="00046DC3">
        <w:rPr>
          <w:rFonts w:ascii="Times New Roman" w:hAnsi="Times New Roman" w:cs="Times New Roman"/>
          <w:sz w:val="24"/>
          <w:szCs w:val="24"/>
        </w:rPr>
        <w:t xml:space="preserve"> </w:t>
      </w:r>
      <w:r w:rsidR="002832CE" w:rsidRPr="00046DC3">
        <w:rPr>
          <w:rFonts w:ascii="Times New Roman" w:hAnsi="Times New Roman" w:cs="Times New Roman"/>
          <w:sz w:val="24"/>
          <w:szCs w:val="24"/>
        </w:rPr>
        <w:t>Interface-c</w:t>
      </w:r>
      <w:r w:rsidR="00CA3715" w:rsidRPr="00046DC3">
        <w:rPr>
          <w:rFonts w:ascii="Times New Roman" w:hAnsi="Times New Roman" w:cs="Times New Roman"/>
          <w:sz w:val="24"/>
          <w:szCs w:val="24"/>
        </w:rPr>
        <w:t>o</w:t>
      </w:r>
      <w:r w:rsidR="002832CE" w:rsidRPr="00046DC3">
        <w:rPr>
          <w:rFonts w:ascii="Times New Roman" w:hAnsi="Times New Roman" w:cs="Times New Roman"/>
          <w:sz w:val="24"/>
          <w:szCs w:val="24"/>
        </w:rPr>
        <w:t xml:space="preserve">upled, </w:t>
      </w:r>
      <w:bookmarkStart w:id="37" w:name="_Hlk485327411"/>
      <w:bookmarkStart w:id="38" w:name="OLE_LINK85"/>
      <w:r w:rsidR="002832CE" w:rsidRPr="00046DC3">
        <w:rPr>
          <w:rFonts w:ascii="Times New Roman" w:hAnsi="Times New Roman" w:cs="Times New Roman"/>
          <w:sz w:val="24"/>
          <w:szCs w:val="24"/>
        </w:rPr>
        <w:t>co</w:t>
      </w:r>
      <w:r w:rsidR="00CA3715" w:rsidRPr="00046DC3">
        <w:rPr>
          <w:rFonts w:ascii="Times New Roman" w:hAnsi="Times New Roman" w:cs="Times New Roman"/>
          <w:sz w:val="24"/>
          <w:szCs w:val="24"/>
        </w:rPr>
        <w:t xml:space="preserve">mposite systems </w:t>
      </w:r>
      <w:r w:rsidR="002832CE" w:rsidRPr="00046DC3">
        <w:rPr>
          <w:rFonts w:ascii="Times New Roman" w:hAnsi="Times New Roman" w:cs="Times New Roman"/>
          <w:sz w:val="24"/>
          <w:szCs w:val="24"/>
        </w:rPr>
        <w:t>containing</w:t>
      </w:r>
      <w:r w:rsidR="00CA3715" w:rsidRPr="00046DC3">
        <w:rPr>
          <w:rFonts w:ascii="Times New Roman" w:hAnsi="Times New Roman" w:cs="Times New Roman"/>
          <w:sz w:val="24"/>
          <w:szCs w:val="24"/>
        </w:rPr>
        <w:t xml:space="preserve"> ferroelectric and </w:t>
      </w:r>
      <w:proofErr w:type="spellStart"/>
      <w:r w:rsidR="005E46B6" w:rsidRPr="00046DC3">
        <w:rPr>
          <w:rFonts w:ascii="Times New Roman" w:hAnsi="Times New Roman" w:cs="Times New Roman"/>
          <w:sz w:val="24"/>
          <w:szCs w:val="24"/>
        </w:rPr>
        <w:t>ferri</w:t>
      </w:r>
      <w:proofErr w:type="spellEnd"/>
      <w:r w:rsidR="005E46B6" w:rsidRPr="00046DC3">
        <w:rPr>
          <w:rFonts w:ascii="Times New Roman" w:hAnsi="Times New Roman" w:cs="Times New Roman"/>
          <w:sz w:val="24"/>
          <w:szCs w:val="24"/>
        </w:rPr>
        <w:t>-/ferro</w:t>
      </w:r>
      <w:r w:rsidR="00CA3715" w:rsidRPr="00046DC3">
        <w:rPr>
          <w:rFonts w:ascii="Times New Roman" w:hAnsi="Times New Roman" w:cs="Times New Roman"/>
          <w:sz w:val="24"/>
          <w:szCs w:val="24"/>
        </w:rPr>
        <w:t>magnetic elements</w:t>
      </w:r>
      <w:r w:rsidR="008823B8" w:rsidRPr="00046DC3">
        <w:rPr>
          <w:rFonts w:ascii="Times New Roman" w:hAnsi="Times New Roman" w:cs="Times New Roman"/>
          <w:sz w:val="24"/>
          <w:szCs w:val="24"/>
        </w:rPr>
        <w:t xml:space="preserve"> have been widely explored</w:t>
      </w:r>
      <w:bookmarkEnd w:id="37"/>
      <w:bookmarkEnd w:id="38"/>
      <w:r w:rsidR="00CA3715" w:rsidRPr="00046DC3">
        <w:rPr>
          <w:rFonts w:ascii="Times New Roman" w:hAnsi="Times New Roman" w:cs="Times New Roman"/>
          <w:sz w:val="24"/>
          <w:szCs w:val="24"/>
        </w:rPr>
        <w:t>, but</w:t>
      </w:r>
      <w:r w:rsidR="003E487E" w:rsidRPr="00046DC3">
        <w:rPr>
          <w:rFonts w:ascii="Times New Roman" w:hAnsi="Times New Roman" w:cs="Times New Roman"/>
          <w:sz w:val="24"/>
          <w:szCs w:val="24"/>
        </w:rPr>
        <w:t xml:space="preserve"> they have a range of problems, e.g. </w:t>
      </w:r>
      <w:bookmarkStart w:id="39" w:name="OLE_LINK52"/>
      <w:r w:rsidR="00CA3715" w:rsidRPr="00046DC3">
        <w:rPr>
          <w:rFonts w:ascii="Times New Roman" w:hAnsi="Times New Roman" w:cs="Times New Roman"/>
          <w:sz w:val="24"/>
          <w:szCs w:val="24"/>
        </w:rPr>
        <w:t>substrate clamping</w:t>
      </w:r>
      <w:bookmarkEnd w:id="39"/>
      <w:r w:rsidR="00CA3715" w:rsidRPr="00046DC3">
        <w:rPr>
          <w:rFonts w:ascii="Times New Roman" w:hAnsi="Times New Roman" w:cs="Times New Roman"/>
          <w:sz w:val="24"/>
          <w:szCs w:val="24"/>
        </w:rPr>
        <w:t xml:space="preserve">, large leakage, </w:t>
      </w:r>
      <w:r w:rsidR="00CB1CCC" w:rsidRPr="00046DC3">
        <w:rPr>
          <w:rFonts w:ascii="Times New Roman" w:hAnsi="Times New Roman" w:cs="Times New Roman"/>
          <w:sz w:val="24"/>
          <w:szCs w:val="24"/>
        </w:rPr>
        <w:t>and</w:t>
      </w:r>
      <w:r w:rsidR="00412587" w:rsidRPr="00046DC3">
        <w:rPr>
          <w:rFonts w:ascii="Times New Roman" w:hAnsi="Times New Roman" w:cs="Times New Roman"/>
          <w:sz w:val="24"/>
          <w:szCs w:val="24"/>
        </w:rPr>
        <w:t xml:space="preserve"> inability to </w:t>
      </w:r>
      <w:r w:rsidR="00505441" w:rsidRPr="00046DC3">
        <w:rPr>
          <w:rFonts w:ascii="Times New Roman" w:hAnsi="Times New Roman" w:cs="Times New Roman"/>
          <w:sz w:val="24"/>
          <w:szCs w:val="24"/>
        </w:rPr>
        <w:t>miniaturize</w:t>
      </w:r>
      <w:r w:rsidR="00CA3715" w:rsidRPr="00046DC3">
        <w:rPr>
          <w:rFonts w:ascii="Times New Roman" w:hAnsi="Times New Roman" w:cs="Times New Roman"/>
          <w:sz w:val="24"/>
          <w:szCs w:val="24"/>
        </w:rPr>
        <w:t xml:space="preserve">. In this work, </w:t>
      </w:r>
      <w:r w:rsidR="00CB1CCC" w:rsidRPr="00046DC3">
        <w:rPr>
          <w:rFonts w:ascii="Times New Roman" w:hAnsi="Times New Roman" w:cs="Times New Roman"/>
          <w:sz w:val="24"/>
          <w:szCs w:val="24"/>
        </w:rPr>
        <w:t>through careful materia</w:t>
      </w:r>
      <w:r w:rsidR="00912064" w:rsidRPr="00046DC3">
        <w:rPr>
          <w:rFonts w:ascii="Times New Roman" w:hAnsi="Times New Roman" w:cs="Times New Roman"/>
          <w:sz w:val="24"/>
          <w:szCs w:val="24"/>
        </w:rPr>
        <w:t xml:space="preserve">ls selection, </w:t>
      </w:r>
      <w:r w:rsidR="00CB1CCC" w:rsidRPr="00046DC3">
        <w:rPr>
          <w:rFonts w:ascii="Times New Roman" w:hAnsi="Times New Roman" w:cs="Times New Roman"/>
          <w:sz w:val="24"/>
          <w:szCs w:val="24"/>
        </w:rPr>
        <w:t>design</w:t>
      </w:r>
      <w:r w:rsidR="008823B8" w:rsidRPr="00046DC3">
        <w:rPr>
          <w:rFonts w:ascii="Times New Roman" w:hAnsi="Times New Roman" w:cs="Times New Roman"/>
          <w:sz w:val="24"/>
          <w:szCs w:val="24"/>
        </w:rPr>
        <w:t>,</w:t>
      </w:r>
      <w:r w:rsidR="00912064" w:rsidRPr="00046DC3">
        <w:rPr>
          <w:rFonts w:ascii="Times New Roman" w:hAnsi="Times New Roman" w:cs="Times New Roman"/>
          <w:sz w:val="24"/>
          <w:szCs w:val="24"/>
        </w:rPr>
        <w:t xml:space="preserve"> and nanoengineering</w:t>
      </w:r>
      <w:r w:rsidR="001F6650" w:rsidRPr="00046DC3">
        <w:rPr>
          <w:rFonts w:ascii="Times New Roman" w:hAnsi="Times New Roman" w:cs="Times New Roman"/>
          <w:sz w:val="24"/>
          <w:szCs w:val="24"/>
        </w:rPr>
        <w:t>,</w:t>
      </w:r>
      <w:r w:rsidR="008823B8" w:rsidRPr="00046DC3">
        <w:rPr>
          <w:rFonts w:ascii="Times New Roman" w:hAnsi="Times New Roman" w:cs="Times New Roman"/>
          <w:sz w:val="24"/>
          <w:szCs w:val="24"/>
        </w:rPr>
        <w:t xml:space="preserve"> </w:t>
      </w:r>
      <w:r w:rsidR="00CB1CCC" w:rsidRPr="00046DC3">
        <w:rPr>
          <w:rFonts w:ascii="Times New Roman" w:hAnsi="Times New Roman" w:cs="Times New Roman"/>
          <w:sz w:val="24"/>
          <w:szCs w:val="24"/>
        </w:rPr>
        <w:t xml:space="preserve">a </w:t>
      </w:r>
      <w:r w:rsidR="00DA7657" w:rsidRPr="00046DC3">
        <w:rPr>
          <w:rFonts w:ascii="Times New Roman" w:hAnsi="Times New Roman" w:cs="Times New Roman"/>
          <w:sz w:val="24"/>
          <w:szCs w:val="24"/>
        </w:rPr>
        <w:t>high-performance</w:t>
      </w:r>
      <w:r w:rsidR="002267FD" w:rsidRPr="00046DC3">
        <w:rPr>
          <w:rFonts w:ascii="Times New Roman" w:hAnsi="Times New Roman" w:cs="Times New Roman"/>
          <w:sz w:val="24"/>
          <w:szCs w:val="24"/>
        </w:rPr>
        <w:t xml:space="preserve"> </w:t>
      </w:r>
      <w:r w:rsidR="00CB1CCC" w:rsidRPr="00046DC3">
        <w:rPr>
          <w:rFonts w:ascii="Times New Roman" w:hAnsi="Times New Roman" w:cs="Times New Roman"/>
          <w:sz w:val="24"/>
          <w:szCs w:val="24"/>
        </w:rPr>
        <w:t xml:space="preserve">room </w:t>
      </w:r>
      <w:r w:rsidR="007E1768" w:rsidRPr="00046DC3">
        <w:rPr>
          <w:rFonts w:ascii="Times New Roman" w:hAnsi="Times New Roman" w:cs="Times New Roman"/>
          <w:sz w:val="24"/>
          <w:szCs w:val="24"/>
        </w:rPr>
        <w:t xml:space="preserve">temperature </w:t>
      </w:r>
      <w:bookmarkStart w:id="40" w:name="OLE_LINK156"/>
      <w:bookmarkStart w:id="41" w:name="OLE_LINK157"/>
      <w:bookmarkStart w:id="42" w:name="OLE_LINK164"/>
      <w:r w:rsidR="002B5C44" w:rsidRPr="00046DC3">
        <w:rPr>
          <w:rFonts w:ascii="Times New Roman" w:hAnsi="Times New Roman" w:cs="Times New Roman"/>
          <w:sz w:val="24"/>
          <w:szCs w:val="24"/>
        </w:rPr>
        <w:t xml:space="preserve">magnetoelectric </w:t>
      </w:r>
      <w:bookmarkEnd w:id="40"/>
      <w:bookmarkEnd w:id="41"/>
      <w:bookmarkEnd w:id="42"/>
      <w:r w:rsidR="004F3D93" w:rsidRPr="00046DC3">
        <w:rPr>
          <w:rFonts w:ascii="Times New Roman" w:hAnsi="Times New Roman" w:cs="Times New Roman"/>
          <w:sz w:val="24"/>
          <w:szCs w:val="24"/>
        </w:rPr>
        <w:t>system is</w:t>
      </w:r>
      <w:r w:rsidR="001F6650" w:rsidRPr="00046DC3">
        <w:rPr>
          <w:rFonts w:ascii="Times New Roman" w:hAnsi="Times New Roman" w:cs="Times New Roman"/>
          <w:sz w:val="24"/>
          <w:szCs w:val="24"/>
        </w:rPr>
        <w:t xml:space="preserve"> demonstrated</w:t>
      </w:r>
      <w:r w:rsidR="002832CE" w:rsidRPr="00046DC3">
        <w:rPr>
          <w:rFonts w:ascii="Times New Roman" w:hAnsi="Times New Roman" w:cs="Times New Roman"/>
          <w:sz w:val="24"/>
          <w:szCs w:val="24"/>
        </w:rPr>
        <w:t>.</w:t>
      </w:r>
      <w:r w:rsidR="001F6650" w:rsidRPr="00046DC3">
        <w:rPr>
          <w:rFonts w:ascii="Times New Roman" w:hAnsi="Times New Roman" w:cs="Times New Roman"/>
          <w:sz w:val="24"/>
          <w:szCs w:val="24"/>
        </w:rPr>
        <w:t xml:space="preserve"> </w:t>
      </w:r>
      <w:r w:rsidR="001F6650" w:rsidRPr="00046DC3">
        <w:rPr>
          <w:rFonts w:ascii="Times New Roman" w:hAnsi="Times New Roman" w:cs="Times New Roman"/>
          <w:kern w:val="0"/>
          <w:sz w:val="24"/>
          <w:szCs w:val="24"/>
        </w:rPr>
        <w:t>The clamping problem is overcome</w:t>
      </w:r>
      <w:r w:rsidR="001F6650" w:rsidRPr="00046DC3">
        <w:rPr>
          <w:rFonts w:ascii="Times New Roman" w:hAnsi="Times New Roman" w:cs="Times New Roman"/>
          <w:sz w:val="24"/>
          <w:szCs w:val="24"/>
        </w:rPr>
        <w:t xml:space="preserve"> by using a vertically aligned nanocomposite structure in which the strain coupling is independent of the substrate</w:t>
      </w:r>
      <w:r w:rsidR="00CB1CCC" w:rsidRPr="00046DC3">
        <w:rPr>
          <w:rFonts w:ascii="Times New Roman" w:hAnsi="Times New Roman" w:cs="Times New Roman"/>
          <w:sz w:val="24"/>
          <w:szCs w:val="24"/>
        </w:rPr>
        <w:t>.</w:t>
      </w:r>
      <w:r w:rsidR="00CA3715" w:rsidRPr="00046DC3">
        <w:rPr>
          <w:rFonts w:ascii="Times New Roman" w:hAnsi="Times New Roman" w:cs="Times New Roman"/>
          <w:sz w:val="24"/>
          <w:szCs w:val="24"/>
        </w:rPr>
        <w:t xml:space="preserve"> </w:t>
      </w:r>
      <w:bookmarkStart w:id="43" w:name="OLE_LINK302"/>
      <w:bookmarkStart w:id="44" w:name="OLE_LINK303"/>
      <w:r w:rsidR="00CB1CCC" w:rsidRPr="00046DC3">
        <w:rPr>
          <w:rFonts w:ascii="Times New Roman" w:hAnsi="Times New Roman" w:cs="Times New Roman"/>
          <w:sz w:val="24"/>
          <w:szCs w:val="24"/>
        </w:rPr>
        <w:t>To overcome the</w:t>
      </w:r>
      <w:r w:rsidR="002921F0" w:rsidRPr="00046DC3">
        <w:rPr>
          <w:rFonts w:ascii="Times New Roman" w:hAnsi="Times New Roman" w:cs="Times New Roman"/>
          <w:sz w:val="24"/>
          <w:szCs w:val="24"/>
        </w:rPr>
        <w:t xml:space="preserve"> leakage</w:t>
      </w:r>
      <w:r w:rsidR="00CB1CCC" w:rsidRPr="00046DC3">
        <w:rPr>
          <w:rFonts w:ascii="Times New Roman" w:hAnsi="Times New Roman" w:cs="Times New Roman"/>
          <w:sz w:val="24"/>
          <w:szCs w:val="24"/>
        </w:rPr>
        <w:t xml:space="preserve"> problem</w:t>
      </w:r>
      <w:r w:rsidR="002921F0" w:rsidRPr="00046DC3">
        <w:rPr>
          <w:rFonts w:ascii="Times New Roman" w:hAnsi="Times New Roman" w:cs="Times New Roman"/>
          <w:sz w:val="24"/>
          <w:szCs w:val="24"/>
        </w:rPr>
        <w:t xml:space="preserve">, </w:t>
      </w:r>
      <w:r w:rsidR="00CB1CCC" w:rsidRPr="00046DC3">
        <w:rPr>
          <w:rFonts w:ascii="Times New Roman" w:hAnsi="Times New Roman" w:cs="Times New Roman"/>
          <w:sz w:val="24"/>
          <w:szCs w:val="24"/>
        </w:rPr>
        <w:t xml:space="preserve">three </w:t>
      </w:r>
      <w:r w:rsidR="003D54D2" w:rsidRPr="00046DC3">
        <w:rPr>
          <w:rFonts w:ascii="Times New Roman" w:hAnsi="Times New Roman" w:cs="Times New Roman"/>
          <w:sz w:val="24"/>
          <w:szCs w:val="24"/>
        </w:rPr>
        <w:t>key</w:t>
      </w:r>
      <w:r w:rsidR="00AF5C9C" w:rsidRPr="00046DC3">
        <w:rPr>
          <w:rFonts w:ascii="Times New Roman" w:hAnsi="Times New Roman" w:cs="Times New Roman"/>
          <w:sz w:val="24"/>
          <w:szCs w:val="24"/>
        </w:rPr>
        <w:t xml:space="preserve"> novel </w:t>
      </w:r>
      <w:r w:rsidR="003D54D2" w:rsidRPr="00046DC3">
        <w:rPr>
          <w:rFonts w:ascii="Times New Roman" w:hAnsi="Times New Roman" w:cs="Times New Roman"/>
          <w:sz w:val="24"/>
          <w:szCs w:val="24"/>
        </w:rPr>
        <w:t>advances</w:t>
      </w:r>
      <w:r w:rsidR="001F6650" w:rsidRPr="00046DC3">
        <w:rPr>
          <w:rFonts w:ascii="Times New Roman" w:hAnsi="Times New Roman" w:cs="Times New Roman"/>
          <w:sz w:val="24"/>
          <w:szCs w:val="24"/>
        </w:rPr>
        <w:t xml:space="preserve"> </w:t>
      </w:r>
      <w:r w:rsidR="002049D6" w:rsidRPr="00046DC3">
        <w:rPr>
          <w:rFonts w:ascii="Times New Roman" w:hAnsi="Times New Roman" w:cs="Times New Roman"/>
          <w:sz w:val="24"/>
          <w:szCs w:val="24"/>
        </w:rPr>
        <w:lastRenderedPageBreak/>
        <w:t>are</w:t>
      </w:r>
      <w:r w:rsidR="001F6650" w:rsidRPr="00046DC3">
        <w:rPr>
          <w:rFonts w:ascii="Times New Roman" w:hAnsi="Times New Roman" w:cs="Times New Roman"/>
          <w:sz w:val="24"/>
          <w:szCs w:val="24"/>
        </w:rPr>
        <w:t xml:space="preserve"> introduced</w:t>
      </w:r>
      <w:r w:rsidR="003D54D2" w:rsidRPr="00046DC3">
        <w:rPr>
          <w:rFonts w:ascii="Times New Roman" w:hAnsi="Times New Roman" w:cs="Times New Roman"/>
          <w:sz w:val="24"/>
          <w:szCs w:val="24"/>
        </w:rPr>
        <w:t>:</w:t>
      </w:r>
      <w:r w:rsidR="00912064" w:rsidRPr="00046DC3">
        <w:rPr>
          <w:rFonts w:ascii="Times New Roman" w:hAnsi="Times New Roman" w:cs="Times New Roman"/>
          <w:sz w:val="24"/>
          <w:szCs w:val="24"/>
        </w:rPr>
        <w:t xml:space="preserve"> </w:t>
      </w:r>
      <w:r w:rsidR="007E1768" w:rsidRPr="00046DC3">
        <w:rPr>
          <w:rFonts w:ascii="Times New Roman" w:hAnsi="Times New Roman" w:cs="Times New Roman"/>
          <w:sz w:val="24"/>
          <w:szCs w:val="24"/>
        </w:rPr>
        <w:t xml:space="preserve">a low leakage </w:t>
      </w:r>
      <w:r w:rsidR="00AF5C9C" w:rsidRPr="00046DC3">
        <w:rPr>
          <w:rFonts w:ascii="Times New Roman" w:hAnsi="Times New Roman" w:cs="Times New Roman"/>
          <w:sz w:val="24"/>
          <w:szCs w:val="24"/>
        </w:rPr>
        <w:t>ferroelectric</w:t>
      </w:r>
      <w:r w:rsidR="007E1768" w:rsidRPr="00046DC3">
        <w:rPr>
          <w:rFonts w:ascii="Times New Roman" w:hAnsi="Times New Roman" w:cs="Times New Roman"/>
          <w:sz w:val="24"/>
          <w:szCs w:val="24"/>
        </w:rPr>
        <w:t xml:space="preserve">, </w:t>
      </w:r>
      <w:bookmarkStart w:id="45" w:name="OLE_LINK232"/>
      <w:r w:rsidR="007E1768" w:rsidRPr="00046DC3">
        <w:rPr>
          <w:rFonts w:ascii="Times New Roman" w:hAnsi="Times New Roman" w:cs="Times New Roman"/>
          <w:sz w:val="24"/>
          <w:szCs w:val="24"/>
        </w:rPr>
        <w:t>Na</w:t>
      </w:r>
      <w:r w:rsidR="007E1768" w:rsidRPr="00046DC3">
        <w:rPr>
          <w:rFonts w:ascii="Times New Roman" w:hAnsi="Times New Roman" w:cs="Times New Roman"/>
          <w:sz w:val="24"/>
          <w:szCs w:val="24"/>
          <w:vertAlign w:val="subscript"/>
        </w:rPr>
        <w:t>0.5</w:t>
      </w:r>
      <w:r w:rsidR="007E1768" w:rsidRPr="00046DC3">
        <w:rPr>
          <w:rFonts w:ascii="Times New Roman" w:hAnsi="Times New Roman" w:cs="Times New Roman"/>
          <w:sz w:val="24"/>
          <w:szCs w:val="24"/>
        </w:rPr>
        <w:t>Bi</w:t>
      </w:r>
      <w:r w:rsidR="007E1768" w:rsidRPr="00046DC3">
        <w:rPr>
          <w:rFonts w:ascii="Times New Roman" w:hAnsi="Times New Roman" w:cs="Times New Roman"/>
          <w:sz w:val="24"/>
          <w:szCs w:val="24"/>
          <w:vertAlign w:val="subscript"/>
        </w:rPr>
        <w:t>0.5</w:t>
      </w:r>
      <w:r w:rsidR="007E1768" w:rsidRPr="00046DC3">
        <w:rPr>
          <w:rFonts w:ascii="Times New Roman" w:hAnsi="Times New Roman" w:cs="Times New Roman"/>
          <w:sz w:val="24"/>
          <w:szCs w:val="24"/>
        </w:rPr>
        <w:t>TiO</w:t>
      </w:r>
      <w:r w:rsidR="007E1768" w:rsidRPr="00046DC3">
        <w:rPr>
          <w:rFonts w:ascii="Times New Roman" w:hAnsi="Times New Roman" w:cs="Times New Roman"/>
          <w:sz w:val="24"/>
          <w:szCs w:val="24"/>
          <w:vertAlign w:val="subscript"/>
        </w:rPr>
        <w:t>3</w:t>
      </w:r>
      <w:bookmarkEnd w:id="45"/>
      <w:r w:rsidR="007E1768" w:rsidRPr="00046DC3">
        <w:rPr>
          <w:rFonts w:ascii="Times New Roman" w:hAnsi="Times New Roman" w:cs="Times New Roman"/>
          <w:sz w:val="24"/>
          <w:szCs w:val="24"/>
        </w:rPr>
        <w:t xml:space="preserve">; </w:t>
      </w:r>
      <w:r w:rsidR="008A471E" w:rsidRPr="00046DC3">
        <w:rPr>
          <w:rFonts w:ascii="Times New Roman" w:hAnsi="Times New Roman" w:cs="Times New Roman"/>
          <w:sz w:val="24"/>
          <w:szCs w:val="24"/>
        </w:rPr>
        <w:t>ferroelectric-ferrimagnetic</w:t>
      </w:r>
      <w:r w:rsidR="007E1768" w:rsidRPr="00046DC3">
        <w:rPr>
          <w:rFonts w:ascii="Times New Roman" w:hAnsi="Times New Roman" w:cs="Times New Roman"/>
          <w:sz w:val="24"/>
          <w:szCs w:val="24"/>
        </w:rPr>
        <w:t xml:space="preserve"> vertical</w:t>
      </w:r>
      <w:r w:rsidR="008A471E" w:rsidRPr="00046DC3">
        <w:rPr>
          <w:rFonts w:ascii="Times New Roman" w:hAnsi="Times New Roman" w:cs="Times New Roman"/>
          <w:sz w:val="24"/>
          <w:szCs w:val="24"/>
        </w:rPr>
        <w:t xml:space="preserve"> interfaces</w:t>
      </w:r>
      <w:r w:rsidR="00210888" w:rsidRPr="00046DC3">
        <w:rPr>
          <w:rFonts w:ascii="Times New Roman" w:hAnsi="Times New Roman" w:cs="Times New Roman"/>
          <w:sz w:val="24"/>
          <w:szCs w:val="24"/>
        </w:rPr>
        <w:t xml:space="preserve"> which are not conducting</w:t>
      </w:r>
      <w:r w:rsidR="007E1768" w:rsidRPr="00046DC3">
        <w:rPr>
          <w:rFonts w:ascii="Times New Roman" w:hAnsi="Times New Roman" w:cs="Times New Roman"/>
          <w:sz w:val="22"/>
          <w:szCs w:val="24"/>
        </w:rPr>
        <w:t>;</w:t>
      </w:r>
      <w:r w:rsidR="008A471E" w:rsidRPr="00046DC3">
        <w:rPr>
          <w:rFonts w:ascii="Times New Roman" w:hAnsi="Times New Roman" w:cs="Times New Roman"/>
          <w:sz w:val="22"/>
          <w:szCs w:val="24"/>
        </w:rPr>
        <w:t xml:space="preserve"> </w:t>
      </w:r>
      <w:r w:rsidR="00210888" w:rsidRPr="00046DC3">
        <w:rPr>
          <w:rFonts w:ascii="Times New Roman" w:hAnsi="Times New Roman" w:cs="Times New Roman"/>
          <w:sz w:val="24"/>
          <w:szCs w:val="24"/>
        </w:rPr>
        <w:t>and</w:t>
      </w:r>
      <w:r w:rsidR="003D54D2" w:rsidRPr="00046DC3">
        <w:rPr>
          <w:rFonts w:ascii="Times New Roman" w:hAnsi="Times New Roman" w:cs="Times New Roman"/>
          <w:sz w:val="24"/>
          <w:szCs w:val="24"/>
        </w:rPr>
        <w:t xml:space="preserve"> </w:t>
      </w:r>
      <w:bookmarkStart w:id="46" w:name="OLE_LINK144"/>
      <w:r w:rsidR="003B5BBB" w:rsidRPr="00046DC3">
        <w:rPr>
          <w:rFonts w:ascii="Times New Roman" w:hAnsi="Times New Roman" w:cs="Times New Roman"/>
          <w:sz w:val="24"/>
          <w:szCs w:val="24"/>
        </w:rPr>
        <w:t xml:space="preserve">current blockage </w:t>
      </w:r>
      <w:r w:rsidR="00C07FE5" w:rsidRPr="00046DC3">
        <w:rPr>
          <w:rFonts w:ascii="Times New Roman" w:hAnsi="Times New Roman" w:cs="Times New Roman"/>
          <w:i/>
          <w:sz w:val="24"/>
          <w:szCs w:val="24"/>
        </w:rPr>
        <w:t>via</w:t>
      </w:r>
      <w:r w:rsidR="00C07FE5" w:rsidRPr="00046DC3">
        <w:rPr>
          <w:rFonts w:ascii="Times New Roman" w:hAnsi="Times New Roman" w:cs="Times New Roman"/>
          <w:sz w:val="24"/>
          <w:szCs w:val="24"/>
        </w:rPr>
        <w:t xml:space="preserve"> </w:t>
      </w:r>
      <w:r w:rsidR="00210888" w:rsidRPr="00046DC3">
        <w:rPr>
          <w:rFonts w:ascii="Times New Roman" w:hAnsi="Times New Roman" w:cs="Times New Roman"/>
          <w:sz w:val="24"/>
          <w:szCs w:val="24"/>
        </w:rPr>
        <w:t xml:space="preserve">a </w:t>
      </w:r>
      <w:r w:rsidR="003D54D2" w:rsidRPr="00046DC3">
        <w:rPr>
          <w:rFonts w:ascii="Times New Roman" w:hAnsi="Times New Roman" w:cs="Times New Roman"/>
          <w:sz w:val="24"/>
          <w:szCs w:val="24"/>
        </w:rPr>
        <w:t>rectifying</w:t>
      </w:r>
      <w:bookmarkEnd w:id="46"/>
      <w:r w:rsidR="002832CE" w:rsidRPr="00046DC3">
        <w:rPr>
          <w:rFonts w:ascii="Times New Roman" w:hAnsi="Times New Roman" w:cs="Times New Roman"/>
          <w:sz w:val="24"/>
          <w:szCs w:val="24"/>
        </w:rPr>
        <w:t xml:space="preserve"> </w:t>
      </w:r>
      <w:r w:rsidR="003D54D2" w:rsidRPr="00046DC3">
        <w:rPr>
          <w:rFonts w:ascii="Times New Roman" w:hAnsi="Times New Roman" w:cs="Times New Roman"/>
          <w:sz w:val="24"/>
          <w:szCs w:val="24"/>
        </w:rPr>
        <w:t xml:space="preserve">interface between the </w:t>
      </w:r>
      <w:r w:rsidR="00783901" w:rsidRPr="00046DC3">
        <w:rPr>
          <w:rFonts w:ascii="Times New Roman" w:hAnsi="Times New Roman" w:cs="Times New Roman"/>
          <w:sz w:val="24"/>
          <w:szCs w:val="24"/>
        </w:rPr>
        <w:t>film</w:t>
      </w:r>
      <w:r w:rsidR="003D54D2" w:rsidRPr="00046DC3">
        <w:rPr>
          <w:rFonts w:ascii="Times New Roman" w:hAnsi="Times New Roman" w:cs="Times New Roman"/>
          <w:sz w:val="24"/>
          <w:szCs w:val="24"/>
        </w:rPr>
        <w:t xml:space="preserve"> and the </w:t>
      </w:r>
      <w:proofErr w:type="spellStart"/>
      <w:r w:rsidR="001F6650" w:rsidRPr="00046DC3">
        <w:rPr>
          <w:rFonts w:ascii="Times New Roman" w:hAnsi="Times New Roman" w:cs="Times New Roman"/>
          <w:sz w:val="24"/>
          <w:szCs w:val="24"/>
        </w:rPr>
        <w:t>Nb</w:t>
      </w:r>
      <w:proofErr w:type="spellEnd"/>
      <w:r w:rsidR="001F6650" w:rsidRPr="00046DC3">
        <w:rPr>
          <w:rFonts w:ascii="Times New Roman" w:hAnsi="Times New Roman" w:cs="Times New Roman"/>
          <w:sz w:val="24"/>
          <w:szCs w:val="24"/>
        </w:rPr>
        <w:t>-doped SrTiO</w:t>
      </w:r>
      <w:r w:rsidR="001F6650" w:rsidRPr="00046DC3">
        <w:rPr>
          <w:rFonts w:ascii="Times New Roman" w:hAnsi="Times New Roman" w:cs="Times New Roman"/>
          <w:sz w:val="24"/>
          <w:szCs w:val="24"/>
          <w:vertAlign w:val="subscript"/>
        </w:rPr>
        <w:t>3</w:t>
      </w:r>
      <w:r w:rsidR="001F6650" w:rsidRPr="00046DC3">
        <w:rPr>
          <w:rFonts w:ascii="Times New Roman" w:hAnsi="Times New Roman" w:cs="Times New Roman"/>
          <w:sz w:val="24"/>
          <w:szCs w:val="24"/>
        </w:rPr>
        <w:t xml:space="preserve"> substrate</w:t>
      </w:r>
      <w:r w:rsidR="003D54D2" w:rsidRPr="00046DC3">
        <w:rPr>
          <w:rFonts w:ascii="Times New Roman" w:hAnsi="Times New Roman" w:cs="Times New Roman"/>
          <w:sz w:val="24"/>
          <w:szCs w:val="24"/>
        </w:rPr>
        <w:t>.</w:t>
      </w:r>
      <w:bookmarkEnd w:id="43"/>
      <w:bookmarkEnd w:id="44"/>
      <w:r w:rsidRPr="00046DC3">
        <w:rPr>
          <w:rFonts w:ascii="Times New Roman" w:hAnsi="Times New Roman" w:cs="Times New Roman"/>
          <w:sz w:val="24"/>
          <w:szCs w:val="24"/>
        </w:rPr>
        <w:t xml:space="preserve"> </w:t>
      </w:r>
      <w:r w:rsidR="003D54D2" w:rsidRPr="00046DC3">
        <w:rPr>
          <w:rFonts w:ascii="Times New Roman" w:hAnsi="Times New Roman" w:cs="Times New Roman"/>
          <w:sz w:val="24"/>
          <w:szCs w:val="24"/>
        </w:rPr>
        <w:t>The new</w:t>
      </w:r>
      <w:r w:rsidR="004006E5" w:rsidRPr="00046DC3">
        <w:rPr>
          <w:rFonts w:ascii="Times New Roman" w:hAnsi="Times New Roman" w:cs="Times New Roman"/>
          <w:sz w:val="24"/>
          <w:szCs w:val="24"/>
        </w:rPr>
        <w:t xml:space="preserve"> multiferroic nanocomposite</w:t>
      </w:r>
      <w:r w:rsidR="003D54D2" w:rsidRPr="00046DC3">
        <w:rPr>
          <w:rFonts w:ascii="Times New Roman" w:hAnsi="Times New Roman" w:cs="Times New Roman"/>
          <w:sz w:val="24"/>
          <w:szCs w:val="24"/>
        </w:rPr>
        <w:t xml:space="preserve"> </w:t>
      </w:r>
      <w:r w:rsidR="004006E5" w:rsidRPr="00046DC3">
        <w:rPr>
          <w:rFonts w:ascii="Times New Roman" w:hAnsi="Times New Roman" w:cs="Times New Roman"/>
          <w:sz w:val="24"/>
          <w:szCs w:val="24"/>
        </w:rPr>
        <w:t>(Na</w:t>
      </w:r>
      <w:r w:rsidR="004006E5" w:rsidRPr="00046DC3">
        <w:rPr>
          <w:rFonts w:ascii="Times New Roman" w:hAnsi="Times New Roman" w:cs="Times New Roman"/>
          <w:sz w:val="24"/>
          <w:szCs w:val="24"/>
          <w:vertAlign w:val="subscript"/>
        </w:rPr>
        <w:t>0.5</w:t>
      </w:r>
      <w:r w:rsidR="004006E5" w:rsidRPr="00046DC3">
        <w:rPr>
          <w:rFonts w:ascii="Times New Roman" w:hAnsi="Times New Roman" w:cs="Times New Roman"/>
          <w:sz w:val="24"/>
          <w:szCs w:val="24"/>
        </w:rPr>
        <w:t>Bi</w:t>
      </w:r>
      <w:r w:rsidR="004006E5" w:rsidRPr="00046DC3">
        <w:rPr>
          <w:rFonts w:ascii="Times New Roman" w:hAnsi="Times New Roman" w:cs="Times New Roman"/>
          <w:sz w:val="24"/>
          <w:szCs w:val="24"/>
          <w:vertAlign w:val="subscript"/>
        </w:rPr>
        <w:t>0.5</w:t>
      </w:r>
      <w:r w:rsidR="004006E5" w:rsidRPr="00046DC3">
        <w:rPr>
          <w:rFonts w:ascii="Times New Roman" w:hAnsi="Times New Roman" w:cs="Times New Roman"/>
          <w:sz w:val="24"/>
          <w:szCs w:val="24"/>
        </w:rPr>
        <w:t>TiO</w:t>
      </w:r>
      <w:r w:rsidR="004006E5" w:rsidRPr="00046DC3">
        <w:rPr>
          <w:rFonts w:ascii="Times New Roman" w:hAnsi="Times New Roman" w:cs="Times New Roman"/>
          <w:sz w:val="24"/>
          <w:szCs w:val="24"/>
          <w:vertAlign w:val="subscript"/>
        </w:rPr>
        <w:t>3</w:t>
      </w:r>
      <w:r w:rsidR="004006E5" w:rsidRPr="00046DC3">
        <w:rPr>
          <w:rFonts w:ascii="Times New Roman" w:hAnsi="Times New Roman" w:cs="Times New Roman"/>
          <w:sz w:val="24"/>
          <w:szCs w:val="24"/>
        </w:rPr>
        <w:t xml:space="preserve"> - CoFe</w:t>
      </w:r>
      <w:r w:rsidR="004006E5" w:rsidRPr="00046DC3">
        <w:rPr>
          <w:rFonts w:ascii="Times New Roman" w:hAnsi="Times New Roman" w:cs="Times New Roman"/>
          <w:sz w:val="24"/>
          <w:szCs w:val="24"/>
          <w:vertAlign w:val="subscript"/>
        </w:rPr>
        <w:t>2</w:t>
      </w:r>
      <w:r w:rsidR="004006E5" w:rsidRPr="00046DC3">
        <w:rPr>
          <w:rFonts w:ascii="Times New Roman" w:hAnsi="Times New Roman" w:cs="Times New Roman"/>
          <w:sz w:val="24"/>
          <w:szCs w:val="24"/>
        </w:rPr>
        <w:t>O</w:t>
      </w:r>
      <w:r w:rsidR="004006E5" w:rsidRPr="00046DC3">
        <w:rPr>
          <w:rFonts w:ascii="Times New Roman" w:hAnsi="Times New Roman" w:cs="Times New Roman"/>
          <w:sz w:val="24"/>
          <w:szCs w:val="24"/>
          <w:vertAlign w:val="subscript"/>
        </w:rPr>
        <w:t>4</w:t>
      </w:r>
      <w:r w:rsidR="004006E5" w:rsidRPr="00046DC3">
        <w:rPr>
          <w:rFonts w:ascii="Times New Roman" w:hAnsi="Times New Roman" w:cs="Times New Roman"/>
          <w:sz w:val="24"/>
          <w:szCs w:val="24"/>
        </w:rPr>
        <w:t xml:space="preserve">) thin film </w:t>
      </w:r>
      <w:r w:rsidR="003D54D2" w:rsidRPr="00046DC3">
        <w:rPr>
          <w:rFonts w:ascii="Times New Roman" w:hAnsi="Times New Roman" w:cs="Times New Roman"/>
          <w:sz w:val="24"/>
          <w:szCs w:val="24"/>
        </w:rPr>
        <w:t>s</w:t>
      </w:r>
      <w:r w:rsidR="004006E5" w:rsidRPr="00046DC3">
        <w:rPr>
          <w:rFonts w:ascii="Times New Roman" w:hAnsi="Times New Roman" w:cs="Times New Roman"/>
          <w:sz w:val="24"/>
          <w:szCs w:val="24"/>
        </w:rPr>
        <w:t>ystem</w:t>
      </w:r>
      <w:r w:rsidR="00CD6B4A" w:rsidRPr="00046DC3">
        <w:rPr>
          <w:rFonts w:ascii="Times New Roman" w:hAnsi="Times New Roman" w:cs="Times New Roman"/>
          <w:sz w:val="24"/>
          <w:szCs w:val="24"/>
        </w:rPr>
        <w:t xml:space="preserve"> enables</w:t>
      </w:r>
      <w:r w:rsidR="002832CE" w:rsidRPr="00046DC3">
        <w:rPr>
          <w:rFonts w:ascii="Times New Roman" w:hAnsi="Times New Roman" w:cs="Times New Roman"/>
          <w:sz w:val="24"/>
          <w:szCs w:val="24"/>
        </w:rPr>
        <w:t xml:space="preserve">, </w:t>
      </w:r>
      <w:bookmarkStart w:id="47" w:name="_Hlk485336024"/>
      <w:bookmarkStart w:id="48" w:name="OLE_LINK305"/>
      <w:r w:rsidR="002832CE" w:rsidRPr="00046DC3">
        <w:rPr>
          <w:rFonts w:ascii="Times New Roman" w:hAnsi="Times New Roman" w:cs="Times New Roman"/>
          <w:sz w:val="24"/>
          <w:szCs w:val="24"/>
        </w:rPr>
        <w:t>for the first time,</w:t>
      </w:r>
      <w:r w:rsidR="00CD6B4A" w:rsidRPr="00046DC3">
        <w:rPr>
          <w:rFonts w:ascii="Times New Roman" w:hAnsi="Times New Roman" w:cs="Times New Roman"/>
          <w:sz w:val="24"/>
          <w:szCs w:val="24"/>
        </w:rPr>
        <w:t xml:space="preserve"> </w:t>
      </w:r>
      <w:r w:rsidR="001F6650" w:rsidRPr="00046DC3">
        <w:rPr>
          <w:rFonts w:ascii="Times New Roman" w:hAnsi="Times New Roman" w:cs="Times New Roman"/>
          <w:sz w:val="24"/>
          <w:szCs w:val="24"/>
        </w:rPr>
        <w:t xml:space="preserve">large-scale </w:t>
      </w:r>
      <w:r w:rsidR="00CD6B4A" w:rsidRPr="00046DC3">
        <w:rPr>
          <w:rFonts w:ascii="Times New Roman" w:hAnsi="Times New Roman" w:cs="Times New Roman"/>
          <w:i/>
          <w:sz w:val="24"/>
          <w:szCs w:val="24"/>
        </w:rPr>
        <w:t>in-situ</w:t>
      </w:r>
      <w:r w:rsidR="00CD6B4A" w:rsidRPr="00046DC3">
        <w:rPr>
          <w:rFonts w:ascii="Times New Roman" w:hAnsi="Times New Roman" w:cs="Times New Roman"/>
          <w:sz w:val="24"/>
          <w:szCs w:val="24"/>
        </w:rPr>
        <w:t xml:space="preserve"> electric field control of magnetic anisotropy at room temperature</w:t>
      </w:r>
      <w:r w:rsidR="002832CE" w:rsidRPr="00046DC3">
        <w:rPr>
          <w:rFonts w:ascii="Times New Roman" w:hAnsi="Times New Roman" w:cs="Times New Roman"/>
          <w:sz w:val="24"/>
          <w:szCs w:val="24"/>
        </w:rPr>
        <w:t xml:space="preserve"> in a system applicable for magnetoelectric </w:t>
      </w:r>
      <w:r w:rsidR="00873830" w:rsidRPr="00046DC3">
        <w:rPr>
          <w:rFonts w:ascii="Times New Roman" w:hAnsi="Times New Roman" w:cs="Times New Roman"/>
          <w:kern w:val="0"/>
          <w:sz w:val="24"/>
          <w:szCs w:val="24"/>
        </w:rPr>
        <w:t>random access memory</w:t>
      </w:r>
      <w:r w:rsidR="00444334" w:rsidRPr="00046DC3">
        <w:rPr>
          <w:rFonts w:ascii="Times New Roman" w:hAnsi="Times New Roman" w:cs="Times New Roman"/>
          <w:sz w:val="24"/>
          <w:szCs w:val="24"/>
        </w:rPr>
        <w:t>,</w:t>
      </w:r>
      <w:r w:rsidR="00F72C1E" w:rsidRPr="00046DC3">
        <w:rPr>
          <w:rFonts w:ascii="Times New Roman" w:hAnsi="Times New Roman" w:cs="Times New Roman"/>
          <w:sz w:val="24"/>
          <w:szCs w:val="24"/>
        </w:rPr>
        <w:t xml:space="preserve"> with a magnetoelectric coefficient of </w:t>
      </w:r>
      <w:bookmarkStart w:id="49" w:name="OLE_LINK88"/>
      <w:bookmarkStart w:id="50" w:name="OLE_LINK93"/>
      <w:r w:rsidR="00BF3CA4" w:rsidRPr="00046DC3">
        <w:rPr>
          <w:rFonts w:ascii="Times New Roman" w:hAnsi="Times New Roman" w:cs="Times New Roman"/>
          <w:kern w:val="0"/>
          <w:sz w:val="24"/>
          <w:szCs w:val="24"/>
        </w:rPr>
        <w:t>1.25</w:t>
      </w:r>
      <w:bookmarkStart w:id="51" w:name="OLE_LINK83"/>
      <w:bookmarkStart w:id="52" w:name="OLE_LINK99"/>
      <w:r w:rsidR="00F72C1E" w:rsidRPr="00046DC3">
        <w:rPr>
          <w:rFonts w:ascii="Times New Roman" w:hAnsi="Times New Roman" w:cs="Times New Roman"/>
          <w:sz w:val="24"/>
          <w:szCs w:val="24"/>
        </w:rPr>
        <w:t>×10</w:t>
      </w:r>
      <w:r w:rsidR="00F72C1E" w:rsidRPr="00046DC3">
        <w:rPr>
          <w:rFonts w:ascii="Times New Roman" w:hAnsi="Times New Roman" w:cs="Times New Roman"/>
          <w:sz w:val="24"/>
          <w:szCs w:val="24"/>
          <w:vertAlign w:val="superscript"/>
        </w:rPr>
        <w:t>-9</w:t>
      </w:r>
      <w:r w:rsidR="00F72C1E" w:rsidRPr="00046DC3">
        <w:rPr>
          <w:rFonts w:ascii="Times New Roman" w:hAnsi="Times New Roman" w:cs="Times New Roman"/>
          <w:sz w:val="24"/>
          <w:szCs w:val="24"/>
        </w:rPr>
        <w:t xml:space="preserve"> </w:t>
      </w:r>
      <w:bookmarkEnd w:id="49"/>
      <w:bookmarkEnd w:id="50"/>
      <w:r w:rsidR="00F72C1E" w:rsidRPr="00046DC3">
        <w:rPr>
          <w:rFonts w:ascii="Times New Roman" w:hAnsi="Times New Roman" w:cs="Times New Roman"/>
          <w:sz w:val="24"/>
          <w:szCs w:val="24"/>
        </w:rPr>
        <w:t>s m</w:t>
      </w:r>
      <w:r w:rsidR="00F72C1E" w:rsidRPr="00046DC3">
        <w:rPr>
          <w:rFonts w:ascii="Times New Roman" w:hAnsi="Times New Roman" w:cs="Times New Roman"/>
          <w:sz w:val="24"/>
          <w:szCs w:val="24"/>
          <w:vertAlign w:val="superscript"/>
        </w:rPr>
        <w:t>-1</w:t>
      </w:r>
      <w:r w:rsidR="002832CE" w:rsidRPr="00046DC3">
        <w:rPr>
          <w:rFonts w:ascii="Times New Roman" w:hAnsi="Times New Roman" w:cs="Times New Roman"/>
          <w:sz w:val="24"/>
          <w:szCs w:val="24"/>
        </w:rPr>
        <w:t xml:space="preserve">. </w:t>
      </w:r>
      <w:bookmarkEnd w:id="47"/>
      <w:bookmarkEnd w:id="48"/>
      <w:bookmarkEnd w:id="51"/>
      <w:bookmarkEnd w:id="52"/>
    </w:p>
    <w:bookmarkEnd w:id="36"/>
    <w:p w:rsidR="00BC5CF6" w:rsidRPr="00046DC3" w:rsidRDefault="00F3159D" w:rsidP="00A344F1">
      <w:pPr>
        <w:spacing w:line="480" w:lineRule="auto"/>
        <w:rPr>
          <w:rFonts w:ascii="Times New Roman" w:hAnsi="Times New Roman" w:cs="Times New Roman"/>
          <w:sz w:val="24"/>
          <w:szCs w:val="24"/>
        </w:rPr>
      </w:pPr>
      <w:r w:rsidRPr="00046DC3">
        <w:rPr>
          <w:rFonts w:ascii="Times New Roman" w:hAnsi="Times New Roman" w:cs="Times New Roman"/>
          <w:i/>
          <w:sz w:val="24"/>
          <w:szCs w:val="24"/>
        </w:rPr>
        <w:t>Key</w:t>
      </w:r>
      <w:r w:rsidR="00636E23" w:rsidRPr="00046DC3">
        <w:rPr>
          <w:rFonts w:ascii="Times New Roman" w:hAnsi="Times New Roman" w:cs="Times New Roman"/>
          <w:i/>
          <w:sz w:val="24"/>
          <w:szCs w:val="24"/>
        </w:rPr>
        <w:t>words</w:t>
      </w:r>
      <w:r w:rsidR="00636E23" w:rsidRPr="00046DC3">
        <w:rPr>
          <w:rFonts w:ascii="Times New Roman" w:hAnsi="Times New Roman" w:cs="Times New Roman"/>
          <w:sz w:val="24"/>
          <w:szCs w:val="24"/>
        </w:rPr>
        <w:t>: Magnetoelectric; Multiferroics; Na</w:t>
      </w:r>
      <w:r w:rsidR="00636E23" w:rsidRPr="00046DC3">
        <w:rPr>
          <w:rFonts w:ascii="Times New Roman" w:hAnsi="Times New Roman" w:cs="Times New Roman"/>
          <w:sz w:val="24"/>
          <w:szCs w:val="24"/>
          <w:vertAlign w:val="subscript"/>
        </w:rPr>
        <w:t>0.5</w:t>
      </w:r>
      <w:r w:rsidR="00636E23" w:rsidRPr="00046DC3">
        <w:rPr>
          <w:rFonts w:ascii="Times New Roman" w:hAnsi="Times New Roman" w:cs="Times New Roman"/>
          <w:sz w:val="24"/>
          <w:szCs w:val="24"/>
        </w:rPr>
        <w:t>Bi</w:t>
      </w:r>
      <w:r w:rsidR="00636E23" w:rsidRPr="00046DC3">
        <w:rPr>
          <w:rFonts w:ascii="Times New Roman" w:hAnsi="Times New Roman" w:cs="Times New Roman"/>
          <w:sz w:val="24"/>
          <w:szCs w:val="24"/>
          <w:vertAlign w:val="subscript"/>
        </w:rPr>
        <w:t>0.5</w:t>
      </w:r>
      <w:r w:rsidR="00636E23" w:rsidRPr="00046DC3">
        <w:rPr>
          <w:rFonts w:ascii="Times New Roman" w:hAnsi="Times New Roman" w:cs="Times New Roman"/>
          <w:sz w:val="24"/>
          <w:szCs w:val="24"/>
        </w:rPr>
        <w:t>TiO</w:t>
      </w:r>
      <w:r w:rsidR="00636E23" w:rsidRPr="00046DC3">
        <w:rPr>
          <w:rFonts w:ascii="Times New Roman" w:hAnsi="Times New Roman" w:cs="Times New Roman"/>
          <w:sz w:val="24"/>
          <w:szCs w:val="24"/>
          <w:vertAlign w:val="subscript"/>
        </w:rPr>
        <w:t>3</w:t>
      </w:r>
      <w:r w:rsidR="00636E23" w:rsidRPr="00046DC3">
        <w:rPr>
          <w:rFonts w:ascii="Times New Roman" w:hAnsi="Times New Roman" w:cs="Times New Roman"/>
          <w:sz w:val="24"/>
          <w:szCs w:val="24"/>
        </w:rPr>
        <w:t xml:space="preserve">; Nanocomposites; Magnetism.  </w:t>
      </w:r>
    </w:p>
    <w:p w:rsidR="00F27FCA" w:rsidRPr="00046DC3" w:rsidRDefault="009148E6" w:rsidP="00A344F1">
      <w:pPr>
        <w:pStyle w:val="2"/>
        <w:spacing w:line="480" w:lineRule="auto"/>
        <w:rPr>
          <w:rFonts w:ascii="Times New Roman" w:hAnsi="Times New Roman" w:cs="Times New Roman"/>
          <w:sz w:val="24"/>
        </w:rPr>
      </w:pPr>
      <w:r w:rsidRPr="00046DC3">
        <w:rPr>
          <w:rFonts w:ascii="Times New Roman" w:hAnsi="Times New Roman" w:cs="Times New Roman"/>
          <w:sz w:val="24"/>
        </w:rPr>
        <w:t>Introduction</w:t>
      </w:r>
    </w:p>
    <w:p w:rsidR="00331B44" w:rsidRPr="00046DC3" w:rsidRDefault="00467DB8"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There is strong research interest in e</w:t>
      </w:r>
      <w:r w:rsidR="00527FC3" w:rsidRPr="00046DC3">
        <w:rPr>
          <w:rFonts w:ascii="Times New Roman" w:hAnsi="Times New Roman" w:cs="Times New Roman"/>
          <w:sz w:val="24"/>
          <w:szCs w:val="24"/>
        </w:rPr>
        <w:t>lectric field control of magneti</w:t>
      </w:r>
      <w:r w:rsidRPr="00046DC3">
        <w:rPr>
          <w:rFonts w:ascii="Times New Roman" w:hAnsi="Times New Roman" w:cs="Times New Roman"/>
          <w:sz w:val="24"/>
          <w:szCs w:val="24"/>
        </w:rPr>
        <w:t xml:space="preserve">sm </w:t>
      </w:r>
      <w:r w:rsidR="00527FC3" w:rsidRPr="00046DC3">
        <w:rPr>
          <w:rFonts w:ascii="Times New Roman" w:hAnsi="Times New Roman" w:cs="Times New Roman"/>
          <w:i/>
          <w:sz w:val="24"/>
          <w:szCs w:val="24"/>
        </w:rPr>
        <w:t>via</w:t>
      </w:r>
      <w:r w:rsidR="00DA39E8" w:rsidRPr="00046DC3">
        <w:rPr>
          <w:rFonts w:ascii="Times New Roman" w:hAnsi="Times New Roman" w:cs="Times New Roman"/>
          <w:sz w:val="24"/>
          <w:szCs w:val="24"/>
        </w:rPr>
        <w:t xml:space="preserve"> </w:t>
      </w:r>
      <w:r w:rsidR="00F92142" w:rsidRPr="00046DC3">
        <w:rPr>
          <w:rFonts w:ascii="Times New Roman" w:hAnsi="Times New Roman" w:cs="Times New Roman"/>
          <w:sz w:val="24"/>
          <w:szCs w:val="24"/>
        </w:rPr>
        <w:t xml:space="preserve">the </w:t>
      </w:r>
      <w:r w:rsidR="00DA39E8" w:rsidRPr="00046DC3">
        <w:rPr>
          <w:rFonts w:ascii="Times New Roman" w:hAnsi="Times New Roman" w:cs="Times New Roman"/>
          <w:sz w:val="24"/>
          <w:szCs w:val="24"/>
        </w:rPr>
        <w:t xml:space="preserve">converse </w:t>
      </w:r>
      <w:bookmarkStart w:id="53" w:name="OLE_LINK112"/>
      <w:bookmarkStart w:id="54" w:name="OLE_LINK121"/>
      <w:r w:rsidR="00DA39E8" w:rsidRPr="00046DC3">
        <w:rPr>
          <w:rFonts w:ascii="Times New Roman" w:hAnsi="Times New Roman" w:cs="Times New Roman"/>
          <w:sz w:val="24"/>
          <w:szCs w:val="24"/>
        </w:rPr>
        <w:t>magnetoelectric</w:t>
      </w:r>
      <w:bookmarkEnd w:id="53"/>
      <w:bookmarkEnd w:id="54"/>
      <w:r w:rsidR="00DA39E8" w:rsidRPr="00046DC3">
        <w:rPr>
          <w:rFonts w:ascii="Times New Roman" w:hAnsi="Times New Roman" w:cs="Times New Roman"/>
          <w:sz w:val="24"/>
          <w:szCs w:val="24"/>
        </w:rPr>
        <w:t xml:space="preserve"> (ME) effect</w:t>
      </w:r>
      <w:r w:rsidR="00177974" w:rsidRPr="00046DC3">
        <w:rPr>
          <w:rFonts w:ascii="Times New Roman" w:hAnsi="Times New Roman" w:cs="Times New Roman"/>
          <w:sz w:val="24"/>
          <w:szCs w:val="24"/>
        </w:rPr>
        <w:t xml:space="preserve"> for</w:t>
      </w:r>
      <w:r w:rsidR="00612AAF" w:rsidRPr="00046DC3">
        <w:rPr>
          <w:rFonts w:ascii="Times New Roman" w:hAnsi="Times New Roman" w:cs="Times New Roman"/>
          <w:sz w:val="24"/>
          <w:szCs w:val="24"/>
        </w:rPr>
        <w:t xml:space="preserve"> </w:t>
      </w:r>
      <w:bookmarkStart w:id="55" w:name="OLE_LINK176"/>
      <w:bookmarkStart w:id="56" w:name="OLE_LINK177"/>
      <w:bookmarkStart w:id="57" w:name="OLE_LINK73"/>
      <w:bookmarkStart w:id="58" w:name="OLE_LINK74"/>
      <w:r w:rsidR="00612AAF" w:rsidRPr="00046DC3">
        <w:rPr>
          <w:rFonts w:ascii="Times New Roman" w:hAnsi="Times New Roman" w:cs="Times New Roman"/>
          <w:sz w:val="24"/>
          <w:szCs w:val="24"/>
        </w:rPr>
        <w:t xml:space="preserve">non-volatile </w:t>
      </w:r>
      <w:bookmarkStart w:id="59" w:name="OLE_LINK115"/>
      <w:bookmarkStart w:id="60" w:name="OLE_LINK116"/>
      <w:r w:rsidR="00612AAF" w:rsidRPr="00046DC3">
        <w:rPr>
          <w:rFonts w:ascii="Times New Roman" w:hAnsi="Times New Roman" w:cs="Times New Roman"/>
          <w:sz w:val="24"/>
          <w:szCs w:val="24"/>
        </w:rPr>
        <w:t>magnetoelectric</w:t>
      </w:r>
      <w:r w:rsidR="00D448C0" w:rsidRPr="00046DC3">
        <w:rPr>
          <w:rFonts w:ascii="Times New Roman" w:hAnsi="Times New Roman" w:cs="Times New Roman"/>
          <w:sz w:val="24"/>
          <w:szCs w:val="24"/>
        </w:rPr>
        <w:t xml:space="preserve"> </w:t>
      </w:r>
      <w:bookmarkStart w:id="61" w:name="OLE_LINK186"/>
      <w:bookmarkStart w:id="62" w:name="OLE_LINK187"/>
      <w:r w:rsidR="00D448C0" w:rsidRPr="00046DC3">
        <w:rPr>
          <w:rFonts w:ascii="Times New Roman" w:hAnsi="Times New Roman" w:cs="Times New Roman"/>
          <w:sz w:val="24"/>
          <w:szCs w:val="24"/>
        </w:rPr>
        <w:t>random access memor</w:t>
      </w:r>
      <w:bookmarkEnd w:id="59"/>
      <w:bookmarkEnd w:id="60"/>
      <w:r w:rsidR="00FF54C6" w:rsidRPr="00046DC3">
        <w:rPr>
          <w:rFonts w:ascii="Times New Roman" w:hAnsi="Times New Roman" w:cs="Times New Roman"/>
          <w:sz w:val="24"/>
          <w:szCs w:val="24"/>
        </w:rPr>
        <w:t>y</w:t>
      </w:r>
      <w:bookmarkEnd w:id="61"/>
      <w:bookmarkEnd w:id="62"/>
      <w:r w:rsidR="00D448C0" w:rsidRPr="00046DC3">
        <w:rPr>
          <w:rFonts w:ascii="Times New Roman" w:hAnsi="Times New Roman" w:cs="Times New Roman"/>
          <w:sz w:val="24"/>
          <w:szCs w:val="24"/>
        </w:rPr>
        <w:t xml:space="preserve"> (</w:t>
      </w:r>
      <w:bookmarkStart w:id="63" w:name="OLE_LINK114"/>
      <w:r w:rsidR="00D448C0" w:rsidRPr="00046DC3">
        <w:rPr>
          <w:rFonts w:ascii="Times New Roman" w:hAnsi="Times New Roman" w:cs="Times New Roman"/>
          <w:sz w:val="24"/>
          <w:szCs w:val="24"/>
        </w:rPr>
        <w:t>M</w:t>
      </w:r>
      <w:r w:rsidR="00612AAF" w:rsidRPr="00046DC3">
        <w:rPr>
          <w:rFonts w:ascii="Times New Roman" w:hAnsi="Times New Roman" w:cs="Times New Roman"/>
          <w:sz w:val="24"/>
          <w:szCs w:val="24"/>
        </w:rPr>
        <w:t>e</w:t>
      </w:r>
      <w:r w:rsidR="00D448C0" w:rsidRPr="00046DC3">
        <w:rPr>
          <w:rFonts w:ascii="Times New Roman" w:hAnsi="Times New Roman" w:cs="Times New Roman"/>
          <w:sz w:val="24"/>
          <w:szCs w:val="24"/>
        </w:rPr>
        <w:t>RAM</w:t>
      </w:r>
      <w:bookmarkEnd w:id="63"/>
      <w:r w:rsidR="00D448C0" w:rsidRPr="00046DC3">
        <w:rPr>
          <w:rFonts w:ascii="Times New Roman" w:hAnsi="Times New Roman" w:cs="Times New Roman"/>
          <w:sz w:val="24"/>
          <w:szCs w:val="24"/>
        </w:rPr>
        <w:t>)</w:t>
      </w:r>
      <w:bookmarkEnd w:id="55"/>
      <w:bookmarkEnd w:id="56"/>
      <w:r w:rsidR="005E3938" w:rsidRPr="00046DC3">
        <w:rPr>
          <w:rFonts w:ascii="Times New Roman" w:hAnsi="Times New Roman" w:cs="Times New Roman"/>
          <w:sz w:val="24"/>
          <w:szCs w:val="24"/>
        </w:rPr>
        <w:t xml:space="preserve">, </w:t>
      </w:r>
      <w:r w:rsidR="00F2766A" w:rsidRPr="00046DC3">
        <w:rPr>
          <w:rFonts w:ascii="Times New Roman" w:hAnsi="Times New Roman" w:cs="Times New Roman"/>
          <w:sz w:val="24"/>
          <w:szCs w:val="24"/>
        </w:rPr>
        <w:t xml:space="preserve">with </w:t>
      </w:r>
      <w:r w:rsidR="005E3938" w:rsidRPr="00046DC3">
        <w:rPr>
          <w:rFonts w:ascii="Times New Roman" w:hAnsi="Times New Roman" w:cs="Times New Roman"/>
          <w:sz w:val="24"/>
          <w:szCs w:val="24"/>
        </w:rPr>
        <w:t xml:space="preserve">ultra-low current density, ultra-low energy </w:t>
      </w:r>
      <w:r w:rsidR="00F1495E" w:rsidRPr="00046DC3">
        <w:rPr>
          <w:rFonts w:ascii="Times New Roman" w:hAnsi="Times New Roman" w:cs="Times New Roman"/>
          <w:sz w:val="24"/>
          <w:szCs w:val="24"/>
        </w:rPr>
        <w:t>consumption</w:t>
      </w:r>
      <w:bookmarkEnd w:id="57"/>
      <w:bookmarkEnd w:id="58"/>
      <w:r w:rsidR="00F1495E" w:rsidRPr="00046DC3">
        <w:rPr>
          <w:rFonts w:ascii="Times New Roman" w:hAnsi="Times New Roman" w:cs="Times New Roman"/>
          <w:sz w:val="24"/>
          <w:szCs w:val="24"/>
        </w:rPr>
        <w:t xml:space="preserve">, </w:t>
      </w:r>
      <w:bookmarkStart w:id="64" w:name="OLE_LINK24"/>
      <w:r w:rsidR="00F1495E" w:rsidRPr="00046DC3">
        <w:rPr>
          <w:rFonts w:ascii="Times New Roman" w:hAnsi="Times New Roman" w:cs="Times New Roman"/>
          <w:sz w:val="24"/>
          <w:szCs w:val="24"/>
        </w:rPr>
        <w:t xml:space="preserve">low </w:t>
      </w:r>
      <w:r w:rsidR="005E3938" w:rsidRPr="00046DC3">
        <w:rPr>
          <w:rFonts w:ascii="Times New Roman" w:hAnsi="Times New Roman" w:cs="Times New Roman"/>
          <w:sz w:val="24"/>
          <w:szCs w:val="24"/>
        </w:rPr>
        <w:t>heat dissipation</w:t>
      </w:r>
      <w:r w:rsidR="00F1495E" w:rsidRPr="00046DC3">
        <w:rPr>
          <w:rFonts w:ascii="Times New Roman" w:hAnsi="Times New Roman" w:cs="Times New Roman"/>
          <w:sz w:val="24"/>
          <w:szCs w:val="24"/>
        </w:rPr>
        <w:t xml:space="preserve"> computing</w:t>
      </w:r>
      <w:bookmarkEnd w:id="64"/>
      <w:r w:rsidR="005E3938" w:rsidRPr="00046DC3">
        <w:rPr>
          <w:rFonts w:ascii="Times New Roman" w:hAnsi="Times New Roman" w:cs="Times New Roman"/>
          <w:sz w:val="24"/>
          <w:szCs w:val="24"/>
        </w:rPr>
        <w:t xml:space="preserve">. </w:t>
      </w:r>
      <w:r w:rsidR="003459DC" w:rsidRPr="00046DC3">
        <w:rPr>
          <w:rFonts w:ascii="Times New Roman" w:hAnsi="Times New Roman" w:cs="Times New Roman"/>
          <w:sz w:val="24"/>
          <w:szCs w:val="24"/>
        </w:rPr>
        <w:t>Indeed,</w:t>
      </w:r>
      <w:r w:rsidR="00177974" w:rsidRPr="00046DC3">
        <w:rPr>
          <w:rFonts w:ascii="Times New Roman" w:hAnsi="Times New Roman" w:cs="Times New Roman"/>
          <w:sz w:val="24"/>
          <w:szCs w:val="24"/>
        </w:rPr>
        <w:t xml:space="preserve"> MeRAM</w:t>
      </w:r>
      <w:r w:rsidR="00FF54C6" w:rsidRPr="00046DC3">
        <w:rPr>
          <w:rFonts w:ascii="Times New Roman" w:hAnsi="Times New Roman" w:cs="Times New Roman"/>
          <w:sz w:val="24"/>
          <w:szCs w:val="24"/>
        </w:rPr>
        <w:t xml:space="preserve"> </w:t>
      </w:r>
      <w:bookmarkStart w:id="65" w:name="_Hlk485327121"/>
      <w:bookmarkStart w:id="66" w:name="OLE_LINK84"/>
      <w:r w:rsidR="003459DC" w:rsidRPr="00046DC3">
        <w:rPr>
          <w:rFonts w:ascii="Times New Roman" w:hAnsi="Times New Roman" w:cs="Times New Roman"/>
          <w:sz w:val="24"/>
          <w:szCs w:val="24"/>
        </w:rPr>
        <w:t>has been</w:t>
      </w:r>
      <w:r w:rsidR="00FF54C6" w:rsidRPr="00046DC3">
        <w:rPr>
          <w:rFonts w:ascii="Times New Roman" w:hAnsi="Times New Roman" w:cs="Times New Roman"/>
          <w:sz w:val="24"/>
          <w:szCs w:val="24"/>
        </w:rPr>
        <w:t xml:space="preserve"> predicted to be the next generation “universal” memory</w:t>
      </w:r>
      <w:bookmarkStart w:id="67" w:name="_Ref480815695"/>
      <w:bookmarkEnd w:id="65"/>
      <w:bookmarkEnd w:id="66"/>
      <w:r w:rsidR="0055219A" w:rsidRPr="00046DC3">
        <w:rPr>
          <w:rStyle w:val="ab"/>
          <w:rFonts w:ascii="Times New Roman" w:hAnsi="Times New Roman" w:cs="Times New Roman"/>
          <w:sz w:val="24"/>
          <w:szCs w:val="24"/>
        </w:rPr>
        <w:endnoteReference w:id="2"/>
      </w:r>
      <w:r w:rsidR="009F0930" w:rsidRPr="00046DC3">
        <w:rPr>
          <w:rStyle w:val="ab"/>
          <w:rFonts w:ascii="Times New Roman" w:hAnsi="Times New Roman" w:cs="Times New Roman"/>
          <w:vanish/>
          <w:sz w:val="24"/>
          <w:szCs w:val="24"/>
        </w:rPr>
        <w:endnoteReference w:id="3"/>
      </w:r>
      <w:bookmarkEnd w:id="67"/>
      <w:r w:rsidR="0065733B" w:rsidRPr="00046DC3">
        <w:rPr>
          <w:rFonts w:ascii="Times New Roman" w:hAnsi="Times New Roman" w:cs="Times New Roman"/>
          <w:sz w:val="24"/>
          <w:szCs w:val="24"/>
          <w:vertAlign w:val="superscript"/>
        </w:rPr>
        <w:t>-</w:t>
      </w:r>
      <w:r w:rsidR="00B4657F" w:rsidRPr="00046DC3">
        <w:rPr>
          <w:rFonts w:ascii="Times New Roman" w:hAnsi="Times New Roman" w:cs="Times New Roman"/>
          <w:vanish/>
          <w:sz w:val="24"/>
          <w:szCs w:val="24"/>
          <w:vertAlign w:val="superscript"/>
        </w:rPr>
        <w:t>,</w:t>
      </w:r>
      <w:r w:rsidR="00784B5E" w:rsidRPr="00046DC3">
        <w:rPr>
          <w:rStyle w:val="ab"/>
          <w:rFonts w:ascii="Times New Roman" w:hAnsi="Times New Roman" w:cs="Times New Roman"/>
          <w:vanish/>
          <w:sz w:val="24"/>
          <w:szCs w:val="24"/>
        </w:rPr>
        <w:endnoteReference w:id="4"/>
      </w:r>
      <w:r w:rsidR="00B4657F" w:rsidRPr="00046DC3">
        <w:rPr>
          <w:rFonts w:ascii="Times New Roman" w:hAnsi="Times New Roman" w:cs="Times New Roman"/>
          <w:vanish/>
          <w:sz w:val="24"/>
          <w:szCs w:val="24"/>
          <w:vertAlign w:val="superscript"/>
        </w:rPr>
        <w:t>,</w:t>
      </w:r>
      <w:r w:rsidR="00784B5E" w:rsidRPr="00046DC3">
        <w:rPr>
          <w:rStyle w:val="ab"/>
          <w:rFonts w:ascii="Times New Roman" w:hAnsi="Times New Roman" w:cs="Times New Roman"/>
          <w:vanish/>
          <w:sz w:val="24"/>
          <w:szCs w:val="24"/>
        </w:rPr>
        <w:endnoteReference w:id="5"/>
      </w:r>
      <w:r w:rsidR="00B4657F" w:rsidRPr="00046DC3">
        <w:rPr>
          <w:rFonts w:ascii="Times New Roman" w:hAnsi="Times New Roman" w:cs="Times New Roman"/>
          <w:vanish/>
          <w:sz w:val="24"/>
          <w:szCs w:val="24"/>
          <w:vertAlign w:val="superscript"/>
        </w:rPr>
        <w:t>,</w:t>
      </w:r>
      <w:r w:rsidR="00D937A7" w:rsidRPr="00046DC3">
        <w:rPr>
          <w:rStyle w:val="ab"/>
          <w:rFonts w:ascii="Times New Roman" w:hAnsi="Times New Roman" w:cs="Times New Roman"/>
          <w:vanish/>
          <w:sz w:val="24"/>
          <w:szCs w:val="24"/>
        </w:rPr>
        <w:endnoteReference w:id="6"/>
      </w:r>
      <w:r w:rsidR="00B4657F" w:rsidRPr="00046DC3">
        <w:rPr>
          <w:rFonts w:ascii="Times New Roman" w:hAnsi="Times New Roman" w:cs="Times New Roman"/>
          <w:vanish/>
          <w:sz w:val="24"/>
          <w:szCs w:val="24"/>
          <w:vertAlign w:val="superscript"/>
        </w:rPr>
        <w:t>,</w:t>
      </w:r>
      <w:r w:rsidR="004C33A8" w:rsidRPr="00046DC3">
        <w:rPr>
          <w:rStyle w:val="ab"/>
          <w:rFonts w:ascii="Times New Roman" w:hAnsi="Times New Roman" w:cs="Times New Roman"/>
          <w:vanish/>
          <w:sz w:val="24"/>
          <w:szCs w:val="24"/>
        </w:rPr>
        <w:endnoteReference w:id="7"/>
      </w:r>
      <w:r w:rsidR="00B4657F" w:rsidRPr="00046DC3">
        <w:rPr>
          <w:rFonts w:ascii="Times New Roman" w:hAnsi="Times New Roman" w:cs="Times New Roman"/>
          <w:vanish/>
          <w:sz w:val="24"/>
          <w:szCs w:val="24"/>
          <w:vertAlign w:val="superscript"/>
        </w:rPr>
        <w:t>,</w:t>
      </w:r>
      <w:r w:rsidR="00DF2C3F" w:rsidRPr="00046DC3">
        <w:rPr>
          <w:rStyle w:val="ab"/>
          <w:rFonts w:ascii="Times New Roman" w:hAnsi="Times New Roman" w:cs="Times New Roman"/>
          <w:sz w:val="24"/>
          <w:szCs w:val="24"/>
        </w:rPr>
        <w:endnoteReference w:id="8"/>
      </w:r>
      <w:r w:rsidR="00640624" w:rsidRPr="00046DC3">
        <w:rPr>
          <w:rFonts w:ascii="Times New Roman" w:hAnsi="Times New Roman" w:cs="Times New Roman"/>
          <w:sz w:val="24"/>
          <w:szCs w:val="24"/>
        </w:rPr>
        <w:t>.</w:t>
      </w:r>
      <w:r w:rsidR="008258B7" w:rsidRPr="00046DC3">
        <w:rPr>
          <w:rFonts w:ascii="Times New Roman" w:hAnsi="Times New Roman" w:cs="Times New Roman"/>
          <w:sz w:val="24"/>
          <w:szCs w:val="24"/>
        </w:rPr>
        <w:t xml:space="preserve"> However,</w:t>
      </w:r>
      <w:r w:rsidRPr="00046DC3">
        <w:rPr>
          <w:rFonts w:ascii="Times New Roman" w:hAnsi="Times New Roman" w:cs="Times New Roman"/>
          <w:sz w:val="24"/>
          <w:szCs w:val="24"/>
        </w:rPr>
        <w:t xml:space="preserve"> natural single</w:t>
      </w:r>
      <w:r w:rsidR="00770C61" w:rsidRPr="00046DC3">
        <w:rPr>
          <w:rFonts w:ascii="Times New Roman" w:hAnsi="Times New Roman" w:cs="Times New Roman"/>
          <w:sz w:val="24"/>
          <w:szCs w:val="24"/>
        </w:rPr>
        <w:t>-</w:t>
      </w:r>
      <w:r w:rsidRPr="00046DC3">
        <w:rPr>
          <w:rFonts w:ascii="Times New Roman" w:hAnsi="Times New Roman" w:cs="Times New Roman"/>
          <w:sz w:val="24"/>
          <w:szCs w:val="24"/>
        </w:rPr>
        <w:t xml:space="preserve">phase multiferroic materials </w:t>
      </w:r>
      <w:r w:rsidR="00B4657F" w:rsidRPr="00046DC3">
        <w:rPr>
          <w:rFonts w:ascii="Times New Roman" w:hAnsi="Times New Roman" w:cs="Times New Roman"/>
          <w:sz w:val="24"/>
          <w:szCs w:val="24"/>
        </w:rPr>
        <w:t xml:space="preserve">in which ferroelectric and </w:t>
      </w:r>
      <w:proofErr w:type="spellStart"/>
      <w:r w:rsidR="00B4657F" w:rsidRPr="00046DC3">
        <w:rPr>
          <w:rFonts w:ascii="Times New Roman" w:hAnsi="Times New Roman" w:cs="Times New Roman"/>
          <w:sz w:val="24"/>
          <w:szCs w:val="24"/>
        </w:rPr>
        <w:t>ferri</w:t>
      </w:r>
      <w:proofErr w:type="spellEnd"/>
      <w:r w:rsidR="00B4657F" w:rsidRPr="00046DC3">
        <w:rPr>
          <w:rFonts w:ascii="Times New Roman" w:hAnsi="Times New Roman" w:cs="Times New Roman"/>
          <w:sz w:val="24"/>
          <w:szCs w:val="24"/>
        </w:rPr>
        <w:t>-/ferromagnetic orders coexist</w:t>
      </w:r>
      <w:r w:rsidRPr="00046DC3">
        <w:rPr>
          <w:rFonts w:ascii="Times New Roman" w:hAnsi="Times New Roman" w:cs="Times New Roman"/>
          <w:sz w:val="24"/>
          <w:szCs w:val="24"/>
        </w:rPr>
        <w:t xml:space="preserve"> are very rare. This is </w:t>
      </w:r>
      <w:r w:rsidR="00523CC7" w:rsidRPr="00046DC3">
        <w:rPr>
          <w:rFonts w:ascii="Times New Roman" w:hAnsi="Times New Roman" w:cs="Times New Roman"/>
          <w:sz w:val="24"/>
          <w:szCs w:val="24"/>
        </w:rPr>
        <w:t>because</w:t>
      </w:r>
      <w:r w:rsidR="007F6EBF" w:rsidRPr="00046DC3">
        <w:rPr>
          <w:rFonts w:ascii="Times New Roman" w:hAnsi="Times New Roman" w:cs="Times New Roman"/>
          <w:sz w:val="24"/>
          <w:szCs w:val="24"/>
        </w:rPr>
        <w:t xml:space="preserve"> ferroelectricity usually</w:t>
      </w:r>
      <w:r w:rsidR="00600D94" w:rsidRPr="00046DC3">
        <w:rPr>
          <w:rFonts w:ascii="Times New Roman" w:hAnsi="Times New Roman" w:cs="Times New Roman"/>
          <w:sz w:val="24"/>
          <w:szCs w:val="24"/>
        </w:rPr>
        <w:t xml:space="preserve"> need</w:t>
      </w:r>
      <w:r w:rsidR="00521376" w:rsidRPr="00046DC3">
        <w:rPr>
          <w:rFonts w:ascii="Times New Roman" w:hAnsi="Times New Roman" w:cs="Times New Roman"/>
          <w:sz w:val="24"/>
          <w:szCs w:val="24"/>
        </w:rPr>
        <w:t>s</w:t>
      </w:r>
      <w:r w:rsidR="00600D94" w:rsidRPr="00046DC3">
        <w:rPr>
          <w:rFonts w:ascii="Times New Roman" w:hAnsi="Times New Roman" w:cs="Times New Roman"/>
          <w:sz w:val="24"/>
          <w:szCs w:val="24"/>
        </w:rPr>
        <w:t xml:space="preserve"> empty </w:t>
      </w:r>
      <w:r w:rsidR="00600D94" w:rsidRPr="00046DC3">
        <w:rPr>
          <w:rFonts w:ascii="Times New Roman" w:hAnsi="Times New Roman" w:cs="Times New Roman"/>
          <w:i/>
          <w:sz w:val="24"/>
          <w:szCs w:val="24"/>
        </w:rPr>
        <w:t>d</w:t>
      </w:r>
      <w:r w:rsidR="00600D94" w:rsidRPr="00046DC3">
        <w:rPr>
          <w:rFonts w:ascii="Times New Roman" w:hAnsi="Times New Roman" w:cs="Times New Roman"/>
          <w:sz w:val="24"/>
          <w:szCs w:val="24"/>
        </w:rPr>
        <w:t>-orbitals whereas</w:t>
      </w:r>
      <w:r w:rsidR="007F6EBF" w:rsidRPr="00046DC3">
        <w:rPr>
          <w:rFonts w:ascii="Times New Roman" w:hAnsi="Times New Roman" w:cs="Times New Roman"/>
          <w:sz w:val="24"/>
          <w:szCs w:val="24"/>
        </w:rPr>
        <w:t xml:space="preserve"> ferromagnetism need</w:t>
      </w:r>
      <w:r w:rsidR="00521376" w:rsidRPr="00046DC3">
        <w:rPr>
          <w:rFonts w:ascii="Times New Roman" w:hAnsi="Times New Roman" w:cs="Times New Roman"/>
          <w:sz w:val="24"/>
          <w:szCs w:val="24"/>
        </w:rPr>
        <w:t>s</w:t>
      </w:r>
      <w:r w:rsidR="007F6EBF" w:rsidRPr="00046DC3">
        <w:rPr>
          <w:rFonts w:ascii="Times New Roman" w:hAnsi="Times New Roman" w:cs="Times New Roman"/>
          <w:sz w:val="24"/>
          <w:szCs w:val="24"/>
        </w:rPr>
        <w:t xml:space="preserve"> partially filled </w:t>
      </w:r>
      <w:r w:rsidR="007F6EBF" w:rsidRPr="00046DC3">
        <w:rPr>
          <w:rFonts w:ascii="Times New Roman" w:hAnsi="Times New Roman" w:cs="Times New Roman"/>
          <w:i/>
          <w:sz w:val="24"/>
          <w:szCs w:val="24"/>
        </w:rPr>
        <w:t>d</w:t>
      </w:r>
      <w:r w:rsidR="007F6EBF" w:rsidRPr="00046DC3">
        <w:rPr>
          <w:rFonts w:ascii="Times New Roman" w:hAnsi="Times New Roman" w:cs="Times New Roman"/>
          <w:sz w:val="24"/>
          <w:szCs w:val="24"/>
        </w:rPr>
        <w:t>-orbitals</w:t>
      </w:r>
      <w:r w:rsidRPr="00046DC3">
        <w:rPr>
          <w:rFonts w:ascii="Times New Roman" w:hAnsi="Times New Roman" w:cs="Times New Roman"/>
          <w:sz w:val="24"/>
          <w:szCs w:val="24"/>
        </w:rPr>
        <w:t>. Hence, the known multiferroics</w:t>
      </w:r>
      <w:r w:rsidR="007F6EBF" w:rsidRPr="00046DC3">
        <w:rPr>
          <w:rFonts w:ascii="Times New Roman" w:hAnsi="Times New Roman" w:cs="Times New Roman"/>
          <w:sz w:val="24"/>
          <w:szCs w:val="24"/>
        </w:rPr>
        <w:t xml:space="preserve"> </w:t>
      </w:r>
      <w:r w:rsidR="008258B7" w:rsidRPr="00046DC3">
        <w:rPr>
          <w:rFonts w:ascii="Times New Roman" w:hAnsi="Times New Roman" w:cs="Times New Roman"/>
          <w:sz w:val="24"/>
          <w:szCs w:val="24"/>
        </w:rPr>
        <w:t xml:space="preserve">either </w:t>
      </w:r>
      <w:r w:rsidRPr="00046DC3">
        <w:rPr>
          <w:rFonts w:ascii="Times New Roman" w:hAnsi="Times New Roman" w:cs="Times New Roman"/>
          <w:sz w:val="24"/>
          <w:szCs w:val="24"/>
        </w:rPr>
        <w:t xml:space="preserve">have </w:t>
      </w:r>
      <w:r w:rsidR="007F6EBF" w:rsidRPr="00046DC3">
        <w:rPr>
          <w:rFonts w:ascii="Times New Roman" w:hAnsi="Times New Roman" w:cs="Times New Roman"/>
          <w:sz w:val="24"/>
          <w:szCs w:val="24"/>
        </w:rPr>
        <w:t xml:space="preserve">low Curie temperatures, </w:t>
      </w:r>
      <w:r w:rsidR="008258B7" w:rsidRPr="00046DC3">
        <w:rPr>
          <w:rFonts w:ascii="Times New Roman" w:hAnsi="Times New Roman" w:cs="Times New Roman"/>
          <w:sz w:val="24"/>
          <w:szCs w:val="24"/>
        </w:rPr>
        <w:t>small net polarization</w:t>
      </w:r>
      <w:r w:rsidRPr="00046DC3">
        <w:rPr>
          <w:rFonts w:ascii="Times New Roman" w:hAnsi="Times New Roman" w:cs="Times New Roman"/>
          <w:sz w:val="24"/>
          <w:szCs w:val="24"/>
        </w:rPr>
        <w:t>s</w:t>
      </w:r>
      <w:r w:rsidR="008258B7"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and </w:t>
      </w:r>
      <w:r w:rsidR="008258B7" w:rsidRPr="00046DC3">
        <w:rPr>
          <w:rFonts w:ascii="Times New Roman" w:hAnsi="Times New Roman" w:cs="Times New Roman"/>
          <w:sz w:val="24"/>
          <w:szCs w:val="24"/>
        </w:rPr>
        <w:t xml:space="preserve">magnetization) </w:t>
      </w:r>
      <w:r w:rsidRPr="00046DC3">
        <w:rPr>
          <w:rFonts w:ascii="Times New Roman" w:hAnsi="Times New Roman" w:cs="Times New Roman"/>
          <w:sz w:val="24"/>
          <w:szCs w:val="24"/>
        </w:rPr>
        <w:t>and</w:t>
      </w:r>
      <w:r w:rsidR="00FF77C0" w:rsidRPr="00046DC3">
        <w:rPr>
          <w:rFonts w:ascii="Times New Roman" w:hAnsi="Times New Roman" w:cs="Times New Roman"/>
          <w:sz w:val="24"/>
          <w:szCs w:val="24"/>
        </w:rPr>
        <w:t>/or</w:t>
      </w:r>
      <w:r w:rsidR="008147E9" w:rsidRPr="00046DC3">
        <w:rPr>
          <w:rFonts w:ascii="Times New Roman" w:hAnsi="Times New Roman" w:cs="Times New Roman"/>
          <w:sz w:val="24"/>
          <w:szCs w:val="24"/>
        </w:rPr>
        <w:t xml:space="preserve"> </w:t>
      </w:r>
      <w:r w:rsidR="008258B7" w:rsidRPr="00046DC3">
        <w:rPr>
          <w:rFonts w:ascii="Times New Roman" w:hAnsi="Times New Roman" w:cs="Times New Roman"/>
          <w:sz w:val="24"/>
          <w:szCs w:val="24"/>
        </w:rPr>
        <w:t xml:space="preserve">weak </w:t>
      </w:r>
      <w:r w:rsidR="00B97BB1" w:rsidRPr="00046DC3">
        <w:rPr>
          <w:rFonts w:ascii="Times New Roman" w:hAnsi="Times New Roman" w:cs="Times New Roman"/>
          <w:sz w:val="24"/>
          <w:szCs w:val="24"/>
        </w:rPr>
        <w:t xml:space="preserve">ME </w:t>
      </w:r>
      <w:r w:rsidR="008258B7" w:rsidRPr="00046DC3">
        <w:rPr>
          <w:rFonts w:ascii="Times New Roman" w:hAnsi="Times New Roman" w:cs="Times New Roman"/>
          <w:sz w:val="24"/>
          <w:szCs w:val="24"/>
        </w:rPr>
        <w:t>responses</w:t>
      </w:r>
      <w:r w:rsidR="00600D94" w:rsidRPr="00046DC3">
        <w:rPr>
          <w:rStyle w:val="ab"/>
          <w:rFonts w:ascii="Times New Roman" w:hAnsi="Times New Roman" w:cs="Times New Roman"/>
          <w:sz w:val="24"/>
          <w:szCs w:val="24"/>
        </w:rPr>
        <w:endnoteReference w:id="9"/>
      </w:r>
      <w:r w:rsidR="0045678A" w:rsidRPr="00046DC3">
        <w:rPr>
          <w:rFonts w:ascii="Times New Roman" w:hAnsi="Times New Roman" w:cs="Times New Roman" w:hint="eastAsia"/>
          <w:sz w:val="24"/>
          <w:szCs w:val="24"/>
          <w:vertAlign w:val="superscript"/>
        </w:rPr>
        <w:t>,</w:t>
      </w:r>
      <w:r w:rsidR="00B43D0D" w:rsidRPr="00046DC3">
        <w:rPr>
          <w:rStyle w:val="ab"/>
          <w:rFonts w:ascii="Times New Roman" w:hAnsi="Times New Roman" w:cs="Times New Roman"/>
          <w:sz w:val="24"/>
          <w:szCs w:val="24"/>
        </w:rPr>
        <w:endnoteReference w:id="10"/>
      </w:r>
      <w:r w:rsidR="004061D2" w:rsidRPr="00046DC3">
        <w:rPr>
          <w:rFonts w:ascii="Times New Roman" w:hAnsi="Times New Roman" w:cs="Times New Roman"/>
          <w:sz w:val="24"/>
          <w:szCs w:val="24"/>
        </w:rPr>
        <w:t>.</w:t>
      </w:r>
      <w:r w:rsidR="008258B7" w:rsidRPr="00046DC3">
        <w:rPr>
          <w:rFonts w:ascii="Times New Roman" w:hAnsi="Times New Roman" w:cs="Times New Roman"/>
          <w:sz w:val="24"/>
          <w:szCs w:val="24"/>
        </w:rPr>
        <w:t xml:space="preserve"> </w:t>
      </w:r>
      <w:r w:rsidR="00FD7D4D" w:rsidRPr="00046DC3">
        <w:rPr>
          <w:rFonts w:ascii="Times New Roman" w:hAnsi="Times New Roman" w:cs="Times New Roman"/>
          <w:sz w:val="24"/>
          <w:szCs w:val="24"/>
        </w:rPr>
        <w:t>As artificial multiferroic materials</w:t>
      </w:r>
      <w:r w:rsidR="006B6761" w:rsidRPr="00046DC3">
        <w:rPr>
          <w:rFonts w:ascii="Times New Roman" w:hAnsi="Times New Roman" w:cs="Times New Roman"/>
          <w:sz w:val="24"/>
          <w:szCs w:val="24"/>
        </w:rPr>
        <w:t xml:space="preserve"> go</w:t>
      </w:r>
      <w:r w:rsidR="00FD7D4D" w:rsidRPr="00046DC3">
        <w:rPr>
          <w:rFonts w:ascii="Times New Roman" w:hAnsi="Times New Roman" w:cs="Times New Roman"/>
          <w:sz w:val="24"/>
          <w:szCs w:val="24"/>
        </w:rPr>
        <w:t>, multiphase composites</w:t>
      </w:r>
      <w:r w:rsidR="008258B7" w:rsidRPr="00046DC3">
        <w:rPr>
          <w:rFonts w:ascii="Times New Roman" w:hAnsi="Times New Roman" w:cs="Times New Roman"/>
          <w:sz w:val="24"/>
          <w:szCs w:val="24"/>
        </w:rPr>
        <w:t xml:space="preserve"> which </w:t>
      </w:r>
      <w:r w:rsidR="00971E5D" w:rsidRPr="00046DC3">
        <w:rPr>
          <w:rFonts w:ascii="Times New Roman" w:hAnsi="Times New Roman" w:cs="Times New Roman"/>
          <w:sz w:val="24"/>
          <w:szCs w:val="24"/>
        </w:rPr>
        <w:t xml:space="preserve">incorporate both ferroelectric and </w:t>
      </w:r>
      <w:bookmarkStart w:id="79" w:name="OLE_LINK75"/>
      <w:bookmarkStart w:id="80" w:name="OLE_LINK76"/>
      <w:proofErr w:type="spellStart"/>
      <w:r w:rsidR="00132795" w:rsidRPr="00046DC3">
        <w:rPr>
          <w:rFonts w:ascii="Times New Roman" w:hAnsi="Times New Roman" w:cs="Times New Roman"/>
          <w:kern w:val="0"/>
          <w:sz w:val="24"/>
          <w:szCs w:val="24"/>
        </w:rPr>
        <w:t>ferri</w:t>
      </w:r>
      <w:proofErr w:type="spellEnd"/>
      <w:r w:rsidR="00132795" w:rsidRPr="00046DC3">
        <w:rPr>
          <w:rFonts w:ascii="Times New Roman" w:hAnsi="Times New Roman" w:cs="Times New Roman"/>
          <w:kern w:val="0"/>
          <w:sz w:val="24"/>
          <w:szCs w:val="24"/>
        </w:rPr>
        <w:t>-/ferromagnetic</w:t>
      </w:r>
      <w:bookmarkEnd w:id="79"/>
      <w:bookmarkEnd w:id="80"/>
      <w:r w:rsidR="00971E5D" w:rsidRPr="00046DC3">
        <w:rPr>
          <w:rFonts w:ascii="Times New Roman" w:hAnsi="Times New Roman" w:cs="Times New Roman"/>
          <w:sz w:val="24"/>
          <w:szCs w:val="24"/>
        </w:rPr>
        <w:t xml:space="preserve"> phases</w:t>
      </w:r>
      <w:r w:rsidR="00FD7D4D" w:rsidRPr="00046DC3">
        <w:rPr>
          <w:rFonts w:ascii="Times New Roman" w:hAnsi="Times New Roman" w:cs="Times New Roman"/>
          <w:kern w:val="0"/>
          <w:sz w:val="24"/>
          <w:szCs w:val="24"/>
        </w:rPr>
        <w:t>,</w:t>
      </w:r>
      <w:r w:rsidR="006B6761" w:rsidRPr="00046DC3">
        <w:rPr>
          <w:rFonts w:ascii="Times New Roman" w:hAnsi="Times New Roman" w:cs="Times New Roman"/>
          <w:kern w:val="0"/>
          <w:sz w:val="24"/>
          <w:szCs w:val="24"/>
        </w:rPr>
        <w:t xml:space="preserve"> </w:t>
      </w:r>
      <w:r w:rsidR="00971E5D" w:rsidRPr="00046DC3">
        <w:rPr>
          <w:rFonts w:ascii="Times New Roman" w:hAnsi="Times New Roman" w:cs="Times New Roman"/>
          <w:kern w:val="0"/>
          <w:sz w:val="24"/>
          <w:szCs w:val="24"/>
        </w:rPr>
        <w:t xml:space="preserve">typically yield much larger </w:t>
      </w:r>
      <w:r w:rsidR="00B97BB1" w:rsidRPr="00046DC3">
        <w:rPr>
          <w:rFonts w:ascii="Times New Roman" w:hAnsi="Times New Roman" w:cs="Times New Roman"/>
          <w:kern w:val="0"/>
          <w:sz w:val="24"/>
          <w:szCs w:val="24"/>
        </w:rPr>
        <w:t xml:space="preserve">ME </w:t>
      </w:r>
      <w:r w:rsidR="00971E5D" w:rsidRPr="00046DC3">
        <w:rPr>
          <w:rFonts w:ascii="Times New Roman" w:hAnsi="Times New Roman" w:cs="Times New Roman"/>
          <w:kern w:val="0"/>
          <w:sz w:val="24"/>
          <w:szCs w:val="24"/>
        </w:rPr>
        <w:t>response</w:t>
      </w:r>
      <w:r w:rsidR="00FD7D4D" w:rsidRPr="00046DC3">
        <w:rPr>
          <w:rFonts w:ascii="Times New Roman" w:hAnsi="Times New Roman" w:cs="Times New Roman"/>
          <w:kern w:val="0"/>
          <w:sz w:val="24"/>
          <w:szCs w:val="24"/>
        </w:rPr>
        <w:t>s</w:t>
      </w:r>
      <w:r w:rsidR="00FD7D4D" w:rsidRPr="00046DC3">
        <w:rPr>
          <w:rFonts w:ascii="Times New Roman" w:hAnsi="Times New Roman" w:cs="Times New Roman"/>
          <w:sz w:val="24"/>
          <w:szCs w:val="24"/>
        </w:rPr>
        <w:t xml:space="preserve"> above room </w:t>
      </w:r>
      <w:r w:rsidR="00FD7D4D" w:rsidRPr="00046DC3">
        <w:rPr>
          <w:rFonts w:ascii="Times New Roman" w:hAnsi="Times New Roman" w:cs="Times New Roman"/>
          <w:sz w:val="24"/>
          <w:szCs w:val="24"/>
        </w:rPr>
        <w:lastRenderedPageBreak/>
        <w:t>temperature than those</w:t>
      </w:r>
      <w:r w:rsidR="008258B7" w:rsidRPr="00046DC3">
        <w:rPr>
          <w:rFonts w:ascii="Times New Roman" w:hAnsi="Times New Roman" w:cs="Times New Roman"/>
          <w:sz w:val="24"/>
          <w:szCs w:val="24"/>
        </w:rPr>
        <w:t xml:space="preserve"> in the single-phase materials</w:t>
      </w:r>
      <w:r w:rsidR="00F6521E" w:rsidRPr="00046DC3">
        <w:rPr>
          <w:rFonts w:ascii="Times New Roman" w:hAnsi="Times New Roman" w:cs="Times New Roman"/>
          <w:sz w:val="24"/>
          <w:szCs w:val="24"/>
        </w:rPr>
        <w:t xml:space="preserve"> </w:t>
      </w:r>
      <w:r w:rsidR="00272338" w:rsidRPr="00046DC3">
        <w:rPr>
          <w:rFonts w:ascii="Times New Roman" w:hAnsi="Times New Roman" w:cs="Times New Roman"/>
          <w:sz w:val="24"/>
          <w:szCs w:val="24"/>
        </w:rPr>
        <w:t xml:space="preserve">and are </w:t>
      </w:r>
      <w:r w:rsidR="0023257F" w:rsidRPr="00046DC3">
        <w:rPr>
          <w:rFonts w:ascii="Times New Roman" w:hAnsi="Times New Roman" w:cs="Times New Roman"/>
          <w:sz w:val="24"/>
          <w:szCs w:val="24"/>
        </w:rPr>
        <w:t>have been widely explored</w:t>
      </w:r>
      <w:r w:rsidR="003449EA" w:rsidRPr="00046DC3">
        <w:rPr>
          <w:rStyle w:val="ab"/>
          <w:rFonts w:ascii="Times New Roman" w:hAnsi="Times New Roman" w:cs="Times New Roman"/>
          <w:sz w:val="24"/>
          <w:szCs w:val="24"/>
        </w:rPr>
        <w:endnoteReference w:id="11"/>
      </w:r>
      <w:r w:rsidR="00B4657F" w:rsidRPr="00046DC3">
        <w:rPr>
          <w:rFonts w:ascii="Times New Roman" w:hAnsi="Times New Roman" w:cs="Times New Roman"/>
          <w:sz w:val="24"/>
          <w:szCs w:val="24"/>
          <w:vertAlign w:val="superscript"/>
        </w:rPr>
        <w:t>,</w:t>
      </w:r>
      <w:r w:rsidR="007C34D7" w:rsidRPr="00046DC3">
        <w:rPr>
          <w:rStyle w:val="ab"/>
          <w:rFonts w:ascii="Times New Roman" w:hAnsi="Times New Roman" w:cs="Times New Roman"/>
          <w:sz w:val="24"/>
          <w:szCs w:val="24"/>
        </w:rPr>
        <w:endnoteReference w:id="12"/>
      </w:r>
      <w:r w:rsidR="004061D2" w:rsidRPr="00046DC3">
        <w:rPr>
          <w:rFonts w:ascii="Times New Roman" w:hAnsi="Times New Roman" w:cs="Times New Roman"/>
          <w:sz w:val="24"/>
          <w:szCs w:val="24"/>
        </w:rPr>
        <w:t>.</w:t>
      </w:r>
      <w:r w:rsidR="00B4657F" w:rsidRPr="00046DC3">
        <w:rPr>
          <w:rFonts w:ascii="Times New Roman" w:hAnsi="Times New Roman" w:cs="Times New Roman"/>
          <w:sz w:val="24"/>
          <w:szCs w:val="24"/>
        </w:rPr>
        <w:t xml:space="preserve"> </w:t>
      </w:r>
    </w:p>
    <w:p w:rsidR="00331B44" w:rsidRPr="00046DC3" w:rsidRDefault="00331B44" w:rsidP="00A344F1">
      <w:pPr>
        <w:spacing w:line="480" w:lineRule="auto"/>
        <w:rPr>
          <w:rFonts w:ascii="Times New Roman" w:hAnsi="Times New Roman" w:cs="Times New Roman"/>
          <w:sz w:val="24"/>
          <w:szCs w:val="24"/>
        </w:rPr>
      </w:pPr>
    </w:p>
    <w:p w:rsidR="00CF21B9" w:rsidRPr="00046DC3" w:rsidRDefault="00331B44"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A common composite system is a </w:t>
      </w:r>
      <w:r w:rsidR="00803875" w:rsidRPr="00046DC3">
        <w:rPr>
          <w:rFonts w:ascii="Times New Roman" w:hAnsi="Times New Roman" w:cs="Times New Roman"/>
          <w:sz w:val="24"/>
          <w:szCs w:val="24"/>
        </w:rPr>
        <w:t>strain-mediated</w:t>
      </w:r>
      <w:r w:rsidRPr="00046DC3">
        <w:rPr>
          <w:rFonts w:ascii="Times New Roman" w:hAnsi="Times New Roman" w:cs="Times New Roman"/>
          <w:sz w:val="24"/>
          <w:szCs w:val="24"/>
        </w:rPr>
        <w:t xml:space="preserve">, </w:t>
      </w:r>
      <w:r w:rsidR="00A570B1" w:rsidRPr="00046DC3">
        <w:rPr>
          <w:rFonts w:ascii="Times New Roman" w:hAnsi="Times New Roman" w:cs="Times New Roman"/>
          <w:sz w:val="24"/>
          <w:szCs w:val="24"/>
        </w:rPr>
        <w:t xml:space="preserve">multiferroic </w:t>
      </w:r>
      <w:r w:rsidR="006125CC" w:rsidRPr="00046DC3">
        <w:rPr>
          <w:rFonts w:ascii="Times New Roman" w:hAnsi="Times New Roman" w:cs="Times New Roman"/>
          <w:sz w:val="24"/>
          <w:szCs w:val="24"/>
        </w:rPr>
        <w:t>bi</w:t>
      </w:r>
      <w:r w:rsidR="00A570B1" w:rsidRPr="00046DC3">
        <w:rPr>
          <w:rFonts w:ascii="Times New Roman" w:hAnsi="Times New Roman" w:cs="Times New Roman"/>
          <w:sz w:val="24"/>
          <w:szCs w:val="24"/>
        </w:rPr>
        <w:t>layer thin film,</w:t>
      </w:r>
      <w:r w:rsidR="00022DF7" w:rsidRPr="00046DC3">
        <w:rPr>
          <w:rFonts w:ascii="Times New Roman" w:hAnsi="Times New Roman" w:cs="Times New Roman"/>
          <w:sz w:val="24"/>
          <w:szCs w:val="24"/>
        </w:rPr>
        <w:t xml:space="preserve"> </w:t>
      </w:r>
      <w:r w:rsidR="0023257F" w:rsidRPr="00046DC3">
        <w:rPr>
          <w:rFonts w:ascii="Times New Roman" w:hAnsi="Times New Roman" w:cs="Times New Roman"/>
          <w:sz w:val="24"/>
          <w:szCs w:val="24"/>
        </w:rPr>
        <w:t xml:space="preserve">also known as a 2-2 structure, </w:t>
      </w:r>
      <w:r w:rsidR="00803875" w:rsidRPr="00046DC3">
        <w:rPr>
          <w:rFonts w:ascii="Times New Roman" w:hAnsi="Times New Roman" w:cs="Times New Roman"/>
          <w:sz w:val="24"/>
          <w:szCs w:val="24"/>
        </w:rPr>
        <w:t>a</w:t>
      </w:r>
      <w:r w:rsidR="00E20397" w:rsidRPr="00046DC3">
        <w:rPr>
          <w:rFonts w:ascii="Times New Roman" w:hAnsi="Times New Roman" w:cs="Times New Roman"/>
          <w:sz w:val="24"/>
          <w:szCs w:val="24"/>
        </w:rPr>
        <w:t>s shown in Figure 1</w:t>
      </w:r>
      <w:r w:rsidR="006654E9" w:rsidRPr="00046DC3">
        <w:rPr>
          <w:rFonts w:ascii="Times New Roman" w:hAnsi="Times New Roman" w:cs="Times New Roman"/>
          <w:sz w:val="24"/>
          <w:szCs w:val="24"/>
        </w:rPr>
        <w:t>a</w:t>
      </w:r>
      <w:r w:rsidRPr="00046DC3">
        <w:rPr>
          <w:rFonts w:ascii="Times New Roman" w:hAnsi="Times New Roman" w:cs="Times New Roman"/>
          <w:sz w:val="24"/>
          <w:szCs w:val="24"/>
        </w:rPr>
        <w:t>. Here,</w:t>
      </w:r>
      <w:r w:rsidR="00803875" w:rsidRPr="00046DC3">
        <w:rPr>
          <w:rFonts w:ascii="Times New Roman" w:hAnsi="Times New Roman" w:cs="Times New Roman"/>
          <w:sz w:val="24"/>
          <w:szCs w:val="24"/>
        </w:rPr>
        <w:t xml:space="preserve"> a strain is induced in the ferroelectric layer by electrostriction when an electric field is applied. The strain induced is transferred to the ferromagnetic layer through </w:t>
      </w:r>
      <w:r w:rsidRPr="00046DC3">
        <w:rPr>
          <w:rFonts w:ascii="Times New Roman" w:hAnsi="Times New Roman" w:cs="Times New Roman"/>
          <w:sz w:val="24"/>
          <w:szCs w:val="24"/>
        </w:rPr>
        <w:t>strain coupling across the</w:t>
      </w:r>
      <w:r w:rsidR="00803875" w:rsidRPr="00046DC3">
        <w:rPr>
          <w:rFonts w:ascii="Times New Roman" w:hAnsi="Times New Roman" w:cs="Times New Roman"/>
          <w:sz w:val="24"/>
          <w:szCs w:val="24"/>
        </w:rPr>
        <w:t xml:space="preserve"> interface, resulting in a magnetization change because of the </w:t>
      </w:r>
      <w:bookmarkStart w:id="81" w:name="OLE_LINK214"/>
      <w:bookmarkStart w:id="82" w:name="OLE_LINK215"/>
      <w:r w:rsidR="00A03DA8" w:rsidRPr="00046DC3">
        <w:rPr>
          <w:rFonts w:ascii="Times New Roman" w:hAnsi="Times New Roman" w:cs="Times New Roman"/>
          <w:sz w:val="24"/>
          <w:szCs w:val="24"/>
        </w:rPr>
        <w:t>magnetoelastic</w:t>
      </w:r>
      <w:r w:rsidR="00803875" w:rsidRPr="00046DC3">
        <w:rPr>
          <w:rFonts w:ascii="Times New Roman" w:hAnsi="Times New Roman" w:cs="Times New Roman"/>
          <w:sz w:val="24"/>
          <w:szCs w:val="24"/>
        </w:rPr>
        <w:t xml:space="preserve"> effect</w:t>
      </w:r>
      <w:bookmarkEnd w:id="81"/>
      <w:bookmarkEnd w:id="82"/>
      <w:r w:rsidR="00803875" w:rsidRPr="00046DC3">
        <w:rPr>
          <w:rFonts w:ascii="Times New Roman" w:hAnsi="Times New Roman" w:cs="Times New Roman"/>
          <w:sz w:val="24"/>
          <w:szCs w:val="24"/>
        </w:rPr>
        <w:t>. However, the strain in this structure is largely clamped by the stiff, large volume, underlying substrate, since</w:t>
      </w:r>
      <w:r w:rsidR="00AD2F3A" w:rsidRPr="00046DC3">
        <w:rPr>
          <w:rFonts w:ascii="Times New Roman" w:hAnsi="Times New Roman" w:cs="Times New Roman"/>
          <w:sz w:val="24"/>
          <w:szCs w:val="24"/>
        </w:rPr>
        <w:t xml:space="preserve"> </w:t>
      </w:r>
      <w:r w:rsidR="00EA4114" w:rsidRPr="00046DC3">
        <w:rPr>
          <w:rFonts w:ascii="Times New Roman" w:hAnsi="Times New Roman" w:cs="Times New Roman"/>
          <w:sz w:val="24"/>
          <w:szCs w:val="24"/>
        </w:rPr>
        <w:t xml:space="preserve">the effective strain that couples the ferroelectric and ferromagnetic layers </w:t>
      </w:r>
      <w:r w:rsidR="00770C61" w:rsidRPr="00046DC3">
        <w:rPr>
          <w:rFonts w:ascii="Times New Roman" w:hAnsi="Times New Roman" w:cs="Times New Roman"/>
          <w:sz w:val="24"/>
          <w:szCs w:val="24"/>
        </w:rPr>
        <w:t>is</w:t>
      </w:r>
      <w:r w:rsidR="00EA4114" w:rsidRPr="00046DC3">
        <w:rPr>
          <w:rFonts w:ascii="Times New Roman" w:hAnsi="Times New Roman" w:cs="Times New Roman"/>
          <w:sz w:val="24"/>
          <w:szCs w:val="24"/>
        </w:rPr>
        <w:t xml:space="preserve"> along</w:t>
      </w:r>
      <w:r w:rsidR="00F94630" w:rsidRPr="00046DC3">
        <w:rPr>
          <w:rFonts w:ascii="Times New Roman" w:hAnsi="Times New Roman" w:cs="Times New Roman"/>
          <w:sz w:val="24"/>
          <w:szCs w:val="24"/>
        </w:rPr>
        <w:t xml:space="preserve"> the</w:t>
      </w:r>
      <w:r w:rsidR="00EA4114" w:rsidRPr="00046DC3">
        <w:rPr>
          <w:rFonts w:ascii="Times New Roman" w:hAnsi="Times New Roman" w:cs="Times New Roman"/>
          <w:sz w:val="24"/>
          <w:szCs w:val="24"/>
        </w:rPr>
        <w:t xml:space="preserve"> in-plane</w:t>
      </w:r>
      <w:r w:rsidR="00FD47EC" w:rsidRPr="00046DC3">
        <w:rPr>
          <w:rFonts w:ascii="Times New Roman" w:hAnsi="Times New Roman" w:cs="Times New Roman"/>
          <w:sz w:val="24"/>
          <w:szCs w:val="24"/>
        </w:rPr>
        <w:t xml:space="preserve"> (IP)</w:t>
      </w:r>
      <w:r w:rsidR="00EA4114" w:rsidRPr="00046DC3">
        <w:rPr>
          <w:rFonts w:ascii="Times New Roman" w:hAnsi="Times New Roman" w:cs="Times New Roman"/>
          <w:sz w:val="24"/>
          <w:szCs w:val="24"/>
        </w:rPr>
        <w:t xml:space="preserve"> direction</w:t>
      </w:r>
      <w:r w:rsidR="00770C61" w:rsidRPr="00046DC3">
        <w:rPr>
          <w:rFonts w:ascii="Times New Roman" w:hAnsi="Times New Roman" w:cs="Times New Roman"/>
          <w:sz w:val="24"/>
          <w:szCs w:val="24"/>
        </w:rPr>
        <w:t>, i.e. parallel to the substrate</w:t>
      </w:r>
      <w:r w:rsidR="00690CDD" w:rsidRPr="00046DC3">
        <w:rPr>
          <w:rFonts w:ascii="Times New Roman" w:hAnsi="Times New Roman" w:cs="Times New Roman"/>
          <w:sz w:val="24"/>
          <w:szCs w:val="24"/>
        </w:rPr>
        <w:t>.</w:t>
      </w:r>
      <w:r w:rsidR="00F94630" w:rsidRPr="00046DC3">
        <w:rPr>
          <w:rFonts w:ascii="Times New Roman" w:hAnsi="Times New Roman" w:cs="Times New Roman"/>
          <w:sz w:val="24"/>
          <w:szCs w:val="24"/>
        </w:rPr>
        <w:t xml:space="preserve"> </w:t>
      </w:r>
    </w:p>
    <w:p w:rsidR="006057FF" w:rsidRPr="00046DC3" w:rsidRDefault="00A67956" w:rsidP="000247AB">
      <w:pPr>
        <w:spacing w:line="480" w:lineRule="auto"/>
        <w:jc w:val="center"/>
        <w:rPr>
          <w:rFonts w:ascii="Times New Roman" w:hAnsi="Times New Roman" w:cs="Times New Roman"/>
          <w:sz w:val="24"/>
          <w:szCs w:val="24"/>
        </w:rPr>
      </w:pPr>
      <w:r w:rsidRPr="00046DC3">
        <w:rPr>
          <w:rFonts w:ascii="Times New Roman" w:hAnsi="Times New Roman" w:cs="Times New Roman"/>
          <w:noProof/>
          <w:sz w:val="24"/>
          <w:szCs w:val="24"/>
        </w:rPr>
        <w:drawing>
          <wp:inline distT="0" distB="0" distL="0" distR="0">
            <wp:extent cx="5491480" cy="18415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emf"/>
                    <pic:cNvPicPr/>
                  </pic:nvPicPr>
                  <pic:blipFill rotWithShape="1">
                    <a:blip r:embed="rId8" cstate="print">
                      <a:extLst>
                        <a:ext uri="{28A0092B-C50C-407E-A947-70E740481C1C}">
                          <a14:useLocalDpi xmlns:a14="http://schemas.microsoft.com/office/drawing/2010/main" val="0"/>
                        </a:ext>
                      </a:extLst>
                    </a:blip>
                    <a:srcRect t="26286" b="47787"/>
                    <a:stretch/>
                  </pic:blipFill>
                  <pic:spPr bwMode="auto">
                    <a:xfrm>
                      <a:off x="0" y="0"/>
                      <a:ext cx="5491480" cy="1841500"/>
                    </a:xfrm>
                    <a:prstGeom prst="rect">
                      <a:avLst/>
                    </a:prstGeom>
                    <a:ln>
                      <a:noFill/>
                    </a:ln>
                    <a:extLst>
                      <a:ext uri="{53640926-AAD7-44D8-BBD7-CCE9431645EC}">
                        <a14:shadowObscured xmlns:a14="http://schemas.microsoft.com/office/drawing/2010/main"/>
                      </a:ext>
                    </a:extLst>
                  </pic:spPr>
                </pic:pic>
              </a:graphicData>
            </a:graphic>
          </wp:inline>
        </w:drawing>
      </w:r>
    </w:p>
    <w:p w:rsidR="0044759E" w:rsidRPr="00046DC3" w:rsidRDefault="0044759E" w:rsidP="0044759E">
      <w:pPr>
        <w:spacing w:line="480" w:lineRule="auto"/>
        <w:rPr>
          <w:rFonts w:ascii="Times New Roman" w:hAnsi="Times New Roman" w:cs="Times New Roman"/>
          <w:sz w:val="24"/>
          <w:szCs w:val="24"/>
        </w:rPr>
      </w:pPr>
      <w:bookmarkStart w:id="83" w:name="OLE_LINK82"/>
      <w:r w:rsidRPr="00046DC3">
        <w:rPr>
          <w:rFonts w:ascii="Times New Roman" w:hAnsi="Times New Roman" w:cs="Times New Roman"/>
          <w:b/>
          <w:sz w:val="24"/>
          <w:szCs w:val="24"/>
        </w:rPr>
        <w:t>Fig. 1</w:t>
      </w:r>
      <w:r w:rsidRPr="00046DC3">
        <w:rPr>
          <w:rFonts w:ascii="Times New Roman" w:hAnsi="Times New Roman" w:cs="Times New Roman"/>
          <w:sz w:val="24"/>
          <w:szCs w:val="24"/>
        </w:rPr>
        <w:t xml:space="preserve"> </w:t>
      </w:r>
      <w:r w:rsidRPr="00046DC3">
        <w:rPr>
          <w:rFonts w:ascii="Times New Roman" w:hAnsi="Times New Roman" w:cs="Times New Roman"/>
          <w:b/>
          <w:sz w:val="24"/>
          <w:szCs w:val="24"/>
        </w:rPr>
        <w:t>Schematic illustration of the strain in different multiferroic composites.</w:t>
      </w:r>
      <w:r w:rsidRPr="00046DC3">
        <w:rPr>
          <w:rFonts w:ascii="Times New Roman" w:hAnsi="Times New Roman" w:cs="Times New Roman"/>
          <w:sz w:val="24"/>
          <w:szCs w:val="24"/>
        </w:rPr>
        <w:t xml:space="preserve"> (</w:t>
      </w:r>
      <w:r w:rsidRPr="00046DC3">
        <w:rPr>
          <w:rFonts w:ascii="Times New Roman" w:hAnsi="Times New Roman" w:cs="Times New Roman"/>
          <w:b/>
          <w:sz w:val="24"/>
          <w:szCs w:val="24"/>
        </w:rPr>
        <w:t>a</w:t>
      </w:r>
      <w:r w:rsidRPr="00046DC3">
        <w:rPr>
          <w:rFonts w:ascii="Times New Roman" w:hAnsi="Times New Roman" w:cs="Times New Roman"/>
          <w:sz w:val="24"/>
          <w:szCs w:val="24"/>
        </w:rPr>
        <w:t>) Multilayer 2-2 structure with strong substrate clamping effect. (</w:t>
      </w:r>
      <w:r w:rsidRPr="00046DC3">
        <w:rPr>
          <w:rFonts w:ascii="Times New Roman" w:hAnsi="Times New Roman" w:cs="Times New Roman"/>
          <w:b/>
          <w:sz w:val="24"/>
          <w:szCs w:val="24"/>
        </w:rPr>
        <w:t>b</w:t>
      </w:r>
      <w:r w:rsidRPr="00046DC3">
        <w:rPr>
          <w:rFonts w:ascii="Times New Roman" w:hAnsi="Times New Roman" w:cs="Times New Roman"/>
          <w:sz w:val="24"/>
          <w:szCs w:val="24"/>
        </w:rPr>
        <w:t>) Self-assembled VAN 3-1 structure with weak substrate clamping effect.</w:t>
      </w:r>
      <w:bookmarkEnd w:id="83"/>
    </w:p>
    <w:p w:rsidR="00CF21B9" w:rsidRPr="00046DC3" w:rsidRDefault="00CF21B9" w:rsidP="00A344F1">
      <w:pPr>
        <w:spacing w:line="480" w:lineRule="auto"/>
        <w:rPr>
          <w:rFonts w:ascii="Times New Roman" w:hAnsi="Times New Roman" w:cs="Times New Roman"/>
          <w:sz w:val="24"/>
          <w:szCs w:val="24"/>
        </w:rPr>
      </w:pPr>
    </w:p>
    <w:p w:rsidR="00CF21B9" w:rsidRPr="00046DC3" w:rsidRDefault="00F94630"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A way to get around the clamping problem is to use</w:t>
      </w:r>
      <w:r w:rsidR="00C5262B" w:rsidRPr="00046DC3">
        <w:rPr>
          <w:rFonts w:ascii="Times New Roman" w:hAnsi="Times New Roman" w:cs="Times New Roman"/>
          <w:sz w:val="24"/>
          <w:szCs w:val="24"/>
        </w:rPr>
        <w:t xml:space="preserve"> </w:t>
      </w:r>
      <w:bookmarkStart w:id="84" w:name="OLE_LINK3"/>
      <w:bookmarkStart w:id="85" w:name="OLE_LINK4"/>
      <w:bookmarkStart w:id="86" w:name="OLE_LINK5"/>
      <w:r w:rsidR="00C5262B" w:rsidRPr="00046DC3">
        <w:rPr>
          <w:rFonts w:ascii="Times New Roman" w:hAnsi="Times New Roman" w:cs="Times New Roman"/>
          <w:sz w:val="24"/>
          <w:szCs w:val="24"/>
        </w:rPr>
        <w:t>vertically aligned</w:t>
      </w:r>
      <w:bookmarkEnd w:id="84"/>
      <w:r w:rsidR="00C5262B" w:rsidRPr="00046DC3">
        <w:rPr>
          <w:rFonts w:ascii="Times New Roman" w:hAnsi="Times New Roman" w:cs="Times New Roman"/>
          <w:sz w:val="24"/>
          <w:szCs w:val="24"/>
        </w:rPr>
        <w:t xml:space="preserve"> nanocomposites</w:t>
      </w:r>
      <w:bookmarkEnd w:id="85"/>
      <w:bookmarkEnd w:id="86"/>
      <w:r w:rsidR="00C5262B" w:rsidRPr="00046DC3">
        <w:rPr>
          <w:rFonts w:ascii="Times New Roman" w:hAnsi="Times New Roman" w:cs="Times New Roman"/>
          <w:sz w:val="24"/>
          <w:szCs w:val="24"/>
        </w:rPr>
        <w:t xml:space="preserve"> (</w:t>
      </w:r>
      <w:r w:rsidR="00A3260E" w:rsidRPr="00046DC3">
        <w:rPr>
          <w:rFonts w:ascii="Times New Roman" w:hAnsi="Times New Roman" w:cs="Times New Roman"/>
          <w:sz w:val="24"/>
          <w:szCs w:val="24"/>
        </w:rPr>
        <w:t>VAN</w:t>
      </w:r>
      <w:r w:rsidR="00C5262B" w:rsidRPr="00046DC3">
        <w:rPr>
          <w:rFonts w:ascii="Times New Roman" w:hAnsi="Times New Roman" w:cs="Times New Roman"/>
          <w:sz w:val="24"/>
          <w:szCs w:val="24"/>
        </w:rPr>
        <w:t>s)</w:t>
      </w:r>
      <w:r w:rsidRPr="00046DC3">
        <w:rPr>
          <w:rFonts w:ascii="Times New Roman" w:hAnsi="Times New Roman" w:cs="Times New Roman"/>
          <w:sz w:val="24"/>
          <w:szCs w:val="24"/>
        </w:rPr>
        <w:t>, with a so-called 3-1 structure, as</w:t>
      </w:r>
      <w:r w:rsidR="00EA4114" w:rsidRPr="00046DC3">
        <w:rPr>
          <w:rFonts w:ascii="Times New Roman" w:hAnsi="Times New Roman" w:cs="Times New Roman"/>
          <w:sz w:val="24"/>
          <w:szCs w:val="24"/>
        </w:rPr>
        <w:t xml:space="preserve"> </w:t>
      </w:r>
      <w:r w:rsidR="0093279B" w:rsidRPr="00046DC3">
        <w:rPr>
          <w:rFonts w:ascii="Times New Roman" w:hAnsi="Times New Roman" w:cs="Times New Roman"/>
          <w:sz w:val="24"/>
          <w:szCs w:val="24"/>
        </w:rPr>
        <w:t xml:space="preserve">shown in </w:t>
      </w:r>
      <w:r w:rsidR="005A4E9E" w:rsidRPr="00046DC3">
        <w:rPr>
          <w:rFonts w:ascii="Times New Roman" w:hAnsi="Times New Roman" w:cs="Times New Roman"/>
          <w:sz w:val="24"/>
          <w:szCs w:val="24"/>
        </w:rPr>
        <w:t>F</w:t>
      </w:r>
      <w:r w:rsidR="0093279B" w:rsidRPr="00046DC3">
        <w:rPr>
          <w:rFonts w:ascii="Times New Roman" w:hAnsi="Times New Roman" w:cs="Times New Roman"/>
          <w:sz w:val="24"/>
          <w:szCs w:val="24"/>
        </w:rPr>
        <w:t>igure 1</w:t>
      </w:r>
      <w:r w:rsidR="006654E9" w:rsidRPr="00046DC3">
        <w:rPr>
          <w:rFonts w:ascii="Times New Roman" w:hAnsi="Times New Roman" w:cs="Times New Roman"/>
          <w:sz w:val="24"/>
          <w:szCs w:val="24"/>
        </w:rPr>
        <w:t>b</w:t>
      </w:r>
      <w:r w:rsidRPr="00046DC3">
        <w:rPr>
          <w:rFonts w:ascii="Times New Roman" w:hAnsi="Times New Roman" w:cs="Times New Roman"/>
          <w:sz w:val="24"/>
          <w:szCs w:val="24"/>
        </w:rPr>
        <w:t>. Here, there are</w:t>
      </w:r>
      <w:r w:rsidR="002F3EB1" w:rsidRPr="00046DC3">
        <w:rPr>
          <w:rFonts w:ascii="Times New Roman" w:hAnsi="Times New Roman" w:cs="Times New Roman"/>
          <w:sz w:val="24"/>
          <w:szCs w:val="24"/>
        </w:rPr>
        <w:t xml:space="preserve"> an enormous </w:t>
      </w:r>
      <w:r w:rsidR="006125CC" w:rsidRPr="00046DC3">
        <w:rPr>
          <w:rFonts w:ascii="Times New Roman" w:hAnsi="Times New Roman" w:cs="Times New Roman"/>
          <w:sz w:val="24"/>
          <w:szCs w:val="24"/>
        </w:rPr>
        <w:lastRenderedPageBreak/>
        <w:t>number</w:t>
      </w:r>
      <w:r w:rsidR="002F3EB1" w:rsidRPr="00046DC3">
        <w:rPr>
          <w:rFonts w:ascii="Times New Roman" w:hAnsi="Times New Roman" w:cs="Times New Roman"/>
          <w:sz w:val="24"/>
          <w:szCs w:val="24"/>
        </w:rPr>
        <w:t xml:space="preserve"> of separated columns</w:t>
      </w:r>
      <w:r w:rsidRPr="00046DC3">
        <w:rPr>
          <w:rFonts w:ascii="Times New Roman" w:hAnsi="Times New Roman" w:cs="Times New Roman"/>
          <w:sz w:val="24"/>
          <w:szCs w:val="24"/>
        </w:rPr>
        <w:t>,</w:t>
      </w:r>
      <w:r w:rsidR="002F3EB1" w:rsidRPr="00046DC3">
        <w:rPr>
          <w:rFonts w:ascii="Times New Roman" w:hAnsi="Times New Roman" w:cs="Times New Roman"/>
          <w:sz w:val="24"/>
          <w:szCs w:val="24"/>
        </w:rPr>
        <w:t xml:space="preserve"> </w:t>
      </w:r>
      <w:r w:rsidR="0001685E" w:rsidRPr="00046DC3">
        <w:rPr>
          <w:rFonts w:ascii="Times New Roman" w:hAnsi="Times New Roman" w:cs="Times New Roman"/>
          <w:sz w:val="24"/>
          <w:szCs w:val="24"/>
        </w:rPr>
        <w:t xml:space="preserve">vertically </w:t>
      </w:r>
      <w:r w:rsidR="002F3EB1" w:rsidRPr="00046DC3">
        <w:rPr>
          <w:rFonts w:ascii="Times New Roman" w:hAnsi="Times New Roman" w:cs="Times New Roman"/>
          <w:sz w:val="24"/>
          <w:szCs w:val="24"/>
        </w:rPr>
        <w:t xml:space="preserve">embedded in </w:t>
      </w:r>
      <w:r w:rsidRPr="00046DC3">
        <w:rPr>
          <w:rFonts w:ascii="Times New Roman" w:hAnsi="Times New Roman" w:cs="Times New Roman"/>
          <w:sz w:val="24"/>
          <w:szCs w:val="24"/>
        </w:rPr>
        <w:t xml:space="preserve">a </w:t>
      </w:r>
      <w:r w:rsidR="002F3EB1" w:rsidRPr="00046DC3">
        <w:rPr>
          <w:rFonts w:ascii="Times New Roman" w:hAnsi="Times New Roman" w:cs="Times New Roman"/>
          <w:sz w:val="24"/>
          <w:szCs w:val="24"/>
        </w:rPr>
        <w:t xml:space="preserve">continuous matrix </w:t>
      </w:r>
      <w:r w:rsidR="005A4E9E" w:rsidRPr="00046DC3">
        <w:rPr>
          <w:rFonts w:ascii="Times New Roman" w:hAnsi="Times New Roman" w:cs="Times New Roman"/>
          <w:sz w:val="24"/>
          <w:szCs w:val="24"/>
        </w:rPr>
        <w:t xml:space="preserve">leading </w:t>
      </w:r>
      <w:r w:rsidR="00F2766A" w:rsidRPr="00046DC3">
        <w:rPr>
          <w:rFonts w:ascii="Times New Roman" w:hAnsi="Times New Roman" w:cs="Times New Roman"/>
          <w:sz w:val="24"/>
          <w:szCs w:val="24"/>
        </w:rPr>
        <w:t>to vertical</w:t>
      </w:r>
      <w:r w:rsidR="002F3EB1" w:rsidRPr="00046DC3">
        <w:rPr>
          <w:rFonts w:ascii="Times New Roman" w:hAnsi="Times New Roman" w:cs="Times New Roman"/>
          <w:sz w:val="24"/>
          <w:szCs w:val="24"/>
        </w:rPr>
        <w:t xml:space="preserve"> interfaces </w:t>
      </w:r>
      <w:r w:rsidRPr="00046DC3">
        <w:rPr>
          <w:rFonts w:ascii="Times New Roman" w:hAnsi="Times New Roman" w:cs="Times New Roman"/>
          <w:sz w:val="24"/>
          <w:szCs w:val="24"/>
        </w:rPr>
        <w:t xml:space="preserve">between the active materials </w:t>
      </w:r>
      <w:r w:rsidR="002F3EB1" w:rsidRPr="00046DC3">
        <w:rPr>
          <w:rFonts w:ascii="Times New Roman" w:hAnsi="Times New Roman" w:cs="Times New Roman"/>
          <w:sz w:val="24"/>
          <w:szCs w:val="24"/>
        </w:rPr>
        <w:t xml:space="preserve">rather than </w:t>
      </w:r>
      <w:r w:rsidR="00891257" w:rsidRPr="00046DC3">
        <w:rPr>
          <w:rFonts w:ascii="Times New Roman" w:hAnsi="Times New Roman" w:cs="Times New Roman"/>
          <w:sz w:val="24"/>
          <w:szCs w:val="24"/>
        </w:rPr>
        <w:t>horizontal</w:t>
      </w:r>
      <w:r w:rsidR="002F3EB1" w:rsidRPr="00046DC3">
        <w:rPr>
          <w:rFonts w:ascii="Times New Roman" w:hAnsi="Times New Roman" w:cs="Times New Roman"/>
          <w:sz w:val="24"/>
          <w:szCs w:val="24"/>
        </w:rPr>
        <w:t xml:space="preserve"> interface</w:t>
      </w:r>
      <w:r w:rsidRPr="00046DC3">
        <w:rPr>
          <w:rFonts w:ascii="Times New Roman" w:hAnsi="Times New Roman" w:cs="Times New Roman"/>
          <w:sz w:val="24"/>
          <w:szCs w:val="24"/>
        </w:rPr>
        <w:t>s</w:t>
      </w:r>
      <w:r w:rsidR="005141B2" w:rsidRPr="00046DC3">
        <w:rPr>
          <w:rFonts w:ascii="Times New Roman" w:hAnsi="Times New Roman" w:cs="Times New Roman"/>
          <w:sz w:val="24"/>
          <w:szCs w:val="24"/>
        </w:rPr>
        <w:t xml:space="preserve">. </w:t>
      </w:r>
      <w:r w:rsidR="00F14E66" w:rsidRPr="00046DC3">
        <w:rPr>
          <w:rFonts w:ascii="Times New Roman" w:hAnsi="Times New Roman" w:cs="Times New Roman"/>
          <w:sz w:val="24"/>
          <w:szCs w:val="24"/>
        </w:rPr>
        <w:t>Thus</w:t>
      </w:r>
      <w:r w:rsidR="003E367D" w:rsidRPr="00046DC3">
        <w:rPr>
          <w:rFonts w:ascii="Times New Roman" w:hAnsi="Times New Roman" w:cs="Times New Roman"/>
          <w:sz w:val="24"/>
          <w:szCs w:val="24"/>
        </w:rPr>
        <w:t xml:space="preserve">, the effective strain between the ferromagnetic and ferroelectric phases </w:t>
      </w:r>
      <w:r w:rsidR="005A4E9E" w:rsidRPr="00046DC3">
        <w:rPr>
          <w:rFonts w:ascii="Times New Roman" w:hAnsi="Times New Roman" w:cs="Times New Roman"/>
          <w:sz w:val="24"/>
          <w:szCs w:val="24"/>
        </w:rPr>
        <w:t>is</w:t>
      </w:r>
      <w:r w:rsidR="003E367D" w:rsidRPr="00046DC3">
        <w:rPr>
          <w:rFonts w:ascii="Times New Roman" w:hAnsi="Times New Roman" w:cs="Times New Roman"/>
          <w:sz w:val="24"/>
          <w:szCs w:val="24"/>
        </w:rPr>
        <w:t xml:space="preserve"> along the </w:t>
      </w:r>
      <w:r w:rsidR="004871C3" w:rsidRPr="00046DC3">
        <w:rPr>
          <w:rFonts w:ascii="Times New Roman" w:hAnsi="Times New Roman" w:cs="Times New Roman"/>
          <w:sz w:val="24"/>
          <w:szCs w:val="24"/>
        </w:rPr>
        <w:t>out-of-plane</w:t>
      </w:r>
      <w:r w:rsidR="00FD47EC" w:rsidRPr="00046DC3">
        <w:rPr>
          <w:rFonts w:ascii="Times New Roman" w:hAnsi="Times New Roman" w:cs="Times New Roman"/>
          <w:sz w:val="24"/>
          <w:szCs w:val="24"/>
        </w:rPr>
        <w:t xml:space="preserve"> (OOP)</w:t>
      </w:r>
      <w:r w:rsidR="004871C3" w:rsidRPr="00046DC3">
        <w:rPr>
          <w:rFonts w:ascii="Times New Roman" w:hAnsi="Times New Roman" w:cs="Times New Roman"/>
          <w:sz w:val="24"/>
          <w:szCs w:val="24"/>
        </w:rPr>
        <w:t xml:space="preserve"> </w:t>
      </w:r>
      <w:r w:rsidR="003E367D" w:rsidRPr="00046DC3">
        <w:rPr>
          <w:rFonts w:ascii="Times New Roman" w:hAnsi="Times New Roman" w:cs="Times New Roman"/>
          <w:sz w:val="24"/>
          <w:szCs w:val="24"/>
        </w:rPr>
        <w:t>direction</w:t>
      </w:r>
      <w:r w:rsidR="004871C3" w:rsidRPr="00046DC3">
        <w:rPr>
          <w:rFonts w:ascii="Times New Roman" w:hAnsi="Times New Roman" w:cs="Times New Roman"/>
          <w:sz w:val="24"/>
          <w:szCs w:val="24"/>
        </w:rPr>
        <w:t xml:space="preserve">, </w:t>
      </w:r>
      <w:r w:rsidR="004E3C3C" w:rsidRPr="00046DC3">
        <w:rPr>
          <w:rFonts w:ascii="Times New Roman" w:hAnsi="Times New Roman" w:cs="Times New Roman"/>
          <w:sz w:val="24"/>
          <w:szCs w:val="24"/>
        </w:rPr>
        <w:t xml:space="preserve">resulting in a </w:t>
      </w:r>
      <w:r w:rsidR="00640624" w:rsidRPr="00046DC3">
        <w:rPr>
          <w:rFonts w:ascii="Times New Roman" w:hAnsi="Times New Roman" w:cs="Times New Roman"/>
          <w:sz w:val="24"/>
          <w:szCs w:val="24"/>
        </w:rPr>
        <w:t>minimized</w:t>
      </w:r>
      <w:r w:rsidR="004E3C3C" w:rsidRPr="00046DC3">
        <w:rPr>
          <w:rFonts w:ascii="Times New Roman" w:hAnsi="Times New Roman" w:cs="Times New Roman"/>
          <w:sz w:val="24"/>
          <w:szCs w:val="24"/>
        </w:rPr>
        <w:t xml:space="preserve"> clamping effect from</w:t>
      </w:r>
      <w:r w:rsidR="004871C3" w:rsidRPr="00046DC3">
        <w:rPr>
          <w:rFonts w:ascii="Times New Roman" w:hAnsi="Times New Roman" w:cs="Times New Roman"/>
          <w:sz w:val="24"/>
          <w:szCs w:val="24"/>
        </w:rPr>
        <w:t xml:space="preserve"> the substrate</w:t>
      </w:r>
      <w:r w:rsidR="004E3C3C" w:rsidRPr="00046DC3">
        <w:rPr>
          <w:rFonts w:ascii="Times New Roman" w:hAnsi="Times New Roman" w:cs="Times New Roman"/>
          <w:sz w:val="24"/>
          <w:szCs w:val="24"/>
        </w:rPr>
        <w:t xml:space="preserve"> owing to a typical Poisson’s ratio of </w:t>
      </w:r>
      <w:r w:rsidR="0093279B" w:rsidRPr="00046DC3">
        <w:rPr>
          <w:rFonts w:ascii="Times New Roman" w:hAnsi="Times New Roman" w:cs="Times New Roman"/>
          <w:sz w:val="24"/>
          <w:szCs w:val="24"/>
        </w:rPr>
        <w:t>~</w:t>
      </w:r>
      <w:r w:rsidR="004E3C3C" w:rsidRPr="00046DC3">
        <w:rPr>
          <w:rFonts w:ascii="Times New Roman" w:hAnsi="Times New Roman" w:cs="Times New Roman"/>
          <w:sz w:val="24"/>
          <w:szCs w:val="24"/>
        </w:rPr>
        <w:t>0.3 in ferroelectric materials</w:t>
      </w:r>
      <w:r w:rsidR="00120A5B" w:rsidRPr="00046DC3">
        <w:rPr>
          <w:rStyle w:val="ab"/>
          <w:rFonts w:ascii="Times New Roman" w:hAnsi="Times New Roman" w:cs="Times New Roman"/>
          <w:sz w:val="24"/>
          <w:szCs w:val="24"/>
        </w:rPr>
        <w:endnoteReference w:id="13"/>
      </w:r>
      <w:r w:rsidR="00DD1A3E" w:rsidRPr="00046DC3">
        <w:rPr>
          <w:rFonts w:ascii="Times New Roman" w:hAnsi="Times New Roman" w:cs="Times New Roman"/>
          <w:sz w:val="24"/>
          <w:szCs w:val="24"/>
        </w:rPr>
        <w:t>.</w:t>
      </w:r>
      <w:r w:rsidR="004871C3" w:rsidRPr="00046DC3">
        <w:rPr>
          <w:rFonts w:ascii="Times New Roman" w:hAnsi="Times New Roman" w:cs="Times New Roman"/>
          <w:sz w:val="24"/>
          <w:szCs w:val="24"/>
        </w:rPr>
        <w:t xml:space="preserve"> </w:t>
      </w:r>
      <w:r w:rsidR="003E367D" w:rsidRPr="00046DC3">
        <w:rPr>
          <w:rFonts w:ascii="Times New Roman" w:hAnsi="Times New Roman" w:cs="Times New Roman"/>
          <w:sz w:val="24"/>
          <w:szCs w:val="24"/>
        </w:rPr>
        <w:t>Thus</w:t>
      </w:r>
      <w:r w:rsidR="004871C3" w:rsidRPr="00046DC3">
        <w:rPr>
          <w:rFonts w:ascii="Times New Roman" w:hAnsi="Times New Roman" w:cs="Times New Roman"/>
          <w:sz w:val="24"/>
          <w:szCs w:val="24"/>
        </w:rPr>
        <w:t xml:space="preserve">, </w:t>
      </w:r>
      <w:r w:rsidR="0037089B" w:rsidRPr="00046DC3">
        <w:rPr>
          <w:rFonts w:ascii="Times New Roman" w:hAnsi="Times New Roman" w:cs="Times New Roman"/>
          <w:sz w:val="24"/>
          <w:szCs w:val="24"/>
        </w:rPr>
        <w:t>in theory</w:t>
      </w:r>
      <w:r w:rsidR="005F48CA" w:rsidRPr="00046DC3">
        <w:rPr>
          <w:rFonts w:ascii="Times New Roman" w:hAnsi="Times New Roman" w:cs="Times New Roman"/>
          <w:sz w:val="24"/>
          <w:szCs w:val="24"/>
        </w:rPr>
        <w:t>,</w:t>
      </w:r>
      <w:r w:rsidR="0037089B" w:rsidRPr="00046DC3">
        <w:rPr>
          <w:rFonts w:ascii="Times New Roman" w:hAnsi="Times New Roman" w:cs="Times New Roman"/>
          <w:sz w:val="24"/>
          <w:szCs w:val="24"/>
        </w:rPr>
        <w:t xml:space="preserve"> </w:t>
      </w:r>
      <w:r w:rsidR="003D54D2" w:rsidRPr="00046DC3">
        <w:rPr>
          <w:rFonts w:ascii="Times New Roman" w:hAnsi="Times New Roman" w:cs="Times New Roman"/>
          <w:sz w:val="24"/>
          <w:szCs w:val="24"/>
        </w:rPr>
        <w:t xml:space="preserve">a </w:t>
      </w:r>
      <w:r w:rsidR="004871C3" w:rsidRPr="00046DC3">
        <w:rPr>
          <w:rFonts w:ascii="Times New Roman" w:hAnsi="Times New Roman" w:cs="Times New Roman"/>
          <w:sz w:val="24"/>
          <w:szCs w:val="24"/>
        </w:rPr>
        <w:t xml:space="preserve">large ME effect can be </w:t>
      </w:r>
      <w:r w:rsidR="003E367D" w:rsidRPr="00046DC3">
        <w:rPr>
          <w:rFonts w:ascii="Times New Roman" w:hAnsi="Times New Roman" w:cs="Times New Roman"/>
          <w:sz w:val="24"/>
          <w:szCs w:val="24"/>
        </w:rPr>
        <w:t>expected</w:t>
      </w:r>
      <w:r w:rsidR="004871C3" w:rsidRPr="00046DC3">
        <w:rPr>
          <w:rFonts w:ascii="Times New Roman" w:hAnsi="Times New Roman" w:cs="Times New Roman"/>
          <w:sz w:val="24"/>
          <w:szCs w:val="24"/>
        </w:rPr>
        <w:t xml:space="preserve"> in this </w:t>
      </w:r>
      <w:r w:rsidR="0093279B" w:rsidRPr="00046DC3">
        <w:rPr>
          <w:rFonts w:ascii="Times New Roman" w:hAnsi="Times New Roman" w:cs="Times New Roman"/>
          <w:sz w:val="24"/>
          <w:szCs w:val="24"/>
        </w:rPr>
        <w:t xml:space="preserve">novel </w:t>
      </w:r>
      <w:r w:rsidR="004871C3" w:rsidRPr="00046DC3">
        <w:rPr>
          <w:rFonts w:ascii="Times New Roman" w:hAnsi="Times New Roman" w:cs="Times New Roman"/>
          <w:sz w:val="24"/>
          <w:szCs w:val="24"/>
        </w:rPr>
        <w:t>structure.</w:t>
      </w:r>
      <w:r w:rsidR="00022DF7" w:rsidRPr="00046DC3">
        <w:rPr>
          <w:rFonts w:ascii="Times New Roman" w:hAnsi="Times New Roman" w:cs="Times New Roman"/>
          <w:sz w:val="24"/>
          <w:szCs w:val="24"/>
        </w:rPr>
        <w:t xml:space="preserve"> </w:t>
      </w:r>
    </w:p>
    <w:p w:rsidR="00CF21B9" w:rsidRPr="00046DC3" w:rsidRDefault="00CF21B9" w:rsidP="00A344F1">
      <w:pPr>
        <w:spacing w:line="480" w:lineRule="auto"/>
        <w:rPr>
          <w:rFonts w:ascii="Times New Roman" w:hAnsi="Times New Roman" w:cs="Times New Roman"/>
          <w:sz w:val="24"/>
          <w:szCs w:val="24"/>
        </w:rPr>
      </w:pPr>
    </w:p>
    <w:p w:rsidR="008A00EA" w:rsidRPr="00046DC3" w:rsidRDefault="00022DF7"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However</w:t>
      </w:r>
      <w:r w:rsidR="003D54D2" w:rsidRPr="00046DC3">
        <w:rPr>
          <w:rFonts w:ascii="Times New Roman" w:hAnsi="Times New Roman" w:cs="Times New Roman"/>
          <w:sz w:val="24"/>
          <w:szCs w:val="24"/>
        </w:rPr>
        <w:t>,</w:t>
      </w:r>
      <w:r w:rsidR="0037089B" w:rsidRPr="00046DC3">
        <w:rPr>
          <w:rFonts w:ascii="Times New Roman" w:hAnsi="Times New Roman" w:cs="Times New Roman"/>
          <w:sz w:val="24"/>
          <w:szCs w:val="24"/>
        </w:rPr>
        <w:t xml:space="preserve"> in contrast to the case of the 2-2</w:t>
      </w:r>
      <w:r w:rsidR="003D54D2" w:rsidRPr="00046DC3">
        <w:rPr>
          <w:rFonts w:ascii="Times New Roman" w:hAnsi="Times New Roman" w:cs="Times New Roman"/>
          <w:sz w:val="24"/>
          <w:szCs w:val="24"/>
        </w:rPr>
        <w:t xml:space="preserve"> </w:t>
      </w:r>
      <w:bookmarkStart w:id="87" w:name="OLE_LINK1"/>
      <w:r w:rsidR="0037089B" w:rsidRPr="00046DC3">
        <w:rPr>
          <w:rFonts w:ascii="Times New Roman" w:hAnsi="Times New Roman" w:cs="Times New Roman"/>
          <w:sz w:val="24"/>
          <w:szCs w:val="24"/>
        </w:rPr>
        <w:t xml:space="preserve">structures, </w:t>
      </w:r>
      <w:r w:rsidR="004E3C3C" w:rsidRPr="00046DC3">
        <w:rPr>
          <w:rFonts w:ascii="Times New Roman" w:hAnsi="Times New Roman" w:cs="Times New Roman"/>
          <w:sz w:val="24"/>
          <w:szCs w:val="24"/>
        </w:rPr>
        <w:t xml:space="preserve">only </w:t>
      </w:r>
      <w:r w:rsidR="005A4E9E" w:rsidRPr="00046DC3">
        <w:rPr>
          <w:rFonts w:ascii="Times New Roman" w:hAnsi="Times New Roman" w:cs="Times New Roman"/>
          <w:sz w:val="24"/>
          <w:szCs w:val="24"/>
        </w:rPr>
        <w:t>a few studies</w:t>
      </w:r>
      <w:r w:rsidR="004E3C3C" w:rsidRPr="00046DC3">
        <w:rPr>
          <w:rFonts w:ascii="Times New Roman" w:hAnsi="Times New Roman" w:cs="Times New Roman"/>
          <w:sz w:val="24"/>
          <w:szCs w:val="24"/>
        </w:rPr>
        <w:t xml:space="preserve"> </w:t>
      </w:r>
      <w:bookmarkEnd w:id="87"/>
      <w:r w:rsidR="0093279B" w:rsidRPr="00046DC3">
        <w:rPr>
          <w:rFonts w:ascii="Times New Roman" w:hAnsi="Times New Roman" w:cs="Times New Roman"/>
          <w:sz w:val="24"/>
          <w:szCs w:val="24"/>
        </w:rPr>
        <w:t xml:space="preserve">on the ME effect </w:t>
      </w:r>
      <w:r w:rsidR="0037089B" w:rsidRPr="00046DC3">
        <w:rPr>
          <w:rFonts w:ascii="Times New Roman" w:hAnsi="Times New Roman" w:cs="Times New Roman"/>
          <w:sz w:val="24"/>
          <w:szCs w:val="24"/>
        </w:rPr>
        <w:t xml:space="preserve">have been </w:t>
      </w:r>
      <w:r w:rsidR="00FC39AF" w:rsidRPr="00046DC3">
        <w:rPr>
          <w:rFonts w:ascii="Times New Roman" w:hAnsi="Times New Roman" w:cs="Times New Roman"/>
          <w:sz w:val="24"/>
          <w:szCs w:val="24"/>
        </w:rPr>
        <w:t>reported in</w:t>
      </w:r>
      <w:r w:rsidR="005A4E9E" w:rsidRPr="00046DC3">
        <w:rPr>
          <w:rFonts w:ascii="Times New Roman" w:hAnsi="Times New Roman" w:cs="Times New Roman"/>
          <w:sz w:val="24"/>
          <w:szCs w:val="24"/>
        </w:rPr>
        <w:t xml:space="preserve"> </w:t>
      </w:r>
      <w:r w:rsidR="0037089B" w:rsidRPr="00046DC3">
        <w:rPr>
          <w:rFonts w:ascii="Times New Roman" w:hAnsi="Times New Roman" w:cs="Times New Roman"/>
          <w:sz w:val="24"/>
          <w:szCs w:val="24"/>
        </w:rPr>
        <w:t xml:space="preserve">3-1 </w:t>
      </w:r>
      <w:r w:rsidR="005A4E9E" w:rsidRPr="00046DC3">
        <w:rPr>
          <w:rFonts w:ascii="Times New Roman" w:hAnsi="Times New Roman" w:cs="Times New Roman"/>
          <w:sz w:val="24"/>
          <w:szCs w:val="24"/>
        </w:rPr>
        <w:t>VAN syste</w:t>
      </w:r>
      <w:r w:rsidR="0037089B" w:rsidRPr="00046DC3">
        <w:rPr>
          <w:rFonts w:ascii="Times New Roman" w:hAnsi="Times New Roman" w:cs="Times New Roman"/>
          <w:sz w:val="24"/>
          <w:szCs w:val="24"/>
        </w:rPr>
        <w:t>ms</w:t>
      </w:r>
      <w:r w:rsidR="005A4E9E" w:rsidRPr="00046DC3">
        <w:rPr>
          <w:rFonts w:ascii="Times New Roman" w:hAnsi="Times New Roman" w:cs="Times New Roman"/>
          <w:sz w:val="24"/>
          <w:szCs w:val="24"/>
        </w:rPr>
        <w:t xml:space="preserve"> because of</w:t>
      </w:r>
      <w:r w:rsidR="0037089B" w:rsidRPr="00046DC3">
        <w:rPr>
          <w:rFonts w:ascii="Times New Roman" w:hAnsi="Times New Roman" w:cs="Times New Roman"/>
          <w:sz w:val="24"/>
          <w:szCs w:val="24"/>
        </w:rPr>
        <w:t xml:space="preserve"> the</w:t>
      </w:r>
      <w:r w:rsidR="005A4E9E" w:rsidRPr="00046DC3">
        <w:rPr>
          <w:rFonts w:ascii="Times New Roman" w:hAnsi="Times New Roman" w:cs="Times New Roman"/>
          <w:sz w:val="24"/>
          <w:szCs w:val="24"/>
        </w:rPr>
        <w:t xml:space="preserve"> following </w:t>
      </w:r>
      <w:r w:rsidR="00425E49" w:rsidRPr="00046DC3">
        <w:rPr>
          <w:rFonts w:ascii="Times New Roman" w:hAnsi="Times New Roman" w:cs="Times New Roman"/>
          <w:sz w:val="24"/>
          <w:szCs w:val="24"/>
        </w:rPr>
        <w:t>difficulties</w:t>
      </w:r>
      <w:r w:rsidR="0093279B" w:rsidRPr="00046DC3">
        <w:rPr>
          <w:rStyle w:val="ab"/>
          <w:rFonts w:ascii="Times New Roman" w:hAnsi="Times New Roman" w:cs="Times New Roman"/>
          <w:sz w:val="24"/>
          <w:szCs w:val="24"/>
        </w:rPr>
        <w:endnoteReference w:id="14"/>
      </w:r>
      <w:r w:rsidR="00DD1A3E" w:rsidRPr="00046DC3">
        <w:rPr>
          <w:rFonts w:ascii="Times New Roman" w:hAnsi="Times New Roman" w:cs="Times New Roman"/>
          <w:sz w:val="24"/>
          <w:szCs w:val="24"/>
        </w:rPr>
        <w:t>:</w:t>
      </w:r>
      <w:r w:rsidR="00D11089" w:rsidRPr="00046DC3">
        <w:rPr>
          <w:rFonts w:ascii="Times New Roman" w:hAnsi="Times New Roman" w:cs="Times New Roman"/>
          <w:sz w:val="24"/>
          <w:szCs w:val="24"/>
        </w:rPr>
        <w:t xml:space="preserve"> </w:t>
      </w:r>
    </w:p>
    <w:p w:rsidR="008A00EA" w:rsidRPr="00046DC3" w:rsidRDefault="00D11089"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First, there is no current blockage in th</w:t>
      </w:r>
      <w:r w:rsidR="008A00EA" w:rsidRPr="00046DC3">
        <w:rPr>
          <w:rFonts w:ascii="Times New Roman" w:hAnsi="Times New Roman" w:cs="Times New Roman"/>
          <w:sz w:val="24"/>
          <w:szCs w:val="24"/>
        </w:rPr>
        <w:t>e 3-1</w:t>
      </w:r>
      <w:r w:rsidRPr="00046DC3">
        <w:rPr>
          <w:rFonts w:ascii="Times New Roman" w:hAnsi="Times New Roman" w:cs="Times New Roman"/>
          <w:sz w:val="24"/>
          <w:szCs w:val="24"/>
        </w:rPr>
        <w:t xml:space="preserve"> structure and thus </w:t>
      </w:r>
      <w:r w:rsidR="003D54D2" w:rsidRPr="00046DC3">
        <w:rPr>
          <w:rFonts w:ascii="Times New Roman" w:hAnsi="Times New Roman" w:cs="Times New Roman"/>
          <w:sz w:val="24"/>
          <w:szCs w:val="24"/>
        </w:rPr>
        <w:t>there is a strong chance for</w:t>
      </w:r>
      <w:r w:rsidRPr="00046DC3">
        <w:rPr>
          <w:rFonts w:ascii="Times New Roman" w:hAnsi="Times New Roman" w:cs="Times New Roman"/>
          <w:sz w:val="24"/>
          <w:szCs w:val="24"/>
        </w:rPr>
        <w:t xml:space="preserve"> leak</w:t>
      </w:r>
      <w:r w:rsidR="003D54D2" w:rsidRPr="00046DC3">
        <w:rPr>
          <w:rFonts w:ascii="Times New Roman" w:hAnsi="Times New Roman" w:cs="Times New Roman"/>
          <w:sz w:val="24"/>
          <w:szCs w:val="24"/>
        </w:rPr>
        <w:t>age</w:t>
      </w:r>
      <w:r w:rsidR="00F804C8" w:rsidRPr="00046DC3">
        <w:rPr>
          <w:rFonts w:ascii="Times New Roman" w:hAnsi="Times New Roman" w:cs="Times New Roman"/>
          <w:sz w:val="24"/>
          <w:szCs w:val="24"/>
        </w:rPr>
        <w:t xml:space="preserve"> when applying an electric field</w:t>
      </w:r>
      <w:r w:rsidR="005F48CA" w:rsidRPr="00046DC3">
        <w:rPr>
          <w:rFonts w:ascii="Times New Roman" w:hAnsi="Times New Roman" w:cs="Times New Roman"/>
          <w:sz w:val="24"/>
          <w:szCs w:val="24"/>
        </w:rPr>
        <w:t>,</w:t>
      </w:r>
      <w:r w:rsidR="00640624" w:rsidRPr="00046DC3">
        <w:rPr>
          <w:rFonts w:ascii="Times New Roman" w:hAnsi="Times New Roman" w:cs="Times New Roman"/>
          <w:sz w:val="24"/>
          <w:szCs w:val="24"/>
        </w:rPr>
        <w:t xml:space="preserve"> </w:t>
      </w:r>
      <w:r w:rsidR="003D54D2" w:rsidRPr="00046DC3">
        <w:rPr>
          <w:rFonts w:ascii="Times New Roman" w:hAnsi="Times New Roman" w:cs="Times New Roman"/>
          <w:sz w:val="24"/>
          <w:szCs w:val="24"/>
        </w:rPr>
        <w:t xml:space="preserve">not only </w:t>
      </w:r>
      <w:r w:rsidR="005673D2" w:rsidRPr="00046DC3">
        <w:rPr>
          <w:rFonts w:ascii="Times New Roman" w:hAnsi="Times New Roman" w:cs="Times New Roman"/>
          <w:sz w:val="24"/>
          <w:szCs w:val="24"/>
        </w:rPr>
        <w:t xml:space="preserve">in </w:t>
      </w:r>
      <w:r w:rsidR="003D54D2" w:rsidRPr="00046DC3">
        <w:rPr>
          <w:rFonts w:ascii="Times New Roman" w:hAnsi="Times New Roman" w:cs="Times New Roman"/>
          <w:sz w:val="24"/>
          <w:szCs w:val="24"/>
        </w:rPr>
        <w:t xml:space="preserve">the </w:t>
      </w:r>
      <w:r w:rsidR="007B6A16" w:rsidRPr="00046DC3">
        <w:rPr>
          <w:rFonts w:ascii="Times New Roman" w:hAnsi="Times New Roman" w:cs="Times New Roman"/>
          <w:sz w:val="24"/>
          <w:szCs w:val="24"/>
        </w:rPr>
        <w:t xml:space="preserve">columns or </w:t>
      </w:r>
      <w:r w:rsidR="000D51E0" w:rsidRPr="00046DC3">
        <w:rPr>
          <w:rFonts w:ascii="Times New Roman" w:hAnsi="Times New Roman" w:cs="Times New Roman"/>
          <w:sz w:val="24"/>
          <w:szCs w:val="24"/>
        </w:rPr>
        <w:t xml:space="preserve">the </w:t>
      </w:r>
      <w:r w:rsidR="007B6A16" w:rsidRPr="00046DC3">
        <w:rPr>
          <w:rFonts w:ascii="Times New Roman" w:hAnsi="Times New Roman" w:cs="Times New Roman"/>
          <w:sz w:val="24"/>
          <w:szCs w:val="24"/>
        </w:rPr>
        <w:t>matrix but also</w:t>
      </w:r>
      <w:r w:rsidR="003D54D2" w:rsidRPr="00046DC3">
        <w:rPr>
          <w:rFonts w:ascii="Times New Roman" w:hAnsi="Times New Roman" w:cs="Times New Roman"/>
          <w:sz w:val="24"/>
          <w:szCs w:val="24"/>
        </w:rPr>
        <w:t xml:space="preserve"> </w:t>
      </w:r>
      <w:r w:rsidR="005673D2" w:rsidRPr="00046DC3">
        <w:rPr>
          <w:rFonts w:ascii="Times New Roman" w:hAnsi="Times New Roman" w:cs="Times New Roman"/>
          <w:sz w:val="24"/>
          <w:szCs w:val="24"/>
        </w:rPr>
        <w:t xml:space="preserve">at </w:t>
      </w:r>
      <w:r w:rsidR="003D54D2" w:rsidRPr="00046DC3">
        <w:rPr>
          <w:rFonts w:ascii="Times New Roman" w:hAnsi="Times New Roman" w:cs="Times New Roman"/>
          <w:sz w:val="24"/>
          <w:szCs w:val="24"/>
        </w:rPr>
        <w:t>the vertical</w:t>
      </w:r>
      <w:r w:rsidR="007B6A16" w:rsidRPr="00046DC3">
        <w:rPr>
          <w:rFonts w:ascii="Times New Roman" w:hAnsi="Times New Roman" w:cs="Times New Roman"/>
          <w:sz w:val="24"/>
          <w:szCs w:val="24"/>
        </w:rPr>
        <w:t xml:space="preserve"> interfaces</w:t>
      </w:r>
      <w:bookmarkStart w:id="90" w:name="_Ref480978779"/>
      <w:r w:rsidR="007920F8" w:rsidRPr="00046DC3">
        <w:rPr>
          <w:rStyle w:val="ab"/>
          <w:rFonts w:ascii="Times New Roman" w:hAnsi="Times New Roman" w:cs="Times New Roman"/>
          <w:sz w:val="24"/>
          <w:szCs w:val="24"/>
        </w:rPr>
        <w:endnoteReference w:id="15"/>
      </w:r>
      <w:bookmarkEnd w:id="90"/>
      <w:r w:rsidR="00C633E4" w:rsidRPr="00046DC3">
        <w:rPr>
          <w:rFonts w:ascii="Times New Roman" w:hAnsi="Times New Roman" w:cs="Times New Roman"/>
          <w:sz w:val="24"/>
          <w:szCs w:val="24"/>
          <w:vertAlign w:val="superscript"/>
        </w:rPr>
        <w:t>,</w:t>
      </w:r>
      <w:bookmarkStart w:id="97" w:name="_Ref480978781"/>
      <w:r w:rsidR="00940BCF" w:rsidRPr="00046DC3">
        <w:rPr>
          <w:rStyle w:val="ab"/>
          <w:rFonts w:ascii="Times New Roman" w:hAnsi="Times New Roman" w:cs="Times New Roman"/>
          <w:sz w:val="24"/>
          <w:szCs w:val="24"/>
        </w:rPr>
        <w:endnoteReference w:id="16"/>
      </w:r>
      <w:bookmarkEnd w:id="97"/>
      <w:r w:rsidR="0037089B" w:rsidRPr="00046DC3">
        <w:rPr>
          <w:rFonts w:ascii="Times New Roman" w:hAnsi="Times New Roman" w:cs="Times New Roman"/>
          <w:sz w:val="24"/>
          <w:szCs w:val="24"/>
        </w:rPr>
        <w:t>.</w:t>
      </w:r>
      <w:r w:rsidR="00D75F65" w:rsidRPr="00046DC3">
        <w:rPr>
          <w:rFonts w:ascii="Times New Roman" w:hAnsi="Times New Roman" w:cs="Times New Roman"/>
          <w:sz w:val="24"/>
          <w:szCs w:val="24"/>
        </w:rPr>
        <w:t xml:space="preserve"> </w:t>
      </w:r>
      <w:r w:rsidR="00104ED2" w:rsidRPr="00046DC3">
        <w:rPr>
          <w:rFonts w:ascii="Times New Roman" w:hAnsi="Times New Roman" w:cs="Times New Roman"/>
          <w:sz w:val="24"/>
          <w:szCs w:val="24"/>
        </w:rPr>
        <w:t>Most</w:t>
      </w:r>
      <w:r w:rsidR="0037089B" w:rsidRPr="00046DC3">
        <w:rPr>
          <w:rFonts w:ascii="Times New Roman" w:hAnsi="Times New Roman" w:cs="Times New Roman"/>
          <w:sz w:val="24"/>
          <w:szCs w:val="24"/>
        </w:rPr>
        <w:t xml:space="preserve"> focus</w:t>
      </w:r>
      <w:r w:rsidR="00104ED2" w:rsidRPr="00046DC3">
        <w:rPr>
          <w:rFonts w:ascii="Times New Roman" w:hAnsi="Times New Roman" w:cs="Times New Roman"/>
          <w:sz w:val="24"/>
          <w:szCs w:val="24"/>
        </w:rPr>
        <w:t xml:space="preserve"> of 3-1 VANs</w:t>
      </w:r>
      <w:r w:rsidR="0037089B" w:rsidRPr="00046DC3">
        <w:rPr>
          <w:rFonts w:ascii="Times New Roman" w:hAnsi="Times New Roman" w:cs="Times New Roman"/>
          <w:sz w:val="24"/>
          <w:szCs w:val="24"/>
        </w:rPr>
        <w:t xml:space="preserve"> has </w:t>
      </w:r>
      <w:r w:rsidR="00104ED2" w:rsidRPr="00046DC3">
        <w:rPr>
          <w:rFonts w:ascii="Times New Roman" w:hAnsi="Times New Roman" w:cs="Times New Roman"/>
          <w:sz w:val="24"/>
          <w:szCs w:val="24"/>
        </w:rPr>
        <w:t xml:space="preserve">been in </w:t>
      </w:r>
      <w:r w:rsidR="00185CA7" w:rsidRPr="00046DC3">
        <w:rPr>
          <w:rFonts w:ascii="Times New Roman" w:hAnsi="Times New Roman" w:cs="Times New Roman"/>
          <w:sz w:val="24"/>
          <w:szCs w:val="24"/>
        </w:rPr>
        <w:t>B</w:t>
      </w:r>
      <w:r w:rsidR="005F70F7" w:rsidRPr="00046DC3">
        <w:rPr>
          <w:rFonts w:ascii="Times New Roman" w:hAnsi="Times New Roman" w:cs="Times New Roman"/>
          <w:sz w:val="24"/>
          <w:szCs w:val="24"/>
        </w:rPr>
        <w:t>a</w:t>
      </w:r>
      <w:r w:rsidR="00185CA7" w:rsidRPr="00046DC3">
        <w:rPr>
          <w:rFonts w:ascii="Times New Roman" w:hAnsi="Times New Roman" w:cs="Times New Roman"/>
          <w:sz w:val="24"/>
          <w:szCs w:val="24"/>
        </w:rPr>
        <w:t>T</w:t>
      </w:r>
      <w:r w:rsidR="005F70F7" w:rsidRPr="00046DC3">
        <w:rPr>
          <w:rFonts w:ascii="Times New Roman" w:hAnsi="Times New Roman" w:cs="Times New Roman"/>
          <w:sz w:val="24"/>
          <w:szCs w:val="24"/>
        </w:rPr>
        <w:t>i</w:t>
      </w:r>
      <w:r w:rsidR="00185CA7" w:rsidRPr="00046DC3">
        <w:rPr>
          <w:rFonts w:ascii="Times New Roman" w:hAnsi="Times New Roman" w:cs="Times New Roman"/>
          <w:sz w:val="24"/>
          <w:szCs w:val="24"/>
        </w:rPr>
        <w:t>O</w:t>
      </w:r>
      <w:r w:rsidR="005F70F7" w:rsidRPr="00046DC3">
        <w:rPr>
          <w:rFonts w:ascii="Times New Roman" w:hAnsi="Times New Roman" w:cs="Times New Roman"/>
          <w:sz w:val="24"/>
          <w:szCs w:val="24"/>
          <w:vertAlign w:val="subscript"/>
        </w:rPr>
        <w:t>3</w:t>
      </w:r>
      <w:r w:rsidR="00185CA7" w:rsidRPr="00046DC3">
        <w:rPr>
          <w:rFonts w:ascii="Times New Roman" w:hAnsi="Times New Roman" w:cs="Times New Roman"/>
          <w:sz w:val="24"/>
          <w:szCs w:val="24"/>
        </w:rPr>
        <w:t>-</w:t>
      </w:r>
      <w:bookmarkStart w:id="98" w:name="OLE_LINK11"/>
      <w:r w:rsidR="00185CA7" w:rsidRPr="00046DC3">
        <w:rPr>
          <w:rFonts w:ascii="Times New Roman" w:hAnsi="Times New Roman" w:cs="Times New Roman"/>
          <w:sz w:val="24"/>
          <w:szCs w:val="24"/>
        </w:rPr>
        <w:t>C</w:t>
      </w:r>
      <w:r w:rsidR="005F70F7" w:rsidRPr="00046DC3">
        <w:rPr>
          <w:rFonts w:ascii="Times New Roman" w:hAnsi="Times New Roman" w:cs="Times New Roman"/>
          <w:sz w:val="24"/>
          <w:szCs w:val="24"/>
        </w:rPr>
        <w:t>o</w:t>
      </w:r>
      <w:r w:rsidR="00185CA7" w:rsidRPr="00046DC3">
        <w:rPr>
          <w:rFonts w:ascii="Times New Roman" w:hAnsi="Times New Roman" w:cs="Times New Roman"/>
          <w:sz w:val="24"/>
          <w:szCs w:val="24"/>
        </w:rPr>
        <w:t>F</w:t>
      </w:r>
      <w:r w:rsidR="005F70F7" w:rsidRPr="00046DC3">
        <w:rPr>
          <w:rFonts w:ascii="Times New Roman" w:hAnsi="Times New Roman" w:cs="Times New Roman"/>
          <w:sz w:val="24"/>
          <w:szCs w:val="24"/>
        </w:rPr>
        <w:t>e</w:t>
      </w:r>
      <w:r w:rsidR="005F70F7" w:rsidRPr="00046DC3">
        <w:rPr>
          <w:rFonts w:ascii="Times New Roman" w:hAnsi="Times New Roman" w:cs="Times New Roman"/>
          <w:sz w:val="24"/>
          <w:szCs w:val="24"/>
          <w:vertAlign w:val="subscript"/>
        </w:rPr>
        <w:t>2</w:t>
      </w:r>
      <w:r w:rsidR="00185CA7" w:rsidRPr="00046DC3">
        <w:rPr>
          <w:rFonts w:ascii="Times New Roman" w:hAnsi="Times New Roman" w:cs="Times New Roman"/>
          <w:sz w:val="24"/>
          <w:szCs w:val="24"/>
        </w:rPr>
        <w:t>O</w:t>
      </w:r>
      <w:r w:rsidR="005F70F7" w:rsidRPr="00046DC3">
        <w:rPr>
          <w:rFonts w:ascii="Times New Roman" w:hAnsi="Times New Roman" w:cs="Times New Roman"/>
          <w:sz w:val="24"/>
          <w:szCs w:val="24"/>
          <w:vertAlign w:val="subscript"/>
        </w:rPr>
        <w:t>4</w:t>
      </w:r>
      <w:bookmarkEnd w:id="98"/>
      <w:r w:rsidR="005F70F7" w:rsidRPr="00046DC3">
        <w:rPr>
          <w:rFonts w:ascii="Times New Roman" w:hAnsi="Times New Roman" w:cs="Times New Roman"/>
          <w:sz w:val="24"/>
          <w:szCs w:val="24"/>
        </w:rPr>
        <w:t xml:space="preserve"> (BTO-CFO)</w:t>
      </w:r>
      <w:bookmarkStart w:id="99" w:name="_Ref481441520"/>
      <w:r w:rsidR="00C70245" w:rsidRPr="00046DC3">
        <w:rPr>
          <w:rStyle w:val="ab"/>
          <w:rFonts w:ascii="Times New Roman" w:hAnsi="Times New Roman" w:cs="Times New Roman"/>
          <w:sz w:val="24"/>
          <w:szCs w:val="24"/>
        </w:rPr>
        <w:endnoteReference w:id="17"/>
      </w:r>
      <w:bookmarkEnd w:id="99"/>
      <w:r w:rsidR="00784086" w:rsidRPr="00046DC3">
        <w:rPr>
          <w:rFonts w:ascii="Times New Roman" w:hAnsi="Times New Roman" w:cs="Times New Roman"/>
          <w:sz w:val="24"/>
          <w:szCs w:val="24"/>
          <w:vertAlign w:val="superscript"/>
        </w:rPr>
        <w:t>,</w:t>
      </w:r>
      <w:r w:rsidR="004113F1" w:rsidRPr="00046DC3">
        <w:rPr>
          <w:rStyle w:val="ab"/>
          <w:rFonts w:ascii="Times New Roman" w:hAnsi="Times New Roman" w:cs="Times New Roman"/>
          <w:sz w:val="24"/>
          <w:szCs w:val="24"/>
        </w:rPr>
        <w:endnoteReference w:id="18"/>
      </w:r>
      <w:r w:rsidR="005F70F7" w:rsidRPr="00046DC3">
        <w:rPr>
          <w:rFonts w:ascii="Times New Roman" w:hAnsi="Times New Roman" w:cs="Times New Roman"/>
          <w:sz w:val="24"/>
          <w:szCs w:val="24"/>
        </w:rPr>
        <w:t xml:space="preserve"> and BiFeO</w:t>
      </w:r>
      <w:r w:rsidR="005F70F7" w:rsidRPr="00046DC3">
        <w:rPr>
          <w:rFonts w:ascii="Times New Roman" w:hAnsi="Times New Roman" w:cs="Times New Roman"/>
          <w:sz w:val="24"/>
          <w:szCs w:val="24"/>
          <w:vertAlign w:val="subscript"/>
        </w:rPr>
        <w:t>3</w:t>
      </w:r>
      <w:r w:rsidR="005F70F7" w:rsidRPr="00046DC3">
        <w:rPr>
          <w:rFonts w:ascii="Times New Roman" w:hAnsi="Times New Roman" w:cs="Times New Roman"/>
          <w:sz w:val="24"/>
          <w:szCs w:val="24"/>
        </w:rPr>
        <w:t>-CoFe</w:t>
      </w:r>
      <w:r w:rsidR="005F70F7" w:rsidRPr="00046DC3">
        <w:rPr>
          <w:rFonts w:ascii="Times New Roman" w:hAnsi="Times New Roman" w:cs="Times New Roman"/>
          <w:sz w:val="24"/>
          <w:szCs w:val="24"/>
          <w:vertAlign w:val="subscript"/>
        </w:rPr>
        <w:t>2</w:t>
      </w:r>
      <w:r w:rsidR="005F70F7" w:rsidRPr="00046DC3">
        <w:rPr>
          <w:rFonts w:ascii="Times New Roman" w:hAnsi="Times New Roman" w:cs="Times New Roman"/>
          <w:sz w:val="24"/>
          <w:szCs w:val="24"/>
        </w:rPr>
        <w:t>O</w:t>
      </w:r>
      <w:r w:rsidR="005F70F7" w:rsidRPr="00046DC3">
        <w:rPr>
          <w:rFonts w:ascii="Times New Roman" w:hAnsi="Times New Roman" w:cs="Times New Roman"/>
          <w:sz w:val="24"/>
          <w:szCs w:val="24"/>
          <w:vertAlign w:val="subscript"/>
        </w:rPr>
        <w:t>4</w:t>
      </w:r>
      <w:r w:rsidR="005F70F7" w:rsidRPr="00046DC3">
        <w:rPr>
          <w:rFonts w:ascii="Times New Roman" w:hAnsi="Times New Roman" w:cs="Times New Roman"/>
          <w:sz w:val="24"/>
          <w:szCs w:val="24"/>
        </w:rPr>
        <w:t xml:space="preserve"> (BFO-CFO)</w:t>
      </w:r>
      <w:r w:rsidR="00B51044" w:rsidRPr="00046DC3">
        <w:rPr>
          <w:rFonts w:ascii="Times New Roman" w:hAnsi="Times New Roman" w:cs="Times New Roman"/>
          <w:sz w:val="24"/>
          <w:szCs w:val="24"/>
        </w:rPr>
        <w:t xml:space="preserve"> systems</w:t>
      </w:r>
      <w:r w:rsidR="00EE436D" w:rsidRPr="00046DC3">
        <w:fldChar w:fldCharType="begin"/>
      </w:r>
      <w:r w:rsidR="00EE436D" w:rsidRPr="00046DC3">
        <w:instrText xml:space="preserve"> NOTEREF _Ref480978781 \h  \* MERGEFORMAT </w:instrText>
      </w:r>
      <w:r w:rsidR="00EE436D" w:rsidRPr="00046DC3">
        <w:fldChar w:fldCharType="separate"/>
      </w:r>
      <w:r w:rsidR="00E64B60" w:rsidRPr="00046DC3">
        <w:rPr>
          <w:rFonts w:ascii="Times New Roman" w:hAnsi="Times New Roman" w:cs="Times New Roman"/>
          <w:sz w:val="24"/>
          <w:szCs w:val="24"/>
          <w:vertAlign w:val="superscript"/>
        </w:rPr>
        <w:t>15</w:t>
      </w:r>
      <w:r w:rsidR="00EE436D" w:rsidRPr="00046DC3">
        <w:fldChar w:fldCharType="end"/>
      </w:r>
      <w:r w:rsidR="00431E2D" w:rsidRPr="00046DC3">
        <w:rPr>
          <w:rFonts w:ascii="Times New Roman" w:hAnsi="Times New Roman" w:cs="Times New Roman"/>
          <w:sz w:val="24"/>
          <w:szCs w:val="24"/>
          <w:vertAlign w:val="superscript"/>
        </w:rPr>
        <w:t>,</w:t>
      </w:r>
      <w:r w:rsidR="00D619DB" w:rsidRPr="00046DC3">
        <w:rPr>
          <w:rStyle w:val="ab"/>
          <w:rFonts w:ascii="Times New Roman" w:hAnsi="Times New Roman" w:cs="Times New Roman"/>
          <w:sz w:val="24"/>
          <w:szCs w:val="24"/>
        </w:rPr>
        <w:endnoteReference w:id="19"/>
      </w:r>
      <w:r w:rsidR="00431E2D" w:rsidRPr="00046DC3">
        <w:rPr>
          <w:rFonts w:ascii="Times New Roman" w:hAnsi="Times New Roman" w:cs="Times New Roman"/>
          <w:sz w:val="24"/>
          <w:szCs w:val="24"/>
          <w:vertAlign w:val="superscript"/>
        </w:rPr>
        <w:t>,</w:t>
      </w:r>
      <w:r w:rsidR="00431E2D" w:rsidRPr="00046DC3">
        <w:rPr>
          <w:rStyle w:val="ab"/>
          <w:rFonts w:ascii="Times New Roman" w:hAnsi="Times New Roman" w:cs="Times New Roman"/>
          <w:sz w:val="24"/>
          <w:szCs w:val="24"/>
        </w:rPr>
        <w:endnoteReference w:id="20"/>
      </w:r>
      <w:r w:rsidR="00DD1A3E" w:rsidRPr="00046DC3">
        <w:rPr>
          <w:rFonts w:ascii="Times New Roman" w:hAnsi="Times New Roman" w:cs="Times New Roman"/>
          <w:sz w:val="24"/>
          <w:szCs w:val="24"/>
        </w:rPr>
        <w:t>.</w:t>
      </w:r>
      <w:r w:rsidR="005F70F7" w:rsidRPr="00046DC3">
        <w:rPr>
          <w:rFonts w:ascii="Times New Roman" w:hAnsi="Times New Roman" w:cs="Times New Roman"/>
          <w:sz w:val="24"/>
          <w:szCs w:val="24"/>
        </w:rPr>
        <w:t xml:space="preserve"> </w:t>
      </w:r>
    </w:p>
    <w:p w:rsidR="008A00EA" w:rsidRPr="00046DC3" w:rsidRDefault="008A00EA"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Second, w</w:t>
      </w:r>
      <w:r w:rsidR="00714ECF" w:rsidRPr="00046DC3">
        <w:rPr>
          <w:rFonts w:ascii="Times New Roman" w:hAnsi="Times New Roman" w:cs="Times New Roman"/>
          <w:sz w:val="24"/>
          <w:szCs w:val="24"/>
        </w:rPr>
        <w:t xml:space="preserve">hile CFO is a good choice of magnetostrictive ferrimagnet, i.e. relatively high resistivity </w:t>
      </w:r>
      <w:r w:rsidR="00A24606" w:rsidRPr="00046DC3">
        <w:rPr>
          <w:rFonts w:ascii="Times New Roman" w:hAnsi="Times New Roman" w:cs="Times New Roman"/>
          <w:sz w:val="24"/>
          <w:szCs w:val="24"/>
        </w:rPr>
        <w:t>of the order of MΩ cm</w:t>
      </w:r>
      <w:r w:rsidR="00A24606" w:rsidRPr="00046DC3">
        <w:rPr>
          <w:rStyle w:val="ab"/>
          <w:rFonts w:ascii="Times New Roman" w:hAnsi="Times New Roman" w:cs="Times New Roman"/>
          <w:sz w:val="24"/>
          <w:szCs w:val="24"/>
        </w:rPr>
        <w:endnoteReference w:id="21"/>
      </w:r>
      <w:r w:rsidR="00D52F7F" w:rsidRPr="00046DC3">
        <w:rPr>
          <w:rFonts w:ascii="Times New Roman" w:hAnsi="Times New Roman" w:cs="Times New Roman"/>
          <w:sz w:val="24"/>
          <w:szCs w:val="24"/>
        </w:rPr>
        <w:t>,</w:t>
      </w:r>
      <w:r w:rsidR="00FC39AF" w:rsidRPr="00046DC3">
        <w:rPr>
          <w:rFonts w:ascii="Times New Roman" w:hAnsi="Times New Roman" w:cs="Times New Roman"/>
          <w:sz w:val="24"/>
          <w:szCs w:val="24"/>
        </w:rPr>
        <w:t xml:space="preserve"> and</w:t>
      </w:r>
      <w:r w:rsidR="00D52F7F" w:rsidRPr="00046DC3">
        <w:rPr>
          <w:rFonts w:ascii="Times New Roman" w:hAnsi="Times New Roman" w:cs="Times New Roman"/>
          <w:sz w:val="24"/>
          <w:szCs w:val="24"/>
        </w:rPr>
        <w:t xml:space="preserve"> </w:t>
      </w:r>
      <w:r w:rsidR="00FC39AF" w:rsidRPr="00046DC3">
        <w:rPr>
          <w:rFonts w:ascii="Times New Roman" w:hAnsi="Times New Roman" w:cs="Times New Roman"/>
          <w:sz w:val="24"/>
          <w:szCs w:val="24"/>
        </w:rPr>
        <w:t>high</w:t>
      </w:r>
      <w:r w:rsidR="00D52F7F" w:rsidRPr="00046DC3">
        <w:rPr>
          <w:rFonts w:ascii="Times New Roman" w:hAnsi="Times New Roman" w:cs="Times New Roman"/>
          <w:sz w:val="24"/>
          <w:szCs w:val="24"/>
        </w:rPr>
        <w:t xml:space="preserve"> magneto</w:t>
      </w:r>
      <w:r w:rsidR="00A24606" w:rsidRPr="00046DC3">
        <w:rPr>
          <w:rFonts w:ascii="Times New Roman" w:hAnsi="Times New Roman" w:cs="Times New Roman"/>
          <w:sz w:val="24"/>
          <w:szCs w:val="24"/>
        </w:rPr>
        <w:t>strictive coefficient (</w:t>
      </w:r>
      <w:r w:rsidR="00A24606" w:rsidRPr="00046DC3">
        <w:rPr>
          <w:rFonts w:ascii="Times New Roman" w:hAnsi="Times New Roman" w:cs="Times New Roman"/>
          <w:i/>
          <w:sz w:val="24"/>
          <w:szCs w:val="24"/>
        </w:rPr>
        <w:t>λ</w:t>
      </w:r>
      <w:r w:rsidR="00A24606" w:rsidRPr="00046DC3">
        <w:rPr>
          <w:rFonts w:ascii="Times New Roman" w:hAnsi="Times New Roman" w:cs="Times New Roman"/>
          <w:sz w:val="24"/>
          <w:szCs w:val="24"/>
          <w:vertAlign w:val="subscript"/>
        </w:rPr>
        <w:t>001</w:t>
      </w:r>
      <w:r w:rsidR="00A24606" w:rsidRPr="00046DC3">
        <w:rPr>
          <w:rFonts w:ascii="Times New Roman" w:hAnsi="Times New Roman" w:cs="Times New Roman"/>
          <w:sz w:val="24"/>
          <w:szCs w:val="24"/>
        </w:rPr>
        <w:t>~</w:t>
      </w:r>
      <w:bookmarkStart w:id="104" w:name="OLE_LINK269"/>
      <w:bookmarkStart w:id="105" w:name="OLE_LINK270"/>
      <w:r w:rsidR="00A24606" w:rsidRPr="00046DC3">
        <w:rPr>
          <w:rFonts w:ascii="Times New Roman" w:hAnsi="Times New Roman" w:cs="Times New Roman"/>
          <w:sz w:val="24"/>
          <w:szCs w:val="24"/>
        </w:rPr>
        <w:t>-252×10</w:t>
      </w:r>
      <w:r w:rsidR="00A24606" w:rsidRPr="00046DC3">
        <w:rPr>
          <w:rFonts w:ascii="Times New Roman" w:hAnsi="Times New Roman" w:cs="Times New Roman"/>
          <w:sz w:val="24"/>
          <w:szCs w:val="24"/>
          <w:vertAlign w:val="superscript"/>
        </w:rPr>
        <w:t>-6</w:t>
      </w:r>
      <w:bookmarkEnd w:id="104"/>
      <w:bookmarkEnd w:id="105"/>
      <w:r w:rsidR="00A24606" w:rsidRPr="00046DC3">
        <w:rPr>
          <w:rFonts w:ascii="Times New Roman" w:hAnsi="Times New Roman" w:cs="Times New Roman"/>
          <w:sz w:val="24"/>
          <w:szCs w:val="24"/>
        </w:rPr>
        <w:t>)</w:t>
      </w:r>
      <w:bookmarkStart w:id="106" w:name="_Ref483231192"/>
      <w:bookmarkStart w:id="107" w:name="_Ref494060433"/>
      <w:r w:rsidR="00C12E3F" w:rsidRPr="00046DC3">
        <w:rPr>
          <w:rStyle w:val="ab"/>
          <w:rFonts w:ascii="Times New Roman" w:hAnsi="Times New Roman" w:cs="Times New Roman"/>
          <w:sz w:val="24"/>
          <w:szCs w:val="24"/>
        </w:rPr>
        <w:endnoteReference w:id="22"/>
      </w:r>
      <w:bookmarkEnd w:id="106"/>
      <w:bookmarkEnd w:id="107"/>
      <w:r w:rsidR="00C12E3F" w:rsidRPr="00046DC3">
        <w:rPr>
          <w:rFonts w:ascii="Times New Roman" w:hAnsi="Times New Roman" w:cs="Times New Roman"/>
          <w:sz w:val="24"/>
          <w:szCs w:val="24"/>
        </w:rPr>
        <w:t>,</w:t>
      </w:r>
      <w:r w:rsidR="00D52F7F" w:rsidRPr="00046DC3">
        <w:rPr>
          <w:rFonts w:ascii="Times New Roman" w:hAnsi="Times New Roman" w:cs="Times New Roman"/>
          <w:sz w:val="24"/>
          <w:szCs w:val="24"/>
        </w:rPr>
        <w:t xml:space="preserve"> the ferroelectrics studied to date </w:t>
      </w:r>
      <w:r w:rsidR="00657B2E" w:rsidRPr="00046DC3">
        <w:rPr>
          <w:rFonts w:ascii="Times New Roman" w:hAnsi="Times New Roman" w:cs="Times New Roman"/>
          <w:sz w:val="24"/>
          <w:szCs w:val="24"/>
        </w:rPr>
        <w:t xml:space="preserve">have </w:t>
      </w:r>
      <w:r w:rsidR="00D52F7F" w:rsidRPr="00046DC3">
        <w:rPr>
          <w:rFonts w:ascii="Times New Roman" w:hAnsi="Times New Roman" w:cs="Times New Roman"/>
          <w:sz w:val="24"/>
          <w:szCs w:val="24"/>
        </w:rPr>
        <w:t xml:space="preserve">not </w:t>
      </w:r>
      <w:r w:rsidR="00657B2E" w:rsidRPr="00046DC3">
        <w:rPr>
          <w:rFonts w:ascii="Times New Roman" w:hAnsi="Times New Roman" w:cs="Times New Roman"/>
          <w:sz w:val="24"/>
          <w:szCs w:val="24"/>
        </w:rPr>
        <w:t xml:space="preserve">been </w:t>
      </w:r>
      <w:r w:rsidR="00D52F7F" w:rsidRPr="00046DC3">
        <w:rPr>
          <w:rFonts w:ascii="Times New Roman" w:hAnsi="Times New Roman" w:cs="Times New Roman"/>
          <w:sz w:val="24"/>
          <w:szCs w:val="24"/>
        </w:rPr>
        <w:t xml:space="preserve">ideal, i.e. BTO has a </w:t>
      </w:r>
      <w:r w:rsidR="005F70F7" w:rsidRPr="00046DC3">
        <w:rPr>
          <w:rFonts w:ascii="Times New Roman" w:hAnsi="Times New Roman" w:cs="Times New Roman"/>
          <w:sz w:val="24"/>
          <w:szCs w:val="24"/>
        </w:rPr>
        <w:t xml:space="preserve">low ferroelectric Curie temperature </w:t>
      </w:r>
      <w:r w:rsidR="00701111" w:rsidRPr="00046DC3">
        <w:rPr>
          <w:rFonts w:ascii="Times New Roman" w:hAnsi="Times New Roman" w:cs="Times New Roman"/>
          <w:sz w:val="24"/>
          <w:szCs w:val="24"/>
        </w:rPr>
        <w:t>(</w:t>
      </w:r>
      <w:bookmarkStart w:id="108" w:name="OLE_LINK166"/>
      <w:bookmarkStart w:id="109" w:name="OLE_LINK167"/>
      <w:r w:rsidR="00701111" w:rsidRPr="00046DC3">
        <w:rPr>
          <w:rFonts w:ascii="Times New Roman" w:hAnsi="Times New Roman" w:cs="Times New Roman"/>
          <w:sz w:val="24"/>
          <w:szCs w:val="24"/>
        </w:rPr>
        <w:t>393</w:t>
      </w:r>
      <w:bookmarkEnd w:id="108"/>
      <w:bookmarkEnd w:id="109"/>
      <w:r w:rsidR="00701111" w:rsidRPr="00046DC3">
        <w:rPr>
          <w:rFonts w:ascii="Times New Roman" w:hAnsi="Times New Roman" w:cs="Times New Roman"/>
          <w:sz w:val="24"/>
          <w:szCs w:val="24"/>
        </w:rPr>
        <w:t xml:space="preserve"> K)</w:t>
      </w:r>
      <w:r w:rsidR="00D52F7F" w:rsidRPr="00046DC3">
        <w:rPr>
          <w:rFonts w:ascii="Times New Roman" w:hAnsi="Times New Roman" w:cs="Times New Roman"/>
          <w:sz w:val="24"/>
          <w:szCs w:val="24"/>
        </w:rPr>
        <w:t xml:space="preserve"> and is also leaky in </w:t>
      </w:r>
      <w:bookmarkStart w:id="110" w:name="OLE_LINK107"/>
      <w:r w:rsidR="00D52F7F" w:rsidRPr="00046DC3">
        <w:rPr>
          <w:rFonts w:ascii="Times New Roman" w:hAnsi="Times New Roman" w:cs="Times New Roman"/>
          <w:sz w:val="24"/>
          <w:szCs w:val="24"/>
        </w:rPr>
        <w:t>low dimensional</w:t>
      </w:r>
      <w:bookmarkEnd w:id="110"/>
      <w:r w:rsidR="00D52F7F" w:rsidRPr="00046DC3">
        <w:rPr>
          <w:rFonts w:ascii="Times New Roman" w:hAnsi="Times New Roman" w:cs="Times New Roman"/>
          <w:sz w:val="24"/>
          <w:szCs w:val="24"/>
        </w:rPr>
        <w:t xml:space="preserve"> for</w:t>
      </w:r>
      <w:r w:rsidR="004E0758" w:rsidRPr="00046DC3">
        <w:rPr>
          <w:rFonts w:ascii="Times New Roman" w:hAnsi="Times New Roman" w:cs="Times New Roman"/>
          <w:sz w:val="24"/>
          <w:szCs w:val="24"/>
        </w:rPr>
        <w:t>m</w:t>
      </w:r>
      <w:r w:rsidR="002C6A08" w:rsidRPr="00046DC3">
        <w:rPr>
          <w:rStyle w:val="ab"/>
          <w:rFonts w:ascii="Times New Roman" w:hAnsi="Times New Roman" w:cs="Times New Roman"/>
          <w:sz w:val="24"/>
          <w:szCs w:val="24"/>
        </w:rPr>
        <w:endnoteReference w:id="23"/>
      </w:r>
      <w:r w:rsidR="00DD1A3E" w:rsidRPr="00046DC3">
        <w:rPr>
          <w:rFonts w:ascii="Times New Roman" w:hAnsi="Times New Roman" w:cs="Times New Roman"/>
          <w:sz w:val="24"/>
          <w:szCs w:val="24"/>
        </w:rPr>
        <w:t>.</w:t>
      </w:r>
      <w:r w:rsidR="00676388"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The alternative high </w:t>
      </w:r>
      <w:r w:rsidR="00676388" w:rsidRPr="00046DC3">
        <w:rPr>
          <w:rFonts w:ascii="Times New Roman" w:hAnsi="Times New Roman" w:cs="Times New Roman"/>
          <w:sz w:val="24"/>
          <w:szCs w:val="24"/>
        </w:rPr>
        <w:t>Curie temperature</w:t>
      </w:r>
      <w:r w:rsidRPr="00046DC3">
        <w:rPr>
          <w:rFonts w:ascii="Times New Roman" w:hAnsi="Times New Roman" w:cs="Times New Roman"/>
          <w:sz w:val="24"/>
          <w:szCs w:val="24"/>
        </w:rPr>
        <w:t xml:space="preserve"> ferroelectric, BFO</w:t>
      </w:r>
      <w:r w:rsidR="00676388" w:rsidRPr="00046DC3">
        <w:rPr>
          <w:rFonts w:ascii="Times New Roman" w:hAnsi="Times New Roman" w:cs="Times New Roman"/>
          <w:sz w:val="24"/>
          <w:szCs w:val="24"/>
        </w:rPr>
        <w:t xml:space="preserve"> (</w:t>
      </w:r>
      <w:r w:rsidR="005F05C9" w:rsidRPr="00046DC3">
        <w:rPr>
          <w:rFonts w:ascii="Times New Roman" w:hAnsi="Times New Roman" w:cs="Times New Roman"/>
          <w:i/>
          <w:sz w:val="24"/>
          <w:szCs w:val="24"/>
        </w:rPr>
        <w:t>T</w:t>
      </w:r>
      <w:r w:rsidR="005F05C9" w:rsidRPr="00046DC3">
        <w:rPr>
          <w:rFonts w:ascii="Times New Roman" w:hAnsi="Times New Roman" w:cs="Times New Roman"/>
          <w:sz w:val="24"/>
          <w:szCs w:val="24"/>
          <w:vertAlign w:val="subscript"/>
        </w:rPr>
        <w:t>C</w:t>
      </w:r>
      <w:r w:rsidR="005F05C9" w:rsidRPr="00046DC3">
        <w:rPr>
          <w:rFonts w:ascii="Times New Roman" w:hAnsi="Times New Roman" w:cs="Times New Roman"/>
          <w:sz w:val="24"/>
          <w:szCs w:val="24"/>
        </w:rPr>
        <w:t xml:space="preserve"> = 1100 K</w:t>
      </w:r>
      <w:r w:rsidR="00676388" w:rsidRPr="00046DC3">
        <w:rPr>
          <w:rFonts w:ascii="Times New Roman" w:hAnsi="Times New Roman" w:cs="Times New Roman"/>
          <w:sz w:val="24"/>
          <w:szCs w:val="24"/>
        </w:rPr>
        <w:t xml:space="preserve">), is </w:t>
      </w:r>
      <w:bookmarkStart w:id="113" w:name="OLE_LINK295"/>
      <w:bookmarkStart w:id="114" w:name="OLE_LINK296"/>
      <w:r w:rsidR="00676388" w:rsidRPr="00046DC3">
        <w:rPr>
          <w:rFonts w:ascii="Times New Roman" w:hAnsi="Times New Roman" w:cs="Times New Roman"/>
          <w:sz w:val="24"/>
          <w:szCs w:val="24"/>
        </w:rPr>
        <w:t>notoriously leaky</w:t>
      </w:r>
      <w:bookmarkStart w:id="115" w:name="_Ref482092237"/>
      <w:bookmarkEnd w:id="113"/>
      <w:bookmarkEnd w:id="114"/>
      <w:r w:rsidR="000C47E5" w:rsidRPr="00046DC3">
        <w:rPr>
          <w:rStyle w:val="ab"/>
          <w:rFonts w:ascii="Times New Roman" w:hAnsi="Times New Roman" w:cs="Times New Roman"/>
          <w:sz w:val="24"/>
          <w:szCs w:val="24"/>
        </w:rPr>
        <w:endnoteReference w:id="24"/>
      </w:r>
      <w:bookmarkEnd w:id="115"/>
      <w:r w:rsidR="0065733B" w:rsidRPr="00046DC3">
        <w:rPr>
          <w:rFonts w:ascii="Times New Roman" w:hAnsi="Times New Roman" w:cs="Times New Roman"/>
          <w:sz w:val="24"/>
          <w:szCs w:val="24"/>
          <w:vertAlign w:val="superscript"/>
        </w:rPr>
        <w:t>-</w:t>
      </w:r>
      <w:r w:rsidR="000C47E5" w:rsidRPr="00046DC3">
        <w:rPr>
          <w:rFonts w:ascii="Times New Roman" w:hAnsi="Times New Roman" w:cs="Times New Roman"/>
          <w:vanish/>
          <w:sz w:val="24"/>
          <w:szCs w:val="24"/>
          <w:vertAlign w:val="superscript"/>
        </w:rPr>
        <w:t>,</w:t>
      </w:r>
      <w:bookmarkStart w:id="118" w:name="_Ref484003255"/>
      <w:r w:rsidR="00DD1A3E" w:rsidRPr="00046DC3">
        <w:rPr>
          <w:rFonts w:ascii="Times New Roman" w:hAnsi="Times New Roman" w:cs="Times New Roman"/>
          <w:vanish/>
          <w:sz w:val="24"/>
          <w:szCs w:val="24"/>
          <w:vertAlign w:val="superscript"/>
        </w:rPr>
        <w:t xml:space="preserve"> </w:t>
      </w:r>
      <w:r w:rsidR="000C47E5" w:rsidRPr="00046DC3">
        <w:rPr>
          <w:rStyle w:val="ab"/>
          <w:rFonts w:ascii="Times New Roman" w:hAnsi="Times New Roman" w:cs="Times New Roman"/>
          <w:vanish/>
          <w:sz w:val="24"/>
          <w:szCs w:val="24"/>
        </w:rPr>
        <w:endnoteReference w:id="25"/>
      </w:r>
      <w:bookmarkEnd w:id="118"/>
      <w:r w:rsidR="000C47E5" w:rsidRPr="00046DC3">
        <w:rPr>
          <w:rFonts w:ascii="Times New Roman" w:hAnsi="Times New Roman" w:cs="Times New Roman"/>
          <w:vanish/>
          <w:sz w:val="24"/>
          <w:szCs w:val="24"/>
          <w:vertAlign w:val="superscript"/>
        </w:rPr>
        <w:t>,</w:t>
      </w:r>
      <w:r w:rsidR="00DD1A3E" w:rsidRPr="00046DC3">
        <w:rPr>
          <w:rFonts w:ascii="Times New Roman" w:hAnsi="Times New Roman" w:cs="Times New Roman"/>
          <w:vanish/>
          <w:sz w:val="24"/>
          <w:szCs w:val="24"/>
          <w:vertAlign w:val="superscript"/>
        </w:rPr>
        <w:t xml:space="preserve"> </w:t>
      </w:r>
      <w:r w:rsidR="000C47E5" w:rsidRPr="00046DC3">
        <w:rPr>
          <w:rStyle w:val="ab"/>
          <w:rFonts w:ascii="Times New Roman" w:hAnsi="Times New Roman" w:cs="Times New Roman"/>
          <w:sz w:val="24"/>
          <w:szCs w:val="24"/>
        </w:rPr>
        <w:endnoteReference w:id="26"/>
      </w:r>
      <w:r w:rsidR="00DD1A3E" w:rsidRPr="00046DC3">
        <w:rPr>
          <w:rFonts w:ascii="Times New Roman" w:hAnsi="Times New Roman" w:cs="Times New Roman"/>
          <w:sz w:val="24"/>
          <w:szCs w:val="24"/>
        </w:rPr>
        <w:t>.</w:t>
      </w:r>
      <w:r w:rsidR="00BE287A" w:rsidRPr="00046DC3">
        <w:rPr>
          <w:rFonts w:ascii="Times New Roman" w:hAnsi="Times New Roman" w:cs="Times New Roman"/>
          <w:sz w:val="24"/>
          <w:szCs w:val="24"/>
        </w:rPr>
        <w:t xml:space="preserve"> </w:t>
      </w:r>
      <w:r w:rsidR="000459BD" w:rsidRPr="00046DC3">
        <w:rPr>
          <w:rFonts w:ascii="Times New Roman" w:hAnsi="Times New Roman" w:cs="Times New Roman"/>
          <w:sz w:val="24"/>
          <w:szCs w:val="24"/>
        </w:rPr>
        <w:t>Consequently</w:t>
      </w:r>
      <w:r w:rsidR="00676388" w:rsidRPr="00046DC3">
        <w:rPr>
          <w:rFonts w:ascii="Times New Roman" w:hAnsi="Times New Roman" w:cs="Times New Roman"/>
          <w:sz w:val="24"/>
          <w:szCs w:val="24"/>
        </w:rPr>
        <w:t>,</w:t>
      </w:r>
      <w:r w:rsidR="0037089B" w:rsidRPr="00046DC3">
        <w:rPr>
          <w:rFonts w:ascii="Times New Roman" w:hAnsi="Times New Roman" w:cs="Times New Roman"/>
          <w:sz w:val="24"/>
          <w:szCs w:val="24"/>
        </w:rPr>
        <w:t xml:space="preserve"> the </w:t>
      </w:r>
      <w:r w:rsidR="003D54D2" w:rsidRPr="00046DC3">
        <w:rPr>
          <w:rFonts w:ascii="Times New Roman" w:hAnsi="Times New Roman" w:cs="Times New Roman"/>
          <w:sz w:val="24"/>
          <w:szCs w:val="24"/>
        </w:rPr>
        <w:t>performance</w:t>
      </w:r>
      <w:r w:rsidR="0037089B" w:rsidRPr="00046DC3">
        <w:rPr>
          <w:rFonts w:ascii="Times New Roman" w:hAnsi="Times New Roman" w:cs="Times New Roman"/>
          <w:sz w:val="24"/>
          <w:szCs w:val="24"/>
        </w:rPr>
        <w:t xml:space="preserve"> of the </w:t>
      </w:r>
      <w:proofErr w:type="gramStart"/>
      <w:r w:rsidR="0037089B" w:rsidRPr="00046DC3">
        <w:rPr>
          <w:rFonts w:ascii="Times New Roman" w:hAnsi="Times New Roman" w:cs="Times New Roman"/>
          <w:sz w:val="24"/>
          <w:szCs w:val="24"/>
        </w:rPr>
        <w:t>aforementioned s</w:t>
      </w:r>
      <w:r w:rsidR="000459BD" w:rsidRPr="00046DC3">
        <w:rPr>
          <w:rFonts w:ascii="Times New Roman" w:hAnsi="Times New Roman" w:cs="Times New Roman"/>
          <w:sz w:val="24"/>
          <w:szCs w:val="24"/>
        </w:rPr>
        <w:t>ystem</w:t>
      </w:r>
      <w:r w:rsidR="0037089B" w:rsidRPr="00046DC3">
        <w:rPr>
          <w:rFonts w:ascii="Times New Roman" w:hAnsi="Times New Roman" w:cs="Times New Roman"/>
          <w:sz w:val="24"/>
          <w:szCs w:val="24"/>
        </w:rPr>
        <w:t>s</w:t>
      </w:r>
      <w:proofErr w:type="gramEnd"/>
      <w:r w:rsidR="0037089B" w:rsidRPr="00046DC3">
        <w:rPr>
          <w:rFonts w:ascii="Times New Roman" w:hAnsi="Times New Roman" w:cs="Times New Roman"/>
          <w:sz w:val="24"/>
          <w:szCs w:val="24"/>
        </w:rPr>
        <w:t xml:space="preserve"> is </w:t>
      </w:r>
      <w:r w:rsidR="00561FF4" w:rsidRPr="00046DC3">
        <w:rPr>
          <w:rFonts w:ascii="Times New Roman" w:hAnsi="Times New Roman" w:cs="Times New Roman"/>
          <w:sz w:val="24"/>
          <w:szCs w:val="24"/>
        </w:rPr>
        <w:t xml:space="preserve">severely </w:t>
      </w:r>
      <w:r w:rsidR="0037089B" w:rsidRPr="00046DC3">
        <w:rPr>
          <w:rFonts w:ascii="Times New Roman" w:hAnsi="Times New Roman" w:cs="Times New Roman"/>
          <w:sz w:val="24"/>
          <w:szCs w:val="24"/>
        </w:rPr>
        <w:t>compromised</w:t>
      </w:r>
      <w:r w:rsidR="009353C4" w:rsidRPr="00046DC3">
        <w:rPr>
          <w:rFonts w:ascii="Times New Roman" w:hAnsi="Times New Roman" w:cs="Times New Roman"/>
          <w:sz w:val="24"/>
          <w:szCs w:val="24"/>
        </w:rPr>
        <w:t xml:space="preserve">. </w:t>
      </w:r>
      <w:r w:rsidR="00676388" w:rsidRPr="00046DC3">
        <w:rPr>
          <w:rFonts w:ascii="Times New Roman" w:hAnsi="Times New Roman" w:cs="Times New Roman"/>
          <w:sz w:val="24"/>
          <w:szCs w:val="24"/>
        </w:rPr>
        <w:t>The leakage problems likely explain why</w:t>
      </w:r>
      <w:r w:rsidR="005430E2" w:rsidRPr="00046DC3">
        <w:rPr>
          <w:rFonts w:ascii="Times New Roman" w:hAnsi="Times New Roman" w:cs="Times New Roman"/>
          <w:sz w:val="24"/>
          <w:szCs w:val="24"/>
        </w:rPr>
        <w:t xml:space="preserve"> neither </w:t>
      </w:r>
      <w:r w:rsidR="000321DF" w:rsidRPr="00046DC3">
        <w:rPr>
          <w:rFonts w:ascii="Times New Roman" w:hAnsi="Times New Roman" w:cs="Times New Roman"/>
          <w:i/>
          <w:sz w:val="24"/>
          <w:szCs w:val="24"/>
        </w:rPr>
        <w:t>in-situ</w:t>
      </w:r>
      <w:r w:rsidR="000321DF" w:rsidRPr="00046DC3">
        <w:rPr>
          <w:rFonts w:ascii="Times New Roman" w:hAnsi="Times New Roman" w:cs="Times New Roman"/>
          <w:sz w:val="24"/>
          <w:szCs w:val="24"/>
        </w:rPr>
        <w:t xml:space="preserve"> control of </w:t>
      </w:r>
      <w:r w:rsidR="005430E2" w:rsidRPr="00046DC3">
        <w:rPr>
          <w:rFonts w:ascii="Times New Roman" w:hAnsi="Times New Roman" w:cs="Times New Roman"/>
          <w:sz w:val="24"/>
          <w:szCs w:val="24"/>
        </w:rPr>
        <w:t>magneti</w:t>
      </w:r>
      <w:r w:rsidR="000321DF" w:rsidRPr="00046DC3">
        <w:rPr>
          <w:rFonts w:ascii="Times New Roman" w:hAnsi="Times New Roman" w:cs="Times New Roman"/>
          <w:sz w:val="24"/>
          <w:szCs w:val="24"/>
        </w:rPr>
        <w:t>zation</w:t>
      </w:r>
      <w:r w:rsidR="005430E2" w:rsidRPr="00046DC3">
        <w:rPr>
          <w:rFonts w:ascii="Times New Roman" w:hAnsi="Times New Roman" w:cs="Times New Roman"/>
          <w:sz w:val="24"/>
          <w:szCs w:val="24"/>
        </w:rPr>
        <w:t xml:space="preserve"> </w:t>
      </w:r>
      <w:r w:rsidR="003E4F1D" w:rsidRPr="00046DC3">
        <w:rPr>
          <w:rFonts w:ascii="Times New Roman" w:hAnsi="Times New Roman" w:cs="Times New Roman"/>
          <w:sz w:val="24"/>
          <w:szCs w:val="24"/>
        </w:rPr>
        <w:t xml:space="preserve">at room temperature </w:t>
      </w:r>
      <w:r w:rsidR="006A2103" w:rsidRPr="00046DC3">
        <w:rPr>
          <w:rFonts w:ascii="Times New Roman" w:hAnsi="Times New Roman" w:cs="Times New Roman"/>
          <w:sz w:val="24"/>
          <w:szCs w:val="24"/>
        </w:rPr>
        <w:t>with</w:t>
      </w:r>
      <w:r w:rsidR="00B51044" w:rsidRPr="00046DC3">
        <w:rPr>
          <w:rFonts w:ascii="Times New Roman" w:hAnsi="Times New Roman" w:cs="Times New Roman"/>
          <w:sz w:val="24"/>
          <w:szCs w:val="24"/>
        </w:rPr>
        <w:t xml:space="preserve"> an</w:t>
      </w:r>
      <w:r w:rsidR="006A2103" w:rsidRPr="00046DC3">
        <w:rPr>
          <w:rFonts w:ascii="Times New Roman" w:hAnsi="Times New Roman" w:cs="Times New Roman"/>
          <w:sz w:val="24"/>
          <w:szCs w:val="24"/>
        </w:rPr>
        <w:t xml:space="preserve"> </w:t>
      </w:r>
      <w:r w:rsidR="005430E2" w:rsidRPr="00046DC3">
        <w:rPr>
          <w:rFonts w:ascii="Times New Roman" w:hAnsi="Times New Roman" w:cs="Times New Roman"/>
          <w:sz w:val="24"/>
          <w:szCs w:val="24"/>
        </w:rPr>
        <w:t>electric field</w:t>
      </w:r>
      <w:r w:rsidR="005B4B76" w:rsidRPr="00046DC3">
        <w:rPr>
          <w:rFonts w:ascii="Times New Roman" w:hAnsi="Times New Roman" w:cs="Times New Roman"/>
          <w:sz w:val="24"/>
          <w:szCs w:val="24"/>
        </w:rPr>
        <w:t>,</w:t>
      </w:r>
      <w:r w:rsidR="005430E2" w:rsidRPr="00046DC3">
        <w:rPr>
          <w:rFonts w:ascii="Times New Roman" w:hAnsi="Times New Roman" w:cs="Times New Roman"/>
          <w:sz w:val="24"/>
          <w:szCs w:val="24"/>
        </w:rPr>
        <w:t xml:space="preserve"> nor </w:t>
      </w:r>
      <w:r w:rsidR="00B51044" w:rsidRPr="00046DC3">
        <w:rPr>
          <w:rFonts w:ascii="Times New Roman" w:hAnsi="Times New Roman" w:cs="Times New Roman"/>
          <w:sz w:val="24"/>
          <w:szCs w:val="24"/>
        </w:rPr>
        <w:t xml:space="preserve">a </w:t>
      </w:r>
      <w:r w:rsidR="000321DF" w:rsidRPr="00046DC3">
        <w:rPr>
          <w:rFonts w:ascii="Times New Roman" w:hAnsi="Times New Roman" w:cs="Times New Roman"/>
          <w:sz w:val="24"/>
          <w:szCs w:val="24"/>
        </w:rPr>
        <w:t xml:space="preserve">direct </w:t>
      </w:r>
      <w:r w:rsidR="00522B84" w:rsidRPr="00046DC3">
        <w:rPr>
          <w:rFonts w:ascii="Times New Roman" w:hAnsi="Times New Roman" w:cs="Times New Roman"/>
          <w:sz w:val="24"/>
          <w:szCs w:val="24"/>
        </w:rPr>
        <w:t xml:space="preserve">characterization of </w:t>
      </w:r>
      <w:r w:rsidR="000321DF" w:rsidRPr="00046DC3">
        <w:rPr>
          <w:rFonts w:ascii="Times New Roman" w:hAnsi="Times New Roman" w:cs="Times New Roman"/>
          <w:sz w:val="24"/>
          <w:szCs w:val="24"/>
        </w:rPr>
        <w:t>the</w:t>
      </w:r>
      <w:r w:rsidR="00B51044" w:rsidRPr="00046DC3">
        <w:rPr>
          <w:rFonts w:ascii="Times New Roman" w:hAnsi="Times New Roman" w:cs="Times New Roman"/>
          <w:sz w:val="24"/>
          <w:szCs w:val="24"/>
        </w:rPr>
        <w:t>ir</w:t>
      </w:r>
      <w:r w:rsidR="000321DF" w:rsidRPr="00046DC3">
        <w:rPr>
          <w:rFonts w:ascii="Times New Roman" w:hAnsi="Times New Roman" w:cs="Times New Roman"/>
          <w:sz w:val="24"/>
          <w:szCs w:val="24"/>
        </w:rPr>
        <w:t xml:space="preserve"> strain </w:t>
      </w:r>
      <w:bookmarkStart w:id="120" w:name="OLE_LINK8"/>
      <w:r w:rsidR="003E4F1D" w:rsidRPr="00046DC3">
        <w:rPr>
          <w:rFonts w:ascii="Times New Roman" w:hAnsi="Times New Roman" w:cs="Times New Roman"/>
          <w:sz w:val="24"/>
          <w:szCs w:val="24"/>
        </w:rPr>
        <w:t>state</w:t>
      </w:r>
      <w:r w:rsidR="00B51044" w:rsidRPr="00046DC3">
        <w:rPr>
          <w:rFonts w:ascii="Times New Roman" w:hAnsi="Times New Roman" w:cs="Times New Roman"/>
          <w:sz w:val="24"/>
          <w:szCs w:val="24"/>
        </w:rPr>
        <w:t>s</w:t>
      </w:r>
      <w:r w:rsidR="003E4F1D" w:rsidRPr="00046DC3">
        <w:rPr>
          <w:rFonts w:ascii="Times New Roman" w:hAnsi="Times New Roman" w:cs="Times New Roman"/>
          <w:sz w:val="24"/>
          <w:szCs w:val="24"/>
        </w:rPr>
        <w:t xml:space="preserve"> </w:t>
      </w:r>
      <w:bookmarkEnd w:id="120"/>
      <w:r w:rsidR="00561FF4" w:rsidRPr="00046DC3">
        <w:rPr>
          <w:rFonts w:ascii="Times New Roman" w:hAnsi="Times New Roman" w:cs="Times New Roman"/>
          <w:sz w:val="24"/>
          <w:szCs w:val="24"/>
        </w:rPr>
        <w:t xml:space="preserve">have </w:t>
      </w:r>
      <w:r w:rsidR="00561FF4" w:rsidRPr="00046DC3">
        <w:rPr>
          <w:rFonts w:ascii="Times New Roman" w:hAnsi="Times New Roman" w:cs="Times New Roman"/>
          <w:sz w:val="24"/>
          <w:szCs w:val="24"/>
        </w:rPr>
        <w:lastRenderedPageBreak/>
        <w:t>been reported in 3-1 structures before</w:t>
      </w:r>
      <w:r w:rsidR="005430E2" w:rsidRPr="00046DC3">
        <w:rPr>
          <w:rFonts w:ascii="Times New Roman" w:hAnsi="Times New Roman" w:cs="Times New Roman"/>
          <w:sz w:val="24"/>
          <w:szCs w:val="24"/>
        </w:rPr>
        <w:t>.</w:t>
      </w:r>
      <w:r w:rsidR="009C791B" w:rsidRPr="00046DC3">
        <w:rPr>
          <w:rFonts w:ascii="Times New Roman" w:hAnsi="Times New Roman" w:cs="Times New Roman"/>
          <w:sz w:val="24"/>
          <w:szCs w:val="24"/>
        </w:rPr>
        <w:t xml:space="preserve"> </w:t>
      </w:r>
    </w:p>
    <w:p w:rsidR="008A00EA" w:rsidRPr="00046DC3" w:rsidRDefault="008A00EA" w:rsidP="00A344F1">
      <w:pPr>
        <w:spacing w:line="480" w:lineRule="auto"/>
        <w:rPr>
          <w:rFonts w:ascii="Times New Roman" w:hAnsi="Times New Roman" w:cs="Times New Roman"/>
          <w:sz w:val="24"/>
          <w:szCs w:val="24"/>
        </w:rPr>
      </w:pPr>
    </w:p>
    <w:p w:rsidR="009C791B" w:rsidRPr="00046DC3" w:rsidRDefault="00104ED2"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S</w:t>
      </w:r>
      <w:r w:rsidR="00590AB7" w:rsidRPr="00046DC3">
        <w:rPr>
          <w:rFonts w:ascii="Times New Roman" w:hAnsi="Times New Roman" w:cs="Times New Roman"/>
          <w:sz w:val="24"/>
          <w:szCs w:val="24"/>
        </w:rPr>
        <w:t>urprisingly</w:t>
      </w:r>
      <w:r w:rsidR="00DB7811" w:rsidRPr="00046DC3">
        <w:rPr>
          <w:rFonts w:ascii="Times New Roman" w:hAnsi="Times New Roman" w:cs="Times New Roman"/>
          <w:sz w:val="24"/>
          <w:szCs w:val="24"/>
        </w:rPr>
        <w:t>,</w:t>
      </w:r>
      <w:r w:rsidR="00590AB7" w:rsidRPr="00046DC3">
        <w:rPr>
          <w:rFonts w:ascii="Times New Roman" w:hAnsi="Times New Roman" w:cs="Times New Roman"/>
          <w:sz w:val="24"/>
          <w:szCs w:val="24"/>
        </w:rPr>
        <w:t xml:space="preserve"> very little</w:t>
      </w:r>
      <w:r w:rsidR="005B4B76" w:rsidRPr="00046DC3">
        <w:rPr>
          <w:rFonts w:ascii="Times New Roman" w:hAnsi="Times New Roman" w:cs="Times New Roman"/>
          <w:sz w:val="24"/>
          <w:szCs w:val="24"/>
        </w:rPr>
        <w:t xml:space="preserve"> attention has been paid to </w:t>
      </w:r>
      <w:r w:rsidR="00590AB7" w:rsidRPr="00046DC3">
        <w:rPr>
          <w:rFonts w:ascii="Times New Roman" w:hAnsi="Times New Roman" w:cs="Times New Roman"/>
          <w:sz w:val="24"/>
          <w:szCs w:val="24"/>
        </w:rPr>
        <w:t>addressing the materials science and engineering challenges of creating practical, low leakage, magnetoelectric memory devices</w:t>
      </w:r>
      <w:r w:rsidR="00DB7811" w:rsidRPr="00046DC3">
        <w:rPr>
          <w:rFonts w:ascii="Times New Roman" w:hAnsi="Times New Roman" w:cs="Times New Roman"/>
          <w:sz w:val="24"/>
          <w:szCs w:val="24"/>
        </w:rPr>
        <w:t xml:space="preserve"> where </w:t>
      </w:r>
      <w:r w:rsidR="00590AB7" w:rsidRPr="00046DC3">
        <w:rPr>
          <w:rFonts w:ascii="Times New Roman" w:hAnsi="Times New Roman" w:cs="Times New Roman"/>
          <w:i/>
          <w:sz w:val="24"/>
          <w:szCs w:val="24"/>
        </w:rPr>
        <w:t>simultaneous</w:t>
      </w:r>
      <w:r w:rsidR="00590AB7" w:rsidRPr="00046DC3">
        <w:rPr>
          <w:rFonts w:ascii="Times New Roman" w:hAnsi="Times New Roman" w:cs="Times New Roman"/>
          <w:sz w:val="24"/>
          <w:szCs w:val="24"/>
        </w:rPr>
        <w:t xml:space="preserve"> selection of the right materials </w:t>
      </w:r>
      <w:r w:rsidR="00590AB7" w:rsidRPr="00046DC3">
        <w:rPr>
          <w:rFonts w:ascii="Times New Roman" w:hAnsi="Times New Roman" w:cs="Times New Roman"/>
          <w:i/>
          <w:sz w:val="24"/>
          <w:szCs w:val="24"/>
        </w:rPr>
        <w:t>and</w:t>
      </w:r>
      <w:r w:rsidR="005B4B76" w:rsidRPr="00046DC3">
        <w:rPr>
          <w:rFonts w:ascii="Times New Roman" w:hAnsi="Times New Roman" w:cs="Times New Roman"/>
          <w:sz w:val="24"/>
          <w:szCs w:val="24"/>
        </w:rPr>
        <w:t xml:space="preserve"> </w:t>
      </w:r>
      <w:r w:rsidR="00DB7811" w:rsidRPr="00046DC3">
        <w:rPr>
          <w:rFonts w:ascii="Times New Roman" w:hAnsi="Times New Roman" w:cs="Times New Roman"/>
          <w:sz w:val="24"/>
          <w:szCs w:val="24"/>
        </w:rPr>
        <w:t xml:space="preserve">precise </w:t>
      </w:r>
      <w:r w:rsidR="00B32047" w:rsidRPr="00046DC3">
        <w:rPr>
          <w:rFonts w:ascii="Times New Roman" w:hAnsi="Times New Roman" w:cs="Times New Roman"/>
          <w:sz w:val="24"/>
          <w:szCs w:val="24"/>
        </w:rPr>
        <w:t>nano</w:t>
      </w:r>
      <w:r w:rsidR="005B4B76" w:rsidRPr="00046DC3">
        <w:rPr>
          <w:rFonts w:ascii="Times New Roman" w:hAnsi="Times New Roman" w:cs="Times New Roman"/>
          <w:sz w:val="24"/>
          <w:szCs w:val="24"/>
        </w:rPr>
        <w:t>engineering</w:t>
      </w:r>
      <w:r w:rsidR="00590AB7" w:rsidRPr="00046DC3">
        <w:rPr>
          <w:rFonts w:ascii="Times New Roman" w:hAnsi="Times New Roman" w:cs="Times New Roman"/>
          <w:sz w:val="24"/>
          <w:szCs w:val="24"/>
        </w:rPr>
        <w:t xml:space="preserve"> </w:t>
      </w:r>
      <w:r w:rsidR="00DB7811" w:rsidRPr="00046DC3">
        <w:rPr>
          <w:rFonts w:ascii="Times New Roman" w:hAnsi="Times New Roman" w:cs="Times New Roman"/>
          <w:sz w:val="24"/>
          <w:szCs w:val="24"/>
        </w:rPr>
        <w:t>of them into the right structure</w:t>
      </w:r>
      <w:r w:rsidR="00590AB7" w:rsidRPr="00046DC3">
        <w:rPr>
          <w:rFonts w:ascii="Times New Roman" w:hAnsi="Times New Roman" w:cs="Times New Roman"/>
          <w:sz w:val="24"/>
          <w:szCs w:val="24"/>
        </w:rPr>
        <w:t xml:space="preserve"> </w:t>
      </w:r>
      <w:r w:rsidR="00DB7811" w:rsidRPr="00046DC3">
        <w:rPr>
          <w:rFonts w:ascii="Times New Roman" w:hAnsi="Times New Roman" w:cs="Times New Roman"/>
          <w:sz w:val="24"/>
          <w:szCs w:val="24"/>
        </w:rPr>
        <w:t>are both key factors</w:t>
      </w:r>
      <w:r w:rsidR="00590AB7" w:rsidRPr="00046DC3">
        <w:rPr>
          <w:rFonts w:ascii="Times New Roman" w:hAnsi="Times New Roman" w:cs="Times New Roman"/>
          <w:sz w:val="24"/>
          <w:szCs w:val="24"/>
        </w:rPr>
        <w:t>.</w:t>
      </w:r>
    </w:p>
    <w:p w:rsidR="00A0268E" w:rsidRPr="00046DC3" w:rsidRDefault="00A0268E" w:rsidP="00A344F1">
      <w:pPr>
        <w:spacing w:line="480" w:lineRule="auto"/>
        <w:rPr>
          <w:rFonts w:ascii="Times New Roman" w:hAnsi="Times New Roman" w:cs="Times New Roman"/>
          <w:sz w:val="24"/>
          <w:szCs w:val="24"/>
        </w:rPr>
      </w:pPr>
    </w:p>
    <w:p w:rsidR="0039311A" w:rsidRPr="00046DC3" w:rsidRDefault="009353C4" w:rsidP="00A344F1">
      <w:pPr>
        <w:spacing w:line="480" w:lineRule="auto"/>
        <w:rPr>
          <w:rFonts w:ascii="Times New Roman" w:hAnsi="Times New Roman" w:cs="Times New Roman"/>
          <w:sz w:val="24"/>
          <w:szCs w:val="24"/>
        </w:rPr>
      </w:pPr>
      <w:bookmarkStart w:id="121" w:name="OLE_LINK194"/>
      <w:bookmarkStart w:id="122" w:name="OLE_LINK195"/>
      <w:bookmarkStart w:id="123" w:name="_Hlk501204882"/>
      <w:bookmarkStart w:id="124" w:name="OLE_LINK196"/>
      <w:r w:rsidRPr="00046DC3">
        <w:rPr>
          <w:rFonts w:ascii="Times New Roman" w:hAnsi="Times New Roman" w:cs="Times New Roman"/>
          <w:sz w:val="24"/>
          <w:szCs w:val="24"/>
        </w:rPr>
        <w:t xml:space="preserve">In this work, we </w:t>
      </w:r>
      <w:r w:rsidR="00D30D4B" w:rsidRPr="00046DC3">
        <w:rPr>
          <w:rFonts w:ascii="Times New Roman" w:hAnsi="Times New Roman" w:cs="Times New Roman"/>
          <w:sz w:val="24"/>
          <w:szCs w:val="24"/>
        </w:rPr>
        <w:t xml:space="preserve">have </w:t>
      </w:r>
      <w:r w:rsidR="00140A66" w:rsidRPr="00046DC3">
        <w:rPr>
          <w:rFonts w:ascii="Times New Roman" w:hAnsi="Times New Roman" w:cs="Times New Roman"/>
          <w:sz w:val="24"/>
          <w:szCs w:val="24"/>
        </w:rPr>
        <w:t xml:space="preserve">fabricated </w:t>
      </w:r>
      <w:r w:rsidR="00590AB7" w:rsidRPr="00046DC3">
        <w:rPr>
          <w:rFonts w:ascii="Times New Roman" w:hAnsi="Times New Roman" w:cs="Times New Roman"/>
          <w:sz w:val="24"/>
          <w:szCs w:val="24"/>
        </w:rPr>
        <w:t>a</w:t>
      </w:r>
      <w:r w:rsidR="008062F8" w:rsidRPr="00046DC3">
        <w:rPr>
          <w:rFonts w:ascii="Times New Roman" w:hAnsi="Times New Roman" w:cs="Times New Roman"/>
          <w:sz w:val="24"/>
          <w:szCs w:val="24"/>
        </w:rPr>
        <w:t xml:space="preserve"> ne</w:t>
      </w:r>
      <w:r w:rsidR="00BF03DC" w:rsidRPr="00046DC3">
        <w:rPr>
          <w:rFonts w:ascii="Times New Roman" w:hAnsi="Times New Roman" w:cs="Times New Roman"/>
          <w:sz w:val="24"/>
          <w:szCs w:val="24"/>
        </w:rPr>
        <w:t>w</w:t>
      </w:r>
      <w:r w:rsidR="008062F8" w:rsidRPr="00046DC3">
        <w:rPr>
          <w:rFonts w:ascii="Times New Roman" w:hAnsi="Times New Roman" w:cs="Times New Roman"/>
          <w:sz w:val="24"/>
          <w:szCs w:val="24"/>
        </w:rPr>
        <w:t xml:space="preserve"> </w:t>
      </w:r>
      <w:r w:rsidR="00140A66" w:rsidRPr="00046DC3">
        <w:rPr>
          <w:rFonts w:ascii="Times New Roman" w:hAnsi="Times New Roman" w:cs="Times New Roman"/>
          <w:sz w:val="24"/>
          <w:szCs w:val="24"/>
        </w:rPr>
        <w:t xml:space="preserve">vertical aligned </w:t>
      </w:r>
      <w:r w:rsidR="008062F8" w:rsidRPr="00046DC3">
        <w:rPr>
          <w:rFonts w:ascii="Times New Roman" w:hAnsi="Times New Roman" w:cs="Times New Roman"/>
          <w:sz w:val="24"/>
          <w:szCs w:val="24"/>
        </w:rPr>
        <w:t xml:space="preserve">multiferroic </w:t>
      </w:r>
      <w:bookmarkEnd w:id="121"/>
      <w:bookmarkEnd w:id="122"/>
      <w:r w:rsidR="00BF03DC" w:rsidRPr="00046DC3">
        <w:rPr>
          <w:rFonts w:ascii="Times New Roman" w:hAnsi="Times New Roman" w:cs="Times New Roman"/>
          <w:sz w:val="24"/>
          <w:szCs w:val="24"/>
        </w:rPr>
        <w:t>Na</w:t>
      </w:r>
      <w:r w:rsidR="00BF03DC" w:rsidRPr="00046DC3">
        <w:rPr>
          <w:rFonts w:ascii="Times New Roman" w:hAnsi="Times New Roman" w:cs="Times New Roman"/>
          <w:sz w:val="24"/>
          <w:szCs w:val="24"/>
          <w:vertAlign w:val="subscript"/>
        </w:rPr>
        <w:t>0.5</w:t>
      </w:r>
      <w:r w:rsidR="00BF03DC" w:rsidRPr="00046DC3">
        <w:rPr>
          <w:rFonts w:ascii="Times New Roman" w:hAnsi="Times New Roman" w:cs="Times New Roman"/>
          <w:sz w:val="24"/>
          <w:szCs w:val="24"/>
        </w:rPr>
        <w:t>Bi</w:t>
      </w:r>
      <w:r w:rsidR="00BF03DC" w:rsidRPr="00046DC3">
        <w:rPr>
          <w:rFonts w:ascii="Times New Roman" w:hAnsi="Times New Roman" w:cs="Times New Roman"/>
          <w:sz w:val="24"/>
          <w:szCs w:val="24"/>
          <w:vertAlign w:val="subscript"/>
        </w:rPr>
        <w:t>0.5</w:t>
      </w:r>
      <w:r w:rsidR="00BF03DC" w:rsidRPr="00046DC3">
        <w:rPr>
          <w:rFonts w:ascii="Times New Roman" w:hAnsi="Times New Roman" w:cs="Times New Roman"/>
          <w:sz w:val="24"/>
          <w:szCs w:val="24"/>
        </w:rPr>
        <w:t>TiO</w:t>
      </w:r>
      <w:r w:rsidR="00BF03DC" w:rsidRPr="00046DC3">
        <w:rPr>
          <w:rFonts w:ascii="Times New Roman" w:hAnsi="Times New Roman" w:cs="Times New Roman"/>
          <w:sz w:val="24"/>
          <w:szCs w:val="24"/>
          <w:vertAlign w:val="subscript"/>
        </w:rPr>
        <w:t>3</w:t>
      </w:r>
      <w:r w:rsidR="00BF03DC" w:rsidRPr="00046DC3">
        <w:rPr>
          <w:rFonts w:ascii="Times New Roman" w:hAnsi="Times New Roman" w:cs="Times New Roman"/>
          <w:sz w:val="24"/>
          <w:szCs w:val="24"/>
        </w:rPr>
        <w:t xml:space="preserve"> (NBT)-CoFe</w:t>
      </w:r>
      <w:r w:rsidR="00BF03DC" w:rsidRPr="00046DC3">
        <w:rPr>
          <w:rFonts w:ascii="Times New Roman" w:hAnsi="Times New Roman" w:cs="Times New Roman"/>
          <w:sz w:val="24"/>
          <w:szCs w:val="24"/>
          <w:vertAlign w:val="subscript"/>
        </w:rPr>
        <w:t>2</w:t>
      </w:r>
      <w:r w:rsidR="00BF03DC" w:rsidRPr="00046DC3">
        <w:rPr>
          <w:rFonts w:ascii="Times New Roman" w:hAnsi="Times New Roman" w:cs="Times New Roman"/>
          <w:sz w:val="24"/>
          <w:szCs w:val="24"/>
        </w:rPr>
        <w:t>O</w:t>
      </w:r>
      <w:r w:rsidR="00BF03DC" w:rsidRPr="00046DC3">
        <w:rPr>
          <w:rFonts w:ascii="Times New Roman" w:hAnsi="Times New Roman" w:cs="Times New Roman"/>
          <w:sz w:val="24"/>
          <w:szCs w:val="24"/>
          <w:vertAlign w:val="subscript"/>
        </w:rPr>
        <w:t>4</w:t>
      </w:r>
      <w:r w:rsidR="00BF03DC" w:rsidRPr="00046DC3">
        <w:rPr>
          <w:rFonts w:ascii="Times New Roman" w:hAnsi="Times New Roman" w:cs="Times New Roman"/>
          <w:sz w:val="24"/>
          <w:szCs w:val="24"/>
        </w:rPr>
        <w:t xml:space="preserve"> (CFO) </w:t>
      </w:r>
      <w:r w:rsidR="00F757A1" w:rsidRPr="00046DC3">
        <w:rPr>
          <w:rFonts w:ascii="Times New Roman" w:hAnsi="Times New Roman" w:cs="Times New Roman"/>
          <w:sz w:val="24"/>
          <w:szCs w:val="24"/>
        </w:rPr>
        <w:t xml:space="preserve">nanocomposites </w:t>
      </w:r>
      <w:bookmarkEnd w:id="123"/>
      <w:bookmarkEnd w:id="124"/>
      <w:r w:rsidR="00BF03DC" w:rsidRPr="00046DC3">
        <w:rPr>
          <w:rFonts w:ascii="Times New Roman" w:hAnsi="Times New Roman" w:cs="Times New Roman"/>
          <w:sz w:val="24"/>
          <w:szCs w:val="24"/>
        </w:rPr>
        <w:t>thin film system</w:t>
      </w:r>
      <w:r w:rsidR="00F757A1" w:rsidRPr="00046DC3">
        <w:rPr>
          <w:rFonts w:ascii="Times New Roman" w:hAnsi="Times New Roman" w:cs="Times New Roman"/>
          <w:sz w:val="24"/>
          <w:szCs w:val="24"/>
        </w:rPr>
        <w:t xml:space="preserve"> with </w:t>
      </w:r>
      <w:r w:rsidR="008E001D" w:rsidRPr="00046DC3">
        <w:rPr>
          <w:rFonts w:ascii="Times New Roman" w:hAnsi="Times New Roman" w:cs="Times New Roman"/>
          <w:sz w:val="24"/>
          <w:szCs w:val="24"/>
        </w:rPr>
        <w:t xml:space="preserve">minimal </w:t>
      </w:r>
      <w:r w:rsidR="00F757A1" w:rsidRPr="00046DC3">
        <w:rPr>
          <w:rFonts w:ascii="Times New Roman" w:hAnsi="Times New Roman" w:cs="Times New Roman"/>
          <w:sz w:val="24"/>
          <w:szCs w:val="24"/>
        </w:rPr>
        <w:t xml:space="preserve">substrate clamping </w:t>
      </w:r>
      <w:r w:rsidR="00F757A1" w:rsidRPr="00046DC3">
        <w:rPr>
          <w:rFonts w:ascii="Times New Roman" w:hAnsi="Times New Roman" w:cs="Times New Roman"/>
          <w:i/>
          <w:sz w:val="24"/>
          <w:szCs w:val="24"/>
        </w:rPr>
        <w:t>via</w:t>
      </w:r>
      <w:r w:rsidR="00F757A1" w:rsidRPr="00046DC3">
        <w:rPr>
          <w:rFonts w:ascii="Times New Roman" w:hAnsi="Times New Roman" w:cs="Times New Roman"/>
          <w:sz w:val="24"/>
          <w:szCs w:val="24"/>
        </w:rPr>
        <w:t xml:space="preserve"> a 3-1 structure</w:t>
      </w:r>
      <w:r w:rsidR="00BF03DC" w:rsidRPr="00046DC3">
        <w:rPr>
          <w:rFonts w:ascii="Times New Roman" w:hAnsi="Times New Roman" w:cs="Times New Roman"/>
          <w:sz w:val="24"/>
          <w:szCs w:val="24"/>
        </w:rPr>
        <w:t>.</w:t>
      </w:r>
      <w:r w:rsidR="00F757A1" w:rsidRPr="00046DC3">
        <w:rPr>
          <w:rFonts w:ascii="Times New Roman" w:hAnsi="Times New Roman" w:cs="Times New Roman"/>
          <w:sz w:val="24"/>
          <w:szCs w:val="24"/>
        </w:rPr>
        <w:t xml:space="preserve"> With a wide band gap of ~3.3 eV,</w:t>
      </w:r>
      <w:r w:rsidR="00912064" w:rsidRPr="00046DC3">
        <w:rPr>
          <w:rFonts w:ascii="Times New Roman" w:hAnsi="Times New Roman" w:cs="Times New Roman"/>
          <w:sz w:val="24"/>
          <w:szCs w:val="24"/>
        </w:rPr>
        <w:t xml:space="preserve"> </w:t>
      </w:r>
      <w:r w:rsidR="00BF03DC" w:rsidRPr="00046DC3">
        <w:rPr>
          <w:rFonts w:ascii="Times New Roman" w:hAnsi="Times New Roman" w:cs="Times New Roman"/>
          <w:sz w:val="24"/>
          <w:szCs w:val="24"/>
        </w:rPr>
        <w:t xml:space="preserve">NBT is </w:t>
      </w:r>
      <w:r w:rsidR="00FD64D1" w:rsidRPr="00046DC3">
        <w:rPr>
          <w:rFonts w:ascii="Times New Roman" w:hAnsi="Times New Roman" w:cs="Times New Roman"/>
          <w:sz w:val="24"/>
          <w:szCs w:val="24"/>
        </w:rPr>
        <w:t>of great interest as a</w:t>
      </w:r>
      <w:r w:rsidR="00440895" w:rsidRPr="00046DC3">
        <w:rPr>
          <w:rFonts w:ascii="Times New Roman" w:hAnsi="Times New Roman" w:cs="Times New Roman"/>
          <w:sz w:val="24"/>
          <w:szCs w:val="24"/>
        </w:rPr>
        <w:t xml:space="preserve"> </w:t>
      </w:r>
      <w:r w:rsidR="00375DB6" w:rsidRPr="00046DC3">
        <w:rPr>
          <w:rFonts w:ascii="Times New Roman" w:hAnsi="Times New Roman" w:cs="Times New Roman"/>
          <w:sz w:val="24"/>
          <w:szCs w:val="24"/>
        </w:rPr>
        <w:t>candidate</w:t>
      </w:r>
      <w:r w:rsidR="00FA1544" w:rsidRPr="00046DC3">
        <w:rPr>
          <w:rFonts w:ascii="Times New Roman" w:hAnsi="Times New Roman" w:cs="Times New Roman"/>
          <w:sz w:val="24"/>
          <w:szCs w:val="24"/>
        </w:rPr>
        <w:t xml:space="preserve"> system</w:t>
      </w:r>
      <w:r w:rsidR="00375DB6" w:rsidRPr="00046DC3">
        <w:rPr>
          <w:rFonts w:ascii="Times New Roman" w:hAnsi="Times New Roman" w:cs="Times New Roman"/>
          <w:sz w:val="24"/>
          <w:szCs w:val="24"/>
        </w:rPr>
        <w:t xml:space="preserve"> to</w:t>
      </w:r>
      <w:r w:rsidR="00CC50A2" w:rsidRPr="00046DC3">
        <w:rPr>
          <w:rFonts w:ascii="Times New Roman" w:hAnsi="Times New Roman" w:cs="Times New Roman"/>
          <w:sz w:val="24"/>
          <w:szCs w:val="24"/>
        </w:rPr>
        <w:t xml:space="preserve"> replace </w:t>
      </w:r>
      <w:proofErr w:type="spellStart"/>
      <w:r w:rsidR="00CC50A2" w:rsidRPr="00046DC3">
        <w:rPr>
          <w:rFonts w:ascii="Times New Roman" w:hAnsi="Times New Roman" w:cs="Times New Roman"/>
          <w:sz w:val="24"/>
          <w:szCs w:val="24"/>
        </w:rPr>
        <w:t>Pb</w:t>
      </w:r>
      <w:proofErr w:type="spellEnd"/>
      <w:r w:rsidR="00CC50A2" w:rsidRPr="00046DC3">
        <w:rPr>
          <w:rFonts w:ascii="Times New Roman" w:hAnsi="Times New Roman" w:cs="Times New Roman"/>
          <w:sz w:val="24"/>
          <w:szCs w:val="24"/>
        </w:rPr>
        <w:t>(Zr</w:t>
      </w:r>
      <w:r w:rsidR="00CC50A2" w:rsidRPr="00046DC3">
        <w:rPr>
          <w:rFonts w:ascii="Times New Roman" w:hAnsi="Times New Roman" w:cs="Times New Roman"/>
          <w:sz w:val="24"/>
          <w:szCs w:val="24"/>
          <w:vertAlign w:val="subscript"/>
        </w:rPr>
        <w:t>1</w:t>
      </w:r>
      <w:r w:rsidR="00375DB6" w:rsidRPr="00046DC3">
        <w:rPr>
          <w:rFonts w:ascii="Times New Roman" w:eastAsia="Times New Roman" w:hAnsi="Times New Roman" w:cs="Times New Roman"/>
          <w:sz w:val="24"/>
          <w:szCs w:val="24"/>
          <w:vertAlign w:val="subscript"/>
        </w:rPr>
        <w:t>-</w:t>
      </w:r>
      <w:r w:rsidR="00CC50A2" w:rsidRPr="00046DC3">
        <w:rPr>
          <w:rFonts w:ascii="Times New Roman" w:hAnsi="Times New Roman" w:cs="Times New Roman"/>
          <w:i/>
          <w:sz w:val="24"/>
          <w:szCs w:val="24"/>
          <w:vertAlign w:val="subscript"/>
        </w:rPr>
        <w:t>x</w:t>
      </w:r>
      <w:r w:rsidR="00CC50A2" w:rsidRPr="00046DC3">
        <w:rPr>
          <w:rFonts w:ascii="Times New Roman" w:hAnsi="Times New Roman" w:cs="Times New Roman"/>
          <w:sz w:val="24"/>
          <w:szCs w:val="24"/>
        </w:rPr>
        <w:t>Ti</w:t>
      </w:r>
      <w:r w:rsidR="00CC50A2" w:rsidRPr="00046DC3">
        <w:rPr>
          <w:rFonts w:ascii="Times New Roman" w:hAnsi="Times New Roman" w:cs="Times New Roman"/>
          <w:i/>
          <w:sz w:val="24"/>
          <w:szCs w:val="24"/>
          <w:vertAlign w:val="subscript"/>
        </w:rPr>
        <w:t>x</w:t>
      </w:r>
      <w:r w:rsidR="00CC50A2" w:rsidRPr="00046DC3">
        <w:rPr>
          <w:rFonts w:ascii="Times New Roman" w:hAnsi="Times New Roman" w:cs="Times New Roman"/>
          <w:sz w:val="24"/>
          <w:szCs w:val="24"/>
        </w:rPr>
        <w:t>)O</w:t>
      </w:r>
      <w:r w:rsidR="00CC50A2" w:rsidRPr="00046DC3">
        <w:rPr>
          <w:rFonts w:ascii="Times New Roman" w:hAnsi="Times New Roman" w:cs="Times New Roman"/>
          <w:sz w:val="24"/>
          <w:szCs w:val="24"/>
          <w:vertAlign w:val="subscript"/>
        </w:rPr>
        <w:t>3</w:t>
      </w:r>
      <w:r w:rsidR="00375DB6" w:rsidRPr="00046DC3">
        <w:rPr>
          <w:rFonts w:ascii="Times New Roman" w:hAnsi="Times New Roman" w:cs="Times New Roman"/>
          <w:sz w:val="24"/>
          <w:szCs w:val="24"/>
        </w:rPr>
        <w:t xml:space="preserve"> </w:t>
      </w:r>
      <w:r w:rsidR="00ED308C" w:rsidRPr="00046DC3">
        <w:rPr>
          <w:rFonts w:ascii="Times New Roman" w:hAnsi="Times New Roman" w:cs="Times New Roman"/>
          <w:sz w:val="24"/>
          <w:szCs w:val="24"/>
        </w:rPr>
        <w:t>(PZT)</w:t>
      </w:r>
      <w:r w:rsidR="009B5A0E" w:rsidRPr="00046DC3">
        <w:rPr>
          <w:rFonts w:ascii="Times New Roman" w:hAnsi="Times New Roman" w:cs="Times New Roman"/>
          <w:sz w:val="24"/>
          <w:szCs w:val="24"/>
        </w:rPr>
        <w:t>-</w:t>
      </w:r>
      <w:r w:rsidR="00CC50A2" w:rsidRPr="00046DC3">
        <w:rPr>
          <w:rFonts w:ascii="Times New Roman" w:hAnsi="Times New Roman" w:cs="Times New Roman"/>
          <w:sz w:val="24"/>
          <w:szCs w:val="24"/>
        </w:rPr>
        <w:t>based piezoelectrics</w:t>
      </w:r>
      <w:r w:rsidR="00FD64D1" w:rsidRPr="00046DC3">
        <w:rPr>
          <w:rFonts w:ascii="Times New Roman" w:hAnsi="Times New Roman" w:cs="Times New Roman"/>
          <w:sz w:val="24"/>
          <w:szCs w:val="24"/>
        </w:rPr>
        <w:t>,</w:t>
      </w:r>
      <w:r w:rsidR="00B042B2" w:rsidRPr="00046DC3">
        <w:rPr>
          <w:rFonts w:ascii="Times New Roman" w:hAnsi="Times New Roman" w:cs="Times New Roman"/>
          <w:sz w:val="24"/>
          <w:szCs w:val="24"/>
        </w:rPr>
        <w:t xml:space="preserve"> </w:t>
      </w:r>
      <w:r w:rsidR="00FD64D1" w:rsidRPr="00046DC3">
        <w:rPr>
          <w:rFonts w:ascii="Times New Roman" w:hAnsi="Times New Roman" w:cs="Times New Roman"/>
          <w:sz w:val="24"/>
          <w:szCs w:val="24"/>
        </w:rPr>
        <w:t>as well as for</w:t>
      </w:r>
      <w:r w:rsidR="00CC50A2" w:rsidRPr="00046DC3">
        <w:rPr>
          <w:rFonts w:ascii="Times New Roman" w:hAnsi="Times New Roman" w:cs="Times New Roman"/>
          <w:sz w:val="24"/>
          <w:szCs w:val="24"/>
        </w:rPr>
        <w:t xml:space="preserve"> high-temperature,</w:t>
      </w:r>
      <w:r w:rsidR="00375DB6" w:rsidRPr="00046DC3">
        <w:rPr>
          <w:rFonts w:ascii="Times New Roman" w:hAnsi="Times New Roman" w:cs="Times New Roman"/>
          <w:sz w:val="24"/>
          <w:szCs w:val="24"/>
        </w:rPr>
        <w:t xml:space="preserve"> </w:t>
      </w:r>
      <w:r w:rsidR="00CC50A2" w:rsidRPr="00046DC3">
        <w:rPr>
          <w:rFonts w:ascii="Times New Roman" w:hAnsi="Times New Roman" w:cs="Times New Roman"/>
          <w:sz w:val="24"/>
          <w:szCs w:val="24"/>
        </w:rPr>
        <w:t>high-permit</w:t>
      </w:r>
      <w:r w:rsidR="00375DB6" w:rsidRPr="00046DC3">
        <w:rPr>
          <w:rFonts w:ascii="Times New Roman" w:hAnsi="Times New Roman" w:cs="Times New Roman"/>
          <w:sz w:val="24"/>
          <w:szCs w:val="24"/>
        </w:rPr>
        <w:t>tivity ceramic-based capacitors</w:t>
      </w:r>
      <w:r w:rsidR="00B273C9" w:rsidRPr="00046DC3">
        <w:rPr>
          <w:rStyle w:val="ab"/>
          <w:rFonts w:ascii="Times New Roman" w:hAnsi="Times New Roman" w:cs="Times New Roman"/>
          <w:sz w:val="24"/>
          <w:szCs w:val="24"/>
        </w:rPr>
        <w:endnoteReference w:id="27"/>
      </w:r>
      <w:r w:rsidR="0065733B" w:rsidRPr="00046DC3">
        <w:rPr>
          <w:rFonts w:ascii="Times New Roman" w:hAnsi="Times New Roman" w:cs="Times New Roman"/>
          <w:sz w:val="24"/>
          <w:szCs w:val="24"/>
          <w:vertAlign w:val="superscript"/>
        </w:rPr>
        <w:t>-</w:t>
      </w:r>
      <w:r w:rsidR="009A6C8C" w:rsidRPr="00046DC3">
        <w:rPr>
          <w:rFonts w:ascii="Times New Roman" w:hAnsi="Times New Roman" w:cs="Times New Roman"/>
          <w:vanish/>
          <w:sz w:val="24"/>
          <w:szCs w:val="24"/>
          <w:vertAlign w:val="superscript"/>
        </w:rPr>
        <w:t>,</w:t>
      </w:r>
      <w:r w:rsidR="00CE5C1C" w:rsidRPr="00046DC3">
        <w:rPr>
          <w:rFonts w:ascii="Times New Roman" w:hAnsi="Times New Roman" w:cs="Times New Roman"/>
          <w:vanish/>
          <w:sz w:val="24"/>
          <w:szCs w:val="24"/>
          <w:vertAlign w:val="superscript"/>
        </w:rPr>
        <w:t xml:space="preserve"> </w:t>
      </w:r>
      <w:r w:rsidR="00DE75CE" w:rsidRPr="00046DC3">
        <w:rPr>
          <w:rStyle w:val="ab"/>
          <w:rFonts w:ascii="Times New Roman" w:hAnsi="Times New Roman" w:cs="Times New Roman"/>
          <w:vanish/>
          <w:sz w:val="24"/>
          <w:szCs w:val="24"/>
        </w:rPr>
        <w:endnoteReference w:id="28"/>
      </w:r>
      <w:r w:rsidR="00736E04" w:rsidRPr="00046DC3">
        <w:rPr>
          <w:rFonts w:ascii="Times New Roman" w:hAnsi="Times New Roman" w:cs="Times New Roman"/>
          <w:vanish/>
          <w:sz w:val="24"/>
          <w:szCs w:val="24"/>
          <w:vertAlign w:val="superscript"/>
        </w:rPr>
        <w:t>,</w:t>
      </w:r>
      <w:r w:rsidR="00CE5C1C" w:rsidRPr="00046DC3">
        <w:rPr>
          <w:rFonts w:ascii="Times New Roman" w:hAnsi="Times New Roman" w:cs="Times New Roman"/>
          <w:vanish/>
          <w:sz w:val="24"/>
          <w:szCs w:val="24"/>
          <w:vertAlign w:val="superscript"/>
        </w:rPr>
        <w:t xml:space="preserve"> </w:t>
      </w:r>
      <w:r w:rsidR="00274F02" w:rsidRPr="00046DC3">
        <w:rPr>
          <w:rStyle w:val="ab"/>
          <w:rFonts w:ascii="Times New Roman" w:hAnsi="Times New Roman" w:cs="Times New Roman"/>
          <w:vanish/>
          <w:sz w:val="24"/>
          <w:szCs w:val="24"/>
        </w:rPr>
        <w:endnoteReference w:id="29"/>
      </w:r>
      <w:r w:rsidR="00736E04" w:rsidRPr="00046DC3">
        <w:rPr>
          <w:rFonts w:ascii="Times New Roman" w:hAnsi="Times New Roman" w:cs="Times New Roman"/>
          <w:vanish/>
          <w:sz w:val="24"/>
          <w:szCs w:val="24"/>
          <w:vertAlign w:val="superscript"/>
        </w:rPr>
        <w:t>,</w:t>
      </w:r>
      <w:r w:rsidR="00CE5C1C" w:rsidRPr="00046DC3">
        <w:rPr>
          <w:rFonts w:ascii="Times New Roman" w:hAnsi="Times New Roman" w:cs="Times New Roman"/>
          <w:vanish/>
          <w:sz w:val="24"/>
          <w:szCs w:val="24"/>
          <w:vertAlign w:val="superscript"/>
        </w:rPr>
        <w:t xml:space="preserve"> </w:t>
      </w:r>
      <w:r w:rsidR="00C55721" w:rsidRPr="00046DC3">
        <w:rPr>
          <w:rStyle w:val="ab"/>
          <w:rFonts w:ascii="Times New Roman" w:hAnsi="Times New Roman" w:cs="Times New Roman"/>
          <w:vanish/>
          <w:sz w:val="24"/>
          <w:szCs w:val="24"/>
        </w:rPr>
        <w:endnoteReference w:id="30"/>
      </w:r>
      <w:r w:rsidR="00375DB6" w:rsidRPr="00046DC3">
        <w:rPr>
          <w:rFonts w:ascii="Times New Roman" w:hAnsi="Times New Roman" w:cs="Times New Roman"/>
          <w:vanish/>
          <w:sz w:val="24"/>
          <w:szCs w:val="24"/>
          <w:vertAlign w:val="superscript"/>
        </w:rPr>
        <w:t>,</w:t>
      </w:r>
      <w:bookmarkStart w:id="129" w:name="_Ref482814878"/>
      <w:r w:rsidR="00CE5C1C" w:rsidRPr="00046DC3">
        <w:rPr>
          <w:rFonts w:ascii="Times New Roman" w:hAnsi="Times New Roman" w:cs="Times New Roman"/>
          <w:vanish/>
          <w:sz w:val="24"/>
          <w:szCs w:val="24"/>
          <w:vertAlign w:val="superscript"/>
        </w:rPr>
        <w:t xml:space="preserve"> </w:t>
      </w:r>
      <w:r w:rsidR="00375DB6" w:rsidRPr="00046DC3">
        <w:rPr>
          <w:rStyle w:val="ab"/>
          <w:rFonts w:ascii="Times New Roman" w:hAnsi="Times New Roman" w:cs="Times New Roman"/>
          <w:sz w:val="24"/>
          <w:szCs w:val="24"/>
        </w:rPr>
        <w:endnoteReference w:id="31"/>
      </w:r>
      <w:bookmarkEnd w:id="129"/>
      <w:r w:rsidR="00F757A1" w:rsidRPr="00046DC3">
        <w:rPr>
          <w:rFonts w:ascii="Times New Roman" w:hAnsi="Times New Roman" w:cs="Times New Roman"/>
          <w:sz w:val="24"/>
          <w:szCs w:val="24"/>
        </w:rPr>
        <w:t>, due to its good ferroelectric properties (a high Curie temperature of 603 K, and a high remnant polarization of ~</w:t>
      </w:r>
      <w:r w:rsidR="00F757A1" w:rsidRPr="00046DC3">
        <w:rPr>
          <w:rFonts w:ascii="Times New Roman" w:hAnsi="Times New Roman" w:cs="Times New Roman"/>
          <w:bCs/>
          <w:sz w:val="24"/>
          <w:szCs w:val="24"/>
        </w:rPr>
        <w:t xml:space="preserve">38 </w:t>
      </w:r>
      <w:proofErr w:type="spellStart"/>
      <w:r w:rsidR="00F757A1" w:rsidRPr="00046DC3">
        <w:rPr>
          <w:rFonts w:ascii="Times New Roman" w:hAnsi="Times New Roman" w:cs="Times New Roman"/>
          <w:bCs/>
          <w:sz w:val="24"/>
          <w:szCs w:val="24"/>
        </w:rPr>
        <w:t>μC</w:t>
      </w:r>
      <w:proofErr w:type="spellEnd"/>
      <w:r w:rsidR="00F757A1" w:rsidRPr="00046DC3">
        <w:rPr>
          <w:rFonts w:ascii="Times New Roman" w:hAnsi="Times New Roman" w:cs="Times New Roman"/>
          <w:bCs/>
          <w:sz w:val="24"/>
          <w:szCs w:val="24"/>
        </w:rPr>
        <w:t xml:space="preserve"> cm</w:t>
      </w:r>
      <w:r w:rsidR="00F757A1" w:rsidRPr="00046DC3">
        <w:rPr>
          <w:rFonts w:ascii="Times New Roman" w:hAnsi="Times New Roman" w:cs="Times New Roman"/>
          <w:bCs/>
          <w:sz w:val="24"/>
          <w:szCs w:val="24"/>
          <w:vertAlign w:val="superscript"/>
        </w:rPr>
        <w:t>-2</w:t>
      </w:r>
      <w:r w:rsidR="00F757A1" w:rsidRPr="00046DC3">
        <w:rPr>
          <w:rFonts w:ascii="Times New Roman" w:hAnsi="Times New Roman" w:cs="Times New Roman"/>
          <w:sz w:val="24"/>
          <w:szCs w:val="24"/>
        </w:rPr>
        <w:t>)</w:t>
      </w:r>
      <w:r w:rsidR="003221A1" w:rsidRPr="00046DC3">
        <w:rPr>
          <w:rFonts w:ascii="Times New Roman" w:hAnsi="Times New Roman" w:cs="Times New Roman"/>
          <w:sz w:val="24"/>
          <w:szCs w:val="24"/>
        </w:rPr>
        <w:t xml:space="preserve">. </w:t>
      </w:r>
      <w:r w:rsidR="00F757A1" w:rsidRPr="00046DC3">
        <w:rPr>
          <w:rFonts w:ascii="Times New Roman" w:hAnsi="Times New Roman" w:cs="Times New Roman"/>
          <w:sz w:val="24"/>
          <w:szCs w:val="24"/>
        </w:rPr>
        <w:t>The low leakage was achieved through nanoengineering this new materials system to ensure low conduction in the bulk NBT, at the high density vertical interfaces, and at the film/</w:t>
      </w:r>
      <w:r w:rsidR="00192C8A" w:rsidRPr="00046DC3">
        <w:rPr>
          <w:rFonts w:ascii="Times New Roman" w:hAnsi="Times New Roman" w:cs="Times New Roman"/>
          <w:sz w:val="24"/>
          <w:szCs w:val="24"/>
        </w:rPr>
        <w:t xml:space="preserve">substrate </w:t>
      </w:r>
      <w:r w:rsidR="00F757A1" w:rsidRPr="00046DC3">
        <w:rPr>
          <w:rFonts w:ascii="Times New Roman" w:hAnsi="Times New Roman" w:cs="Times New Roman"/>
          <w:sz w:val="24"/>
          <w:szCs w:val="24"/>
        </w:rPr>
        <w:t xml:space="preserve">interfaces. </w:t>
      </w:r>
    </w:p>
    <w:p w:rsidR="0039311A" w:rsidRPr="00046DC3" w:rsidRDefault="0039311A" w:rsidP="00A344F1">
      <w:pPr>
        <w:spacing w:line="480" w:lineRule="auto"/>
        <w:rPr>
          <w:rFonts w:ascii="Times New Roman" w:hAnsi="Times New Roman" w:cs="Times New Roman"/>
          <w:sz w:val="24"/>
          <w:szCs w:val="24"/>
        </w:rPr>
      </w:pPr>
    </w:p>
    <w:p w:rsidR="0039311A" w:rsidRPr="00046DC3" w:rsidRDefault="00CB3168"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Using the NBT-CFO VAN system, </w:t>
      </w:r>
      <w:r w:rsidR="00643016" w:rsidRPr="00046DC3">
        <w:rPr>
          <w:rFonts w:ascii="Times New Roman" w:hAnsi="Times New Roman" w:cs="Times New Roman"/>
          <w:sz w:val="24"/>
          <w:szCs w:val="24"/>
        </w:rPr>
        <w:t>for</w:t>
      </w:r>
      <w:r w:rsidR="00912064" w:rsidRPr="00046DC3">
        <w:rPr>
          <w:rFonts w:ascii="Times New Roman" w:hAnsi="Times New Roman" w:cs="Times New Roman"/>
          <w:sz w:val="24"/>
          <w:szCs w:val="24"/>
        </w:rPr>
        <w:t xml:space="preserve"> the first time</w:t>
      </w:r>
      <w:r w:rsidR="001B267C" w:rsidRPr="00046DC3">
        <w:rPr>
          <w:rFonts w:ascii="Times New Roman" w:hAnsi="Times New Roman" w:cs="Times New Roman"/>
          <w:sz w:val="24"/>
          <w:szCs w:val="24"/>
        </w:rPr>
        <w:t xml:space="preserve"> </w:t>
      </w:r>
      <w:r w:rsidR="00DB7811" w:rsidRPr="00046DC3">
        <w:rPr>
          <w:rFonts w:ascii="Times New Roman" w:hAnsi="Times New Roman" w:cs="Times New Roman"/>
          <w:sz w:val="24"/>
          <w:szCs w:val="24"/>
        </w:rPr>
        <w:t xml:space="preserve">we </w:t>
      </w:r>
      <w:r w:rsidR="003221A1" w:rsidRPr="00046DC3">
        <w:rPr>
          <w:rFonts w:ascii="Times New Roman" w:hAnsi="Times New Roman" w:cs="Times New Roman"/>
          <w:sz w:val="24"/>
          <w:szCs w:val="24"/>
        </w:rPr>
        <w:t xml:space="preserve">have </w:t>
      </w:r>
      <w:r w:rsidR="00DB7811" w:rsidRPr="00046DC3">
        <w:rPr>
          <w:rFonts w:ascii="Times New Roman" w:hAnsi="Times New Roman" w:cs="Times New Roman"/>
          <w:sz w:val="24"/>
          <w:szCs w:val="24"/>
        </w:rPr>
        <w:t>achieved</w:t>
      </w:r>
      <w:r w:rsidR="00643016" w:rsidRPr="00046DC3">
        <w:rPr>
          <w:rFonts w:ascii="Times New Roman" w:hAnsi="Times New Roman" w:cs="Times New Roman"/>
          <w:sz w:val="24"/>
          <w:szCs w:val="24"/>
        </w:rPr>
        <w:t>,</w:t>
      </w:r>
      <w:r w:rsidR="003221A1" w:rsidRPr="00046DC3">
        <w:rPr>
          <w:rFonts w:ascii="Times New Roman" w:hAnsi="Times New Roman" w:cs="Times New Roman"/>
          <w:sz w:val="24"/>
          <w:szCs w:val="24"/>
        </w:rPr>
        <w:t xml:space="preserve"> </w:t>
      </w:r>
      <w:r w:rsidR="00643016" w:rsidRPr="00046DC3">
        <w:rPr>
          <w:rFonts w:ascii="Times New Roman" w:hAnsi="Times New Roman" w:cs="Times New Roman"/>
          <w:sz w:val="24"/>
          <w:szCs w:val="24"/>
        </w:rPr>
        <w:t>at room temperature,</w:t>
      </w:r>
      <w:r w:rsidR="00643016" w:rsidRPr="00046DC3" w:rsidDel="00643016">
        <w:rPr>
          <w:rFonts w:ascii="Times New Roman" w:hAnsi="Times New Roman" w:cs="Times New Roman"/>
          <w:sz w:val="24"/>
          <w:szCs w:val="24"/>
        </w:rPr>
        <w:t xml:space="preserve"> </w:t>
      </w:r>
      <w:r w:rsidR="00DB7811" w:rsidRPr="00046DC3">
        <w:rPr>
          <w:rFonts w:ascii="Times New Roman" w:hAnsi="Times New Roman" w:cs="Times New Roman"/>
          <w:sz w:val="24"/>
          <w:szCs w:val="24"/>
        </w:rPr>
        <w:t xml:space="preserve">a significant </w:t>
      </w:r>
      <w:r w:rsidR="00643016" w:rsidRPr="00046DC3">
        <w:rPr>
          <w:rFonts w:ascii="Times New Roman" w:hAnsi="Times New Roman" w:cs="Times New Roman"/>
          <w:sz w:val="24"/>
          <w:szCs w:val="24"/>
        </w:rPr>
        <w:t>change</w:t>
      </w:r>
      <w:r w:rsidR="00DB7811" w:rsidRPr="00046DC3">
        <w:rPr>
          <w:rFonts w:ascii="Times New Roman" w:hAnsi="Times New Roman" w:cs="Times New Roman"/>
          <w:sz w:val="24"/>
          <w:szCs w:val="24"/>
        </w:rPr>
        <w:t xml:space="preserve"> </w:t>
      </w:r>
      <w:r w:rsidR="003467CE" w:rsidRPr="00046DC3">
        <w:rPr>
          <w:rFonts w:ascii="Times New Roman" w:hAnsi="Times New Roman" w:cs="Times New Roman"/>
          <w:sz w:val="24"/>
          <w:szCs w:val="24"/>
        </w:rPr>
        <w:t xml:space="preserve">of </w:t>
      </w:r>
      <w:r w:rsidR="00DB7811" w:rsidRPr="00046DC3">
        <w:rPr>
          <w:rFonts w:ascii="Times New Roman" w:hAnsi="Times New Roman" w:cs="Times New Roman"/>
          <w:sz w:val="24"/>
          <w:szCs w:val="24"/>
        </w:rPr>
        <w:t>the magnetic anisotropy</w:t>
      </w:r>
      <w:r w:rsidR="00643016" w:rsidRPr="00046DC3">
        <w:rPr>
          <w:rFonts w:ascii="Times New Roman" w:hAnsi="Times New Roman" w:cs="Times New Roman"/>
          <w:sz w:val="24"/>
          <w:szCs w:val="24"/>
        </w:rPr>
        <w:t xml:space="preserve"> </w:t>
      </w:r>
      <w:r w:rsidR="00643016" w:rsidRPr="00046DC3">
        <w:rPr>
          <w:rFonts w:ascii="Times New Roman" w:hAnsi="Times New Roman" w:cs="Times New Roman"/>
          <w:i/>
          <w:sz w:val="24"/>
          <w:szCs w:val="24"/>
        </w:rPr>
        <w:t>via</w:t>
      </w:r>
      <w:r w:rsidR="00643016" w:rsidRPr="00046DC3">
        <w:rPr>
          <w:rFonts w:ascii="Times New Roman" w:hAnsi="Times New Roman" w:cs="Times New Roman"/>
          <w:sz w:val="24"/>
          <w:szCs w:val="24"/>
        </w:rPr>
        <w:t xml:space="preserve"> an </w:t>
      </w:r>
      <w:r w:rsidR="00643016" w:rsidRPr="00046DC3">
        <w:rPr>
          <w:rFonts w:ascii="Times New Roman" w:hAnsi="Times New Roman" w:cs="Times New Roman"/>
          <w:i/>
          <w:sz w:val="24"/>
          <w:szCs w:val="24"/>
        </w:rPr>
        <w:t>in-situ</w:t>
      </w:r>
      <w:r w:rsidR="00643016" w:rsidRPr="00046DC3">
        <w:rPr>
          <w:rFonts w:ascii="Times New Roman" w:hAnsi="Times New Roman" w:cs="Times New Roman"/>
          <w:sz w:val="24"/>
          <w:szCs w:val="24"/>
        </w:rPr>
        <w:t xml:space="preserve"> electric field in a 3-1 </w:t>
      </w:r>
      <w:r w:rsidR="00E13D8A" w:rsidRPr="00046DC3">
        <w:rPr>
          <w:rFonts w:ascii="Times New Roman" w:hAnsi="Times New Roman" w:cs="Times New Roman"/>
          <w:sz w:val="24"/>
          <w:szCs w:val="24"/>
        </w:rPr>
        <w:t>nanocomposite</w:t>
      </w:r>
      <w:r w:rsidR="00643016" w:rsidRPr="00046DC3">
        <w:rPr>
          <w:rFonts w:ascii="Times New Roman" w:hAnsi="Times New Roman" w:cs="Times New Roman"/>
          <w:sz w:val="24"/>
          <w:szCs w:val="24"/>
        </w:rPr>
        <w:t xml:space="preserve"> structure</w:t>
      </w:r>
      <w:r w:rsidR="0039311A" w:rsidRPr="00046DC3">
        <w:rPr>
          <w:rFonts w:ascii="Times New Roman" w:hAnsi="Times New Roman" w:cs="Times New Roman"/>
          <w:sz w:val="24"/>
          <w:szCs w:val="24"/>
        </w:rPr>
        <w:t>.</w:t>
      </w:r>
      <w:r w:rsidR="00643016" w:rsidRPr="00046DC3">
        <w:rPr>
          <w:rFonts w:ascii="Times New Roman" w:hAnsi="Times New Roman" w:cs="Times New Roman"/>
          <w:sz w:val="24"/>
          <w:szCs w:val="24"/>
        </w:rPr>
        <w:t xml:space="preserve"> </w:t>
      </w:r>
      <w:r w:rsidR="0082712E" w:rsidRPr="00046DC3">
        <w:rPr>
          <w:rFonts w:ascii="Times New Roman" w:hAnsi="Times New Roman" w:cs="Times New Roman"/>
          <w:sz w:val="24"/>
          <w:szCs w:val="24"/>
        </w:rPr>
        <w:t>A</w:t>
      </w:r>
      <w:r w:rsidR="006A6889" w:rsidRPr="00046DC3">
        <w:rPr>
          <w:rFonts w:ascii="Times New Roman" w:hAnsi="Times New Roman" w:cs="Times New Roman"/>
          <w:sz w:val="24"/>
          <w:szCs w:val="24"/>
        </w:rPr>
        <w:t xml:space="preserve"> large </w:t>
      </w:r>
      <w:r w:rsidR="0082712E" w:rsidRPr="00046DC3">
        <w:rPr>
          <w:rFonts w:ascii="Times New Roman" w:hAnsi="Times New Roman" w:cs="Times New Roman"/>
          <w:sz w:val="24"/>
          <w:szCs w:val="24"/>
        </w:rPr>
        <w:t xml:space="preserve">converse </w:t>
      </w:r>
      <w:r w:rsidR="006A6889" w:rsidRPr="00046DC3">
        <w:rPr>
          <w:rFonts w:ascii="Times New Roman" w:hAnsi="Times New Roman" w:cs="Times New Roman"/>
          <w:sz w:val="24"/>
          <w:szCs w:val="24"/>
        </w:rPr>
        <w:t xml:space="preserve">ME coefficient of </w:t>
      </w:r>
      <w:r w:rsidR="00BF3CA4" w:rsidRPr="00046DC3">
        <w:rPr>
          <w:rFonts w:ascii="Times New Roman" w:hAnsi="Times New Roman" w:cs="Times New Roman"/>
          <w:kern w:val="0"/>
          <w:sz w:val="24"/>
          <w:szCs w:val="24"/>
        </w:rPr>
        <w:t>1.25</w:t>
      </w:r>
      <w:r w:rsidR="00132795" w:rsidRPr="00046DC3">
        <w:rPr>
          <w:rFonts w:ascii="Times New Roman" w:hAnsi="Times New Roman" w:cs="Times New Roman"/>
          <w:kern w:val="0"/>
          <w:sz w:val="24"/>
          <w:szCs w:val="24"/>
        </w:rPr>
        <w:t>×10</w:t>
      </w:r>
      <w:r w:rsidR="00132795" w:rsidRPr="00046DC3">
        <w:rPr>
          <w:rFonts w:ascii="Times New Roman" w:hAnsi="Times New Roman" w:cs="Times New Roman"/>
          <w:kern w:val="0"/>
          <w:sz w:val="24"/>
          <w:szCs w:val="24"/>
          <w:vertAlign w:val="superscript"/>
        </w:rPr>
        <w:t>-9</w:t>
      </w:r>
      <w:r w:rsidR="00132795" w:rsidRPr="00046DC3">
        <w:rPr>
          <w:rFonts w:ascii="Times New Roman" w:hAnsi="Times New Roman" w:cs="Times New Roman"/>
          <w:kern w:val="0"/>
          <w:sz w:val="24"/>
          <w:szCs w:val="24"/>
        </w:rPr>
        <w:t xml:space="preserve"> s</w:t>
      </w:r>
      <w:r w:rsidR="00132795" w:rsidRPr="00046DC3">
        <w:rPr>
          <w:rFonts w:ascii="Times New Roman" w:eastAsia="Malgun Gothic" w:hAnsi="Times New Roman" w:cs="Times New Roman"/>
          <w:kern w:val="0"/>
          <w:sz w:val="24"/>
          <w:szCs w:val="24"/>
          <w:lang w:eastAsia="ko-KR"/>
        </w:rPr>
        <w:t xml:space="preserve"> </w:t>
      </w:r>
      <w:r w:rsidR="00132795" w:rsidRPr="00046DC3">
        <w:rPr>
          <w:rFonts w:ascii="Times New Roman" w:hAnsi="Times New Roman" w:cs="Times New Roman"/>
          <w:kern w:val="0"/>
          <w:sz w:val="24"/>
          <w:szCs w:val="24"/>
        </w:rPr>
        <w:t>m</w:t>
      </w:r>
      <w:r w:rsidR="00132795" w:rsidRPr="00046DC3">
        <w:rPr>
          <w:rFonts w:ascii="Times New Roman" w:eastAsia="Malgun Gothic" w:hAnsi="Times New Roman" w:cs="Times New Roman"/>
          <w:kern w:val="0"/>
          <w:sz w:val="24"/>
          <w:szCs w:val="24"/>
          <w:vertAlign w:val="superscript"/>
          <w:lang w:eastAsia="ko-KR"/>
        </w:rPr>
        <w:t>-1</w:t>
      </w:r>
      <w:r w:rsidR="00132795" w:rsidRPr="00046DC3">
        <w:rPr>
          <w:rFonts w:ascii="Times New Roman" w:hAnsi="Times New Roman" w:cs="Times New Roman"/>
          <w:kern w:val="0"/>
          <w:sz w:val="24"/>
          <w:szCs w:val="24"/>
        </w:rPr>
        <w:t xml:space="preserve"> </w:t>
      </w:r>
      <w:r w:rsidR="0082712E" w:rsidRPr="00046DC3">
        <w:rPr>
          <w:rFonts w:ascii="Times New Roman" w:hAnsi="Times New Roman" w:cs="Times New Roman"/>
          <w:kern w:val="0"/>
          <w:sz w:val="24"/>
          <w:szCs w:val="24"/>
        </w:rPr>
        <w:t xml:space="preserve">was </w:t>
      </w:r>
      <w:r w:rsidR="000D530C" w:rsidRPr="00046DC3">
        <w:rPr>
          <w:rFonts w:ascii="Times New Roman" w:hAnsi="Times New Roman" w:cs="Times New Roman"/>
          <w:sz w:val="24"/>
          <w:szCs w:val="24"/>
        </w:rPr>
        <w:t>obtained</w:t>
      </w:r>
      <w:bookmarkStart w:id="130" w:name="OLE_LINK21"/>
      <w:r w:rsidR="00FA1544" w:rsidRPr="00046DC3">
        <w:rPr>
          <w:rFonts w:ascii="Times New Roman" w:hAnsi="Times New Roman" w:cs="Times New Roman"/>
          <w:sz w:val="24"/>
          <w:szCs w:val="24"/>
        </w:rPr>
        <w:t xml:space="preserve"> at</w:t>
      </w:r>
      <w:r w:rsidR="006F29C6" w:rsidRPr="00046DC3">
        <w:rPr>
          <w:rFonts w:ascii="Times New Roman" w:hAnsi="Times New Roman" w:cs="Times New Roman"/>
          <w:sz w:val="24"/>
          <w:szCs w:val="24"/>
        </w:rPr>
        <w:t xml:space="preserve"> room temperature</w:t>
      </w:r>
      <w:r w:rsidR="00104696" w:rsidRPr="00046DC3">
        <w:rPr>
          <w:rFonts w:ascii="Times New Roman" w:hAnsi="Times New Roman" w:cs="Times New Roman"/>
          <w:sz w:val="24"/>
          <w:szCs w:val="24"/>
        </w:rPr>
        <w:t xml:space="preserve">, with </w:t>
      </w:r>
      <w:bookmarkStart w:id="131" w:name="OLE_LINK212"/>
      <w:bookmarkStart w:id="132" w:name="OLE_LINK213"/>
      <w:bookmarkStart w:id="133" w:name="OLE_LINK222"/>
      <w:bookmarkStart w:id="134" w:name="OLE_LINK223"/>
      <w:r w:rsidR="009B5A0E" w:rsidRPr="00046DC3">
        <w:rPr>
          <w:rFonts w:ascii="Times New Roman" w:hAnsi="Times New Roman" w:cs="Times New Roman"/>
          <w:sz w:val="24"/>
          <w:szCs w:val="24"/>
        </w:rPr>
        <w:t>excellent prospects for operation above room temperature</w:t>
      </w:r>
      <w:r w:rsidR="00104696" w:rsidRPr="00046DC3">
        <w:rPr>
          <w:rFonts w:ascii="Times New Roman" w:hAnsi="Times New Roman" w:cs="Times New Roman"/>
          <w:sz w:val="24"/>
          <w:szCs w:val="24"/>
        </w:rPr>
        <w:t xml:space="preserve">, as </w:t>
      </w:r>
      <w:r w:rsidR="00497F01" w:rsidRPr="00046DC3">
        <w:rPr>
          <w:rFonts w:ascii="Times New Roman" w:hAnsi="Times New Roman" w:cs="Times New Roman"/>
          <w:sz w:val="24"/>
          <w:szCs w:val="24"/>
        </w:rPr>
        <w:lastRenderedPageBreak/>
        <w:t>required for RAM</w:t>
      </w:r>
      <w:r w:rsidR="00104696" w:rsidRPr="00046DC3">
        <w:rPr>
          <w:rFonts w:ascii="Times New Roman" w:hAnsi="Times New Roman" w:cs="Times New Roman"/>
          <w:sz w:val="24"/>
          <w:szCs w:val="24"/>
        </w:rPr>
        <w:t>,</w:t>
      </w:r>
      <w:r w:rsidR="009B5A0E" w:rsidRPr="00046DC3">
        <w:rPr>
          <w:rFonts w:ascii="Times New Roman" w:hAnsi="Times New Roman" w:cs="Times New Roman"/>
          <w:sz w:val="24"/>
          <w:szCs w:val="24"/>
        </w:rPr>
        <w:t xml:space="preserve"> </w:t>
      </w:r>
      <w:r w:rsidR="00B24FAE" w:rsidRPr="00046DC3">
        <w:rPr>
          <w:rFonts w:ascii="Times New Roman" w:hAnsi="Times New Roman" w:cs="Times New Roman"/>
          <w:sz w:val="24"/>
          <w:szCs w:val="24"/>
        </w:rPr>
        <w:t>as</w:t>
      </w:r>
      <w:r w:rsidR="009B5A0E" w:rsidRPr="00046DC3">
        <w:rPr>
          <w:rFonts w:ascii="Times New Roman" w:hAnsi="Times New Roman" w:cs="Times New Roman"/>
          <w:sz w:val="24"/>
          <w:szCs w:val="24"/>
        </w:rPr>
        <w:t xml:space="preserve"> the system remains highly resistive to at least </w:t>
      </w:r>
      <w:r w:rsidR="00B20FF8" w:rsidRPr="00046DC3">
        <w:rPr>
          <w:rFonts w:ascii="Times New Roman" w:hAnsi="Times New Roman" w:cs="Times New Roman"/>
          <w:sz w:val="24"/>
          <w:szCs w:val="24"/>
        </w:rPr>
        <w:t>5</w:t>
      </w:r>
      <w:r w:rsidR="009B5A0E" w:rsidRPr="00046DC3">
        <w:rPr>
          <w:rFonts w:ascii="Times New Roman" w:hAnsi="Times New Roman" w:cs="Times New Roman"/>
          <w:sz w:val="24"/>
          <w:szCs w:val="24"/>
        </w:rPr>
        <w:t>0</w:t>
      </w:r>
      <w:r w:rsidR="00B20FF8" w:rsidRPr="00046DC3">
        <w:rPr>
          <w:rFonts w:ascii="Times New Roman" w:hAnsi="Times New Roman" w:cs="Times New Roman"/>
          <w:sz w:val="24"/>
          <w:szCs w:val="24"/>
        </w:rPr>
        <w:t xml:space="preserve"> </w:t>
      </w:r>
      <w:bookmarkStart w:id="135" w:name="OLE_LINK210"/>
      <w:bookmarkStart w:id="136" w:name="OLE_LINK211"/>
      <w:r w:rsidR="009B5A0E" w:rsidRPr="00046DC3">
        <w:rPr>
          <w:rFonts w:ascii="Times New Roman" w:hAnsi="Times New Roman" w:cs="Times New Roman"/>
          <w:sz w:val="24"/>
          <w:szCs w:val="24"/>
        </w:rPr>
        <w:t>°C</w:t>
      </w:r>
      <w:bookmarkEnd w:id="135"/>
      <w:bookmarkEnd w:id="136"/>
      <w:r w:rsidR="00B20FF8" w:rsidRPr="00046DC3">
        <w:rPr>
          <w:rFonts w:ascii="Times New Roman" w:hAnsi="Times New Roman" w:cs="Times New Roman"/>
          <w:sz w:val="24"/>
          <w:szCs w:val="24"/>
        </w:rPr>
        <w:t>.</w:t>
      </w:r>
      <w:bookmarkEnd w:id="131"/>
      <w:bookmarkEnd w:id="132"/>
      <w:bookmarkEnd w:id="133"/>
      <w:bookmarkEnd w:id="134"/>
      <w:r w:rsidR="00FA1544" w:rsidRPr="00046DC3">
        <w:rPr>
          <w:rFonts w:ascii="Times New Roman" w:hAnsi="Times New Roman" w:cs="Times New Roman"/>
          <w:sz w:val="24"/>
          <w:szCs w:val="24"/>
        </w:rPr>
        <w:t xml:space="preserve"> Finally, </w:t>
      </w:r>
      <w:r w:rsidR="006E305A" w:rsidRPr="00046DC3">
        <w:rPr>
          <w:rFonts w:ascii="Times New Roman" w:hAnsi="Times New Roman" w:cs="Times New Roman"/>
          <w:sz w:val="24"/>
          <w:szCs w:val="24"/>
        </w:rPr>
        <w:t xml:space="preserve">using </w:t>
      </w:r>
      <w:bookmarkStart w:id="137" w:name="OLE_LINK139"/>
      <w:bookmarkStart w:id="138" w:name="OLE_LINK145"/>
      <w:r w:rsidR="006E305A" w:rsidRPr="00046DC3">
        <w:rPr>
          <w:rFonts w:ascii="Times New Roman" w:hAnsi="Times New Roman" w:cs="Times New Roman"/>
          <w:kern w:val="0"/>
          <w:sz w:val="24"/>
          <w:szCs w:val="24"/>
        </w:rPr>
        <w:t>X-ray</w:t>
      </w:r>
      <w:bookmarkEnd w:id="137"/>
      <w:bookmarkEnd w:id="138"/>
      <w:r w:rsidR="006E305A" w:rsidRPr="00046DC3">
        <w:rPr>
          <w:rFonts w:ascii="Times New Roman" w:hAnsi="Times New Roman" w:cs="Times New Roman"/>
          <w:kern w:val="0"/>
          <w:sz w:val="24"/>
          <w:szCs w:val="24"/>
        </w:rPr>
        <w:t xml:space="preserve"> diffraction</w:t>
      </w:r>
      <w:r w:rsidR="0065733B" w:rsidRPr="00046DC3">
        <w:rPr>
          <w:rFonts w:ascii="Times New Roman" w:hAnsi="Times New Roman" w:cs="Times New Roman"/>
          <w:kern w:val="0"/>
          <w:sz w:val="24"/>
          <w:szCs w:val="24"/>
        </w:rPr>
        <w:t xml:space="preserve"> (XRD)</w:t>
      </w:r>
      <w:r w:rsidR="006E305A" w:rsidRPr="00046DC3">
        <w:rPr>
          <w:rFonts w:ascii="Times New Roman" w:hAnsi="Times New Roman" w:cs="Times New Roman"/>
          <w:kern w:val="0"/>
          <w:sz w:val="24"/>
          <w:szCs w:val="24"/>
        </w:rPr>
        <w:t xml:space="preserve"> </w:t>
      </w:r>
      <w:r w:rsidR="006E305A" w:rsidRPr="00046DC3">
        <w:rPr>
          <w:rFonts w:ascii="Times New Roman" w:hAnsi="Times New Roman" w:cs="Times New Roman"/>
          <w:sz w:val="24"/>
          <w:szCs w:val="24"/>
        </w:rPr>
        <w:t xml:space="preserve">under </w:t>
      </w:r>
      <w:r w:rsidR="006E305A" w:rsidRPr="00046DC3">
        <w:rPr>
          <w:rFonts w:ascii="Times New Roman" w:hAnsi="Times New Roman" w:cs="Times New Roman"/>
          <w:i/>
          <w:sz w:val="24"/>
          <w:szCs w:val="24"/>
        </w:rPr>
        <w:t>in-situ</w:t>
      </w:r>
      <w:r w:rsidR="006E305A" w:rsidRPr="00046DC3">
        <w:rPr>
          <w:rFonts w:ascii="Times New Roman" w:hAnsi="Times New Roman" w:cs="Times New Roman"/>
          <w:sz w:val="24"/>
          <w:szCs w:val="24"/>
        </w:rPr>
        <w:t xml:space="preserve"> application of an electric field, we showed </w:t>
      </w:r>
      <w:bookmarkStart w:id="139" w:name="OLE_LINK86"/>
      <w:bookmarkStart w:id="140" w:name="OLE_LINK87"/>
      <w:r w:rsidR="00FA1544" w:rsidRPr="00046DC3">
        <w:rPr>
          <w:rFonts w:ascii="Times New Roman" w:hAnsi="Times New Roman" w:cs="Times New Roman"/>
          <w:sz w:val="24"/>
          <w:szCs w:val="24"/>
        </w:rPr>
        <w:t xml:space="preserve">direct </w:t>
      </w:r>
      <w:r w:rsidR="006F29C6" w:rsidRPr="00046DC3">
        <w:rPr>
          <w:rFonts w:ascii="Times New Roman" w:hAnsi="Times New Roman" w:cs="Times New Roman"/>
          <w:sz w:val="24"/>
          <w:szCs w:val="24"/>
        </w:rPr>
        <w:t xml:space="preserve">proof of </w:t>
      </w:r>
      <w:bookmarkStart w:id="141" w:name="OLE_LINK125"/>
      <w:bookmarkStart w:id="142" w:name="OLE_LINK126"/>
      <w:r w:rsidR="00C52922" w:rsidRPr="00046DC3">
        <w:rPr>
          <w:rFonts w:ascii="Times New Roman" w:hAnsi="Times New Roman" w:cs="Times New Roman"/>
          <w:sz w:val="24"/>
          <w:szCs w:val="24"/>
        </w:rPr>
        <w:t>electrostriction in</w:t>
      </w:r>
      <w:r w:rsidR="000960CB" w:rsidRPr="00046DC3">
        <w:rPr>
          <w:rFonts w:ascii="Times New Roman" w:hAnsi="Times New Roman" w:cs="Times New Roman"/>
          <w:sz w:val="24"/>
          <w:szCs w:val="24"/>
        </w:rPr>
        <w:t xml:space="preserve"> </w:t>
      </w:r>
      <w:r w:rsidR="00BE4A9F" w:rsidRPr="00046DC3">
        <w:rPr>
          <w:rFonts w:ascii="Times New Roman" w:hAnsi="Times New Roman" w:cs="Times New Roman"/>
          <w:sz w:val="24"/>
          <w:szCs w:val="24"/>
        </w:rPr>
        <w:t xml:space="preserve">the </w:t>
      </w:r>
      <w:r w:rsidR="00143987" w:rsidRPr="00046DC3">
        <w:rPr>
          <w:rFonts w:ascii="Times New Roman" w:hAnsi="Times New Roman" w:cs="Times New Roman"/>
          <w:sz w:val="24"/>
          <w:szCs w:val="24"/>
        </w:rPr>
        <w:t>NBT phase</w:t>
      </w:r>
      <w:bookmarkEnd w:id="141"/>
      <w:bookmarkEnd w:id="142"/>
      <w:r w:rsidR="00143987" w:rsidRPr="00046DC3">
        <w:rPr>
          <w:rFonts w:ascii="Times New Roman" w:hAnsi="Times New Roman" w:cs="Times New Roman"/>
          <w:sz w:val="24"/>
          <w:szCs w:val="24"/>
        </w:rPr>
        <w:t xml:space="preserve"> </w:t>
      </w:r>
      <w:r w:rsidR="006E305A" w:rsidRPr="00046DC3">
        <w:rPr>
          <w:rFonts w:ascii="Times New Roman" w:hAnsi="Times New Roman" w:cs="Times New Roman"/>
          <w:sz w:val="24"/>
          <w:szCs w:val="24"/>
        </w:rPr>
        <w:t xml:space="preserve">as well as </w:t>
      </w:r>
      <w:r w:rsidR="00203A03" w:rsidRPr="00046DC3">
        <w:rPr>
          <w:rFonts w:ascii="Times New Roman" w:hAnsi="Times New Roman" w:cs="Times New Roman"/>
          <w:sz w:val="24"/>
          <w:szCs w:val="24"/>
        </w:rPr>
        <w:t xml:space="preserve">strain coupling </w:t>
      </w:r>
      <w:r w:rsidR="00303A40" w:rsidRPr="00046DC3">
        <w:rPr>
          <w:rFonts w:ascii="Times New Roman" w:hAnsi="Times New Roman" w:cs="Times New Roman"/>
          <w:sz w:val="24"/>
          <w:szCs w:val="24"/>
        </w:rPr>
        <w:t>between</w:t>
      </w:r>
      <w:r w:rsidR="006E305A" w:rsidRPr="00046DC3">
        <w:rPr>
          <w:rFonts w:ascii="Times New Roman" w:hAnsi="Times New Roman" w:cs="Times New Roman"/>
          <w:sz w:val="24"/>
          <w:szCs w:val="24"/>
        </w:rPr>
        <w:t xml:space="preserve"> the</w:t>
      </w:r>
      <w:r w:rsidR="00303A40" w:rsidRPr="00046DC3">
        <w:rPr>
          <w:rFonts w:ascii="Times New Roman" w:hAnsi="Times New Roman" w:cs="Times New Roman"/>
          <w:sz w:val="24"/>
          <w:szCs w:val="24"/>
        </w:rPr>
        <w:t xml:space="preserve"> NBT and CFO phases</w:t>
      </w:r>
      <w:bookmarkEnd w:id="139"/>
      <w:bookmarkEnd w:id="140"/>
      <w:r w:rsidR="004954BE" w:rsidRPr="00046DC3">
        <w:rPr>
          <w:rFonts w:ascii="Times New Roman" w:hAnsi="Times New Roman" w:cs="Times New Roman"/>
          <w:sz w:val="24"/>
          <w:szCs w:val="24"/>
        </w:rPr>
        <w:t>.</w:t>
      </w:r>
      <w:r w:rsidR="00303A40" w:rsidRPr="00046DC3">
        <w:rPr>
          <w:rFonts w:ascii="Times New Roman" w:hAnsi="Times New Roman" w:cs="Times New Roman"/>
          <w:sz w:val="24"/>
          <w:szCs w:val="24"/>
        </w:rPr>
        <w:t xml:space="preserve"> </w:t>
      </w:r>
      <w:bookmarkEnd w:id="130"/>
      <w:r w:rsidR="00A82683" w:rsidRPr="00046DC3">
        <w:rPr>
          <w:rFonts w:ascii="Times New Roman" w:hAnsi="Times New Roman" w:cs="Times New Roman"/>
          <w:sz w:val="24"/>
          <w:szCs w:val="24"/>
        </w:rPr>
        <w:t xml:space="preserve">The results </w:t>
      </w:r>
      <w:r w:rsidR="00B56A95" w:rsidRPr="00046DC3">
        <w:rPr>
          <w:rFonts w:ascii="Times New Roman" w:hAnsi="Times New Roman" w:cs="Times New Roman"/>
          <w:sz w:val="24"/>
          <w:szCs w:val="24"/>
        </w:rPr>
        <w:t>show</w:t>
      </w:r>
      <w:r w:rsidR="00594392" w:rsidRPr="00046DC3">
        <w:rPr>
          <w:rFonts w:ascii="Times New Roman" w:hAnsi="Times New Roman" w:cs="Times New Roman"/>
          <w:sz w:val="24"/>
          <w:szCs w:val="24"/>
        </w:rPr>
        <w:t xml:space="preserve"> </w:t>
      </w:r>
      <w:r w:rsidR="0039311A" w:rsidRPr="00046DC3">
        <w:rPr>
          <w:rFonts w:ascii="Times New Roman" w:hAnsi="Times New Roman" w:cs="Times New Roman"/>
          <w:sz w:val="24"/>
          <w:szCs w:val="24"/>
        </w:rPr>
        <w:t>that NBT-CFO VAN film</w:t>
      </w:r>
      <w:r w:rsidR="00B56A95" w:rsidRPr="00046DC3">
        <w:rPr>
          <w:rFonts w:ascii="Times New Roman" w:hAnsi="Times New Roman" w:cs="Times New Roman"/>
          <w:sz w:val="24"/>
          <w:szCs w:val="24"/>
        </w:rPr>
        <w:t>s</w:t>
      </w:r>
      <w:r w:rsidR="0039311A" w:rsidRPr="00046DC3">
        <w:rPr>
          <w:rFonts w:ascii="Times New Roman" w:hAnsi="Times New Roman" w:cs="Times New Roman"/>
          <w:sz w:val="24"/>
          <w:szCs w:val="24"/>
        </w:rPr>
        <w:t xml:space="preserve"> </w:t>
      </w:r>
      <w:r w:rsidR="008E001D" w:rsidRPr="00046DC3">
        <w:rPr>
          <w:rFonts w:ascii="Times New Roman" w:hAnsi="Times New Roman" w:cs="Times New Roman"/>
          <w:sz w:val="24"/>
          <w:szCs w:val="24"/>
        </w:rPr>
        <w:t>ha</w:t>
      </w:r>
      <w:r w:rsidR="00B56A95" w:rsidRPr="00046DC3">
        <w:rPr>
          <w:rFonts w:ascii="Times New Roman" w:hAnsi="Times New Roman" w:cs="Times New Roman"/>
          <w:sz w:val="24"/>
          <w:szCs w:val="24"/>
        </w:rPr>
        <w:t>ve</w:t>
      </w:r>
      <w:r w:rsidR="008E001D" w:rsidRPr="00046DC3">
        <w:rPr>
          <w:rFonts w:ascii="Times New Roman" w:hAnsi="Times New Roman" w:cs="Times New Roman"/>
          <w:sz w:val="24"/>
          <w:szCs w:val="24"/>
        </w:rPr>
        <w:t xml:space="preserve"> strong potential</w:t>
      </w:r>
      <w:r w:rsidR="0039311A" w:rsidRPr="00046DC3">
        <w:rPr>
          <w:rFonts w:ascii="Times New Roman" w:hAnsi="Times New Roman" w:cs="Times New Roman"/>
          <w:sz w:val="24"/>
          <w:szCs w:val="24"/>
        </w:rPr>
        <w:t xml:space="preserve"> for MeRAM</w:t>
      </w:r>
      <w:r w:rsidR="008E001D" w:rsidRPr="00046DC3">
        <w:rPr>
          <w:rFonts w:ascii="Times New Roman" w:hAnsi="Times New Roman" w:cs="Times New Roman"/>
          <w:sz w:val="24"/>
          <w:szCs w:val="24"/>
        </w:rPr>
        <w:t xml:space="preserve"> devices</w:t>
      </w:r>
      <w:r w:rsidR="0039311A" w:rsidRPr="00046DC3">
        <w:rPr>
          <w:rFonts w:ascii="Times New Roman" w:hAnsi="Times New Roman" w:cs="Times New Roman"/>
          <w:sz w:val="24"/>
          <w:szCs w:val="24"/>
        </w:rPr>
        <w:t>.</w:t>
      </w:r>
    </w:p>
    <w:p w:rsidR="00F026B0" w:rsidRPr="00046DC3" w:rsidRDefault="00F026B0" w:rsidP="00A344F1">
      <w:pPr>
        <w:pStyle w:val="2"/>
        <w:spacing w:line="480" w:lineRule="auto"/>
        <w:rPr>
          <w:rFonts w:ascii="Times New Roman" w:hAnsi="Times New Roman" w:cs="Times New Roman"/>
          <w:sz w:val="24"/>
        </w:rPr>
      </w:pPr>
      <w:r w:rsidRPr="00046DC3">
        <w:rPr>
          <w:rFonts w:ascii="Times New Roman" w:hAnsi="Times New Roman" w:cs="Times New Roman"/>
          <w:sz w:val="24"/>
        </w:rPr>
        <w:t>Results</w:t>
      </w:r>
      <w:r w:rsidR="00657148" w:rsidRPr="00046DC3">
        <w:rPr>
          <w:rFonts w:ascii="Times New Roman" w:hAnsi="Times New Roman" w:cs="Times New Roman"/>
          <w:sz w:val="24"/>
        </w:rPr>
        <w:t xml:space="preserve"> and </w:t>
      </w:r>
      <w:r w:rsidR="00B56A95" w:rsidRPr="00046DC3">
        <w:rPr>
          <w:rFonts w:ascii="Times New Roman" w:hAnsi="Times New Roman" w:cs="Times New Roman"/>
          <w:sz w:val="24"/>
        </w:rPr>
        <w:t>D</w:t>
      </w:r>
      <w:r w:rsidR="00AB6003" w:rsidRPr="00046DC3">
        <w:rPr>
          <w:rFonts w:ascii="Times New Roman" w:hAnsi="Times New Roman" w:cs="Times New Roman"/>
          <w:sz w:val="24"/>
        </w:rPr>
        <w:t>iscussion</w:t>
      </w:r>
    </w:p>
    <w:p w:rsidR="005757F2" w:rsidRPr="00046DC3" w:rsidRDefault="00F026B0" w:rsidP="000247AB">
      <w:pPr>
        <w:pStyle w:val="2"/>
        <w:numPr>
          <w:ilvl w:val="0"/>
          <w:numId w:val="7"/>
        </w:numPr>
        <w:spacing w:line="480" w:lineRule="auto"/>
        <w:rPr>
          <w:rFonts w:ascii="Times New Roman" w:hAnsi="Times New Roman" w:cs="Times New Roman"/>
          <w:sz w:val="24"/>
        </w:rPr>
      </w:pPr>
      <w:bookmarkStart w:id="143" w:name="OLE_LINK97"/>
      <w:r w:rsidRPr="00046DC3">
        <w:rPr>
          <w:rFonts w:ascii="Times New Roman" w:hAnsi="Times New Roman" w:cs="Times New Roman"/>
          <w:sz w:val="24"/>
        </w:rPr>
        <w:t xml:space="preserve">Probing the large </w:t>
      </w:r>
      <w:r w:rsidR="00E01265" w:rsidRPr="00046DC3">
        <w:rPr>
          <w:rFonts w:ascii="Times New Roman" w:hAnsi="Times New Roman" w:cs="Times New Roman"/>
          <w:sz w:val="24"/>
        </w:rPr>
        <w:t>DC C</w:t>
      </w:r>
      <w:r w:rsidRPr="00046DC3">
        <w:rPr>
          <w:rFonts w:ascii="Times New Roman" w:hAnsi="Times New Roman" w:cs="Times New Roman"/>
          <w:sz w:val="24"/>
        </w:rPr>
        <w:t xml:space="preserve">onverse </w:t>
      </w:r>
      <w:r w:rsidR="00B97BB1" w:rsidRPr="00046DC3">
        <w:rPr>
          <w:rFonts w:ascii="Times New Roman" w:hAnsi="Times New Roman" w:cs="Times New Roman"/>
          <w:sz w:val="24"/>
        </w:rPr>
        <w:t xml:space="preserve">ME </w:t>
      </w:r>
      <w:r w:rsidR="0093260C" w:rsidRPr="00046DC3">
        <w:rPr>
          <w:rFonts w:ascii="Times New Roman" w:hAnsi="Times New Roman" w:cs="Times New Roman"/>
          <w:sz w:val="24"/>
        </w:rPr>
        <w:t>effect</w:t>
      </w:r>
    </w:p>
    <w:bookmarkEnd w:id="143"/>
    <w:p w:rsidR="009A6AE8" w:rsidRPr="00046DC3" w:rsidRDefault="00C45FAB"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The converse </w:t>
      </w:r>
      <w:r w:rsidR="00B97BB1" w:rsidRPr="00046DC3">
        <w:rPr>
          <w:rFonts w:ascii="Times New Roman" w:hAnsi="Times New Roman" w:cs="Times New Roman"/>
          <w:sz w:val="24"/>
          <w:szCs w:val="24"/>
        </w:rPr>
        <w:t xml:space="preserve">ME </w:t>
      </w:r>
      <w:r w:rsidRPr="00046DC3">
        <w:rPr>
          <w:rFonts w:ascii="Times New Roman" w:hAnsi="Times New Roman" w:cs="Times New Roman"/>
          <w:sz w:val="24"/>
          <w:szCs w:val="24"/>
        </w:rPr>
        <w:t xml:space="preserve">effect </w:t>
      </w:r>
      <w:r w:rsidR="00455808" w:rsidRPr="00046DC3">
        <w:rPr>
          <w:rFonts w:ascii="Times New Roman" w:hAnsi="Times New Roman" w:cs="Times New Roman"/>
          <w:sz w:val="24"/>
          <w:szCs w:val="24"/>
        </w:rPr>
        <w:t xml:space="preserve">of the NBT-CFO VAN film with a thickness of about 40 nm </w:t>
      </w:r>
      <w:r w:rsidRPr="00046DC3">
        <w:rPr>
          <w:rFonts w:ascii="Times New Roman" w:hAnsi="Times New Roman" w:cs="Times New Roman"/>
          <w:sz w:val="24"/>
          <w:szCs w:val="24"/>
        </w:rPr>
        <w:t xml:space="preserve">was measured </w:t>
      </w:r>
      <w:r w:rsidR="00F106F1" w:rsidRPr="00046DC3">
        <w:rPr>
          <w:rFonts w:ascii="Times New Roman" w:hAnsi="Times New Roman" w:cs="Times New Roman"/>
          <w:sz w:val="24"/>
          <w:szCs w:val="24"/>
        </w:rPr>
        <w:t xml:space="preserve">using </w:t>
      </w:r>
      <w:r w:rsidRPr="00046DC3">
        <w:rPr>
          <w:rFonts w:ascii="Times New Roman" w:hAnsi="Times New Roman" w:cs="Times New Roman"/>
          <w:sz w:val="24"/>
          <w:szCs w:val="24"/>
        </w:rPr>
        <w:t xml:space="preserve">a </w:t>
      </w:r>
      <w:bookmarkStart w:id="144" w:name="OLE_LINK18"/>
      <w:r w:rsidRPr="00046DC3">
        <w:rPr>
          <w:rFonts w:ascii="Times New Roman" w:hAnsi="Times New Roman" w:cs="Times New Roman"/>
          <w:sz w:val="24"/>
          <w:szCs w:val="24"/>
        </w:rPr>
        <w:t>vibrating sample magnetomet</w:t>
      </w:r>
      <w:r w:rsidR="003E273B" w:rsidRPr="00046DC3">
        <w:rPr>
          <w:rFonts w:ascii="Times New Roman" w:hAnsi="Times New Roman" w:cs="Times New Roman"/>
          <w:sz w:val="24"/>
          <w:szCs w:val="24"/>
        </w:rPr>
        <w:t>er</w:t>
      </w:r>
      <w:bookmarkEnd w:id="144"/>
      <w:r w:rsidRPr="00046DC3">
        <w:rPr>
          <w:rFonts w:ascii="Times New Roman" w:hAnsi="Times New Roman" w:cs="Times New Roman"/>
          <w:sz w:val="24"/>
          <w:szCs w:val="24"/>
        </w:rPr>
        <w:t xml:space="preserve"> (VSM). </w:t>
      </w:r>
      <w:r w:rsidR="00AB6003" w:rsidRPr="00046DC3">
        <w:rPr>
          <w:rFonts w:ascii="Times New Roman" w:hAnsi="Times New Roman" w:cs="Times New Roman"/>
          <w:sz w:val="24"/>
          <w:szCs w:val="24"/>
        </w:rPr>
        <w:t>To achieve a large-scale electric field control of magnetism in a thin film, a</w:t>
      </w:r>
      <w:r w:rsidRPr="00046DC3">
        <w:rPr>
          <w:rFonts w:ascii="Times New Roman" w:hAnsi="Times New Roman" w:cs="Times New Roman"/>
          <w:sz w:val="24"/>
          <w:szCs w:val="24"/>
        </w:rPr>
        <w:t xml:space="preserve"> </w:t>
      </w:r>
      <w:r w:rsidR="00455808" w:rsidRPr="00046DC3">
        <w:rPr>
          <w:rFonts w:ascii="Times New Roman" w:hAnsi="Times New Roman" w:cs="Times New Roman"/>
          <w:kern w:val="0"/>
          <w:sz w:val="24"/>
          <w:szCs w:val="24"/>
        </w:rPr>
        <w:t>4×4 mm</w:t>
      </w:r>
      <w:r w:rsidR="00455808" w:rsidRPr="00046DC3">
        <w:rPr>
          <w:rFonts w:ascii="Times New Roman" w:hAnsi="Times New Roman" w:cs="Times New Roman"/>
          <w:kern w:val="0"/>
          <w:sz w:val="24"/>
          <w:szCs w:val="24"/>
          <w:vertAlign w:val="superscript"/>
        </w:rPr>
        <w:t xml:space="preserve">2 </w:t>
      </w:r>
      <w:r w:rsidRPr="00046DC3">
        <w:rPr>
          <w:rFonts w:ascii="Times New Roman" w:hAnsi="Times New Roman" w:cs="Times New Roman"/>
          <w:sz w:val="24"/>
          <w:szCs w:val="24"/>
        </w:rPr>
        <w:t>platinum</w:t>
      </w:r>
      <w:r w:rsidR="00493E8F" w:rsidRPr="00046DC3">
        <w:rPr>
          <w:rFonts w:ascii="Times New Roman" w:hAnsi="Times New Roman" w:cs="Times New Roman"/>
          <w:sz w:val="24"/>
          <w:szCs w:val="24"/>
        </w:rPr>
        <w:t xml:space="preserve"> (Pt)</w:t>
      </w:r>
      <w:r w:rsidRPr="00046DC3">
        <w:rPr>
          <w:rFonts w:ascii="Times New Roman" w:hAnsi="Times New Roman" w:cs="Times New Roman"/>
          <w:sz w:val="24"/>
          <w:szCs w:val="24"/>
        </w:rPr>
        <w:t xml:space="preserve"> electrode was deposited on the sample with lateral size of </w:t>
      </w:r>
      <w:r w:rsidRPr="00046DC3">
        <w:rPr>
          <w:rFonts w:ascii="Times New Roman" w:hAnsi="Times New Roman" w:cs="Times New Roman"/>
          <w:kern w:val="0"/>
          <w:sz w:val="24"/>
          <w:szCs w:val="24"/>
        </w:rPr>
        <w:t>5</w:t>
      </w:r>
      <w:bookmarkStart w:id="145" w:name="OLE_LINK28"/>
      <w:r w:rsidRPr="00046DC3">
        <w:rPr>
          <w:rFonts w:ascii="Times New Roman" w:hAnsi="Times New Roman" w:cs="Times New Roman"/>
          <w:kern w:val="0"/>
          <w:sz w:val="24"/>
          <w:szCs w:val="24"/>
        </w:rPr>
        <w:t>×</w:t>
      </w:r>
      <w:bookmarkEnd w:id="145"/>
      <w:r w:rsidRPr="00046DC3">
        <w:rPr>
          <w:rFonts w:ascii="Times New Roman" w:hAnsi="Times New Roman" w:cs="Times New Roman"/>
          <w:kern w:val="0"/>
          <w:sz w:val="24"/>
          <w:szCs w:val="24"/>
        </w:rPr>
        <w:t>5 mm</w:t>
      </w:r>
      <w:r w:rsidRPr="00046DC3">
        <w:rPr>
          <w:rFonts w:ascii="Times New Roman" w:hAnsi="Times New Roman" w:cs="Times New Roman"/>
          <w:kern w:val="0"/>
          <w:sz w:val="24"/>
          <w:szCs w:val="24"/>
          <w:vertAlign w:val="superscript"/>
        </w:rPr>
        <w:t>2</w:t>
      </w:r>
      <w:r w:rsidR="00F020B0" w:rsidRPr="00046DC3">
        <w:rPr>
          <w:rFonts w:ascii="Times New Roman" w:hAnsi="Times New Roman" w:cs="Times New Roman"/>
          <w:sz w:val="24"/>
          <w:szCs w:val="24"/>
        </w:rPr>
        <w:t xml:space="preserve">. Thus, the electrode </w:t>
      </w:r>
      <w:r w:rsidRPr="00046DC3">
        <w:rPr>
          <w:rFonts w:ascii="Times New Roman" w:hAnsi="Times New Roman" w:cs="Times New Roman"/>
          <w:sz w:val="24"/>
          <w:szCs w:val="24"/>
        </w:rPr>
        <w:t>cover</w:t>
      </w:r>
      <w:r w:rsidR="00AB6003" w:rsidRPr="00046DC3">
        <w:rPr>
          <w:rFonts w:ascii="Times New Roman" w:hAnsi="Times New Roman" w:cs="Times New Roman"/>
          <w:sz w:val="24"/>
          <w:szCs w:val="24"/>
        </w:rPr>
        <w:t>ed</w:t>
      </w:r>
      <w:r w:rsidRPr="00046DC3">
        <w:rPr>
          <w:rFonts w:ascii="Times New Roman" w:hAnsi="Times New Roman" w:cs="Times New Roman"/>
          <w:sz w:val="24"/>
          <w:szCs w:val="24"/>
        </w:rPr>
        <w:t xml:space="preserve"> about 64% of the sample surface.</w:t>
      </w:r>
      <w:r w:rsidR="00493E8F" w:rsidRPr="00046DC3">
        <w:rPr>
          <w:rFonts w:ascii="Times New Roman" w:hAnsi="Times New Roman" w:cs="Times New Roman"/>
          <w:sz w:val="24"/>
          <w:szCs w:val="24"/>
        </w:rPr>
        <w:t xml:space="preserve"> A bias voltage was applied on the Pt electrode relative to the </w:t>
      </w:r>
      <w:proofErr w:type="gramStart"/>
      <w:r w:rsidR="00493E8F" w:rsidRPr="00046DC3">
        <w:rPr>
          <w:rFonts w:ascii="Times New Roman" w:hAnsi="Times New Roman" w:cs="Times New Roman"/>
          <w:sz w:val="24"/>
          <w:szCs w:val="24"/>
        </w:rPr>
        <w:t>Nb</w:t>
      </w:r>
      <w:r w:rsidR="009A6AE8" w:rsidRPr="00046DC3">
        <w:rPr>
          <w:rFonts w:ascii="Times New Roman" w:hAnsi="Times New Roman" w:cs="Times New Roman"/>
          <w:sz w:val="24"/>
          <w:szCs w:val="24"/>
        </w:rPr>
        <w:t>:STO</w:t>
      </w:r>
      <w:proofErr w:type="gramEnd"/>
      <w:r w:rsidR="009A6AE8" w:rsidRPr="00046DC3">
        <w:rPr>
          <w:rFonts w:ascii="Times New Roman" w:hAnsi="Times New Roman" w:cs="Times New Roman"/>
          <w:sz w:val="24"/>
          <w:szCs w:val="24"/>
        </w:rPr>
        <w:t xml:space="preserve"> substrate. </w:t>
      </w:r>
      <w:r w:rsidR="0024525D" w:rsidRPr="00046DC3">
        <w:rPr>
          <w:rFonts w:ascii="Times New Roman" w:hAnsi="Times New Roman" w:cs="Times New Roman"/>
          <w:sz w:val="24"/>
          <w:szCs w:val="24"/>
        </w:rPr>
        <w:t>T</w:t>
      </w:r>
      <w:r w:rsidR="00493E8F" w:rsidRPr="00046DC3">
        <w:rPr>
          <w:rFonts w:ascii="Times New Roman" w:hAnsi="Times New Roman" w:cs="Times New Roman"/>
          <w:sz w:val="24"/>
          <w:szCs w:val="24"/>
        </w:rPr>
        <w:t xml:space="preserve">wo different schemes </w:t>
      </w:r>
      <w:r w:rsidR="0024525D" w:rsidRPr="00046DC3">
        <w:rPr>
          <w:rFonts w:ascii="Times New Roman" w:hAnsi="Times New Roman" w:cs="Times New Roman"/>
          <w:sz w:val="24"/>
          <w:szCs w:val="24"/>
        </w:rPr>
        <w:t xml:space="preserve">were employed </w:t>
      </w:r>
      <w:r w:rsidR="00493E8F" w:rsidRPr="00046DC3">
        <w:rPr>
          <w:rFonts w:ascii="Times New Roman" w:hAnsi="Times New Roman" w:cs="Times New Roman"/>
          <w:sz w:val="24"/>
          <w:szCs w:val="24"/>
        </w:rPr>
        <w:t xml:space="preserve">for the measurement, </w:t>
      </w:r>
      <w:bookmarkStart w:id="146" w:name="OLE_LINK101"/>
      <w:r w:rsidR="003B65A0" w:rsidRPr="00046DC3">
        <w:rPr>
          <w:rFonts w:ascii="Times New Roman" w:hAnsi="Times New Roman" w:cs="Times New Roman"/>
          <w:sz w:val="24"/>
          <w:szCs w:val="24"/>
        </w:rPr>
        <w:t>dynamic (hysteretic)</w:t>
      </w:r>
      <w:r w:rsidR="00493E8F" w:rsidRPr="00046DC3">
        <w:rPr>
          <w:rFonts w:ascii="Times New Roman" w:hAnsi="Times New Roman" w:cs="Times New Roman"/>
          <w:sz w:val="24"/>
          <w:szCs w:val="24"/>
        </w:rPr>
        <w:t xml:space="preserve"> and static</w:t>
      </w:r>
      <w:bookmarkEnd w:id="146"/>
      <w:r w:rsidR="00493E8F" w:rsidRPr="00046DC3">
        <w:rPr>
          <w:rFonts w:ascii="Times New Roman" w:hAnsi="Times New Roman" w:cs="Times New Roman"/>
          <w:sz w:val="24"/>
          <w:szCs w:val="24"/>
        </w:rPr>
        <w:t xml:space="preserve"> magnetic field schemes. </w:t>
      </w:r>
    </w:p>
    <w:p w:rsidR="00A0268E" w:rsidRPr="00046DC3" w:rsidRDefault="00A0268E" w:rsidP="00A344F1">
      <w:pPr>
        <w:spacing w:line="480" w:lineRule="auto"/>
        <w:rPr>
          <w:rFonts w:ascii="Times New Roman" w:hAnsi="Times New Roman" w:cs="Times New Roman"/>
          <w:kern w:val="0"/>
          <w:sz w:val="24"/>
          <w:szCs w:val="24"/>
        </w:rPr>
      </w:pPr>
    </w:p>
    <w:p w:rsidR="004641FF" w:rsidRPr="00046DC3" w:rsidRDefault="005A1035" w:rsidP="00A344F1">
      <w:pPr>
        <w:spacing w:line="480" w:lineRule="auto"/>
        <w:rPr>
          <w:rFonts w:ascii="Times New Roman" w:hAnsi="Times New Roman" w:cs="Times New Roman"/>
          <w:sz w:val="24"/>
          <w:szCs w:val="24"/>
        </w:rPr>
      </w:pPr>
      <w:r w:rsidRPr="00046DC3">
        <w:rPr>
          <w:rFonts w:ascii="Times New Roman" w:hAnsi="Times New Roman" w:cs="Times New Roman"/>
          <w:kern w:val="0"/>
          <w:sz w:val="24"/>
          <w:szCs w:val="24"/>
        </w:rPr>
        <w:t xml:space="preserve">In the </w:t>
      </w:r>
      <w:r w:rsidR="00F106F1" w:rsidRPr="00046DC3">
        <w:rPr>
          <w:rFonts w:ascii="Times New Roman" w:hAnsi="Times New Roman" w:cs="Times New Roman"/>
          <w:kern w:val="0"/>
          <w:sz w:val="24"/>
          <w:szCs w:val="24"/>
        </w:rPr>
        <w:t>first</w:t>
      </w:r>
      <w:r w:rsidR="00F020B0" w:rsidRPr="00046DC3">
        <w:rPr>
          <w:rFonts w:ascii="Times New Roman" w:hAnsi="Times New Roman" w:cs="Times New Roman"/>
          <w:kern w:val="0"/>
          <w:sz w:val="24"/>
          <w:szCs w:val="24"/>
        </w:rPr>
        <w:t xml:space="preserve"> </w:t>
      </w:r>
      <w:r w:rsidRPr="00046DC3">
        <w:rPr>
          <w:rFonts w:ascii="Times New Roman" w:hAnsi="Times New Roman" w:cs="Times New Roman"/>
          <w:kern w:val="0"/>
          <w:sz w:val="24"/>
          <w:szCs w:val="24"/>
        </w:rPr>
        <w:t xml:space="preserve">scheme, </w:t>
      </w:r>
      <w:r w:rsidR="00493E8F" w:rsidRPr="00046DC3">
        <w:rPr>
          <w:rFonts w:ascii="Times New Roman" w:hAnsi="Times New Roman" w:cs="Times New Roman"/>
          <w:sz w:val="24"/>
          <w:szCs w:val="24"/>
        </w:rPr>
        <w:t xml:space="preserve">the hysteresis loops </w:t>
      </w:r>
      <w:r w:rsidR="0024525D" w:rsidRPr="00046DC3">
        <w:rPr>
          <w:rFonts w:ascii="Times New Roman" w:hAnsi="Times New Roman" w:cs="Times New Roman"/>
          <w:sz w:val="24"/>
          <w:szCs w:val="24"/>
        </w:rPr>
        <w:t xml:space="preserve">were measured </w:t>
      </w:r>
      <w:r w:rsidR="00493E8F" w:rsidRPr="00046DC3">
        <w:rPr>
          <w:rFonts w:ascii="Times New Roman" w:hAnsi="Times New Roman" w:cs="Times New Roman"/>
          <w:sz w:val="24"/>
          <w:szCs w:val="24"/>
        </w:rPr>
        <w:t xml:space="preserve">with and without applying </w:t>
      </w:r>
      <w:r w:rsidR="004B0953" w:rsidRPr="00046DC3">
        <w:rPr>
          <w:rFonts w:ascii="Times New Roman" w:hAnsi="Times New Roman" w:cs="Times New Roman"/>
          <w:sz w:val="24"/>
          <w:szCs w:val="24"/>
        </w:rPr>
        <w:t xml:space="preserve">an </w:t>
      </w:r>
      <w:r w:rsidR="00493E8F" w:rsidRPr="00046DC3">
        <w:rPr>
          <w:rFonts w:ascii="Times New Roman" w:hAnsi="Times New Roman" w:cs="Times New Roman"/>
          <w:sz w:val="24"/>
          <w:szCs w:val="24"/>
        </w:rPr>
        <w:t>electric field</w:t>
      </w:r>
      <w:r w:rsidR="00470F1D" w:rsidRPr="00046DC3">
        <w:rPr>
          <w:rFonts w:ascii="Times New Roman" w:hAnsi="Times New Roman" w:cs="Times New Roman"/>
          <w:sz w:val="24"/>
          <w:szCs w:val="24"/>
        </w:rPr>
        <w:t xml:space="preserve">. </w:t>
      </w:r>
      <w:r w:rsidR="0069007F" w:rsidRPr="00046DC3">
        <w:rPr>
          <w:rFonts w:ascii="Times New Roman" w:hAnsi="Times New Roman" w:cs="Times New Roman"/>
          <w:sz w:val="24"/>
          <w:szCs w:val="24"/>
        </w:rPr>
        <w:t>T</w:t>
      </w:r>
      <w:r w:rsidR="00B95931" w:rsidRPr="00046DC3">
        <w:rPr>
          <w:rFonts w:ascii="Times New Roman" w:hAnsi="Times New Roman" w:cs="Times New Roman"/>
          <w:sz w:val="24"/>
          <w:szCs w:val="24"/>
        </w:rPr>
        <w:t xml:space="preserve">he magnetic hysteresis loops with the magnetic field applied in the </w:t>
      </w:r>
      <w:r w:rsidR="009A6AE8" w:rsidRPr="00046DC3">
        <w:rPr>
          <w:rFonts w:ascii="Times New Roman" w:hAnsi="Times New Roman" w:cs="Times New Roman"/>
          <w:sz w:val="24"/>
          <w:szCs w:val="24"/>
        </w:rPr>
        <w:t>OOP</w:t>
      </w:r>
      <w:r w:rsidR="00B95931" w:rsidRPr="00046DC3">
        <w:rPr>
          <w:rFonts w:ascii="Times New Roman" w:hAnsi="Times New Roman" w:cs="Times New Roman"/>
          <w:sz w:val="24"/>
          <w:szCs w:val="24"/>
        </w:rPr>
        <w:t xml:space="preserve"> and </w:t>
      </w:r>
      <w:r w:rsidR="009A6AE8" w:rsidRPr="00046DC3">
        <w:rPr>
          <w:rFonts w:ascii="Times New Roman" w:hAnsi="Times New Roman" w:cs="Times New Roman"/>
          <w:sz w:val="24"/>
          <w:szCs w:val="24"/>
        </w:rPr>
        <w:t xml:space="preserve">IP </w:t>
      </w:r>
      <w:r w:rsidR="00B95931" w:rsidRPr="00046DC3">
        <w:rPr>
          <w:rFonts w:ascii="Times New Roman" w:hAnsi="Times New Roman" w:cs="Times New Roman"/>
          <w:sz w:val="24"/>
          <w:szCs w:val="24"/>
        </w:rPr>
        <w:t>directions</w:t>
      </w:r>
      <w:r w:rsidR="0069007F" w:rsidRPr="00046DC3">
        <w:rPr>
          <w:rFonts w:ascii="Times New Roman" w:hAnsi="Times New Roman" w:cs="Times New Roman"/>
          <w:sz w:val="24"/>
          <w:szCs w:val="24"/>
        </w:rPr>
        <w:t xml:space="preserve"> (as illustrated in Figure 2a and 2b)</w:t>
      </w:r>
      <w:r w:rsidR="00F106F1" w:rsidRPr="00046DC3">
        <w:rPr>
          <w:rFonts w:ascii="Times New Roman" w:hAnsi="Times New Roman" w:cs="Times New Roman"/>
          <w:sz w:val="24"/>
          <w:szCs w:val="24"/>
        </w:rPr>
        <w:t xml:space="preserve">, </w:t>
      </w:r>
      <w:r w:rsidR="0024525D" w:rsidRPr="00046DC3">
        <w:rPr>
          <w:rFonts w:ascii="Times New Roman" w:hAnsi="Times New Roman" w:cs="Times New Roman"/>
          <w:sz w:val="24"/>
          <w:szCs w:val="24"/>
        </w:rPr>
        <w:t>are</w:t>
      </w:r>
      <w:r w:rsidR="0069007F" w:rsidRPr="00046DC3">
        <w:rPr>
          <w:rFonts w:ascii="Times New Roman" w:hAnsi="Times New Roman" w:cs="Times New Roman"/>
          <w:sz w:val="24"/>
          <w:szCs w:val="24"/>
        </w:rPr>
        <w:t xml:space="preserve"> </w:t>
      </w:r>
      <w:r w:rsidR="00F15FD0" w:rsidRPr="00046DC3">
        <w:rPr>
          <w:rFonts w:ascii="Times New Roman" w:hAnsi="Times New Roman" w:cs="Times New Roman"/>
          <w:sz w:val="24"/>
          <w:szCs w:val="24"/>
        </w:rPr>
        <w:t>shown</w:t>
      </w:r>
      <w:r w:rsidR="0069007F" w:rsidRPr="00046DC3">
        <w:rPr>
          <w:rFonts w:ascii="Times New Roman" w:hAnsi="Times New Roman" w:cs="Times New Roman"/>
          <w:sz w:val="24"/>
          <w:szCs w:val="24"/>
        </w:rPr>
        <w:t xml:space="preserve"> in Figures 2c and 2d, respectively</w:t>
      </w:r>
      <w:r w:rsidR="00B95931" w:rsidRPr="00046DC3">
        <w:rPr>
          <w:rFonts w:ascii="Times New Roman" w:hAnsi="Times New Roman" w:cs="Times New Roman"/>
          <w:sz w:val="24"/>
          <w:szCs w:val="24"/>
        </w:rPr>
        <w:t xml:space="preserve">. The </w:t>
      </w:r>
      <w:r w:rsidR="004B0953" w:rsidRPr="00046DC3">
        <w:rPr>
          <w:rFonts w:ascii="Times New Roman" w:hAnsi="Times New Roman" w:cs="Times New Roman"/>
          <w:sz w:val="24"/>
          <w:szCs w:val="24"/>
        </w:rPr>
        <w:t>shape anisotropy of</w:t>
      </w:r>
      <w:r w:rsidR="00975AA6" w:rsidRPr="00046DC3">
        <w:rPr>
          <w:rFonts w:ascii="Times New Roman" w:hAnsi="Times New Roman" w:cs="Times New Roman"/>
          <w:sz w:val="24"/>
          <w:szCs w:val="24"/>
        </w:rPr>
        <w:t xml:space="preserve"> the </w:t>
      </w:r>
      <w:r w:rsidR="004B0953" w:rsidRPr="00046DC3">
        <w:rPr>
          <w:rFonts w:ascii="Times New Roman" w:hAnsi="Times New Roman" w:cs="Times New Roman"/>
          <w:sz w:val="24"/>
          <w:szCs w:val="24"/>
        </w:rPr>
        <w:t xml:space="preserve">CFO </w:t>
      </w:r>
      <w:r w:rsidR="00975AA6" w:rsidRPr="00046DC3">
        <w:rPr>
          <w:rFonts w:ascii="Times New Roman" w:hAnsi="Times New Roman" w:cs="Times New Roman"/>
          <w:sz w:val="24"/>
          <w:szCs w:val="24"/>
        </w:rPr>
        <w:t>nanocolumns</w:t>
      </w:r>
      <w:r w:rsidR="004B0953" w:rsidRPr="00046DC3">
        <w:rPr>
          <w:rFonts w:ascii="Times New Roman" w:hAnsi="Times New Roman" w:cs="Times New Roman"/>
          <w:sz w:val="24"/>
          <w:szCs w:val="24"/>
        </w:rPr>
        <w:t xml:space="preserve"> gives rise to a magnetic easy </w:t>
      </w:r>
      <w:r w:rsidR="004B0953" w:rsidRPr="00046DC3">
        <w:rPr>
          <w:rFonts w:ascii="Times New Roman" w:hAnsi="Times New Roman" w:cs="Times New Roman"/>
          <w:sz w:val="24"/>
          <w:szCs w:val="24"/>
        </w:rPr>
        <w:lastRenderedPageBreak/>
        <w:t xml:space="preserve">axis perpendicular to the plane of </w:t>
      </w:r>
      <w:r w:rsidR="00FA1CEC" w:rsidRPr="00046DC3">
        <w:rPr>
          <w:rFonts w:ascii="Times New Roman" w:hAnsi="Times New Roman" w:cs="Times New Roman"/>
          <w:sz w:val="24"/>
          <w:szCs w:val="24"/>
        </w:rPr>
        <w:t xml:space="preserve">the </w:t>
      </w:r>
      <w:r w:rsidR="004B0953" w:rsidRPr="00046DC3">
        <w:rPr>
          <w:rFonts w:ascii="Times New Roman" w:hAnsi="Times New Roman" w:cs="Times New Roman"/>
          <w:sz w:val="24"/>
          <w:szCs w:val="24"/>
        </w:rPr>
        <w:t>film surface</w:t>
      </w:r>
      <w:r w:rsidR="00B95931" w:rsidRPr="00046DC3">
        <w:rPr>
          <w:rFonts w:ascii="Times New Roman" w:hAnsi="Times New Roman" w:cs="Times New Roman"/>
          <w:sz w:val="24"/>
          <w:szCs w:val="24"/>
        </w:rPr>
        <w:t>.</w:t>
      </w:r>
      <w:r w:rsidR="00975AA6" w:rsidRPr="00046DC3">
        <w:rPr>
          <w:rFonts w:ascii="Times New Roman" w:hAnsi="Times New Roman" w:cs="Times New Roman"/>
          <w:sz w:val="24"/>
          <w:szCs w:val="24"/>
        </w:rPr>
        <w:t xml:space="preserve"> Here</w:t>
      </w:r>
      <w:r w:rsidR="0022417A" w:rsidRPr="00046DC3">
        <w:rPr>
          <w:rFonts w:ascii="Times New Roman" w:hAnsi="Times New Roman" w:cs="Times New Roman"/>
          <w:sz w:val="24"/>
          <w:szCs w:val="24"/>
        </w:rPr>
        <w:t xml:space="preserve"> </w:t>
      </w:r>
      <w:r w:rsidR="00975AA6" w:rsidRPr="00046DC3">
        <w:rPr>
          <w:rFonts w:ascii="Times New Roman" w:hAnsi="Times New Roman" w:cs="Times New Roman"/>
          <w:sz w:val="24"/>
          <w:szCs w:val="24"/>
        </w:rPr>
        <w:t>we demonstrate that the</w:t>
      </w:r>
      <w:r w:rsidR="00311A6F" w:rsidRPr="00046DC3">
        <w:rPr>
          <w:rFonts w:ascii="Times New Roman" w:hAnsi="Times New Roman" w:cs="Times New Roman"/>
          <w:sz w:val="24"/>
          <w:szCs w:val="24"/>
        </w:rPr>
        <w:t xml:space="preserve"> magnetic</w:t>
      </w:r>
      <w:r w:rsidR="00975AA6" w:rsidRPr="00046DC3">
        <w:rPr>
          <w:rFonts w:ascii="Times New Roman" w:hAnsi="Times New Roman" w:cs="Times New Roman"/>
          <w:sz w:val="24"/>
          <w:szCs w:val="24"/>
        </w:rPr>
        <w:t xml:space="preserve"> anisotropy in this system can be significantly tuned with an </w:t>
      </w:r>
      <w:r w:rsidR="00975AA6" w:rsidRPr="00046DC3">
        <w:rPr>
          <w:rFonts w:ascii="Times New Roman" w:hAnsi="Times New Roman" w:cs="Times New Roman"/>
          <w:i/>
          <w:sz w:val="24"/>
          <w:szCs w:val="24"/>
        </w:rPr>
        <w:t>in-situ</w:t>
      </w:r>
      <w:r w:rsidR="00975AA6" w:rsidRPr="00046DC3">
        <w:rPr>
          <w:rFonts w:ascii="Times New Roman" w:hAnsi="Times New Roman" w:cs="Times New Roman"/>
          <w:sz w:val="24"/>
          <w:szCs w:val="24"/>
        </w:rPr>
        <w:t xml:space="preserve"> electric field. When a voltage bias of -</w:t>
      </w:r>
      <w:r w:rsidR="00161A1E" w:rsidRPr="00046DC3">
        <w:rPr>
          <w:rFonts w:ascii="Times New Roman" w:hAnsi="Times New Roman" w:cs="Times New Roman"/>
          <w:sz w:val="24"/>
          <w:szCs w:val="24"/>
        </w:rPr>
        <w:t>9</w:t>
      </w:r>
      <w:r w:rsidR="00975AA6" w:rsidRPr="00046DC3">
        <w:rPr>
          <w:rFonts w:ascii="Times New Roman" w:hAnsi="Times New Roman" w:cs="Times New Roman"/>
          <w:sz w:val="24"/>
          <w:szCs w:val="24"/>
        </w:rPr>
        <w:t xml:space="preserve"> V was applied on the Pt electrode, a </w:t>
      </w:r>
      <w:r w:rsidR="00806A19" w:rsidRPr="00046DC3">
        <w:rPr>
          <w:rFonts w:ascii="Times New Roman" w:hAnsi="Times New Roman" w:cs="Times New Roman"/>
          <w:sz w:val="24"/>
          <w:szCs w:val="24"/>
        </w:rPr>
        <w:t xml:space="preserve">significant change in the hysteresis loops was observed. In the </w:t>
      </w:r>
      <w:r w:rsidR="00F04331" w:rsidRPr="00046DC3">
        <w:rPr>
          <w:rFonts w:ascii="Times New Roman" w:hAnsi="Times New Roman" w:cs="Times New Roman"/>
          <w:sz w:val="24"/>
          <w:szCs w:val="24"/>
        </w:rPr>
        <w:t>OOP</w:t>
      </w:r>
      <w:r w:rsidR="00806A19" w:rsidRPr="00046DC3">
        <w:rPr>
          <w:rFonts w:ascii="Times New Roman" w:hAnsi="Times New Roman" w:cs="Times New Roman"/>
          <w:sz w:val="24"/>
          <w:szCs w:val="24"/>
        </w:rPr>
        <w:t xml:space="preserve"> direction, the coercivity (</w:t>
      </w:r>
      <w:bookmarkStart w:id="147" w:name="OLE_LINK23"/>
      <w:proofErr w:type="spellStart"/>
      <w:r w:rsidR="00806A19" w:rsidRPr="00046DC3">
        <w:rPr>
          <w:rFonts w:ascii="Times New Roman" w:hAnsi="Times New Roman" w:cs="Times New Roman"/>
          <w:i/>
          <w:sz w:val="24"/>
          <w:szCs w:val="24"/>
        </w:rPr>
        <w:t>H</w:t>
      </w:r>
      <w:r w:rsidR="00806A19" w:rsidRPr="00046DC3">
        <w:rPr>
          <w:rFonts w:ascii="Times New Roman" w:hAnsi="Times New Roman" w:cs="Times New Roman"/>
          <w:sz w:val="24"/>
          <w:szCs w:val="24"/>
          <w:vertAlign w:val="subscript"/>
        </w:rPr>
        <w:t>c</w:t>
      </w:r>
      <w:bookmarkEnd w:id="147"/>
      <w:proofErr w:type="spellEnd"/>
      <w:r w:rsidR="00806A19" w:rsidRPr="00046DC3">
        <w:rPr>
          <w:rFonts w:ascii="Times New Roman" w:hAnsi="Times New Roman" w:cs="Times New Roman"/>
          <w:sz w:val="24"/>
          <w:szCs w:val="24"/>
        </w:rPr>
        <w:t xml:space="preserve">) </w:t>
      </w:r>
      <w:r w:rsidR="000704A3" w:rsidRPr="00046DC3">
        <w:rPr>
          <w:rFonts w:ascii="Times New Roman" w:hAnsi="Times New Roman" w:cs="Times New Roman"/>
          <w:sz w:val="24"/>
          <w:szCs w:val="24"/>
        </w:rPr>
        <w:t>was</w:t>
      </w:r>
      <w:r w:rsidR="00806A19" w:rsidRPr="00046DC3">
        <w:rPr>
          <w:rFonts w:ascii="Times New Roman" w:hAnsi="Times New Roman" w:cs="Times New Roman"/>
          <w:sz w:val="24"/>
          <w:szCs w:val="24"/>
        </w:rPr>
        <w:t xml:space="preserve"> reduced by 30% with nearly no change in the saturation magnetization (</w:t>
      </w:r>
      <w:proofErr w:type="spellStart"/>
      <w:r w:rsidR="00806A19" w:rsidRPr="00046DC3">
        <w:rPr>
          <w:rFonts w:ascii="Times New Roman" w:hAnsi="Times New Roman" w:cs="Times New Roman"/>
          <w:i/>
          <w:sz w:val="24"/>
          <w:szCs w:val="24"/>
        </w:rPr>
        <w:t>M</w:t>
      </w:r>
      <w:r w:rsidR="00806A19" w:rsidRPr="00046DC3">
        <w:rPr>
          <w:rFonts w:ascii="Times New Roman" w:hAnsi="Times New Roman" w:cs="Times New Roman"/>
          <w:sz w:val="24"/>
          <w:szCs w:val="24"/>
          <w:vertAlign w:val="subscript"/>
        </w:rPr>
        <w:t>s</w:t>
      </w:r>
      <w:proofErr w:type="spellEnd"/>
      <w:r w:rsidR="00806A19" w:rsidRPr="00046DC3">
        <w:rPr>
          <w:rFonts w:ascii="Times New Roman" w:hAnsi="Times New Roman" w:cs="Times New Roman"/>
          <w:sz w:val="24"/>
          <w:szCs w:val="24"/>
        </w:rPr>
        <w:t xml:space="preserve">) </w:t>
      </w:r>
      <w:r w:rsidR="009A6AE8" w:rsidRPr="00046DC3">
        <w:rPr>
          <w:rFonts w:ascii="Times New Roman" w:hAnsi="Times New Roman" w:cs="Times New Roman"/>
          <w:sz w:val="24"/>
          <w:szCs w:val="24"/>
        </w:rPr>
        <w:t>whereas</w:t>
      </w:r>
      <w:r w:rsidR="00806A19" w:rsidRPr="00046DC3">
        <w:rPr>
          <w:rFonts w:ascii="Times New Roman" w:hAnsi="Times New Roman" w:cs="Times New Roman"/>
          <w:sz w:val="24"/>
          <w:szCs w:val="24"/>
        </w:rPr>
        <w:t xml:space="preserve"> in the </w:t>
      </w:r>
      <w:r w:rsidR="00F04331" w:rsidRPr="00046DC3">
        <w:rPr>
          <w:rFonts w:ascii="Times New Roman" w:hAnsi="Times New Roman" w:cs="Times New Roman"/>
          <w:sz w:val="24"/>
          <w:szCs w:val="24"/>
        </w:rPr>
        <w:t>IP</w:t>
      </w:r>
      <w:r w:rsidR="00806A19" w:rsidRPr="00046DC3">
        <w:rPr>
          <w:rFonts w:ascii="Times New Roman" w:hAnsi="Times New Roman" w:cs="Times New Roman"/>
          <w:sz w:val="24"/>
          <w:szCs w:val="24"/>
        </w:rPr>
        <w:t xml:space="preserve"> direction there are small increase</w:t>
      </w:r>
      <w:r w:rsidR="00F106F1" w:rsidRPr="00046DC3">
        <w:rPr>
          <w:rFonts w:ascii="Times New Roman" w:hAnsi="Times New Roman" w:cs="Times New Roman"/>
          <w:sz w:val="24"/>
          <w:szCs w:val="24"/>
        </w:rPr>
        <w:t>s</w:t>
      </w:r>
      <w:r w:rsidR="00806A19" w:rsidRPr="00046DC3">
        <w:rPr>
          <w:rFonts w:ascii="Times New Roman" w:hAnsi="Times New Roman" w:cs="Times New Roman"/>
          <w:sz w:val="24"/>
          <w:szCs w:val="24"/>
        </w:rPr>
        <w:t xml:space="preserve"> of </w:t>
      </w:r>
      <w:proofErr w:type="spellStart"/>
      <w:r w:rsidR="00806A19" w:rsidRPr="00046DC3">
        <w:rPr>
          <w:rFonts w:ascii="Times New Roman" w:hAnsi="Times New Roman" w:cs="Times New Roman"/>
          <w:i/>
          <w:sz w:val="24"/>
          <w:szCs w:val="24"/>
        </w:rPr>
        <w:t>H</w:t>
      </w:r>
      <w:r w:rsidR="00806A19" w:rsidRPr="00046DC3">
        <w:rPr>
          <w:rFonts w:ascii="Times New Roman" w:hAnsi="Times New Roman" w:cs="Times New Roman"/>
          <w:sz w:val="24"/>
          <w:szCs w:val="24"/>
          <w:vertAlign w:val="subscript"/>
        </w:rPr>
        <w:t>c</w:t>
      </w:r>
      <w:proofErr w:type="spellEnd"/>
      <w:r w:rsidR="002564C9" w:rsidRPr="00046DC3">
        <w:rPr>
          <w:rFonts w:ascii="Times New Roman" w:hAnsi="Times New Roman" w:cs="Times New Roman"/>
          <w:sz w:val="24"/>
          <w:szCs w:val="24"/>
        </w:rPr>
        <w:t xml:space="preserve">, </w:t>
      </w:r>
      <w:r w:rsidR="00746758" w:rsidRPr="00046DC3">
        <w:rPr>
          <w:rFonts w:ascii="Times New Roman" w:hAnsi="Times New Roman" w:cs="Times New Roman"/>
          <w:sz w:val="24"/>
          <w:szCs w:val="24"/>
        </w:rPr>
        <w:t xml:space="preserve">the </w:t>
      </w:r>
      <w:proofErr w:type="spellStart"/>
      <w:r w:rsidR="002564C9" w:rsidRPr="00046DC3">
        <w:rPr>
          <w:rFonts w:ascii="Times New Roman" w:hAnsi="Times New Roman" w:cs="Times New Roman"/>
          <w:i/>
          <w:sz w:val="24"/>
          <w:szCs w:val="24"/>
        </w:rPr>
        <w:t>M</w:t>
      </w:r>
      <w:r w:rsidR="002564C9" w:rsidRPr="00046DC3">
        <w:rPr>
          <w:rFonts w:ascii="Times New Roman" w:hAnsi="Times New Roman" w:cs="Times New Roman"/>
          <w:sz w:val="24"/>
          <w:szCs w:val="24"/>
          <w:vertAlign w:val="subscript"/>
        </w:rPr>
        <w:t>r</w:t>
      </w:r>
      <w:proofErr w:type="spellEnd"/>
      <w:r w:rsidR="002564C9" w:rsidRPr="00046DC3">
        <w:rPr>
          <w:rFonts w:ascii="Times New Roman" w:hAnsi="Times New Roman" w:cs="Times New Roman"/>
          <w:sz w:val="24"/>
          <w:szCs w:val="24"/>
        </w:rPr>
        <w:t>/</w:t>
      </w:r>
      <w:proofErr w:type="spellStart"/>
      <w:r w:rsidR="002564C9" w:rsidRPr="00046DC3">
        <w:rPr>
          <w:rFonts w:ascii="Times New Roman" w:hAnsi="Times New Roman" w:cs="Times New Roman"/>
          <w:i/>
          <w:sz w:val="24"/>
          <w:szCs w:val="24"/>
        </w:rPr>
        <w:t>M</w:t>
      </w:r>
      <w:r w:rsidR="002564C9" w:rsidRPr="00046DC3">
        <w:rPr>
          <w:rFonts w:ascii="Times New Roman" w:hAnsi="Times New Roman" w:cs="Times New Roman"/>
          <w:sz w:val="24"/>
          <w:szCs w:val="24"/>
          <w:vertAlign w:val="subscript"/>
        </w:rPr>
        <w:t>s</w:t>
      </w:r>
      <w:proofErr w:type="spellEnd"/>
      <w:r w:rsidR="002564C9" w:rsidRPr="00046DC3">
        <w:rPr>
          <w:rFonts w:ascii="Times New Roman" w:hAnsi="Times New Roman" w:cs="Times New Roman"/>
          <w:sz w:val="24"/>
          <w:szCs w:val="24"/>
        </w:rPr>
        <w:t xml:space="preserve"> ratio </w:t>
      </w:r>
      <w:r w:rsidR="00F106F1" w:rsidRPr="00046DC3">
        <w:rPr>
          <w:rFonts w:ascii="Times New Roman" w:hAnsi="Times New Roman" w:cs="Times New Roman"/>
          <w:sz w:val="24"/>
          <w:szCs w:val="24"/>
        </w:rPr>
        <w:t xml:space="preserve">as well as a </w:t>
      </w:r>
      <w:r w:rsidR="002564C9" w:rsidRPr="00046DC3">
        <w:rPr>
          <w:rFonts w:ascii="Times New Roman" w:hAnsi="Times New Roman" w:cs="Times New Roman"/>
          <w:sz w:val="24"/>
          <w:szCs w:val="24"/>
        </w:rPr>
        <w:t xml:space="preserve">decrease in the saturation field, </w:t>
      </w:r>
      <w:r w:rsidR="009A6AE8" w:rsidRPr="00046DC3">
        <w:rPr>
          <w:rFonts w:ascii="Times New Roman" w:hAnsi="Times New Roman" w:cs="Times New Roman"/>
          <w:sz w:val="24"/>
          <w:szCs w:val="24"/>
        </w:rPr>
        <w:t>implying</w:t>
      </w:r>
      <w:r w:rsidR="002564C9" w:rsidRPr="00046DC3">
        <w:rPr>
          <w:rFonts w:ascii="Times New Roman" w:hAnsi="Times New Roman" w:cs="Times New Roman"/>
          <w:sz w:val="24"/>
          <w:szCs w:val="24"/>
        </w:rPr>
        <w:t xml:space="preserve"> a rotation of the easy axis from </w:t>
      </w:r>
      <w:r w:rsidR="00F106F1" w:rsidRPr="00046DC3">
        <w:rPr>
          <w:rFonts w:ascii="Times New Roman" w:hAnsi="Times New Roman" w:cs="Times New Roman"/>
          <w:sz w:val="24"/>
          <w:szCs w:val="24"/>
        </w:rPr>
        <w:t>OOP</w:t>
      </w:r>
      <w:r w:rsidR="002564C9" w:rsidRPr="00046DC3">
        <w:rPr>
          <w:rFonts w:ascii="Times New Roman" w:hAnsi="Times New Roman" w:cs="Times New Roman"/>
          <w:sz w:val="24"/>
          <w:szCs w:val="24"/>
        </w:rPr>
        <w:t xml:space="preserve"> towards </w:t>
      </w:r>
      <w:r w:rsidR="00F04331" w:rsidRPr="00046DC3">
        <w:rPr>
          <w:rFonts w:ascii="Times New Roman" w:hAnsi="Times New Roman" w:cs="Times New Roman"/>
          <w:sz w:val="24"/>
          <w:szCs w:val="24"/>
        </w:rPr>
        <w:t>IP</w:t>
      </w:r>
      <w:r w:rsidR="002564C9" w:rsidRPr="00046DC3">
        <w:rPr>
          <w:rFonts w:ascii="Times New Roman" w:hAnsi="Times New Roman" w:cs="Times New Roman"/>
          <w:sz w:val="24"/>
          <w:szCs w:val="24"/>
        </w:rPr>
        <w:t xml:space="preserve"> direction</w:t>
      </w:r>
      <w:r w:rsidR="00F106F1" w:rsidRPr="00046DC3">
        <w:rPr>
          <w:rFonts w:ascii="Times New Roman" w:hAnsi="Times New Roman" w:cs="Times New Roman"/>
          <w:sz w:val="24"/>
          <w:szCs w:val="24"/>
        </w:rPr>
        <w:t>s</w:t>
      </w:r>
      <w:r w:rsidR="002564C9" w:rsidRPr="00046DC3">
        <w:rPr>
          <w:rFonts w:ascii="Times New Roman" w:hAnsi="Times New Roman" w:cs="Times New Roman"/>
          <w:sz w:val="24"/>
          <w:szCs w:val="24"/>
        </w:rPr>
        <w:t>.</w:t>
      </w:r>
      <w:r w:rsidR="00806A19" w:rsidRPr="00046DC3">
        <w:rPr>
          <w:rFonts w:ascii="Times New Roman" w:hAnsi="Times New Roman" w:cs="Times New Roman"/>
          <w:sz w:val="24"/>
          <w:szCs w:val="24"/>
        </w:rPr>
        <w:t xml:space="preserve"> </w:t>
      </w:r>
      <w:r w:rsidR="00C30230" w:rsidRPr="00046DC3">
        <w:rPr>
          <w:rFonts w:ascii="Times New Roman" w:hAnsi="Times New Roman" w:cs="Times New Roman"/>
          <w:sz w:val="24"/>
          <w:szCs w:val="24"/>
        </w:rPr>
        <w:t>By varying the applied electric field, a monotonic increase of the change in the hysteresis loop was observed in both OOP and IP directions</w:t>
      </w:r>
      <w:r w:rsidR="00570FED" w:rsidRPr="00046DC3">
        <w:rPr>
          <w:rFonts w:ascii="Times New Roman" w:hAnsi="Times New Roman" w:cs="Times New Roman"/>
          <w:sz w:val="24"/>
          <w:szCs w:val="24"/>
        </w:rPr>
        <w:t xml:space="preserve"> (</w:t>
      </w:r>
      <w:r w:rsidR="00BB391C" w:rsidRPr="00046DC3">
        <w:rPr>
          <w:rFonts w:ascii="Times New Roman" w:hAnsi="Times New Roman" w:cs="Times New Roman"/>
          <w:sz w:val="24"/>
          <w:szCs w:val="24"/>
        </w:rPr>
        <w:t>f</w:t>
      </w:r>
      <w:r w:rsidR="00367121" w:rsidRPr="00046DC3">
        <w:rPr>
          <w:rFonts w:ascii="Times New Roman" w:hAnsi="Times New Roman" w:cs="Times New Roman"/>
          <w:sz w:val="24"/>
          <w:szCs w:val="24"/>
        </w:rPr>
        <w:t xml:space="preserve">igure </w:t>
      </w:r>
      <w:r w:rsidR="002F54E8" w:rsidRPr="00046DC3">
        <w:rPr>
          <w:rFonts w:ascii="Times New Roman" w:hAnsi="Times New Roman" w:cs="Times New Roman"/>
          <w:sz w:val="24"/>
          <w:szCs w:val="24"/>
        </w:rPr>
        <w:t>S-1</w:t>
      </w:r>
      <w:r w:rsidR="00570FED" w:rsidRPr="00046DC3">
        <w:rPr>
          <w:rFonts w:ascii="Times New Roman" w:hAnsi="Times New Roman" w:cs="Times New Roman"/>
          <w:sz w:val="24"/>
          <w:szCs w:val="24"/>
        </w:rPr>
        <w:t>)</w:t>
      </w:r>
      <w:r w:rsidR="00C30230" w:rsidRPr="00046DC3">
        <w:rPr>
          <w:rFonts w:ascii="Times New Roman" w:hAnsi="Times New Roman" w:cs="Times New Roman"/>
          <w:sz w:val="24"/>
          <w:szCs w:val="24"/>
        </w:rPr>
        <w:t xml:space="preserve">. </w:t>
      </w:r>
      <w:r w:rsidR="00F72010" w:rsidRPr="00046DC3">
        <w:rPr>
          <w:rFonts w:ascii="Times New Roman" w:hAnsi="Times New Roman" w:cs="Times New Roman"/>
          <w:sz w:val="24"/>
          <w:szCs w:val="24"/>
        </w:rPr>
        <w:t xml:space="preserve">To calculate the ME coefficients of this sample, the formula </w:t>
      </w:r>
      <w:r w:rsidR="00F72010" w:rsidRPr="00046DC3">
        <w:rPr>
          <w:rFonts w:ascii="Times New Roman" w:hAnsi="Times New Roman" w:cs="Times New Roman"/>
          <w:position w:val="-24"/>
        </w:rPr>
        <w:object w:dxaOrig="12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7.75pt" o:ole="">
            <v:imagedata r:id="rId9" o:title=""/>
          </v:shape>
          <o:OLEObject Type="Embed" ProgID="Equation.DSMT4" ShapeID="_x0000_i1025" DrawAspect="Content" ObjectID="_1586346088" r:id="rId10"/>
        </w:object>
      </w:r>
      <w:r w:rsidR="00F72010" w:rsidRPr="00046DC3">
        <w:rPr>
          <w:rFonts w:ascii="Times New Roman" w:hAnsi="Times New Roman" w:cs="Times New Roman"/>
          <w:sz w:val="24"/>
          <w:szCs w:val="24"/>
        </w:rPr>
        <w:t xml:space="preserve"> </w:t>
      </w:r>
      <w:r w:rsidR="00F62F70" w:rsidRPr="00046DC3">
        <w:rPr>
          <w:rFonts w:ascii="Times New Roman" w:hAnsi="Times New Roman" w:cs="Times New Roman"/>
          <w:sz w:val="24"/>
          <w:szCs w:val="24"/>
        </w:rPr>
        <w:t>was</w:t>
      </w:r>
      <w:r w:rsidR="00F72010" w:rsidRPr="00046DC3">
        <w:rPr>
          <w:rFonts w:ascii="Times New Roman" w:hAnsi="Times New Roman" w:cs="Times New Roman"/>
          <w:sz w:val="24"/>
          <w:szCs w:val="24"/>
        </w:rPr>
        <w:t xml:space="preserve"> employed, where</w:t>
      </w:r>
      <w:r w:rsidR="005A3ECB" w:rsidRPr="00046DC3">
        <w:rPr>
          <w:rFonts w:ascii="Times New Roman" w:hAnsi="Times New Roman" w:cs="Times New Roman"/>
          <w:sz w:val="24"/>
          <w:szCs w:val="24"/>
        </w:rPr>
        <w:t xml:space="preserve"> </w:t>
      </w:r>
      <w:r w:rsidR="005A3ECB" w:rsidRPr="00046DC3">
        <w:rPr>
          <w:rFonts w:ascii="Times New Roman" w:hAnsi="Times New Roman" w:cs="Times New Roman"/>
          <w:position w:val="-12"/>
        </w:rPr>
        <w:object w:dxaOrig="300" w:dyaOrig="360">
          <v:shape id="_x0000_i1026" type="#_x0000_t75" style="width:15pt;height:19.5pt" o:ole="">
            <v:imagedata r:id="rId11" o:title=""/>
          </v:shape>
          <o:OLEObject Type="Embed" ProgID="Equation.DSMT4" ShapeID="_x0000_i1026" DrawAspect="Content" ObjectID="_1586346089" r:id="rId12"/>
        </w:object>
      </w:r>
      <w:r w:rsidR="00FE3EC1" w:rsidRPr="00046DC3">
        <w:rPr>
          <w:rFonts w:ascii="Times New Roman" w:hAnsi="Times New Roman" w:cs="Times New Roman"/>
          <w:sz w:val="24"/>
          <w:szCs w:val="24"/>
        </w:rPr>
        <w:t xml:space="preserve">, </w:t>
      </w:r>
      <w:r w:rsidR="005A3ECB" w:rsidRPr="00046DC3">
        <w:rPr>
          <w:rFonts w:ascii="Times New Roman" w:hAnsi="Times New Roman" w:cs="Times New Roman"/>
          <w:position w:val="-4"/>
        </w:rPr>
        <w:object w:dxaOrig="460" w:dyaOrig="260">
          <v:shape id="_x0000_i1027" type="#_x0000_t75" style="width:23.25pt;height:13.5pt" o:ole="">
            <v:imagedata r:id="rId13" o:title=""/>
          </v:shape>
          <o:OLEObject Type="Embed" ProgID="Equation.DSMT4" ShapeID="_x0000_i1027" DrawAspect="Content" ObjectID="_1586346090" r:id="rId14"/>
        </w:object>
      </w:r>
      <w:r w:rsidR="005A3ECB" w:rsidRPr="00046DC3">
        <w:rPr>
          <w:rFonts w:ascii="Times New Roman" w:hAnsi="Times New Roman" w:cs="Times New Roman"/>
        </w:rPr>
        <w:t xml:space="preserve"> </w:t>
      </w:r>
      <w:r w:rsidR="00FE3EC1" w:rsidRPr="00046DC3">
        <w:rPr>
          <w:rFonts w:ascii="Times New Roman" w:hAnsi="Times New Roman" w:cs="Times New Roman"/>
          <w:sz w:val="24"/>
          <w:szCs w:val="24"/>
        </w:rPr>
        <w:t xml:space="preserve">and </w:t>
      </w:r>
      <w:bookmarkStart w:id="148" w:name="OLE_LINK25"/>
      <w:r w:rsidR="005A3ECB" w:rsidRPr="00046DC3">
        <w:rPr>
          <w:rFonts w:ascii="Times New Roman" w:hAnsi="Times New Roman" w:cs="Times New Roman"/>
          <w:position w:val="-4"/>
        </w:rPr>
        <w:object w:dxaOrig="380" w:dyaOrig="260">
          <v:shape id="_x0000_i1028" type="#_x0000_t75" style="width:20.75pt;height:13.25pt" o:ole="">
            <v:imagedata r:id="rId15" o:title=""/>
          </v:shape>
          <o:OLEObject Type="Embed" ProgID="Equation.DSMT4" ShapeID="_x0000_i1028" DrawAspect="Content" ObjectID="_1586346091" r:id="rId16"/>
        </w:object>
      </w:r>
      <w:bookmarkEnd w:id="148"/>
      <w:r w:rsidR="005A3ECB" w:rsidRPr="00046DC3">
        <w:rPr>
          <w:rFonts w:ascii="Times New Roman" w:hAnsi="Times New Roman" w:cs="Times New Roman"/>
        </w:rPr>
        <w:t xml:space="preserve"> </w:t>
      </w:r>
      <w:r w:rsidR="00FE3EC1" w:rsidRPr="00046DC3">
        <w:rPr>
          <w:rFonts w:ascii="Times New Roman" w:hAnsi="Times New Roman" w:cs="Times New Roman"/>
          <w:sz w:val="24"/>
          <w:szCs w:val="24"/>
        </w:rPr>
        <w:t xml:space="preserve">are </w:t>
      </w:r>
      <w:r w:rsidR="00F106F1" w:rsidRPr="00046DC3">
        <w:rPr>
          <w:rFonts w:ascii="Times New Roman" w:hAnsi="Times New Roman" w:cs="Times New Roman"/>
          <w:sz w:val="24"/>
          <w:szCs w:val="24"/>
        </w:rPr>
        <w:t xml:space="preserve">the </w:t>
      </w:r>
      <w:r w:rsidR="005416CE" w:rsidRPr="00046DC3">
        <w:rPr>
          <w:rFonts w:ascii="Times New Roman" w:hAnsi="Times New Roman" w:cs="Times New Roman"/>
          <w:sz w:val="24"/>
          <w:szCs w:val="24"/>
        </w:rPr>
        <w:t>permeability of free space</w:t>
      </w:r>
      <w:r w:rsidR="00FE3EC1" w:rsidRPr="00046DC3">
        <w:rPr>
          <w:rFonts w:ascii="Times New Roman" w:hAnsi="Times New Roman" w:cs="Times New Roman"/>
          <w:sz w:val="24"/>
          <w:szCs w:val="24"/>
        </w:rPr>
        <w:t xml:space="preserve">, change of magnetization and change of the applied electric field. </w:t>
      </w:r>
      <w:r w:rsidRPr="00046DC3">
        <w:rPr>
          <w:rFonts w:ascii="Times New Roman" w:hAnsi="Times New Roman" w:cs="Times New Roman"/>
          <w:sz w:val="24"/>
          <w:szCs w:val="24"/>
        </w:rPr>
        <w:t>T</w:t>
      </w:r>
      <w:r w:rsidR="00FE3EC1" w:rsidRPr="00046DC3">
        <w:rPr>
          <w:rFonts w:ascii="Times New Roman" w:hAnsi="Times New Roman" w:cs="Times New Roman"/>
          <w:sz w:val="24"/>
          <w:szCs w:val="24"/>
        </w:rPr>
        <w:t xml:space="preserve">he magnetization change </w:t>
      </w:r>
      <w:bookmarkStart w:id="149" w:name="OLE_LINK37"/>
      <w:r w:rsidR="003C13E9" w:rsidRPr="00046DC3">
        <w:rPr>
          <w:rFonts w:ascii="Times New Roman" w:hAnsi="Times New Roman" w:cs="Times New Roman"/>
          <w:position w:val="-12"/>
          <w:sz w:val="24"/>
          <w:szCs w:val="24"/>
        </w:rPr>
        <w:object w:dxaOrig="1560" w:dyaOrig="360">
          <v:shape id="_x0000_i1029" type="#_x0000_t75" style="width:73.75pt;height:19pt" o:ole="">
            <v:imagedata r:id="rId17" o:title=""/>
          </v:shape>
          <o:OLEObject Type="Embed" ProgID="Equation.DSMT4" ShapeID="_x0000_i1029" DrawAspect="Content" ObjectID="_1586346092" r:id="rId18"/>
        </w:object>
      </w:r>
      <w:bookmarkEnd w:id="149"/>
      <w:r w:rsidR="005A3ECB" w:rsidRPr="00046DC3">
        <w:rPr>
          <w:rFonts w:ascii="Times New Roman" w:hAnsi="Times New Roman" w:cs="Times New Roman"/>
          <w:sz w:val="24"/>
          <w:szCs w:val="24"/>
        </w:rPr>
        <w:t xml:space="preserve"> </w:t>
      </w:r>
      <w:r w:rsidR="000704A3" w:rsidRPr="00046DC3">
        <w:rPr>
          <w:rFonts w:ascii="Times New Roman" w:hAnsi="Times New Roman" w:cs="Times New Roman"/>
          <w:sz w:val="24"/>
          <w:szCs w:val="24"/>
        </w:rPr>
        <w:t>was</w:t>
      </w:r>
      <w:r w:rsidR="00FE3EC1" w:rsidRPr="00046DC3">
        <w:rPr>
          <w:rFonts w:ascii="Times New Roman" w:hAnsi="Times New Roman" w:cs="Times New Roman"/>
          <w:sz w:val="24"/>
          <w:szCs w:val="24"/>
        </w:rPr>
        <w:t xml:space="preserve"> obtained by directly subtracting the magnetization in the hysteresis loops with and without </w:t>
      </w:r>
      <w:r w:rsidR="0022417A" w:rsidRPr="00046DC3">
        <w:rPr>
          <w:rFonts w:ascii="Times New Roman" w:hAnsi="Times New Roman" w:cs="Times New Roman"/>
          <w:sz w:val="24"/>
          <w:szCs w:val="24"/>
        </w:rPr>
        <w:t xml:space="preserve">an </w:t>
      </w:r>
      <w:r w:rsidR="00FE3EC1" w:rsidRPr="00046DC3">
        <w:rPr>
          <w:rFonts w:ascii="Times New Roman" w:hAnsi="Times New Roman" w:cs="Times New Roman"/>
          <w:sz w:val="24"/>
          <w:szCs w:val="24"/>
        </w:rPr>
        <w:t>electric field</w:t>
      </w:r>
      <w:r w:rsidR="00797F95" w:rsidRPr="00046DC3">
        <w:rPr>
          <w:rFonts w:ascii="Times New Roman" w:hAnsi="Times New Roman" w:cs="Times New Roman"/>
          <w:sz w:val="24"/>
          <w:szCs w:val="24"/>
        </w:rPr>
        <w:t xml:space="preserve"> applied</w:t>
      </w:r>
      <w:r w:rsidR="00FE3EC1" w:rsidRPr="00046DC3">
        <w:rPr>
          <w:rFonts w:ascii="Times New Roman" w:hAnsi="Times New Roman" w:cs="Times New Roman"/>
          <w:sz w:val="24"/>
          <w:szCs w:val="24"/>
        </w:rPr>
        <w:t>. The electric field change</w:t>
      </w:r>
      <w:r w:rsidR="00C54558" w:rsidRPr="00046DC3">
        <w:rPr>
          <w:rFonts w:ascii="Times New Roman" w:hAnsi="Times New Roman" w:cs="Times New Roman"/>
          <w:sz w:val="24"/>
          <w:szCs w:val="24"/>
        </w:rPr>
        <w:t>,</w:t>
      </w:r>
      <w:r w:rsidR="00E5665F" w:rsidRPr="00046DC3" w:rsidDel="00E5665F">
        <w:rPr>
          <w:rFonts w:ascii="Times New Roman" w:hAnsi="Times New Roman" w:cs="Times New Roman"/>
          <w:sz w:val="24"/>
          <w:szCs w:val="24"/>
        </w:rPr>
        <w:t xml:space="preserve"> </w:t>
      </w:r>
      <w:r w:rsidR="00E5665F" w:rsidRPr="00046DC3">
        <w:rPr>
          <w:rFonts w:ascii="Times New Roman" w:hAnsi="Times New Roman" w:cs="Times New Roman"/>
          <w:position w:val="-4"/>
        </w:rPr>
        <w:object w:dxaOrig="380" w:dyaOrig="260">
          <v:shape id="_x0000_i1030" type="#_x0000_t75" style="width:19pt;height:13.25pt" o:ole="">
            <v:imagedata r:id="rId19" o:title=""/>
          </v:shape>
          <o:OLEObject Type="Embed" ProgID="Equation.DSMT4" ShapeID="_x0000_i1030" DrawAspect="Content" ObjectID="_1586346093" r:id="rId20"/>
        </w:object>
      </w:r>
      <w:r w:rsidR="004F6E0F" w:rsidRPr="00046DC3">
        <w:rPr>
          <w:rFonts w:ascii="Times New Roman" w:hAnsi="Times New Roman" w:cs="Times New Roman"/>
          <w:sz w:val="24"/>
          <w:szCs w:val="24"/>
        </w:rPr>
        <w:t>, w</w:t>
      </w:r>
      <w:r w:rsidR="00FE3EC1" w:rsidRPr="00046DC3">
        <w:rPr>
          <w:rFonts w:ascii="Times New Roman" w:hAnsi="Times New Roman" w:cs="Times New Roman"/>
          <w:sz w:val="24"/>
          <w:szCs w:val="24"/>
        </w:rPr>
        <w:t xml:space="preserve">as calculated </w:t>
      </w:r>
      <w:r w:rsidR="004F6E0F" w:rsidRPr="00046DC3">
        <w:rPr>
          <w:rFonts w:ascii="Times New Roman" w:hAnsi="Times New Roman" w:cs="Times New Roman"/>
          <w:sz w:val="24"/>
          <w:szCs w:val="24"/>
        </w:rPr>
        <w:t>from the</w:t>
      </w:r>
      <w:r w:rsidR="00FE3EC1" w:rsidRPr="00046DC3">
        <w:rPr>
          <w:rFonts w:ascii="Times New Roman" w:hAnsi="Times New Roman" w:cs="Times New Roman"/>
          <w:sz w:val="24"/>
          <w:szCs w:val="24"/>
        </w:rPr>
        <w:t xml:space="preserve"> voltage </w:t>
      </w:r>
      <w:r w:rsidR="004F6E0F" w:rsidRPr="00046DC3">
        <w:rPr>
          <w:rFonts w:ascii="Times New Roman" w:hAnsi="Times New Roman" w:cs="Times New Roman"/>
          <w:sz w:val="24"/>
          <w:szCs w:val="24"/>
        </w:rPr>
        <w:t xml:space="preserve">applied </w:t>
      </w:r>
      <w:r w:rsidR="00FE3EC1" w:rsidRPr="00046DC3">
        <w:rPr>
          <w:rFonts w:ascii="Times New Roman" w:hAnsi="Times New Roman" w:cs="Times New Roman"/>
          <w:sz w:val="24"/>
          <w:szCs w:val="24"/>
        </w:rPr>
        <w:t>and the thickness of the film</w:t>
      </w:r>
      <w:r w:rsidR="00C8041F" w:rsidRPr="00046DC3">
        <w:rPr>
          <w:rFonts w:ascii="Times New Roman" w:hAnsi="Times New Roman" w:cs="Times New Roman"/>
          <w:sz w:val="24"/>
          <w:szCs w:val="24"/>
        </w:rPr>
        <w:t>, which turns out to be ~2</w:t>
      </w:r>
      <w:r w:rsidR="00757C89" w:rsidRPr="00046DC3">
        <w:rPr>
          <w:rFonts w:ascii="Times New Roman" w:hAnsi="Times New Roman" w:cs="Times New Roman"/>
          <w:sz w:val="24"/>
          <w:szCs w:val="24"/>
        </w:rPr>
        <w:t>2</w:t>
      </w:r>
      <w:r w:rsidR="00C8041F" w:rsidRPr="00046DC3">
        <w:rPr>
          <w:rFonts w:ascii="Times New Roman" w:hAnsi="Times New Roman" w:cs="Times New Roman"/>
          <w:sz w:val="24"/>
          <w:szCs w:val="24"/>
        </w:rPr>
        <w:t>00 kV</w:t>
      </w:r>
      <w:r w:rsidR="00C54558" w:rsidRPr="00046DC3">
        <w:rPr>
          <w:rFonts w:ascii="Times New Roman" w:hAnsi="Times New Roman" w:cs="Times New Roman"/>
          <w:sz w:val="24"/>
          <w:szCs w:val="24"/>
        </w:rPr>
        <w:t xml:space="preserve"> </w:t>
      </w:r>
      <w:r w:rsidR="00C8041F" w:rsidRPr="00046DC3">
        <w:rPr>
          <w:rFonts w:ascii="Times New Roman" w:hAnsi="Times New Roman" w:cs="Times New Roman"/>
          <w:sz w:val="24"/>
          <w:szCs w:val="24"/>
        </w:rPr>
        <w:t>cm</w:t>
      </w:r>
      <w:r w:rsidR="00C54558" w:rsidRPr="00046DC3">
        <w:rPr>
          <w:rFonts w:ascii="Times New Roman" w:hAnsi="Times New Roman" w:cs="Times New Roman"/>
          <w:sz w:val="24"/>
          <w:szCs w:val="24"/>
          <w:vertAlign w:val="superscript"/>
        </w:rPr>
        <w:t>-1</w:t>
      </w:r>
      <w:r w:rsidR="004F6E0F" w:rsidRPr="00046DC3">
        <w:rPr>
          <w:rFonts w:ascii="Times New Roman" w:hAnsi="Times New Roman" w:cs="Times New Roman"/>
          <w:sz w:val="24"/>
          <w:szCs w:val="24"/>
        </w:rPr>
        <w:t xml:space="preserve">, </w:t>
      </w:r>
      <w:r w:rsidR="00C8041F" w:rsidRPr="00046DC3">
        <w:rPr>
          <w:rFonts w:ascii="Times New Roman" w:hAnsi="Times New Roman" w:cs="Times New Roman"/>
          <w:sz w:val="24"/>
          <w:szCs w:val="24"/>
        </w:rPr>
        <w:t xml:space="preserve">with a leakage current of </w:t>
      </w:r>
      <w:r w:rsidR="007D636E" w:rsidRPr="00046DC3">
        <w:rPr>
          <w:rFonts w:ascii="Times New Roman" w:hAnsi="Times New Roman" w:cs="Times New Roman"/>
          <w:sz w:val="24"/>
          <w:szCs w:val="24"/>
        </w:rPr>
        <w:t>~</w:t>
      </w:r>
      <w:r w:rsidR="00C8041F" w:rsidRPr="00046DC3">
        <w:rPr>
          <w:rFonts w:ascii="Times New Roman" w:hAnsi="Times New Roman" w:cs="Times New Roman"/>
          <w:sz w:val="24"/>
          <w:szCs w:val="24"/>
        </w:rPr>
        <w:t>0.02 A</w:t>
      </w:r>
      <w:r w:rsidR="00C54558" w:rsidRPr="00046DC3">
        <w:rPr>
          <w:rFonts w:ascii="Times New Roman" w:hAnsi="Times New Roman" w:cs="Times New Roman"/>
          <w:sz w:val="24"/>
          <w:szCs w:val="24"/>
        </w:rPr>
        <w:t xml:space="preserve"> </w:t>
      </w:r>
      <w:r w:rsidR="00C8041F" w:rsidRPr="00046DC3">
        <w:rPr>
          <w:rFonts w:ascii="Times New Roman" w:hAnsi="Times New Roman" w:cs="Times New Roman"/>
          <w:sz w:val="24"/>
          <w:szCs w:val="24"/>
        </w:rPr>
        <w:t>cm</w:t>
      </w:r>
      <w:r w:rsidR="00C54558" w:rsidRPr="00046DC3">
        <w:rPr>
          <w:rFonts w:ascii="Times New Roman" w:hAnsi="Times New Roman" w:cs="Times New Roman"/>
          <w:sz w:val="24"/>
          <w:szCs w:val="24"/>
          <w:vertAlign w:val="superscript"/>
        </w:rPr>
        <w:t>-</w:t>
      </w:r>
      <w:r w:rsidR="00C8041F" w:rsidRPr="00046DC3">
        <w:rPr>
          <w:rFonts w:ascii="Times New Roman" w:hAnsi="Times New Roman" w:cs="Times New Roman"/>
          <w:sz w:val="24"/>
          <w:szCs w:val="24"/>
          <w:vertAlign w:val="superscript"/>
        </w:rPr>
        <w:t>2</w:t>
      </w:r>
      <w:r w:rsidR="00FE3EC1" w:rsidRPr="00046DC3">
        <w:rPr>
          <w:rFonts w:ascii="Times New Roman" w:hAnsi="Times New Roman" w:cs="Times New Roman"/>
          <w:sz w:val="24"/>
          <w:szCs w:val="24"/>
        </w:rPr>
        <w:t xml:space="preserve">. </w:t>
      </w:r>
      <w:bookmarkStart w:id="150" w:name="OLE_LINK26"/>
      <w:bookmarkStart w:id="151" w:name="OLE_LINK27"/>
      <w:r w:rsidR="00C54558" w:rsidRPr="00046DC3">
        <w:rPr>
          <w:rFonts w:ascii="Times New Roman" w:hAnsi="Times New Roman" w:cs="Times New Roman"/>
          <w:sz w:val="24"/>
          <w:szCs w:val="24"/>
        </w:rPr>
        <w:t>Figure</w:t>
      </w:r>
      <w:r w:rsidR="004F6E0F" w:rsidRPr="00046DC3">
        <w:rPr>
          <w:rFonts w:ascii="Times New Roman" w:hAnsi="Times New Roman" w:cs="Times New Roman"/>
          <w:sz w:val="24"/>
          <w:szCs w:val="24"/>
        </w:rPr>
        <w:t>s</w:t>
      </w:r>
      <w:r w:rsidR="00C54558" w:rsidRPr="00046DC3">
        <w:rPr>
          <w:rFonts w:ascii="Times New Roman" w:hAnsi="Times New Roman" w:cs="Times New Roman"/>
          <w:sz w:val="24"/>
          <w:szCs w:val="24"/>
        </w:rPr>
        <w:t xml:space="preserve"> </w:t>
      </w:r>
      <w:r w:rsidR="007B520E" w:rsidRPr="00046DC3">
        <w:rPr>
          <w:rFonts w:ascii="Times New Roman" w:hAnsi="Times New Roman" w:cs="Times New Roman"/>
          <w:sz w:val="24"/>
          <w:szCs w:val="24"/>
        </w:rPr>
        <w:t>2</w:t>
      </w:r>
      <w:r w:rsidR="00E35DCB" w:rsidRPr="00046DC3">
        <w:rPr>
          <w:rFonts w:ascii="Times New Roman" w:hAnsi="Times New Roman" w:cs="Times New Roman"/>
          <w:sz w:val="24"/>
          <w:szCs w:val="24"/>
        </w:rPr>
        <w:t>e</w:t>
      </w:r>
      <w:r w:rsidR="00C54558" w:rsidRPr="00046DC3">
        <w:rPr>
          <w:rFonts w:ascii="Times New Roman" w:hAnsi="Times New Roman" w:cs="Times New Roman"/>
          <w:sz w:val="24"/>
          <w:szCs w:val="24"/>
        </w:rPr>
        <w:t xml:space="preserve"> and </w:t>
      </w:r>
      <w:r w:rsidR="007B520E" w:rsidRPr="00046DC3">
        <w:rPr>
          <w:rFonts w:ascii="Times New Roman" w:hAnsi="Times New Roman" w:cs="Times New Roman"/>
          <w:sz w:val="24"/>
          <w:szCs w:val="24"/>
        </w:rPr>
        <w:t>2</w:t>
      </w:r>
      <w:r w:rsidR="00E35DCB" w:rsidRPr="00046DC3">
        <w:rPr>
          <w:rFonts w:ascii="Times New Roman" w:hAnsi="Times New Roman" w:cs="Times New Roman"/>
          <w:sz w:val="24"/>
          <w:szCs w:val="24"/>
        </w:rPr>
        <w:t>f</w:t>
      </w:r>
      <w:r w:rsidR="00C54558" w:rsidRPr="00046DC3">
        <w:rPr>
          <w:rFonts w:ascii="Times New Roman" w:hAnsi="Times New Roman" w:cs="Times New Roman"/>
          <w:sz w:val="24"/>
          <w:szCs w:val="24"/>
        </w:rPr>
        <w:t xml:space="preserve"> </w:t>
      </w:r>
      <w:bookmarkEnd w:id="150"/>
      <w:bookmarkEnd w:id="151"/>
      <w:r w:rsidR="00C54558" w:rsidRPr="00046DC3">
        <w:rPr>
          <w:rFonts w:ascii="Times New Roman" w:hAnsi="Times New Roman" w:cs="Times New Roman"/>
          <w:sz w:val="24"/>
          <w:szCs w:val="24"/>
        </w:rPr>
        <w:t>show</w:t>
      </w:r>
      <w:r w:rsidR="00FE3EC1" w:rsidRPr="00046DC3">
        <w:rPr>
          <w:rFonts w:ascii="Times New Roman" w:hAnsi="Times New Roman" w:cs="Times New Roman"/>
          <w:sz w:val="24"/>
          <w:szCs w:val="24"/>
        </w:rPr>
        <w:t xml:space="preserve"> the </w:t>
      </w:r>
      <w:r w:rsidR="00E5665F" w:rsidRPr="00046DC3">
        <w:rPr>
          <w:rFonts w:ascii="Times New Roman" w:hAnsi="Times New Roman" w:cs="Times New Roman"/>
          <w:position w:val="-12"/>
        </w:rPr>
        <w:object w:dxaOrig="360" w:dyaOrig="360">
          <v:shape id="_x0000_i1031" type="#_x0000_t75" style="width:19pt;height:19pt" o:ole="">
            <v:imagedata r:id="rId21" o:title=""/>
          </v:shape>
          <o:OLEObject Type="Embed" ProgID="Equation.DSMT4" ShapeID="_x0000_i1031" DrawAspect="Content" ObjectID="_1586346094" r:id="rId22"/>
        </w:object>
      </w:r>
      <w:r w:rsidR="00E5665F" w:rsidRPr="00046DC3">
        <w:rPr>
          <w:rFonts w:ascii="Times New Roman" w:hAnsi="Times New Roman" w:cs="Times New Roman"/>
          <w:sz w:val="24"/>
          <w:szCs w:val="24"/>
        </w:rPr>
        <w:t xml:space="preserve"> </w:t>
      </w:r>
      <w:r w:rsidR="001004F1" w:rsidRPr="00046DC3">
        <w:rPr>
          <w:rFonts w:ascii="Times New Roman" w:hAnsi="Times New Roman" w:cs="Times New Roman"/>
          <w:sz w:val="24"/>
          <w:szCs w:val="24"/>
        </w:rPr>
        <w:t>values</w:t>
      </w:r>
      <w:r w:rsidR="00FE3EC1" w:rsidRPr="00046DC3">
        <w:rPr>
          <w:rFonts w:ascii="Times New Roman" w:hAnsi="Times New Roman" w:cs="Times New Roman"/>
          <w:sz w:val="24"/>
          <w:szCs w:val="24"/>
        </w:rPr>
        <w:t xml:space="preserve"> as a function o</w:t>
      </w:r>
      <w:r w:rsidR="00470F1D" w:rsidRPr="00046DC3">
        <w:rPr>
          <w:rFonts w:ascii="Times New Roman" w:hAnsi="Times New Roman" w:cs="Times New Roman"/>
          <w:sz w:val="24"/>
          <w:szCs w:val="24"/>
        </w:rPr>
        <w:t>f magnetic field</w:t>
      </w:r>
      <w:r w:rsidR="00FE3EC1" w:rsidRPr="00046DC3">
        <w:rPr>
          <w:rFonts w:ascii="Times New Roman" w:hAnsi="Times New Roman" w:cs="Times New Roman"/>
          <w:sz w:val="24"/>
          <w:szCs w:val="24"/>
        </w:rPr>
        <w:t>.</w:t>
      </w:r>
      <w:r w:rsidR="00C8041F" w:rsidRPr="00046DC3">
        <w:rPr>
          <w:rFonts w:ascii="Times New Roman" w:hAnsi="Times New Roman" w:cs="Times New Roman"/>
          <w:sz w:val="24"/>
          <w:szCs w:val="24"/>
        </w:rPr>
        <w:t xml:space="preserve"> </w:t>
      </w:r>
      <w:r w:rsidR="007E38FD" w:rsidRPr="00046DC3">
        <w:rPr>
          <w:rFonts w:ascii="Times New Roman" w:hAnsi="Times New Roman" w:cs="Times New Roman"/>
          <w:sz w:val="24"/>
          <w:szCs w:val="24"/>
        </w:rPr>
        <w:t>The ME coefficient</w:t>
      </w:r>
      <w:r w:rsidR="00B53383" w:rsidRPr="00046DC3">
        <w:rPr>
          <w:rFonts w:ascii="Times New Roman" w:hAnsi="Times New Roman" w:cs="Times New Roman"/>
          <w:sz w:val="24"/>
          <w:szCs w:val="24"/>
        </w:rPr>
        <w:t xml:space="preserve"> depend</w:t>
      </w:r>
      <w:r w:rsidR="004F6E0F" w:rsidRPr="00046DC3">
        <w:rPr>
          <w:rFonts w:ascii="Times New Roman" w:hAnsi="Times New Roman" w:cs="Times New Roman"/>
          <w:sz w:val="24"/>
          <w:szCs w:val="24"/>
        </w:rPr>
        <w:t>s</w:t>
      </w:r>
      <w:r w:rsidR="00B53383" w:rsidRPr="00046DC3">
        <w:rPr>
          <w:rFonts w:ascii="Times New Roman" w:hAnsi="Times New Roman" w:cs="Times New Roman"/>
          <w:sz w:val="24"/>
          <w:szCs w:val="24"/>
        </w:rPr>
        <w:t xml:space="preserve"> </w:t>
      </w:r>
      <w:r w:rsidR="004F6E0F" w:rsidRPr="00046DC3">
        <w:rPr>
          <w:rFonts w:ascii="Times New Roman" w:hAnsi="Times New Roman" w:cs="Times New Roman"/>
          <w:sz w:val="24"/>
          <w:szCs w:val="24"/>
        </w:rPr>
        <w:t xml:space="preserve">strongly </w:t>
      </w:r>
      <w:r w:rsidR="00B53383" w:rsidRPr="00046DC3">
        <w:rPr>
          <w:rFonts w:ascii="Times New Roman" w:hAnsi="Times New Roman" w:cs="Times New Roman"/>
          <w:sz w:val="24"/>
          <w:szCs w:val="24"/>
        </w:rPr>
        <w:t xml:space="preserve">on the magnetic field, with maximums of </w:t>
      </w:r>
      <w:r w:rsidR="00F03716" w:rsidRPr="00046DC3">
        <w:rPr>
          <w:rFonts w:ascii="Times New Roman" w:hAnsi="Times New Roman" w:cs="Times New Roman"/>
          <w:sz w:val="24"/>
          <w:szCs w:val="24"/>
        </w:rPr>
        <w:t>~</w:t>
      </w:r>
      <w:bookmarkStart w:id="152" w:name="OLE_LINK9"/>
      <w:bookmarkStart w:id="153" w:name="OLE_LINK10"/>
      <w:bookmarkStart w:id="154" w:name="OLE_LINK29"/>
      <w:r w:rsidR="00F03716" w:rsidRPr="00046DC3">
        <w:rPr>
          <w:rFonts w:ascii="Times New Roman" w:hAnsi="Times New Roman" w:cs="Times New Roman"/>
          <w:sz w:val="24"/>
          <w:szCs w:val="24"/>
        </w:rPr>
        <w:t>1.25</w:t>
      </w:r>
      <w:bookmarkEnd w:id="152"/>
      <w:bookmarkEnd w:id="153"/>
      <w:r w:rsidR="00F03716" w:rsidRPr="00046DC3">
        <w:rPr>
          <w:rFonts w:ascii="Times New Roman" w:hAnsi="Times New Roman" w:cs="Times New Roman"/>
          <w:kern w:val="0"/>
          <w:sz w:val="24"/>
          <w:szCs w:val="24"/>
        </w:rPr>
        <w:t>×10</w:t>
      </w:r>
      <w:r w:rsidR="00F03716" w:rsidRPr="00046DC3">
        <w:rPr>
          <w:rFonts w:ascii="Times New Roman" w:hAnsi="Times New Roman" w:cs="Times New Roman"/>
          <w:kern w:val="0"/>
          <w:sz w:val="24"/>
          <w:szCs w:val="24"/>
          <w:vertAlign w:val="superscript"/>
        </w:rPr>
        <w:t>-9</w:t>
      </w:r>
      <w:r w:rsidR="00F03716" w:rsidRPr="00046DC3">
        <w:rPr>
          <w:rFonts w:ascii="Times New Roman" w:hAnsi="Times New Roman" w:cs="Times New Roman"/>
          <w:kern w:val="0"/>
          <w:sz w:val="24"/>
          <w:szCs w:val="24"/>
        </w:rPr>
        <w:t xml:space="preserve"> s m</w:t>
      </w:r>
      <w:r w:rsidR="00F03716" w:rsidRPr="00046DC3">
        <w:rPr>
          <w:rFonts w:ascii="Times New Roman" w:hAnsi="Times New Roman" w:cs="Times New Roman"/>
          <w:kern w:val="0"/>
          <w:sz w:val="24"/>
          <w:szCs w:val="24"/>
          <w:vertAlign w:val="superscript"/>
        </w:rPr>
        <w:t>-1</w:t>
      </w:r>
      <w:bookmarkEnd w:id="154"/>
      <w:r w:rsidR="00B53383" w:rsidRPr="00046DC3">
        <w:rPr>
          <w:rFonts w:ascii="Times New Roman" w:hAnsi="Times New Roman" w:cs="Times New Roman"/>
          <w:sz w:val="24"/>
          <w:szCs w:val="24"/>
        </w:rPr>
        <w:t xml:space="preserve"> </w:t>
      </w:r>
      <w:r w:rsidR="00F03716" w:rsidRPr="00046DC3">
        <w:rPr>
          <w:rFonts w:ascii="Times New Roman" w:hAnsi="Times New Roman" w:cs="Times New Roman"/>
          <w:sz w:val="24"/>
          <w:szCs w:val="24"/>
        </w:rPr>
        <w:t xml:space="preserve">and </w:t>
      </w:r>
      <w:r w:rsidR="004A4D5D" w:rsidRPr="00046DC3">
        <w:rPr>
          <w:rFonts w:ascii="Times New Roman" w:hAnsi="Times New Roman" w:cs="Times New Roman"/>
          <w:sz w:val="24"/>
          <w:szCs w:val="24"/>
        </w:rPr>
        <w:t>~</w:t>
      </w:r>
      <w:r w:rsidR="00F03716" w:rsidRPr="00046DC3">
        <w:rPr>
          <w:rFonts w:ascii="Times New Roman" w:hAnsi="Times New Roman" w:cs="Times New Roman"/>
          <w:sz w:val="24"/>
          <w:szCs w:val="24"/>
        </w:rPr>
        <w:t>6.25</w:t>
      </w:r>
      <w:r w:rsidR="00F03716" w:rsidRPr="00046DC3">
        <w:rPr>
          <w:rFonts w:ascii="Times New Roman" w:hAnsi="Times New Roman" w:cs="Times New Roman"/>
          <w:kern w:val="0"/>
          <w:sz w:val="24"/>
          <w:szCs w:val="24"/>
        </w:rPr>
        <w:t>×10</w:t>
      </w:r>
      <w:r w:rsidR="00F03716" w:rsidRPr="00046DC3">
        <w:rPr>
          <w:rFonts w:ascii="Times New Roman" w:hAnsi="Times New Roman" w:cs="Times New Roman"/>
          <w:kern w:val="0"/>
          <w:sz w:val="24"/>
          <w:szCs w:val="24"/>
          <w:vertAlign w:val="superscript"/>
        </w:rPr>
        <w:t>-10</w:t>
      </w:r>
      <w:r w:rsidR="00F03716" w:rsidRPr="00046DC3">
        <w:rPr>
          <w:rFonts w:ascii="Times New Roman" w:hAnsi="Times New Roman" w:cs="Times New Roman"/>
          <w:kern w:val="0"/>
          <w:sz w:val="24"/>
          <w:szCs w:val="24"/>
        </w:rPr>
        <w:t xml:space="preserve"> s m</w:t>
      </w:r>
      <w:r w:rsidR="00F03716" w:rsidRPr="00046DC3">
        <w:rPr>
          <w:rFonts w:ascii="Times New Roman" w:hAnsi="Times New Roman" w:cs="Times New Roman"/>
          <w:kern w:val="0"/>
          <w:sz w:val="24"/>
          <w:szCs w:val="24"/>
          <w:vertAlign w:val="superscript"/>
        </w:rPr>
        <w:t>-1</w:t>
      </w:r>
      <w:r w:rsidR="00F03716" w:rsidRPr="00046DC3">
        <w:rPr>
          <w:rFonts w:ascii="Times New Roman" w:hAnsi="Times New Roman" w:cs="Times New Roman"/>
          <w:sz w:val="24"/>
          <w:szCs w:val="24"/>
        </w:rPr>
        <w:t xml:space="preserve"> </w:t>
      </w:r>
      <w:r w:rsidRPr="00046DC3">
        <w:rPr>
          <w:rFonts w:ascii="Times New Roman" w:hAnsi="Times New Roman" w:cs="Times New Roman"/>
          <w:sz w:val="24"/>
          <w:szCs w:val="24"/>
        </w:rPr>
        <w:t>occurring</w:t>
      </w:r>
      <w:r w:rsidR="00B53383" w:rsidRPr="00046DC3">
        <w:rPr>
          <w:rFonts w:ascii="Times New Roman" w:hAnsi="Times New Roman" w:cs="Times New Roman"/>
          <w:sz w:val="24"/>
          <w:szCs w:val="24"/>
        </w:rPr>
        <w:t xml:space="preserve"> </w:t>
      </w:r>
      <w:r w:rsidR="00F03716" w:rsidRPr="00046DC3">
        <w:rPr>
          <w:rFonts w:ascii="Times New Roman" w:hAnsi="Times New Roman" w:cs="Times New Roman"/>
          <w:sz w:val="24"/>
          <w:szCs w:val="24"/>
        </w:rPr>
        <w:t>at field</w:t>
      </w:r>
      <w:r w:rsidR="00D359EE" w:rsidRPr="00046DC3">
        <w:rPr>
          <w:rFonts w:ascii="Times New Roman" w:hAnsi="Times New Roman" w:cs="Times New Roman"/>
          <w:sz w:val="24"/>
          <w:szCs w:val="24"/>
        </w:rPr>
        <w:t>s</w:t>
      </w:r>
      <w:r w:rsidR="00F03716" w:rsidRPr="00046DC3">
        <w:rPr>
          <w:rFonts w:ascii="Times New Roman" w:hAnsi="Times New Roman" w:cs="Times New Roman"/>
          <w:sz w:val="24"/>
          <w:szCs w:val="24"/>
        </w:rPr>
        <w:t xml:space="preserve"> of 3 </w:t>
      </w:r>
      <w:proofErr w:type="spellStart"/>
      <w:r w:rsidR="00F03716" w:rsidRPr="00046DC3">
        <w:rPr>
          <w:rFonts w:ascii="Times New Roman" w:hAnsi="Times New Roman" w:cs="Times New Roman"/>
          <w:sz w:val="24"/>
          <w:szCs w:val="24"/>
        </w:rPr>
        <w:t>kOe</w:t>
      </w:r>
      <w:proofErr w:type="spellEnd"/>
      <w:r w:rsidR="00F03716" w:rsidRPr="00046DC3">
        <w:rPr>
          <w:rFonts w:ascii="Times New Roman" w:hAnsi="Times New Roman" w:cs="Times New Roman"/>
          <w:sz w:val="24"/>
          <w:szCs w:val="24"/>
        </w:rPr>
        <w:t xml:space="preserve"> and 2</w:t>
      </w:r>
      <w:r w:rsidR="00B53383" w:rsidRPr="00046DC3">
        <w:rPr>
          <w:rFonts w:ascii="Times New Roman" w:hAnsi="Times New Roman" w:cs="Times New Roman"/>
          <w:sz w:val="24"/>
          <w:szCs w:val="24"/>
        </w:rPr>
        <w:t>.</w:t>
      </w:r>
      <w:r w:rsidR="00F03716" w:rsidRPr="00046DC3">
        <w:rPr>
          <w:rFonts w:ascii="Times New Roman" w:hAnsi="Times New Roman" w:cs="Times New Roman"/>
          <w:sz w:val="24"/>
          <w:szCs w:val="24"/>
        </w:rPr>
        <w:t xml:space="preserve">2 </w:t>
      </w:r>
      <w:proofErr w:type="spellStart"/>
      <w:r w:rsidR="00F03716" w:rsidRPr="00046DC3">
        <w:rPr>
          <w:rFonts w:ascii="Times New Roman" w:hAnsi="Times New Roman" w:cs="Times New Roman"/>
          <w:sz w:val="24"/>
          <w:szCs w:val="24"/>
        </w:rPr>
        <w:t>kOe</w:t>
      </w:r>
      <w:proofErr w:type="spellEnd"/>
      <w:r w:rsidR="00F03716" w:rsidRPr="00046DC3">
        <w:rPr>
          <w:rFonts w:ascii="Times New Roman" w:hAnsi="Times New Roman" w:cs="Times New Roman"/>
          <w:sz w:val="24"/>
          <w:szCs w:val="24"/>
        </w:rPr>
        <w:t xml:space="preserve"> for the OOP and IP directions, respectively.</w:t>
      </w:r>
      <w:r w:rsidR="00CF169B" w:rsidRPr="00046DC3">
        <w:rPr>
          <w:rFonts w:ascii="Times New Roman" w:hAnsi="Times New Roman" w:cs="Times New Roman"/>
          <w:sz w:val="24"/>
          <w:szCs w:val="24"/>
        </w:rPr>
        <w:t xml:space="preserve"> </w:t>
      </w:r>
    </w:p>
    <w:p w:rsidR="00E35DCB" w:rsidRPr="00046DC3" w:rsidRDefault="000F48D3" w:rsidP="00E35DCB">
      <w:pPr>
        <w:spacing w:line="480" w:lineRule="auto"/>
        <w:rPr>
          <w:rFonts w:ascii="Times New Roman" w:hAnsi="Times New Roman" w:cs="Times New Roman"/>
          <w:sz w:val="24"/>
          <w:szCs w:val="24"/>
        </w:rPr>
      </w:pPr>
      <w:r w:rsidRPr="00046DC3">
        <w:rPr>
          <w:rFonts w:ascii="Times New Roman" w:hAnsi="Times New Roman" w:cs="Times New Roman"/>
          <w:noProof/>
          <w:sz w:val="24"/>
          <w:szCs w:val="24"/>
          <w:lang w:eastAsia="en-US"/>
        </w:rPr>
        <w:lastRenderedPageBreak/>
        <w:drawing>
          <wp:inline distT="0" distB="0" distL="0" distR="0">
            <wp:extent cx="5490976" cy="392461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 [恢复].emf"/>
                    <pic:cNvPicPr/>
                  </pic:nvPicPr>
                  <pic:blipFill rotWithShape="1">
                    <a:blip r:embed="rId23" cstate="print">
                      <a:extLst>
                        <a:ext uri="{28A0092B-C50C-407E-A947-70E740481C1C}">
                          <a14:useLocalDpi xmlns:a14="http://schemas.microsoft.com/office/drawing/2010/main" val="0"/>
                        </a:ext>
                      </a:extLst>
                    </a:blip>
                    <a:srcRect t="7167" b="37571"/>
                    <a:stretch/>
                  </pic:blipFill>
                  <pic:spPr bwMode="auto">
                    <a:xfrm>
                      <a:off x="0" y="0"/>
                      <a:ext cx="5491480" cy="3924972"/>
                    </a:xfrm>
                    <a:prstGeom prst="rect">
                      <a:avLst/>
                    </a:prstGeom>
                    <a:ln>
                      <a:noFill/>
                    </a:ln>
                    <a:extLst>
                      <a:ext uri="{53640926-AAD7-44D8-BBD7-CCE9431645EC}">
                        <a14:shadowObscured xmlns:a14="http://schemas.microsoft.com/office/drawing/2010/main"/>
                      </a:ext>
                    </a:extLst>
                  </pic:spPr>
                </pic:pic>
              </a:graphicData>
            </a:graphic>
          </wp:inline>
        </w:drawing>
      </w:r>
    </w:p>
    <w:p w:rsidR="00E35DCB" w:rsidRPr="00046DC3" w:rsidRDefault="00E35DCB" w:rsidP="00E35DCB">
      <w:pPr>
        <w:spacing w:line="480" w:lineRule="auto"/>
        <w:rPr>
          <w:rFonts w:ascii="Times New Roman" w:hAnsi="Times New Roman" w:cs="Times New Roman"/>
          <w:sz w:val="24"/>
          <w:szCs w:val="24"/>
        </w:rPr>
      </w:pPr>
      <w:r w:rsidRPr="00046DC3">
        <w:rPr>
          <w:rFonts w:ascii="Times New Roman" w:hAnsi="Times New Roman" w:cs="Times New Roman"/>
          <w:b/>
          <w:sz w:val="24"/>
          <w:szCs w:val="24"/>
        </w:rPr>
        <w:t>Fig. 2</w:t>
      </w:r>
      <w:r w:rsidRPr="00046DC3">
        <w:rPr>
          <w:rFonts w:ascii="Times New Roman" w:hAnsi="Times New Roman" w:cs="Times New Roman"/>
          <w:sz w:val="24"/>
          <w:szCs w:val="24"/>
        </w:rPr>
        <w:t xml:space="preserve"> </w:t>
      </w:r>
      <w:r w:rsidRPr="00046DC3">
        <w:rPr>
          <w:rFonts w:ascii="Times New Roman" w:hAnsi="Times New Roman" w:cs="Times New Roman"/>
          <w:b/>
          <w:sz w:val="24"/>
          <w:szCs w:val="24"/>
        </w:rPr>
        <w:t xml:space="preserve">Converse </w:t>
      </w:r>
      <w:r w:rsidR="00B97BB1" w:rsidRPr="00046DC3">
        <w:rPr>
          <w:rFonts w:ascii="Times New Roman" w:hAnsi="Times New Roman" w:cs="Times New Roman"/>
          <w:b/>
          <w:sz w:val="24"/>
          <w:szCs w:val="24"/>
        </w:rPr>
        <w:t>ME</w:t>
      </w:r>
      <w:r w:rsidRPr="00046DC3">
        <w:rPr>
          <w:rFonts w:ascii="Times New Roman" w:hAnsi="Times New Roman" w:cs="Times New Roman"/>
          <w:b/>
          <w:sz w:val="24"/>
          <w:szCs w:val="24"/>
        </w:rPr>
        <w:t xml:space="preserve"> effect measurements of the NBT-CFO VAN film.</w:t>
      </w:r>
      <w:r w:rsidR="00930102" w:rsidRPr="00046DC3">
        <w:rPr>
          <w:rFonts w:ascii="Times New Roman" w:hAnsi="Times New Roman" w:cs="Times New Roman"/>
          <w:b/>
          <w:sz w:val="24"/>
          <w:szCs w:val="24"/>
        </w:rPr>
        <w:t xml:space="preserve"> </w:t>
      </w:r>
      <w:r w:rsidR="00930102" w:rsidRPr="00046DC3">
        <w:rPr>
          <w:rFonts w:ascii="Times New Roman" w:hAnsi="Times New Roman" w:cs="Times New Roman"/>
          <w:sz w:val="24"/>
          <w:szCs w:val="24"/>
        </w:rPr>
        <w:t>(</w:t>
      </w:r>
      <w:r w:rsidR="00930102" w:rsidRPr="00046DC3">
        <w:rPr>
          <w:rFonts w:ascii="Times New Roman" w:hAnsi="Times New Roman" w:cs="Times New Roman"/>
          <w:b/>
          <w:sz w:val="24"/>
          <w:szCs w:val="24"/>
        </w:rPr>
        <w:t>a</w:t>
      </w:r>
      <w:r w:rsidR="00930102" w:rsidRPr="00046DC3">
        <w:rPr>
          <w:rFonts w:ascii="Times New Roman" w:hAnsi="Times New Roman" w:cs="Times New Roman"/>
          <w:sz w:val="24"/>
          <w:szCs w:val="24"/>
        </w:rPr>
        <w:t>)</w:t>
      </w:r>
      <w:r w:rsidR="00D66C63" w:rsidRPr="00046DC3">
        <w:rPr>
          <w:rFonts w:ascii="Times New Roman" w:hAnsi="Times New Roman" w:cs="Times New Roman"/>
          <w:b/>
          <w:sz w:val="24"/>
          <w:szCs w:val="24"/>
        </w:rPr>
        <w:t xml:space="preserve"> </w:t>
      </w:r>
      <w:r w:rsidR="007E2420" w:rsidRPr="00046DC3">
        <w:rPr>
          <w:rFonts w:ascii="Times New Roman" w:hAnsi="Times New Roman" w:cs="Times New Roman"/>
          <w:sz w:val="24"/>
          <w:szCs w:val="24"/>
        </w:rPr>
        <w:t>and</w:t>
      </w:r>
      <w:r w:rsidR="007E2420" w:rsidRPr="00046DC3">
        <w:rPr>
          <w:rFonts w:ascii="Times New Roman" w:hAnsi="Times New Roman" w:cs="Times New Roman"/>
          <w:b/>
          <w:sz w:val="24"/>
          <w:szCs w:val="24"/>
        </w:rPr>
        <w:t xml:space="preserve"> </w:t>
      </w:r>
      <w:r w:rsidR="007E2420" w:rsidRPr="00046DC3">
        <w:rPr>
          <w:rFonts w:ascii="Times New Roman" w:hAnsi="Times New Roman" w:cs="Times New Roman"/>
          <w:sz w:val="24"/>
          <w:szCs w:val="24"/>
        </w:rPr>
        <w:t>(</w:t>
      </w:r>
      <w:r w:rsidR="007E2420" w:rsidRPr="00046DC3">
        <w:rPr>
          <w:rFonts w:ascii="Times New Roman" w:hAnsi="Times New Roman" w:cs="Times New Roman"/>
          <w:b/>
          <w:sz w:val="24"/>
          <w:szCs w:val="24"/>
        </w:rPr>
        <w:t>b</w:t>
      </w:r>
      <w:r w:rsidR="007E2420" w:rsidRPr="00046DC3">
        <w:rPr>
          <w:rFonts w:ascii="Times New Roman" w:hAnsi="Times New Roman" w:cs="Times New Roman"/>
          <w:sz w:val="24"/>
          <w:szCs w:val="24"/>
        </w:rPr>
        <w:t>)</w:t>
      </w:r>
      <w:r w:rsidR="007E2420" w:rsidRPr="00046DC3">
        <w:rPr>
          <w:rFonts w:ascii="Times New Roman" w:hAnsi="Times New Roman" w:cs="Times New Roman"/>
          <w:b/>
          <w:sz w:val="24"/>
          <w:szCs w:val="24"/>
        </w:rPr>
        <w:t xml:space="preserve"> </w:t>
      </w:r>
      <w:r w:rsidR="007E2420" w:rsidRPr="00046DC3">
        <w:rPr>
          <w:rFonts w:ascii="Times New Roman" w:hAnsi="Times New Roman" w:cs="Times New Roman"/>
          <w:sz w:val="24"/>
          <w:szCs w:val="24"/>
        </w:rPr>
        <w:t xml:space="preserve">illustrates configurations for </w:t>
      </w:r>
      <w:r w:rsidR="00D66C63" w:rsidRPr="00046DC3">
        <w:rPr>
          <w:rFonts w:ascii="Times New Roman" w:hAnsi="Times New Roman" w:cs="Times New Roman"/>
          <w:sz w:val="24"/>
          <w:szCs w:val="24"/>
        </w:rPr>
        <w:t>OOP</w:t>
      </w:r>
      <w:r w:rsidRPr="00046DC3">
        <w:rPr>
          <w:rFonts w:ascii="Times New Roman" w:hAnsi="Times New Roman" w:cs="Times New Roman"/>
          <w:sz w:val="24"/>
          <w:szCs w:val="24"/>
        </w:rPr>
        <w:t xml:space="preserve"> </w:t>
      </w:r>
      <w:r w:rsidR="007E2420" w:rsidRPr="00046DC3">
        <w:rPr>
          <w:rFonts w:ascii="Times New Roman" w:hAnsi="Times New Roman" w:cs="Times New Roman"/>
          <w:sz w:val="24"/>
          <w:szCs w:val="24"/>
        </w:rPr>
        <w:t>and</w:t>
      </w:r>
      <w:r w:rsidR="00D66C63" w:rsidRPr="00046DC3">
        <w:rPr>
          <w:rFonts w:ascii="Times New Roman" w:hAnsi="Times New Roman" w:cs="Times New Roman"/>
          <w:sz w:val="24"/>
          <w:szCs w:val="24"/>
        </w:rPr>
        <w:t xml:space="preserve"> IP </w:t>
      </w:r>
      <w:r w:rsidR="007E2420" w:rsidRPr="00046DC3">
        <w:rPr>
          <w:rFonts w:ascii="Times New Roman" w:hAnsi="Times New Roman" w:cs="Times New Roman"/>
          <w:sz w:val="24"/>
          <w:szCs w:val="24"/>
        </w:rPr>
        <w:t>ME effect measurements, respectively</w:t>
      </w:r>
      <w:r w:rsidR="00930102" w:rsidRPr="00046DC3">
        <w:rPr>
          <w:rFonts w:ascii="Times New Roman" w:hAnsi="Times New Roman" w:cs="Times New Roman"/>
          <w:sz w:val="24"/>
          <w:szCs w:val="24"/>
        </w:rPr>
        <w:t xml:space="preserve">. </w:t>
      </w:r>
      <w:r w:rsidRPr="00046DC3">
        <w:rPr>
          <w:rFonts w:ascii="Times New Roman" w:hAnsi="Times New Roman" w:cs="Times New Roman"/>
          <w:sz w:val="24"/>
          <w:szCs w:val="24"/>
        </w:rPr>
        <w:t>(</w:t>
      </w:r>
      <w:r w:rsidR="007E2420" w:rsidRPr="00046DC3">
        <w:rPr>
          <w:rFonts w:ascii="Times New Roman" w:hAnsi="Times New Roman" w:cs="Times New Roman"/>
          <w:b/>
          <w:sz w:val="24"/>
          <w:szCs w:val="24"/>
        </w:rPr>
        <w:t>c</w:t>
      </w:r>
      <w:r w:rsidRPr="00046DC3">
        <w:rPr>
          <w:rFonts w:ascii="Times New Roman" w:hAnsi="Times New Roman" w:cs="Times New Roman"/>
          <w:sz w:val="24"/>
          <w:szCs w:val="24"/>
        </w:rPr>
        <w:t>) Hysteresis loops in the OOP direction with and without an electric field. (</w:t>
      </w:r>
      <w:r w:rsidR="007E2420" w:rsidRPr="00046DC3">
        <w:rPr>
          <w:rFonts w:ascii="Times New Roman" w:hAnsi="Times New Roman" w:cs="Times New Roman"/>
          <w:b/>
          <w:sz w:val="24"/>
          <w:szCs w:val="24"/>
        </w:rPr>
        <w:t>d</w:t>
      </w:r>
      <w:r w:rsidRPr="00046DC3">
        <w:rPr>
          <w:rFonts w:ascii="Times New Roman" w:hAnsi="Times New Roman" w:cs="Times New Roman"/>
          <w:sz w:val="24"/>
          <w:szCs w:val="24"/>
        </w:rPr>
        <w:t>) Hysteresis loops in the IP direction with and without electric field. The insert is the enlarged area showing the magnetization variations around coercivities. (</w:t>
      </w:r>
      <w:r w:rsidR="007E2420" w:rsidRPr="00046DC3">
        <w:rPr>
          <w:rFonts w:ascii="Times New Roman" w:hAnsi="Times New Roman" w:cs="Times New Roman"/>
          <w:b/>
          <w:sz w:val="24"/>
          <w:szCs w:val="24"/>
        </w:rPr>
        <w:t>e</w:t>
      </w:r>
      <w:r w:rsidRPr="00046DC3">
        <w:rPr>
          <w:rFonts w:ascii="Times New Roman" w:hAnsi="Times New Roman" w:cs="Times New Roman"/>
          <w:sz w:val="24"/>
          <w:szCs w:val="24"/>
        </w:rPr>
        <w:t>) ME coefficients for the OOP directions calculated from the dynamic field scheme (blue dots) and static field scheme (yellow stars), respectively. (</w:t>
      </w:r>
      <w:r w:rsidR="007E2420" w:rsidRPr="00046DC3">
        <w:rPr>
          <w:rFonts w:ascii="Times New Roman" w:hAnsi="Times New Roman" w:cs="Times New Roman"/>
          <w:b/>
          <w:sz w:val="24"/>
          <w:szCs w:val="24"/>
        </w:rPr>
        <w:t>f</w:t>
      </w:r>
      <w:r w:rsidRPr="00046DC3">
        <w:rPr>
          <w:rFonts w:ascii="Times New Roman" w:hAnsi="Times New Roman" w:cs="Times New Roman"/>
          <w:sz w:val="24"/>
          <w:szCs w:val="24"/>
        </w:rPr>
        <w:t>) ME coefficients for the IP direction calculated from the dynamic field scheme. (</w:t>
      </w:r>
      <w:r w:rsidR="007E2420" w:rsidRPr="00046DC3">
        <w:rPr>
          <w:rFonts w:ascii="Times New Roman" w:hAnsi="Times New Roman" w:cs="Times New Roman"/>
          <w:b/>
          <w:sz w:val="24"/>
          <w:szCs w:val="24"/>
        </w:rPr>
        <w:t>g</w:t>
      </w:r>
      <w:r w:rsidRPr="00046DC3">
        <w:rPr>
          <w:rFonts w:ascii="Times New Roman" w:hAnsi="Times New Roman" w:cs="Times New Roman"/>
          <w:sz w:val="24"/>
          <w:szCs w:val="24"/>
        </w:rPr>
        <w:t xml:space="preserve">) Magnetization </w:t>
      </w:r>
      <w:r w:rsidRPr="00046DC3">
        <w:rPr>
          <w:rFonts w:ascii="Times New Roman" w:hAnsi="Times New Roman" w:cs="Times New Roman"/>
          <w:i/>
          <w:sz w:val="24"/>
          <w:szCs w:val="24"/>
        </w:rPr>
        <w:t>vs</w:t>
      </w:r>
      <w:r w:rsidRPr="00046DC3">
        <w:rPr>
          <w:rFonts w:ascii="Times New Roman" w:hAnsi="Times New Roman" w:cs="Times New Roman"/>
          <w:sz w:val="24"/>
          <w:szCs w:val="24"/>
        </w:rPr>
        <w:t xml:space="preserve"> time measurements under different reversal field after saturating the magnetization with a magnetic field of +1 T. During the measurement, an electric field was turned on and then turned off.  </w:t>
      </w:r>
    </w:p>
    <w:p w:rsidR="004641FF" w:rsidRPr="00046DC3" w:rsidRDefault="004641FF" w:rsidP="00A344F1">
      <w:pPr>
        <w:spacing w:line="480" w:lineRule="auto"/>
        <w:rPr>
          <w:rFonts w:ascii="Times New Roman" w:hAnsi="Times New Roman" w:cs="Times New Roman"/>
          <w:sz w:val="24"/>
          <w:szCs w:val="24"/>
        </w:rPr>
      </w:pPr>
    </w:p>
    <w:p w:rsidR="00FE7A7A" w:rsidRPr="00046DC3" w:rsidRDefault="00311A6F"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lastRenderedPageBreak/>
        <w:t xml:space="preserve">It is worth noting that </w:t>
      </w:r>
      <w:r w:rsidR="000278E9" w:rsidRPr="00046DC3">
        <w:rPr>
          <w:rFonts w:ascii="Times New Roman" w:hAnsi="Times New Roman" w:cs="Times New Roman"/>
          <w:sz w:val="24"/>
          <w:szCs w:val="24"/>
        </w:rPr>
        <w:t xml:space="preserve">the Joule heating effect </w:t>
      </w:r>
      <w:r w:rsidR="00A87DB8" w:rsidRPr="00046DC3">
        <w:rPr>
          <w:rFonts w:ascii="Times New Roman" w:hAnsi="Times New Roman" w:cs="Times New Roman"/>
          <w:sz w:val="24"/>
          <w:szCs w:val="24"/>
        </w:rPr>
        <w:t>arising from the</w:t>
      </w:r>
      <w:r w:rsidR="000278E9" w:rsidRPr="00046DC3">
        <w:rPr>
          <w:rFonts w:ascii="Times New Roman" w:hAnsi="Times New Roman" w:cs="Times New Roman"/>
          <w:sz w:val="24"/>
          <w:szCs w:val="24"/>
        </w:rPr>
        <w:t xml:space="preserve"> small leakage current </w:t>
      </w:r>
      <w:r w:rsidR="00390B8E" w:rsidRPr="00046DC3">
        <w:rPr>
          <w:rFonts w:ascii="Times New Roman" w:hAnsi="Times New Roman" w:cs="Times New Roman"/>
          <w:sz w:val="24"/>
          <w:szCs w:val="24"/>
        </w:rPr>
        <w:t>has been</w:t>
      </w:r>
      <w:r w:rsidR="000278E9" w:rsidRPr="00046DC3">
        <w:rPr>
          <w:rFonts w:ascii="Times New Roman" w:hAnsi="Times New Roman" w:cs="Times New Roman"/>
          <w:sz w:val="24"/>
          <w:szCs w:val="24"/>
        </w:rPr>
        <w:t xml:space="preserve"> excluded </w:t>
      </w:r>
      <w:r w:rsidR="00397FF8" w:rsidRPr="00046DC3">
        <w:rPr>
          <w:rFonts w:ascii="Times New Roman" w:hAnsi="Times New Roman" w:cs="Times New Roman"/>
          <w:sz w:val="24"/>
          <w:szCs w:val="24"/>
        </w:rPr>
        <w:t xml:space="preserve">in the </w:t>
      </w:r>
      <w:r w:rsidR="000278E9" w:rsidRPr="00046DC3">
        <w:rPr>
          <w:rFonts w:ascii="Times New Roman" w:hAnsi="Times New Roman" w:cs="Times New Roman"/>
          <w:sz w:val="24"/>
          <w:szCs w:val="24"/>
        </w:rPr>
        <w:t>SQUID measurement</w:t>
      </w:r>
      <w:r w:rsidR="00397FF8" w:rsidRPr="00046DC3">
        <w:rPr>
          <w:rFonts w:ascii="Times New Roman" w:hAnsi="Times New Roman" w:cs="Times New Roman"/>
          <w:sz w:val="24"/>
          <w:szCs w:val="24"/>
        </w:rPr>
        <w:t>s</w:t>
      </w:r>
      <w:r w:rsidR="000278E9" w:rsidRPr="00046DC3">
        <w:rPr>
          <w:rFonts w:ascii="Times New Roman" w:hAnsi="Times New Roman" w:cs="Times New Roman"/>
          <w:sz w:val="24"/>
          <w:szCs w:val="24"/>
        </w:rPr>
        <w:t xml:space="preserve"> at different</w:t>
      </w:r>
      <w:r w:rsidR="00A87DB8" w:rsidRPr="00046DC3">
        <w:rPr>
          <w:rFonts w:ascii="Times New Roman" w:hAnsi="Times New Roman" w:cs="Times New Roman"/>
          <w:sz w:val="24"/>
          <w:szCs w:val="24"/>
        </w:rPr>
        <w:t xml:space="preserve"> </w:t>
      </w:r>
      <w:r w:rsidR="003854D1" w:rsidRPr="00046DC3">
        <w:rPr>
          <w:rFonts w:ascii="Times New Roman" w:hAnsi="Times New Roman" w:cs="Times New Roman"/>
          <w:sz w:val="24"/>
          <w:szCs w:val="24"/>
        </w:rPr>
        <w:t>temperature</w:t>
      </w:r>
      <w:r w:rsidR="005A3ECB" w:rsidRPr="00046DC3">
        <w:rPr>
          <w:rFonts w:ascii="Times New Roman" w:hAnsi="Times New Roman" w:cs="Times New Roman"/>
          <w:sz w:val="24"/>
          <w:szCs w:val="24"/>
        </w:rPr>
        <w:t>s</w:t>
      </w:r>
      <w:r w:rsidR="00476C6C" w:rsidRPr="00046DC3">
        <w:rPr>
          <w:rFonts w:ascii="Times New Roman" w:hAnsi="Times New Roman" w:cs="Times New Roman"/>
          <w:sz w:val="24"/>
          <w:szCs w:val="24"/>
        </w:rPr>
        <w:t>.</w:t>
      </w:r>
      <w:r w:rsidR="00397FF8" w:rsidRPr="00046DC3">
        <w:rPr>
          <w:rFonts w:ascii="Times New Roman" w:hAnsi="Times New Roman" w:cs="Times New Roman"/>
          <w:sz w:val="24"/>
          <w:szCs w:val="24"/>
        </w:rPr>
        <w:t xml:space="preserve"> </w:t>
      </w:r>
      <w:r w:rsidR="000278E9" w:rsidRPr="00046DC3">
        <w:rPr>
          <w:rFonts w:ascii="Times New Roman" w:hAnsi="Times New Roman" w:cs="Times New Roman"/>
          <w:sz w:val="24"/>
          <w:szCs w:val="24"/>
        </w:rPr>
        <w:t xml:space="preserve">Supplementary </w:t>
      </w:r>
      <w:r w:rsidR="00BB391C" w:rsidRPr="00046DC3">
        <w:rPr>
          <w:rFonts w:ascii="Times New Roman" w:hAnsi="Times New Roman" w:cs="Times New Roman"/>
          <w:sz w:val="24"/>
          <w:szCs w:val="24"/>
        </w:rPr>
        <w:t>f</w:t>
      </w:r>
      <w:r w:rsidR="000278E9" w:rsidRPr="00046DC3">
        <w:rPr>
          <w:rFonts w:ascii="Times New Roman" w:hAnsi="Times New Roman" w:cs="Times New Roman"/>
          <w:sz w:val="24"/>
          <w:szCs w:val="24"/>
        </w:rPr>
        <w:t xml:space="preserve">igure </w:t>
      </w:r>
      <w:r w:rsidR="00367121" w:rsidRPr="00046DC3">
        <w:rPr>
          <w:rFonts w:ascii="Times New Roman" w:hAnsi="Times New Roman" w:cs="Times New Roman"/>
          <w:sz w:val="24"/>
          <w:szCs w:val="24"/>
        </w:rPr>
        <w:t>S</w:t>
      </w:r>
      <w:r w:rsidR="0035279E" w:rsidRPr="00046DC3">
        <w:rPr>
          <w:rFonts w:ascii="Times New Roman" w:hAnsi="Times New Roman" w:cs="Times New Roman"/>
          <w:sz w:val="24"/>
          <w:szCs w:val="24"/>
        </w:rPr>
        <w:t>-</w:t>
      </w:r>
      <w:r w:rsidR="00E35DCB" w:rsidRPr="00046DC3">
        <w:rPr>
          <w:rFonts w:ascii="Times New Roman" w:hAnsi="Times New Roman" w:cs="Times New Roman"/>
          <w:sz w:val="24"/>
          <w:szCs w:val="24"/>
        </w:rPr>
        <w:t>2</w:t>
      </w:r>
      <w:r w:rsidR="00807C67" w:rsidRPr="00046DC3">
        <w:rPr>
          <w:rFonts w:ascii="Times New Roman" w:hAnsi="Times New Roman" w:cs="Times New Roman"/>
          <w:sz w:val="24"/>
          <w:szCs w:val="24"/>
        </w:rPr>
        <w:t xml:space="preserve"> </w:t>
      </w:r>
      <w:r w:rsidR="00397FF8" w:rsidRPr="00046DC3">
        <w:rPr>
          <w:rFonts w:ascii="Times New Roman" w:hAnsi="Times New Roman" w:cs="Times New Roman"/>
          <w:sz w:val="24"/>
          <w:szCs w:val="24"/>
        </w:rPr>
        <w:t>supports</w:t>
      </w:r>
      <w:r w:rsidR="00476C6C" w:rsidRPr="00046DC3">
        <w:rPr>
          <w:rFonts w:ascii="Times New Roman" w:hAnsi="Times New Roman" w:cs="Times New Roman"/>
          <w:sz w:val="24"/>
          <w:szCs w:val="24"/>
        </w:rPr>
        <w:t xml:space="preserve"> </w:t>
      </w:r>
      <w:r w:rsidR="00397FF8" w:rsidRPr="00046DC3">
        <w:rPr>
          <w:rFonts w:ascii="Times New Roman" w:hAnsi="Times New Roman" w:cs="Times New Roman"/>
          <w:sz w:val="24"/>
          <w:szCs w:val="24"/>
        </w:rPr>
        <w:t>the fact that heating of the sample leads to</w:t>
      </w:r>
      <w:r w:rsidR="00E03AF7" w:rsidRPr="00046DC3">
        <w:rPr>
          <w:rFonts w:ascii="Times New Roman" w:hAnsi="Times New Roman" w:cs="Times New Roman"/>
          <w:sz w:val="24"/>
          <w:szCs w:val="24"/>
        </w:rPr>
        <w:t xml:space="preserve"> </w:t>
      </w:r>
      <w:r w:rsidR="00F62F70" w:rsidRPr="00046DC3">
        <w:rPr>
          <w:rFonts w:ascii="Times New Roman" w:hAnsi="Times New Roman" w:cs="Times New Roman"/>
          <w:sz w:val="24"/>
          <w:szCs w:val="24"/>
        </w:rPr>
        <w:t xml:space="preserve">a </w:t>
      </w:r>
      <w:r w:rsidR="00E03AF7" w:rsidRPr="00046DC3">
        <w:rPr>
          <w:rFonts w:ascii="Times New Roman" w:hAnsi="Times New Roman" w:cs="Times New Roman"/>
          <w:sz w:val="24"/>
          <w:szCs w:val="24"/>
        </w:rPr>
        <w:t xml:space="preserve">larger decrease of magnetization </w:t>
      </w:r>
      <w:r w:rsidR="00570CAC" w:rsidRPr="00046DC3">
        <w:rPr>
          <w:rFonts w:ascii="Times New Roman" w:hAnsi="Times New Roman" w:cs="Times New Roman"/>
          <w:sz w:val="24"/>
          <w:szCs w:val="24"/>
        </w:rPr>
        <w:t>in addition to</w:t>
      </w:r>
      <w:r w:rsidR="00E03AF7" w:rsidRPr="00046DC3">
        <w:rPr>
          <w:rFonts w:ascii="Times New Roman" w:hAnsi="Times New Roman" w:cs="Times New Roman"/>
          <w:sz w:val="24"/>
          <w:szCs w:val="24"/>
        </w:rPr>
        <w:t xml:space="preserve"> </w:t>
      </w:r>
      <w:r w:rsidR="00570CAC" w:rsidRPr="00046DC3">
        <w:rPr>
          <w:rFonts w:ascii="Times New Roman" w:hAnsi="Times New Roman" w:cs="Times New Roman"/>
          <w:sz w:val="24"/>
          <w:szCs w:val="24"/>
        </w:rPr>
        <w:t>a smaller change in</w:t>
      </w:r>
      <w:r w:rsidR="00E03AF7" w:rsidRPr="00046DC3">
        <w:rPr>
          <w:rFonts w:ascii="Times New Roman" w:hAnsi="Times New Roman" w:cs="Times New Roman"/>
          <w:sz w:val="24"/>
          <w:szCs w:val="24"/>
        </w:rPr>
        <w:t xml:space="preserve"> coercivity in both </w:t>
      </w:r>
      <w:r w:rsidR="00CF495A" w:rsidRPr="00046DC3">
        <w:rPr>
          <w:rFonts w:ascii="Times New Roman" w:hAnsi="Times New Roman" w:cs="Times New Roman"/>
          <w:sz w:val="24"/>
          <w:szCs w:val="24"/>
        </w:rPr>
        <w:t xml:space="preserve">the </w:t>
      </w:r>
      <w:r w:rsidR="00E03AF7" w:rsidRPr="00046DC3">
        <w:rPr>
          <w:rFonts w:ascii="Times New Roman" w:hAnsi="Times New Roman" w:cs="Times New Roman"/>
          <w:sz w:val="24"/>
          <w:szCs w:val="24"/>
        </w:rPr>
        <w:t>OOP and IP direction</w:t>
      </w:r>
      <w:r w:rsidR="00CF495A" w:rsidRPr="00046DC3">
        <w:rPr>
          <w:rFonts w:ascii="Times New Roman" w:hAnsi="Times New Roman" w:cs="Times New Roman"/>
          <w:sz w:val="24"/>
          <w:szCs w:val="24"/>
        </w:rPr>
        <w:t>s</w:t>
      </w:r>
      <w:r w:rsidR="00397FF8" w:rsidRPr="00046DC3">
        <w:rPr>
          <w:rFonts w:ascii="Times New Roman" w:hAnsi="Times New Roman" w:cs="Times New Roman"/>
          <w:sz w:val="24"/>
          <w:szCs w:val="24"/>
        </w:rPr>
        <w:t xml:space="preserve">, </w:t>
      </w:r>
      <w:r w:rsidR="009C01C5" w:rsidRPr="00046DC3">
        <w:rPr>
          <w:rFonts w:ascii="Times New Roman" w:hAnsi="Times New Roman" w:cs="Times New Roman"/>
          <w:sz w:val="24"/>
          <w:szCs w:val="24"/>
        </w:rPr>
        <w:t>confirming</w:t>
      </w:r>
      <w:r w:rsidR="00397FF8" w:rsidRPr="00046DC3">
        <w:rPr>
          <w:rFonts w:ascii="Times New Roman" w:hAnsi="Times New Roman" w:cs="Times New Roman"/>
          <w:sz w:val="24"/>
          <w:szCs w:val="24"/>
        </w:rPr>
        <w:t xml:space="preserve"> that Joule heating</w:t>
      </w:r>
      <w:r w:rsidR="009C01C5" w:rsidRPr="00046DC3">
        <w:rPr>
          <w:rFonts w:ascii="Times New Roman" w:hAnsi="Times New Roman" w:cs="Times New Roman"/>
          <w:sz w:val="24"/>
          <w:szCs w:val="24"/>
        </w:rPr>
        <w:t xml:space="preserve"> </w:t>
      </w:r>
      <w:r w:rsidR="00570CAC" w:rsidRPr="00046DC3">
        <w:rPr>
          <w:rFonts w:ascii="Times New Roman" w:hAnsi="Times New Roman" w:cs="Times New Roman"/>
          <w:sz w:val="24"/>
          <w:szCs w:val="24"/>
        </w:rPr>
        <w:t xml:space="preserve">effect is small </w:t>
      </w:r>
      <w:r w:rsidR="003B083E" w:rsidRPr="00046DC3">
        <w:rPr>
          <w:rFonts w:ascii="Times New Roman" w:hAnsi="Times New Roman" w:cs="Times New Roman"/>
          <w:sz w:val="24"/>
          <w:szCs w:val="24"/>
        </w:rPr>
        <w:t>enough that it</w:t>
      </w:r>
      <w:r w:rsidR="00570CAC" w:rsidRPr="00046DC3">
        <w:rPr>
          <w:rFonts w:ascii="Times New Roman" w:hAnsi="Times New Roman" w:cs="Times New Roman"/>
          <w:sz w:val="24"/>
          <w:szCs w:val="24"/>
        </w:rPr>
        <w:t xml:space="preserve"> </w:t>
      </w:r>
      <w:r w:rsidR="009C01C5" w:rsidRPr="00046DC3">
        <w:rPr>
          <w:rFonts w:ascii="Times New Roman" w:hAnsi="Times New Roman" w:cs="Times New Roman"/>
          <w:sz w:val="24"/>
          <w:szCs w:val="24"/>
        </w:rPr>
        <w:t>does</w:t>
      </w:r>
      <w:r w:rsidR="00397FF8" w:rsidRPr="00046DC3">
        <w:rPr>
          <w:rFonts w:ascii="Times New Roman" w:hAnsi="Times New Roman" w:cs="Times New Roman"/>
          <w:sz w:val="24"/>
          <w:szCs w:val="24"/>
        </w:rPr>
        <w:t xml:space="preserve"> </w:t>
      </w:r>
      <w:r w:rsidR="004D5760" w:rsidRPr="00046DC3">
        <w:rPr>
          <w:rFonts w:ascii="Times New Roman" w:hAnsi="Times New Roman" w:cs="Times New Roman"/>
          <w:sz w:val="24"/>
          <w:szCs w:val="24"/>
        </w:rPr>
        <w:t xml:space="preserve">not </w:t>
      </w:r>
      <w:r w:rsidR="00397FF8" w:rsidRPr="00046DC3">
        <w:rPr>
          <w:rFonts w:ascii="Times New Roman" w:hAnsi="Times New Roman" w:cs="Times New Roman"/>
          <w:sz w:val="24"/>
          <w:szCs w:val="24"/>
        </w:rPr>
        <w:t xml:space="preserve">change </w:t>
      </w:r>
      <w:r w:rsidR="007E7306" w:rsidRPr="00046DC3">
        <w:rPr>
          <w:rFonts w:ascii="Times New Roman" w:hAnsi="Times New Roman" w:cs="Times New Roman"/>
          <w:sz w:val="24"/>
          <w:szCs w:val="24"/>
        </w:rPr>
        <w:t xml:space="preserve">the </w:t>
      </w:r>
      <w:r w:rsidR="00525676" w:rsidRPr="00046DC3">
        <w:rPr>
          <w:rFonts w:ascii="Times New Roman" w:hAnsi="Times New Roman" w:cs="Times New Roman"/>
          <w:sz w:val="24"/>
          <w:szCs w:val="24"/>
        </w:rPr>
        <w:t>coercivity</w:t>
      </w:r>
      <w:r w:rsidR="00397FF8" w:rsidRPr="00046DC3">
        <w:rPr>
          <w:rFonts w:ascii="Times New Roman" w:hAnsi="Times New Roman" w:cs="Times New Roman"/>
          <w:sz w:val="24"/>
          <w:szCs w:val="24"/>
        </w:rPr>
        <w:t xml:space="preserve"> to a measurable extent in the </w:t>
      </w:r>
      <w:r w:rsidR="00B97BB1" w:rsidRPr="00046DC3">
        <w:rPr>
          <w:rFonts w:ascii="Times New Roman" w:hAnsi="Times New Roman" w:cs="Times New Roman"/>
          <w:sz w:val="24"/>
          <w:szCs w:val="24"/>
        </w:rPr>
        <w:t xml:space="preserve">ME </w:t>
      </w:r>
      <w:r w:rsidR="00397FF8" w:rsidRPr="00046DC3">
        <w:rPr>
          <w:rFonts w:ascii="Times New Roman" w:hAnsi="Times New Roman" w:cs="Times New Roman"/>
          <w:sz w:val="24"/>
          <w:szCs w:val="24"/>
        </w:rPr>
        <w:t>measurements.</w:t>
      </w:r>
      <w:r w:rsidR="00863D3D" w:rsidRPr="00046DC3">
        <w:rPr>
          <w:rFonts w:ascii="Times New Roman" w:hAnsi="Times New Roman" w:cs="Times New Roman"/>
          <w:sz w:val="24"/>
          <w:szCs w:val="24"/>
        </w:rPr>
        <w:t xml:space="preserve"> Moreover, the observed ME effect shows strong dependence on the crystalline orientation of the epitaxial film. </w:t>
      </w:r>
      <w:r w:rsidR="00F93DF6" w:rsidRPr="00046DC3">
        <w:rPr>
          <w:rFonts w:ascii="Times New Roman" w:hAnsi="Times New Roman" w:cs="Times New Roman"/>
          <w:sz w:val="24"/>
          <w:szCs w:val="24"/>
        </w:rPr>
        <w:t xml:space="preserve">This is </w:t>
      </w:r>
      <w:r w:rsidR="000D1FC7" w:rsidRPr="00046DC3">
        <w:rPr>
          <w:rFonts w:ascii="Times New Roman" w:hAnsi="Times New Roman" w:cs="Times New Roman"/>
          <w:sz w:val="24"/>
          <w:szCs w:val="24"/>
        </w:rPr>
        <w:t xml:space="preserve">revealed </w:t>
      </w:r>
      <w:r w:rsidR="00F93DF6" w:rsidRPr="00046DC3">
        <w:rPr>
          <w:rFonts w:ascii="Times New Roman" w:hAnsi="Times New Roman" w:cs="Times New Roman"/>
          <w:sz w:val="24"/>
          <w:szCs w:val="24"/>
        </w:rPr>
        <w:t xml:space="preserve">by measuring the ME effect in two samples grown on </w:t>
      </w:r>
      <w:proofErr w:type="gramStart"/>
      <w:r w:rsidR="00F93DF6" w:rsidRPr="00046DC3">
        <w:rPr>
          <w:rFonts w:ascii="Times New Roman" w:hAnsi="Times New Roman" w:cs="Times New Roman"/>
          <w:sz w:val="24"/>
          <w:szCs w:val="24"/>
        </w:rPr>
        <w:t>Nb:STO</w:t>
      </w:r>
      <w:proofErr w:type="gramEnd"/>
      <w:r w:rsidR="00F93DF6" w:rsidRPr="00046DC3">
        <w:rPr>
          <w:rFonts w:ascii="Times New Roman" w:hAnsi="Times New Roman" w:cs="Times New Roman"/>
          <w:sz w:val="24"/>
          <w:szCs w:val="24"/>
        </w:rPr>
        <w:t xml:space="preserve"> (001) and Nb:STO (111) </w:t>
      </w:r>
      <w:r w:rsidR="003005CA" w:rsidRPr="00046DC3">
        <w:rPr>
          <w:rFonts w:ascii="Times New Roman" w:hAnsi="Times New Roman" w:cs="Times New Roman"/>
          <w:sz w:val="24"/>
          <w:szCs w:val="24"/>
        </w:rPr>
        <w:t xml:space="preserve">in the same batch, </w:t>
      </w:r>
      <w:r w:rsidR="006C4CFC" w:rsidRPr="00046DC3">
        <w:rPr>
          <w:rFonts w:ascii="Times New Roman" w:hAnsi="Times New Roman" w:cs="Times New Roman"/>
          <w:sz w:val="24"/>
          <w:szCs w:val="24"/>
        </w:rPr>
        <w:t>where</w:t>
      </w:r>
      <w:r w:rsidR="003005CA" w:rsidRPr="00046DC3">
        <w:rPr>
          <w:rFonts w:ascii="Times New Roman" w:hAnsi="Times New Roman" w:cs="Times New Roman"/>
          <w:sz w:val="24"/>
          <w:szCs w:val="24"/>
        </w:rPr>
        <w:t xml:space="preserve"> the deposition conditions </w:t>
      </w:r>
      <w:r w:rsidR="006C4CFC" w:rsidRPr="00046DC3">
        <w:rPr>
          <w:rFonts w:ascii="Times New Roman" w:hAnsi="Times New Roman" w:cs="Times New Roman"/>
          <w:sz w:val="24"/>
          <w:szCs w:val="24"/>
        </w:rPr>
        <w:t>were</w:t>
      </w:r>
      <w:r w:rsidR="003005CA" w:rsidRPr="00046DC3">
        <w:rPr>
          <w:rFonts w:ascii="Times New Roman" w:hAnsi="Times New Roman" w:cs="Times New Roman"/>
          <w:sz w:val="24"/>
          <w:szCs w:val="24"/>
        </w:rPr>
        <w:t xml:space="preserve"> the same for the two samples. </w:t>
      </w:r>
      <w:r w:rsidR="000D1FC7" w:rsidRPr="00046DC3">
        <w:rPr>
          <w:rFonts w:ascii="Times New Roman" w:hAnsi="Times New Roman" w:cs="Times New Roman"/>
          <w:sz w:val="24"/>
          <w:szCs w:val="24"/>
        </w:rPr>
        <w:t xml:space="preserve">As shown in figure </w:t>
      </w:r>
      <w:r w:rsidR="00C74552" w:rsidRPr="00046DC3">
        <w:rPr>
          <w:rFonts w:ascii="Times New Roman" w:hAnsi="Times New Roman" w:cs="Times New Roman"/>
          <w:sz w:val="24"/>
          <w:szCs w:val="24"/>
        </w:rPr>
        <w:t>S4</w:t>
      </w:r>
      <w:r w:rsidR="00863D3D" w:rsidRPr="00046DC3">
        <w:rPr>
          <w:rFonts w:ascii="Times New Roman" w:hAnsi="Times New Roman" w:cs="Times New Roman"/>
          <w:sz w:val="24"/>
          <w:szCs w:val="24"/>
        </w:rPr>
        <w:t xml:space="preserve">, the ME effect in the sample grown on </w:t>
      </w:r>
      <w:proofErr w:type="gramStart"/>
      <w:r w:rsidR="00863D3D" w:rsidRPr="00046DC3">
        <w:rPr>
          <w:rFonts w:ascii="Times New Roman" w:hAnsi="Times New Roman" w:cs="Times New Roman"/>
          <w:sz w:val="24"/>
          <w:szCs w:val="24"/>
        </w:rPr>
        <w:t>Nb:STO</w:t>
      </w:r>
      <w:proofErr w:type="gramEnd"/>
      <w:r w:rsidR="00863D3D" w:rsidRPr="00046DC3">
        <w:rPr>
          <w:rFonts w:ascii="Times New Roman" w:hAnsi="Times New Roman" w:cs="Times New Roman"/>
          <w:sz w:val="24"/>
          <w:szCs w:val="24"/>
        </w:rPr>
        <w:t xml:space="preserve"> (111) is negl</w:t>
      </w:r>
      <w:r w:rsidR="006C4CFC" w:rsidRPr="00046DC3">
        <w:rPr>
          <w:rFonts w:ascii="Times New Roman" w:hAnsi="Times New Roman" w:cs="Times New Roman"/>
          <w:sz w:val="24"/>
          <w:szCs w:val="24"/>
        </w:rPr>
        <w:t>igible</w:t>
      </w:r>
      <w:r w:rsidR="00863D3D" w:rsidRPr="00046DC3">
        <w:rPr>
          <w:rFonts w:ascii="Times New Roman" w:hAnsi="Times New Roman" w:cs="Times New Roman"/>
          <w:sz w:val="24"/>
          <w:szCs w:val="24"/>
        </w:rPr>
        <w:t xml:space="preserve"> compared to that observed in the sample grown on the Nb:STO (001). While both samples show a similar leakage current</w:t>
      </w:r>
      <w:r w:rsidR="00AE0C99" w:rsidRPr="00046DC3">
        <w:rPr>
          <w:rFonts w:ascii="Times New Roman" w:hAnsi="Times New Roman" w:cs="Times New Roman"/>
          <w:sz w:val="24"/>
          <w:szCs w:val="24"/>
        </w:rPr>
        <w:t xml:space="preserve">, we ascribe this difference of the ME effect to both the small piezoelectric coefficient </w:t>
      </w:r>
      <w:r w:rsidR="00AE0C99" w:rsidRPr="00046DC3">
        <w:rPr>
          <w:rFonts w:ascii="Times New Roman" w:hAnsi="Times New Roman" w:cs="Times New Roman"/>
          <w:i/>
          <w:sz w:val="24"/>
          <w:szCs w:val="24"/>
        </w:rPr>
        <w:t>d</w:t>
      </w:r>
      <w:r w:rsidR="00AE0C99" w:rsidRPr="00046DC3">
        <w:rPr>
          <w:rFonts w:ascii="Times New Roman" w:hAnsi="Times New Roman" w:cs="Times New Roman"/>
          <w:i/>
          <w:sz w:val="24"/>
          <w:szCs w:val="24"/>
          <w:vertAlign w:val="subscript"/>
        </w:rPr>
        <w:t>33</w:t>
      </w:r>
      <w:r w:rsidR="00AE0C99" w:rsidRPr="00046DC3">
        <w:rPr>
          <w:rFonts w:ascii="Times New Roman" w:hAnsi="Times New Roman" w:cs="Times New Roman"/>
          <w:sz w:val="24"/>
          <w:szCs w:val="24"/>
        </w:rPr>
        <w:t xml:space="preserve"> of NBT and the small </w:t>
      </w:r>
      <w:bookmarkStart w:id="155" w:name="OLE_LINK286"/>
      <w:bookmarkStart w:id="156" w:name="OLE_LINK287"/>
      <w:r w:rsidR="00AE0C99" w:rsidRPr="00046DC3">
        <w:rPr>
          <w:rFonts w:ascii="Times New Roman" w:hAnsi="Times New Roman" w:cs="Times New Roman"/>
          <w:sz w:val="24"/>
          <w:szCs w:val="24"/>
        </w:rPr>
        <w:t>magnetostriction coefficient λ of CFO in the [111] direction</w:t>
      </w:r>
      <w:bookmarkEnd w:id="155"/>
      <w:bookmarkEnd w:id="156"/>
      <w:r w:rsidR="00204134" w:rsidRPr="00046DC3">
        <w:rPr>
          <w:vertAlign w:val="superscript"/>
        </w:rPr>
        <w:fldChar w:fldCharType="begin"/>
      </w:r>
      <w:r w:rsidR="001155DB" w:rsidRPr="00046DC3">
        <w:rPr>
          <w:vertAlign w:val="superscript"/>
        </w:rPr>
        <w:instrText xml:space="preserve"> NOTEREF _Ref494060433 \h  \* MERGEFORMAT </w:instrText>
      </w:r>
      <w:r w:rsidR="00204134" w:rsidRPr="00046DC3">
        <w:rPr>
          <w:vertAlign w:val="superscript"/>
        </w:rPr>
      </w:r>
      <w:r w:rsidR="00204134" w:rsidRPr="00046DC3">
        <w:rPr>
          <w:vertAlign w:val="superscript"/>
        </w:rPr>
        <w:fldChar w:fldCharType="separate"/>
      </w:r>
      <w:r w:rsidR="00E64B60" w:rsidRPr="00046DC3">
        <w:rPr>
          <w:rFonts w:ascii="Times New Roman" w:hAnsi="Times New Roman" w:cs="Times New Roman"/>
          <w:sz w:val="24"/>
          <w:szCs w:val="24"/>
          <w:vertAlign w:val="superscript"/>
        </w:rPr>
        <w:t>21</w:t>
      </w:r>
      <w:r w:rsidR="00204134" w:rsidRPr="00046DC3">
        <w:rPr>
          <w:vertAlign w:val="superscript"/>
        </w:rPr>
        <w:fldChar w:fldCharType="end"/>
      </w:r>
      <w:r w:rsidR="009D31F5" w:rsidRPr="00046DC3">
        <w:rPr>
          <w:rFonts w:ascii="Times New Roman" w:hAnsi="Times New Roman" w:cs="Times New Roman"/>
          <w:sz w:val="24"/>
          <w:szCs w:val="24"/>
          <w:vertAlign w:val="superscript"/>
        </w:rPr>
        <w:t>,</w:t>
      </w:r>
      <w:r w:rsidR="004641FF" w:rsidRPr="00046DC3">
        <w:rPr>
          <w:rStyle w:val="ab"/>
          <w:rFonts w:ascii="Times New Roman" w:hAnsi="Times New Roman" w:cs="Times New Roman"/>
          <w:sz w:val="24"/>
          <w:szCs w:val="24"/>
        </w:rPr>
        <w:endnoteReference w:id="32"/>
      </w:r>
      <w:r w:rsidR="00AE0C99" w:rsidRPr="00046DC3">
        <w:rPr>
          <w:rFonts w:ascii="Times New Roman" w:hAnsi="Times New Roman" w:cs="Times New Roman"/>
          <w:sz w:val="24"/>
          <w:szCs w:val="24"/>
        </w:rPr>
        <w:t xml:space="preserve">. We also noticed that, in the sample grown on </w:t>
      </w:r>
      <w:proofErr w:type="gramStart"/>
      <w:r w:rsidR="00AE0C99" w:rsidRPr="00046DC3">
        <w:rPr>
          <w:rFonts w:ascii="Times New Roman" w:hAnsi="Times New Roman" w:cs="Times New Roman"/>
          <w:sz w:val="24"/>
          <w:szCs w:val="24"/>
        </w:rPr>
        <w:t>Nb:STO</w:t>
      </w:r>
      <w:proofErr w:type="gramEnd"/>
      <w:r w:rsidR="00AE0C99" w:rsidRPr="00046DC3">
        <w:rPr>
          <w:rFonts w:ascii="Times New Roman" w:hAnsi="Times New Roman" w:cs="Times New Roman"/>
          <w:sz w:val="24"/>
          <w:szCs w:val="24"/>
        </w:rPr>
        <w:t xml:space="preserve"> (111), the coercivity measured in the OOP direction increases when applying an electric field. This is </w:t>
      </w:r>
      <w:r w:rsidR="00C47A5E" w:rsidRPr="00046DC3">
        <w:rPr>
          <w:rFonts w:ascii="Times New Roman" w:hAnsi="Times New Roman" w:cs="Times New Roman"/>
          <w:sz w:val="24"/>
          <w:szCs w:val="24"/>
        </w:rPr>
        <w:t xml:space="preserve">different with the film grown on the </w:t>
      </w:r>
      <w:proofErr w:type="gramStart"/>
      <w:r w:rsidR="00C47A5E" w:rsidRPr="00046DC3">
        <w:rPr>
          <w:rFonts w:ascii="Times New Roman" w:hAnsi="Times New Roman" w:cs="Times New Roman"/>
          <w:sz w:val="24"/>
          <w:szCs w:val="24"/>
        </w:rPr>
        <w:t>Nb:STO</w:t>
      </w:r>
      <w:proofErr w:type="gramEnd"/>
      <w:r w:rsidR="00C47A5E" w:rsidRPr="00046DC3">
        <w:rPr>
          <w:rFonts w:ascii="Times New Roman" w:hAnsi="Times New Roman" w:cs="Times New Roman"/>
          <w:sz w:val="24"/>
          <w:szCs w:val="24"/>
        </w:rPr>
        <w:t xml:space="preserve"> (001) substrate and </w:t>
      </w:r>
      <w:r w:rsidR="00AE0C99" w:rsidRPr="00046DC3">
        <w:rPr>
          <w:rFonts w:ascii="Times New Roman" w:hAnsi="Times New Roman" w:cs="Times New Roman"/>
          <w:sz w:val="24"/>
          <w:szCs w:val="24"/>
        </w:rPr>
        <w:t xml:space="preserve">in good agreement with the </w:t>
      </w:r>
      <w:bookmarkStart w:id="157" w:name="OLE_LINK292"/>
      <w:bookmarkStart w:id="158" w:name="OLE_LINK293"/>
      <w:bookmarkStart w:id="159" w:name="OLE_LINK294"/>
      <w:r w:rsidR="00AE0C99" w:rsidRPr="00046DC3">
        <w:rPr>
          <w:rFonts w:ascii="Times New Roman" w:hAnsi="Times New Roman" w:cs="Times New Roman"/>
          <w:sz w:val="24"/>
          <w:szCs w:val="24"/>
        </w:rPr>
        <w:t xml:space="preserve">positive </w:t>
      </w:r>
      <w:bookmarkEnd w:id="157"/>
      <w:bookmarkEnd w:id="158"/>
      <w:bookmarkEnd w:id="159"/>
      <w:r w:rsidR="00AE0C99" w:rsidRPr="00046DC3">
        <w:rPr>
          <w:rFonts w:ascii="Times New Roman" w:hAnsi="Times New Roman" w:cs="Times New Roman"/>
          <w:sz w:val="24"/>
          <w:szCs w:val="24"/>
        </w:rPr>
        <w:t xml:space="preserve">magnetostriction coefficient λ of CFO in the [111] direction. </w:t>
      </w:r>
      <w:r w:rsidR="00583693" w:rsidRPr="00046DC3">
        <w:rPr>
          <w:rFonts w:ascii="Times New Roman" w:hAnsi="Times New Roman" w:cs="Times New Roman"/>
          <w:sz w:val="24"/>
          <w:szCs w:val="24"/>
        </w:rPr>
        <w:t xml:space="preserve">Because the leakage current in both samples are nearly the same, the difference in the results </w:t>
      </w:r>
      <w:r w:rsidR="00C47A5E" w:rsidRPr="00046DC3">
        <w:rPr>
          <w:rFonts w:ascii="Times New Roman" w:hAnsi="Times New Roman" w:cs="Times New Roman"/>
          <w:sz w:val="24"/>
          <w:szCs w:val="24"/>
        </w:rPr>
        <w:t>again support that</w:t>
      </w:r>
      <w:r w:rsidR="00583693" w:rsidRPr="00046DC3">
        <w:rPr>
          <w:rFonts w:ascii="Times New Roman" w:hAnsi="Times New Roman" w:cs="Times New Roman"/>
          <w:sz w:val="24"/>
          <w:szCs w:val="24"/>
        </w:rPr>
        <w:t xml:space="preserve"> the Joule heat</w:t>
      </w:r>
      <w:r w:rsidR="00297181" w:rsidRPr="00046DC3">
        <w:rPr>
          <w:rFonts w:ascii="Times New Roman" w:hAnsi="Times New Roman" w:cs="Times New Roman"/>
          <w:sz w:val="24"/>
          <w:szCs w:val="24"/>
        </w:rPr>
        <w:t>ing effect</w:t>
      </w:r>
      <w:r w:rsidR="00C47A5E" w:rsidRPr="00046DC3">
        <w:rPr>
          <w:rFonts w:ascii="Times New Roman" w:hAnsi="Times New Roman" w:cs="Times New Roman"/>
          <w:sz w:val="24"/>
          <w:szCs w:val="24"/>
        </w:rPr>
        <w:t xml:space="preserve"> can be </w:t>
      </w:r>
      <w:bookmarkStart w:id="160" w:name="OLE_LINK239"/>
      <w:bookmarkStart w:id="161" w:name="OLE_LINK240"/>
      <w:r w:rsidR="00C47A5E" w:rsidRPr="00046DC3">
        <w:rPr>
          <w:rFonts w:ascii="Times New Roman" w:hAnsi="Times New Roman" w:cs="Times New Roman"/>
          <w:sz w:val="24"/>
          <w:szCs w:val="24"/>
        </w:rPr>
        <w:t>excluded</w:t>
      </w:r>
      <w:bookmarkEnd w:id="160"/>
      <w:bookmarkEnd w:id="161"/>
      <w:r w:rsidR="00C47A5E" w:rsidRPr="00046DC3">
        <w:rPr>
          <w:rFonts w:ascii="Times New Roman" w:hAnsi="Times New Roman" w:cs="Times New Roman"/>
          <w:sz w:val="24"/>
          <w:szCs w:val="24"/>
        </w:rPr>
        <w:t xml:space="preserve"> </w:t>
      </w:r>
      <w:r w:rsidR="00C7177C" w:rsidRPr="00046DC3">
        <w:rPr>
          <w:rFonts w:ascii="Times New Roman" w:hAnsi="Times New Roman" w:cs="Times New Roman"/>
          <w:sz w:val="24"/>
          <w:szCs w:val="24"/>
        </w:rPr>
        <w:t xml:space="preserve">as the origin of the changed </w:t>
      </w:r>
      <w:r w:rsidR="00C47A5E" w:rsidRPr="00046DC3">
        <w:rPr>
          <w:rFonts w:ascii="Times New Roman" w:hAnsi="Times New Roman" w:cs="Times New Roman"/>
          <w:sz w:val="24"/>
          <w:szCs w:val="24"/>
        </w:rPr>
        <w:t xml:space="preserve">magnetic properties </w:t>
      </w:r>
      <w:r w:rsidR="00C7177C" w:rsidRPr="00046DC3">
        <w:rPr>
          <w:rFonts w:ascii="Times New Roman" w:hAnsi="Times New Roman" w:cs="Times New Roman"/>
          <w:sz w:val="24"/>
          <w:szCs w:val="24"/>
        </w:rPr>
        <w:t>upon electric field application</w:t>
      </w:r>
      <w:r w:rsidR="00583693" w:rsidRPr="00046DC3">
        <w:rPr>
          <w:rFonts w:ascii="Times New Roman" w:hAnsi="Times New Roman" w:cs="Times New Roman"/>
          <w:sz w:val="24"/>
          <w:szCs w:val="24"/>
        </w:rPr>
        <w:t xml:space="preserve">. </w:t>
      </w:r>
    </w:p>
    <w:p w:rsidR="008C68B4" w:rsidRPr="00046DC3" w:rsidRDefault="008C68B4" w:rsidP="00A344F1">
      <w:pPr>
        <w:spacing w:line="480" w:lineRule="auto"/>
        <w:rPr>
          <w:rFonts w:ascii="Times New Roman" w:hAnsi="Times New Roman" w:cs="Times New Roman"/>
          <w:sz w:val="24"/>
          <w:szCs w:val="24"/>
        </w:rPr>
      </w:pPr>
    </w:p>
    <w:p w:rsidR="00E01265" w:rsidRPr="00046DC3" w:rsidRDefault="00F14B51" w:rsidP="00E01265">
      <w:pPr>
        <w:spacing w:line="480" w:lineRule="auto"/>
        <w:rPr>
          <w:rFonts w:ascii="Times New Roman" w:hAnsi="Times New Roman" w:cs="Times New Roman"/>
          <w:sz w:val="24"/>
          <w:szCs w:val="24"/>
        </w:rPr>
      </w:pPr>
      <w:r w:rsidRPr="00046DC3">
        <w:rPr>
          <w:rFonts w:ascii="Times New Roman" w:hAnsi="Times New Roman" w:cs="Times New Roman"/>
          <w:sz w:val="24"/>
          <w:szCs w:val="24"/>
        </w:rPr>
        <w:lastRenderedPageBreak/>
        <w:t>In</w:t>
      </w:r>
      <w:r w:rsidR="00CF169B" w:rsidRPr="00046DC3">
        <w:rPr>
          <w:rFonts w:ascii="Times New Roman" w:hAnsi="Times New Roman" w:cs="Times New Roman"/>
          <w:sz w:val="24"/>
          <w:szCs w:val="24"/>
        </w:rPr>
        <w:t xml:space="preserve"> the </w:t>
      </w:r>
      <w:r w:rsidR="001004F1" w:rsidRPr="00046DC3">
        <w:rPr>
          <w:rFonts w:ascii="Times New Roman" w:hAnsi="Times New Roman" w:cs="Times New Roman"/>
          <w:sz w:val="24"/>
          <w:szCs w:val="24"/>
        </w:rPr>
        <w:t xml:space="preserve">static magnetic field </w:t>
      </w:r>
      <w:r w:rsidR="00CF169B" w:rsidRPr="00046DC3">
        <w:rPr>
          <w:rFonts w:ascii="Times New Roman" w:hAnsi="Times New Roman" w:cs="Times New Roman"/>
          <w:sz w:val="24"/>
          <w:szCs w:val="24"/>
        </w:rPr>
        <w:t xml:space="preserve">scheme, which </w:t>
      </w:r>
      <w:r w:rsidR="000704A3" w:rsidRPr="00046DC3">
        <w:rPr>
          <w:rFonts w:ascii="Times New Roman" w:hAnsi="Times New Roman" w:cs="Times New Roman"/>
          <w:sz w:val="24"/>
          <w:szCs w:val="24"/>
        </w:rPr>
        <w:t>was</w:t>
      </w:r>
      <w:r w:rsidR="00CF169B" w:rsidRPr="00046DC3">
        <w:rPr>
          <w:rFonts w:ascii="Times New Roman" w:hAnsi="Times New Roman" w:cs="Times New Roman"/>
          <w:sz w:val="24"/>
          <w:szCs w:val="24"/>
        </w:rPr>
        <w:t xml:space="preserve"> only carried out in </w:t>
      </w:r>
      <w:r w:rsidR="00807C67" w:rsidRPr="00046DC3">
        <w:rPr>
          <w:rFonts w:ascii="Times New Roman" w:hAnsi="Times New Roman" w:cs="Times New Roman"/>
          <w:sz w:val="24"/>
          <w:szCs w:val="24"/>
        </w:rPr>
        <w:t xml:space="preserve">the </w:t>
      </w:r>
      <w:r w:rsidR="00CF169B" w:rsidRPr="00046DC3">
        <w:rPr>
          <w:rFonts w:ascii="Times New Roman" w:hAnsi="Times New Roman" w:cs="Times New Roman"/>
          <w:sz w:val="24"/>
          <w:szCs w:val="24"/>
        </w:rPr>
        <w:t xml:space="preserve">OOP direction for one </w:t>
      </w:r>
      <w:r w:rsidR="00BA70FA" w:rsidRPr="00046DC3">
        <w:rPr>
          <w:rFonts w:ascii="Times New Roman" w:hAnsi="Times New Roman" w:cs="Times New Roman"/>
          <w:sz w:val="24"/>
          <w:szCs w:val="24"/>
        </w:rPr>
        <w:t xml:space="preserve">of </w:t>
      </w:r>
      <w:r w:rsidR="00CF169B" w:rsidRPr="00046DC3">
        <w:rPr>
          <w:rFonts w:ascii="Times New Roman" w:hAnsi="Times New Roman" w:cs="Times New Roman"/>
          <w:sz w:val="24"/>
          <w:szCs w:val="24"/>
        </w:rPr>
        <w:t>magnetization switching branch</w:t>
      </w:r>
      <w:r w:rsidR="00BA70FA" w:rsidRPr="00046DC3">
        <w:rPr>
          <w:rFonts w:ascii="Times New Roman" w:hAnsi="Times New Roman" w:cs="Times New Roman"/>
          <w:sz w:val="24"/>
          <w:szCs w:val="24"/>
        </w:rPr>
        <w:t>es</w:t>
      </w:r>
      <w:r w:rsidR="00CF169B" w:rsidRPr="00046DC3">
        <w:rPr>
          <w:rFonts w:ascii="Times New Roman" w:hAnsi="Times New Roman" w:cs="Times New Roman"/>
          <w:sz w:val="24"/>
          <w:szCs w:val="24"/>
        </w:rPr>
        <w:t xml:space="preserve">, we measured the magnetization change </w:t>
      </w:r>
      <w:r w:rsidR="00797F95" w:rsidRPr="00046DC3">
        <w:rPr>
          <w:rFonts w:ascii="Times New Roman" w:hAnsi="Times New Roman" w:cs="Times New Roman"/>
          <w:sz w:val="24"/>
          <w:szCs w:val="24"/>
        </w:rPr>
        <w:t xml:space="preserve">while </w:t>
      </w:r>
      <w:r w:rsidR="00BA70FA" w:rsidRPr="00046DC3">
        <w:rPr>
          <w:rFonts w:ascii="Times New Roman" w:hAnsi="Times New Roman" w:cs="Times New Roman"/>
          <w:sz w:val="24"/>
          <w:szCs w:val="24"/>
        </w:rPr>
        <w:t>applying</w:t>
      </w:r>
      <w:r w:rsidR="00CF169B"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an </w:t>
      </w:r>
      <w:r w:rsidR="00CF169B" w:rsidRPr="00046DC3">
        <w:rPr>
          <w:rFonts w:ascii="Times New Roman" w:hAnsi="Times New Roman" w:cs="Times New Roman"/>
          <w:sz w:val="24"/>
          <w:szCs w:val="24"/>
        </w:rPr>
        <w:t>electric field</w:t>
      </w:r>
      <w:r w:rsidRPr="00046DC3">
        <w:rPr>
          <w:rFonts w:ascii="Times New Roman" w:hAnsi="Times New Roman" w:cs="Times New Roman"/>
          <w:sz w:val="24"/>
          <w:szCs w:val="24"/>
        </w:rPr>
        <w:t xml:space="preserve"> </w:t>
      </w:r>
      <w:r w:rsidR="00797F95" w:rsidRPr="00046DC3">
        <w:rPr>
          <w:rFonts w:ascii="Times New Roman" w:hAnsi="Times New Roman" w:cs="Times New Roman"/>
          <w:sz w:val="24"/>
          <w:szCs w:val="24"/>
        </w:rPr>
        <w:t>of</w:t>
      </w:r>
      <w:r w:rsidRPr="00046DC3">
        <w:rPr>
          <w:rFonts w:ascii="Times New Roman" w:hAnsi="Times New Roman" w:cs="Times New Roman"/>
          <w:sz w:val="24"/>
          <w:szCs w:val="24"/>
        </w:rPr>
        <w:t xml:space="preserve"> the same </w:t>
      </w:r>
      <w:r w:rsidR="00806F25" w:rsidRPr="00046DC3">
        <w:rPr>
          <w:rFonts w:ascii="Times New Roman" w:hAnsi="Times New Roman" w:cs="Times New Roman"/>
          <w:sz w:val="24"/>
          <w:szCs w:val="24"/>
        </w:rPr>
        <w:t>magnitude</w:t>
      </w:r>
      <w:r w:rsidR="00797F95" w:rsidRPr="00046DC3">
        <w:rPr>
          <w:rFonts w:ascii="Times New Roman" w:hAnsi="Times New Roman" w:cs="Times New Roman"/>
          <w:sz w:val="24"/>
          <w:szCs w:val="24"/>
        </w:rPr>
        <w:t xml:space="preserve"> </w:t>
      </w:r>
      <w:r w:rsidR="00397FF8" w:rsidRPr="00046DC3">
        <w:rPr>
          <w:rFonts w:ascii="Times New Roman" w:hAnsi="Times New Roman" w:cs="Times New Roman"/>
          <w:sz w:val="24"/>
          <w:szCs w:val="24"/>
        </w:rPr>
        <w:t xml:space="preserve">as in </w:t>
      </w:r>
      <w:r w:rsidR="00797F95" w:rsidRPr="00046DC3">
        <w:rPr>
          <w:rFonts w:ascii="Times New Roman" w:hAnsi="Times New Roman" w:cs="Times New Roman"/>
          <w:sz w:val="24"/>
          <w:szCs w:val="24"/>
        </w:rPr>
        <w:t>the first scheme</w:t>
      </w:r>
      <w:r w:rsidR="00CF169B" w:rsidRPr="00046DC3">
        <w:rPr>
          <w:rFonts w:ascii="Times New Roman" w:hAnsi="Times New Roman" w:cs="Times New Roman"/>
          <w:sz w:val="24"/>
          <w:szCs w:val="24"/>
        </w:rPr>
        <w:t xml:space="preserve">. First, we </w:t>
      </w:r>
      <w:bookmarkStart w:id="162" w:name="OLE_LINK30"/>
      <w:r w:rsidR="00CF169B" w:rsidRPr="00046DC3">
        <w:rPr>
          <w:rFonts w:ascii="Times New Roman" w:hAnsi="Times New Roman" w:cs="Times New Roman"/>
          <w:sz w:val="24"/>
          <w:szCs w:val="24"/>
        </w:rPr>
        <w:t>saturated</w:t>
      </w:r>
      <w:bookmarkEnd w:id="162"/>
      <w:r w:rsidR="00CF169B" w:rsidRPr="00046DC3">
        <w:rPr>
          <w:rFonts w:ascii="Times New Roman" w:hAnsi="Times New Roman" w:cs="Times New Roman"/>
          <w:sz w:val="24"/>
          <w:szCs w:val="24"/>
        </w:rPr>
        <w:t xml:space="preserve"> the magnetization </w:t>
      </w:r>
      <w:r w:rsidR="00363251" w:rsidRPr="00046DC3">
        <w:rPr>
          <w:rFonts w:ascii="Times New Roman" w:hAnsi="Times New Roman" w:cs="Times New Roman"/>
          <w:sz w:val="24"/>
          <w:szCs w:val="24"/>
        </w:rPr>
        <w:t>in a</w:t>
      </w:r>
      <w:r w:rsidR="00CF169B" w:rsidRPr="00046DC3">
        <w:rPr>
          <w:rFonts w:ascii="Times New Roman" w:hAnsi="Times New Roman" w:cs="Times New Roman"/>
          <w:sz w:val="24"/>
          <w:szCs w:val="24"/>
        </w:rPr>
        <w:t xml:space="preserve"> </w:t>
      </w:r>
      <w:r w:rsidR="00363251" w:rsidRPr="00046DC3">
        <w:rPr>
          <w:rFonts w:ascii="Times New Roman" w:hAnsi="Times New Roman" w:cs="Times New Roman"/>
          <w:sz w:val="24"/>
          <w:szCs w:val="24"/>
        </w:rPr>
        <w:t xml:space="preserve">magnetic field of 10 </w:t>
      </w:r>
      <w:proofErr w:type="spellStart"/>
      <w:r w:rsidR="00363251" w:rsidRPr="00046DC3">
        <w:rPr>
          <w:rFonts w:ascii="Times New Roman" w:hAnsi="Times New Roman" w:cs="Times New Roman"/>
          <w:sz w:val="24"/>
          <w:szCs w:val="24"/>
        </w:rPr>
        <w:t>kOe</w:t>
      </w:r>
      <w:proofErr w:type="spellEnd"/>
      <w:r w:rsidR="00363251" w:rsidRPr="00046DC3">
        <w:rPr>
          <w:rFonts w:ascii="Times New Roman" w:hAnsi="Times New Roman" w:cs="Times New Roman"/>
          <w:sz w:val="24"/>
          <w:szCs w:val="24"/>
        </w:rPr>
        <w:t xml:space="preserve"> (</w:t>
      </w:r>
      <w:proofErr w:type="spellStart"/>
      <w:r w:rsidR="00363251" w:rsidRPr="00046DC3">
        <w:rPr>
          <w:rFonts w:ascii="Times New Roman" w:hAnsi="Times New Roman" w:cs="Times New Roman"/>
          <w:i/>
          <w:sz w:val="24"/>
          <w:szCs w:val="24"/>
        </w:rPr>
        <w:t>H</w:t>
      </w:r>
      <w:r w:rsidR="00363251" w:rsidRPr="00046DC3">
        <w:rPr>
          <w:rFonts w:ascii="Times New Roman" w:hAnsi="Times New Roman" w:cs="Times New Roman"/>
          <w:sz w:val="24"/>
          <w:szCs w:val="24"/>
          <w:vertAlign w:val="subscript"/>
        </w:rPr>
        <w:t>sat</w:t>
      </w:r>
      <w:proofErr w:type="spellEnd"/>
      <w:r w:rsidR="00363251" w:rsidRPr="00046DC3">
        <w:rPr>
          <w:rFonts w:ascii="Times New Roman" w:hAnsi="Times New Roman" w:cs="Times New Roman"/>
          <w:sz w:val="24"/>
          <w:szCs w:val="24"/>
        </w:rPr>
        <w:t>) and then decrease</w:t>
      </w:r>
      <w:r w:rsidR="00797F95" w:rsidRPr="00046DC3">
        <w:rPr>
          <w:rFonts w:ascii="Times New Roman" w:hAnsi="Times New Roman" w:cs="Times New Roman"/>
          <w:sz w:val="24"/>
          <w:szCs w:val="24"/>
        </w:rPr>
        <w:t>d</w:t>
      </w:r>
      <w:r w:rsidR="00363251" w:rsidRPr="00046DC3">
        <w:rPr>
          <w:rFonts w:ascii="Times New Roman" w:hAnsi="Times New Roman" w:cs="Times New Roman"/>
          <w:sz w:val="24"/>
          <w:szCs w:val="24"/>
        </w:rPr>
        <w:t xml:space="preserve"> the field to</w:t>
      </w:r>
      <w:bookmarkStart w:id="163" w:name="OLE_LINK33"/>
      <w:r w:rsidR="00363251" w:rsidRPr="00046DC3">
        <w:rPr>
          <w:rFonts w:ascii="Times New Roman" w:hAnsi="Times New Roman" w:cs="Times New Roman"/>
          <w:sz w:val="24"/>
          <w:szCs w:val="24"/>
        </w:rPr>
        <w:t xml:space="preserve"> different </w:t>
      </w:r>
      <w:bookmarkStart w:id="164" w:name="OLE_LINK34"/>
      <w:r w:rsidR="00363251" w:rsidRPr="00046DC3">
        <w:rPr>
          <w:rFonts w:ascii="Times New Roman" w:hAnsi="Times New Roman" w:cs="Times New Roman"/>
          <w:sz w:val="24"/>
          <w:szCs w:val="24"/>
        </w:rPr>
        <w:t xml:space="preserve">reversal </w:t>
      </w:r>
      <w:bookmarkStart w:id="165" w:name="OLE_LINK32"/>
      <w:r w:rsidR="00363251" w:rsidRPr="00046DC3">
        <w:rPr>
          <w:rFonts w:ascii="Times New Roman" w:hAnsi="Times New Roman" w:cs="Times New Roman"/>
          <w:sz w:val="24"/>
          <w:szCs w:val="24"/>
        </w:rPr>
        <w:t xml:space="preserve">fields </w:t>
      </w:r>
      <w:bookmarkStart w:id="166" w:name="OLE_LINK31"/>
      <w:r w:rsidR="00363251" w:rsidRPr="00046DC3">
        <w:rPr>
          <w:rFonts w:ascii="Times New Roman" w:hAnsi="Times New Roman" w:cs="Times New Roman"/>
          <w:sz w:val="24"/>
          <w:szCs w:val="24"/>
        </w:rPr>
        <w:t xml:space="preserve">of </w:t>
      </w:r>
      <w:bookmarkEnd w:id="163"/>
      <w:bookmarkEnd w:id="164"/>
      <w:bookmarkEnd w:id="165"/>
      <w:bookmarkEnd w:id="166"/>
      <w:r w:rsidR="00797F95" w:rsidRPr="00046DC3">
        <w:rPr>
          <w:rFonts w:ascii="Times New Roman" w:hAnsi="Times New Roman" w:cs="Times New Roman"/>
          <w:sz w:val="24"/>
          <w:szCs w:val="24"/>
        </w:rPr>
        <w:t xml:space="preserve">interest </w:t>
      </w:r>
      <w:r w:rsidR="00363251" w:rsidRPr="00046DC3">
        <w:rPr>
          <w:rFonts w:ascii="Times New Roman" w:hAnsi="Times New Roman" w:cs="Times New Roman"/>
          <w:sz w:val="24"/>
          <w:szCs w:val="24"/>
        </w:rPr>
        <w:t>(</w:t>
      </w:r>
      <w:bookmarkStart w:id="167" w:name="OLE_LINK35"/>
      <w:proofErr w:type="spellStart"/>
      <w:r w:rsidR="00363251" w:rsidRPr="00046DC3">
        <w:rPr>
          <w:rFonts w:ascii="Times New Roman" w:hAnsi="Times New Roman" w:cs="Times New Roman"/>
          <w:i/>
          <w:sz w:val="24"/>
          <w:szCs w:val="24"/>
        </w:rPr>
        <w:t>H</w:t>
      </w:r>
      <w:r w:rsidR="00363251" w:rsidRPr="00046DC3">
        <w:rPr>
          <w:rFonts w:ascii="Times New Roman" w:hAnsi="Times New Roman" w:cs="Times New Roman"/>
          <w:sz w:val="24"/>
          <w:szCs w:val="24"/>
          <w:vertAlign w:val="subscript"/>
        </w:rPr>
        <w:t>r</w:t>
      </w:r>
      <w:bookmarkEnd w:id="167"/>
      <w:proofErr w:type="spellEnd"/>
      <w:r w:rsidR="00363251" w:rsidRPr="00046DC3">
        <w:rPr>
          <w:rFonts w:ascii="Times New Roman" w:hAnsi="Times New Roman" w:cs="Times New Roman"/>
          <w:sz w:val="24"/>
          <w:szCs w:val="24"/>
        </w:rPr>
        <w:t>)</w:t>
      </w:r>
      <w:r w:rsidR="00BA70FA" w:rsidRPr="00046DC3">
        <w:rPr>
          <w:rFonts w:ascii="Times New Roman" w:hAnsi="Times New Roman" w:cs="Times New Roman"/>
          <w:sz w:val="24"/>
          <w:szCs w:val="24"/>
        </w:rPr>
        <w:t xml:space="preserve">. The magnetization at </w:t>
      </w:r>
      <w:proofErr w:type="spellStart"/>
      <w:r w:rsidR="00BA70FA" w:rsidRPr="00046DC3">
        <w:rPr>
          <w:rFonts w:ascii="Times New Roman" w:hAnsi="Times New Roman" w:cs="Times New Roman"/>
          <w:i/>
          <w:sz w:val="24"/>
          <w:szCs w:val="24"/>
        </w:rPr>
        <w:t>H</w:t>
      </w:r>
      <w:r w:rsidR="00BA70FA" w:rsidRPr="00046DC3">
        <w:rPr>
          <w:rFonts w:ascii="Times New Roman" w:hAnsi="Times New Roman" w:cs="Times New Roman"/>
          <w:sz w:val="24"/>
          <w:szCs w:val="24"/>
          <w:vertAlign w:val="subscript"/>
        </w:rPr>
        <w:t>r</w:t>
      </w:r>
      <w:proofErr w:type="spellEnd"/>
      <w:r w:rsidR="00BA70FA" w:rsidRPr="00046DC3">
        <w:rPr>
          <w:rFonts w:ascii="Times New Roman" w:hAnsi="Times New Roman" w:cs="Times New Roman"/>
          <w:sz w:val="24"/>
          <w:szCs w:val="24"/>
        </w:rPr>
        <w:t xml:space="preserve"> was measured with time</w:t>
      </w:r>
      <w:r w:rsidR="00112500" w:rsidRPr="00046DC3">
        <w:rPr>
          <w:rFonts w:ascii="Times New Roman" w:hAnsi="Times New Roman" w:cs="Times New Roman"/>
          <w:sz w:val="24"/>
          <w:szCs w:val="24"/>
        </w:rPr>
        <w:t>.</w:t>
      </w:r>
    </w:p>
    <w:p w:rsidR="00807C67" w:rsidRPr="00046DC3" w:rsidRDefault="00112500" w:rsidP="00A344F1">
      <w:pPr>
        <w:spacing w:line="480" w:lineRule="auto"/>
        <w:rPr>
          <w:rFonts w:ascii="Times New Roman" w:hAnsi="Times New Roman" w:cs="Times New Roman"/>
          <w:kern w:val="0"/>
          <w:sz w:val="24"/>
          <w:szCs w:val="24"/>
        </w:rPr>
      </w:pPr>
      <w:r w:rsidRPr="00046DC3">
        <w:rPr>
          <w:rFonts w:ascii="Times New Roman" w:hAnsi="Times New Roman" w:cs="Times New Roman"/>
          <w:sz w:val="24"/>
          <w:szCs w:val="24"/>
        </w:rPr>
        <w:t>During the measurement, the electric field was turn</w:t>
      </w:r>
      <w:r w:rsidR="000C3C24" w:rsidRPr="00046DC3">
        <w:rPr>
          <w:rFonts w:ascii="Times New Roman" w:hAnsi="Times New Roman" w:cs="Times New Roman"/>
          <w:sz w:val="24"/>
          <w:szCs w:val="24"/>
        </w:rPr>
        <w:t>ed</w:t>
      </w:r>
      <w:r w:rsidRPr="00046DC3">
        <w:rPr>
          <w:rFonts w:ascii="Times New Roman" w:hAnsi="Times New Roman" w:cs="Times New Roman"/>
          <w:sz w:val="24"/>
          <w:szCs w:val="24"/>
        </w:rPr>
        <w:t xml:space="preserve"> on and</w:t>
      </w:r>
      <w:r w:rsidR="00797F95" w:rsidRPr="00046DC3">
        <w:rPr>
          <w:rFonts w:ascii="Times New Roman" w:hAnsi="Times New Roman" w:cs="Times New Roman"/>
          <w:sz w:val="24"/>
          <w:szCs w:val="24"/>
        </w:rPr>
        <w:t xml:space="preserve"> then</w:t>
      </w:r>
      <w:r w:rsidRPr="00046DC3">
        <w:rPr>
          <w:rFonts w:ascii="Times New Roman" w:hAnsi="Times New Roman" w:cs="Times New Roman"/>
          <w:sz w:val="24"/>
          <w:szCs w:val="24"/>
        </w:rPr>
        <w:t xml:space="preserve"> turn</w:t>
      </w:r>
      <w:r w:rsidR="000C3C24" w:rsidRPr="00046DC3">
        <w:rPr>
          <w:rFonts w:ascii="Times New Roman" w:hAnsi="Times New Roman" w:cs="Times New Roman"/>
          <w:sz w:val="24"/>
          <w:szCs w:val="24"/>
        </w:rPr>
        <w:t>ed</w:t>
      </w:r>
      <w:r w:rsidRPr="00046DC3">
        <w:rPr>
          <w:rFonts w:ascii="Times New Roman" w:hAnsi="Times New Roman" w:cs="Times New Roman"/>
          <w:sz w:val="24"/>
          <w:szCs w:val="24"/>
        </w:rPr>
        <w:t xml:space="preserve"> off after holding for </w:t>
      </w:r>
      <w:r w:rsidR="00180B2F" w:rsidRPr="00046DC3">
        <w:rPr>
          <w:rFonts w:ascii="Times New Roman" w:hAnsi="Times New Roman" w:cs="Times New Roman"/>
          <w:sz w:val="24"/>
          <w:szCs w:val="24"/>
        </w:rPr>
        <w:t>several seconds</w:t>
      </w:r>
      <w:r w:rsidRPr="00046DC3">
        <w:rPr>
          <w:rFonts w:ascii="Times New Roman" w:hAnsi="Times New Roman" w:cs="Times New Roman"/>
          <w:sz w:val="24"/>
          <w:szCs w:val="24"/>
        </w:rPr>
        <w:t>.</w:t>
      </w:r>
      <w:r w:rsidR="00470F1D" w:rsidRPr="00046DC3">
        <w:rPr>
          <w:rFonts w:ascii="Times New Roman" w:hAnsi="Times New Roman" w:cs="Times New Roman"/>
          <w:sz w:val="24"/>
          <w:szCs w:val="24"/>
        </w:rPr>
        <w:t xml:space="preserve"> As shown in Figure </w:t>
      </w:r>
      <w:r w:rsidR="00F44A7C" w:rsidRPr="00046DC3">
        <w:rPr>
          <w:rFonts w:ascii="Times New Roman" w:hAnsi="Times New Roman" w:cs="Times New Roman"/>
          <w:sz w:val="24"/>
          <w:szCs w:val="24"/>
        </w:rPr>
        <w:t>2</w:t>
      </w:r>
      <w:r w:rsidR="00E35DCB" w:rsidRPr="00046DC3">
        <w:rPr>
          <w:rFonts w:ascii="Times New Roman" w:hAnsi="Times New Roman" w:cs="Times New Roman"/>
          <w:sz w:val="24"/>
          <w:szCs w:val="24"/>
        </w:rPr>
        <w:t>g</w:t>
      </w:r>
      <w:r w:rsidR="00180B2F" w:rsidRPr="00046DC3">
        <w:rPr>
          <w:rFonts w:ascii="Times New Roman" w:hAnsi="Times New Roman" w:cs="Times New Roman"/>
          <w:sz w:val="24"/>
          <w:szCs w:val="24"/>
        </w:rPr>
        <w:t xml:space="preserve">, for every reversal field there </w:t>
      </w:r>
      <w:r w:rsidR="000C3C24" w:rsidRPr="00046DC3">
        <w:rPr>
          <w:rFonts w:ascii="Times New Roman" w:hAnsi="Times New Roman" w:cs="Times New Roman"/>
          <w:sz w:val="24"/>
          <w:szCs w:val="24"/>
        </w:rPr>
        <w:t>was</w:t>
      </w:r>
      <w:r w:rsidR="00180B2F" w:rsidRPr="00046DC3">
        <w:rPr>
          <w:rFonts w:ascii="Times New Roman" w:hAnsi="Times New Roman" w:cs="Times New Roman"/>
          <w:sz w:val="24"/>
          <w:szCs w:val="24"/>
        </w:rPr>
        <w:t xml:space="preserve"> a significant drop of the magnetization when </w:t>
      </w:r>
      <w:r w:rsidR="00797F95" w:rsidRPr="00046DC3">
        <w:rPr>
          <w:rFonts w:ascii="Times New Roman" w:hAnsi="Times New Roman" w:cs="Times New Roman"/>
          <w:sz w:val="24"/>
          <w:szCs w:val="24"/>
        </w:rPr>
        <w:t>an</w:t>
      </w:r>
      <w:r w:rsidR="000C3C24" w:rsidRPr="00046DC3">
        <w:rPr>
          <w:rFonts w:ascii="Times New Roman" w:hAnsi="Times New Roman" w:cs="Times New Roman"/>
          <w:sz w:val="24"/>
          <w:szCs w:val="24"/>
        </w:rPr>
        <w:t xml:space="preserve"> electric field was </w:t>
      </w:r>
      <w:r w:rsidR="00180B2F" w:rsidRPr="00046DC3">
        <w:rPr>
          <w:rFonts w:ascii="Times New Roman" w:hAnsi="Times New Roman" w:cs="Times New Roman"/>
          <w:sz w:val="24"/>
          <w:szCs w:val="24"/>
        </w:rPr>
        <w:t xml:space="preserve">applied </w:t>
      </w:r>
      <w:r w:rsidR="00492783" w:rsidRPr="00046DC3">
        <w:rPr>
          <w:rFonts w:ascii="Times New Roman" w:hAnsi="Times New Roman" w:cs="Times New Roman"/>
          <w:sz w:val="24"/>
          <w:szCs w:val="24"/>
        </w:rPr>
        <w:t xml:space="preserve">and </w:t>
      </w:r>
      <w:r w:rsidR="000C3C24" w:rsidRPr="00046DC3">
        <w:rPr>
          <w:rFonts w:ascii="Times New Roman" w:hAnsi="Times New Roman" w:cs="Times New Roman"/>
          <w:sz w:val="24"/>
          <w:szCs w:val="24"/>
        </w:rPr>
        <w:t xml:space="preserve">a </w:t>
      </w:r>
      <w:r w:rsidR="00492783" w:rsidRPr="00046DC3">
        <w:rPr>
          <w:rFonts w:ascii="Times New Roman" w:hAnsi="Times New Roman" w:cs="Times New Roman"/>
          <w:sz w:val="24"/>
          <w:szCs w:val="24"/>
        </w:rPr>
        <w:t xml:space="preserve">significant increase </w:t>
      </w:r>
      <w:r w:rsidR="0038755D" w:rsidRPr="00046DC3">
        <w:rPr>
          <w:rFonts w:ascii="Times New Roman" w:hAnsi="Times New Roman" w:cs="Times New Roman"/>
          <w:sz w:val="24"/>
          <w:szCs w:val="24"/>
        </w:rPr>
        <w:t>of</w:t>
      </w:r>
      <w:r w:rsidR="00492783" w:rsidRPr="00046DC3">
        <w:rPr>
          <w:rFonts w:ascii="Times New Roman" w:hAnsi="Times New Roman" w:cs="Times New Roman"/>
          <w:sz w:val="24"/>
          <w:szCs w:val="24"/>
        </w:rPr>
        <w:t xml:space="preserve"> the same magnitude when the electric field was turned off</w:t>
      </w:r>
      <w:r w:rsidR="00180B2F" w:rsidRPr="00046DC3">
        <w:rPr>
          <w:rFonts w:ascii="Times New Roman" w:hAnsi="Times New Roman" w:cs="Times New Roman"/>
          <w:sz w:val="24"/>
          <w:szCs w:val="24"/>
        </w:rPr>
        <w:t xml:space="preserve">. However, </w:t>
      </w:r>
      <w:r w:rsidR="00807C67" w:rsidRPr="00046DC3">
        <w:rPr>
          <w:rFonts w:ascii="Times New Roman" w:hAnsi="Times New Roman" w:cs="Times New Roman"/>
          <w:sz w:val="24"/>
          <w:szCs w:val="24"/>
        </w:rPr>
        <w:t>it is important to be aware that</w:t>
      </w:r>
      <w:r w:rsidR="00180B2F" w:rsidRPr="00046DC3">
        <w:rPr>
          <w:rFonts w:ascii="Times New Roman" w:hAnsi="Times New Roman" w:cs="Times New Roman"/>
          <w:sz w:val="24"/>
          <w:szCs w:val="24"/>
        </w:rPr>
        <w:t xml:space="preserve"> the leakage current can give </w:t>
      </w:r>
      <w:bookmarkStart w:id="168" w:name="OLE_LINK36"/>
      <w:r w:rsidR="00807C67" w:rsidRPr="00046DC3">
        <w:rPr>
          <w:rFonts w:ascii="Times New Roman" w:hAnsi="Times New Roman" w:cs="Times New Roman"/>
          <w:sz w:val="24"/>
          <w:szCs w:val="24"/>
        </w:rPr>
        <w:t xml:space="preserve">a </w:t>
      </w:r>
      <w:r w:rsidR="00180B2F" w:rsidRPr="00046DC3">
        <w:rPr>
          <w:rFonts w:ascii="Times New Roman" w:hAnsi="Times New Roman" w:cs="Times New Roman"/>
          <w:sz w:val="24"/>
          <w:szCs w:val="24"/>
        </w:rPr>
        <w:t>magnetic induction (</w:t>
      </w:r>
      <w:r w:rsidR="00180B2F" w:rsidRPr="00046DC3">
        <w:rPr>
          <w:rFonts w:ascii="Times New Roman" w:hAnsi="Times New Roman" w:cs="Times New Roman"/>
          <w:i/>
          <w:sz w:val="24"/>
          <w:szCs w:val="24"/>
        </w:rPr>
        <w:t>B</w:t>
      </w:r>
      <w:r w:rsidR="00180B2F" w:rsidRPr="00046DC3">
        <w:rPr>
          <w:rFonts w:ascii="Times New Roman" w:hAnsi="Times New Roman" w:cs="Times New Roman"/>
          <w:sz w:val="24"/>
          <w:szCs w:val="24"/>
          <w:vertAlign w:val="subscript"/>
        </w:rPr>
        <w:t>i</w:t>
      </w:r>
      <w:r w:rsidR="00180B2F" w:rsidRPr="00046DC3">
        <w:rPr>
          <w:rFonts w:ascii="Times New Roman" w:hAnsi="Times New Roman" w:cs="Times New Roman"/>
          <w:sz w:val="24"/>
          <w:szCs w:val="24"/>
        </w:rPr>
        <w:t>)</w:t>
      </w:r>
      <w:bookmarkEnd w:id="168"/>
      <w:r w:rsidR="00180B2F" w:rsidRPr="00046DC3">
        <w:rPr>
          <w:rFonts w:ascii="Times New Roman" w:hAnsi="Times New Roman" w:cs="Times New Roman"/>
          <w:sz w:val="24"/>
          <w:szCs w:val="24"/>
        </w:rPr>
        <w:t xml:space="preserve"> which </w:t>
      </w:r>
      <w:r w:rsidR="0038755D" w:rsidRPr="00046DC3">
        <w:rPr>
          <w:rFonts w:ascii="Times New Roman" w:hAnsi="Times New Roman" w:cs="Times New Roman"/>
          <w:sz w:val="24"/>
          <w:szCs w:val="24"/>
        </w:rPr>
        <w:t xml:space="preserve">is added to the change of the magnetization </w:t>
      </w:r>
      <w:bookmarkStart w:id="169" w:name="OLE_LINK7"/>
      <w:bookmarkStart w:id="170" w:name="OLE_LINK260"/>
      <w:r w:rsidR="0038755D" w:rsidRPr="00046DC3">
        <w:rPr>
          <w:rFonts w:ascii="Times New Roman" w:eastAsia="宋体" w:hAnsi="Times New Roman" w:cs="Times New Roman"/>
          <w:i/>
          <w:sz w:val="24"/>
          <w:szCs w:val="24"/>
        </w:rPr>
        <w:t>Δ</w:t>
      </w:r>
      <w:r w:rsidR="0038755D" w:rsidRPr="00046DC3">
        <w:rPr>
          <w:rFonts w:ascii="Times New Roman" w:hAnsi="Times New Roman" w:cs="Times New Roman"/>
          <w:i/>
          <w:sz w:val="24"/>
          <w:szCs w:val="24"/>
        </w:rPr>
        <w:t>M</w:t>
      </w:r>
      <w:bookmarkEnd w:id="169"/>
      <w:bookmarkEnd w:id="170"/>
      <w:r w:rsidR="0037271B" w:rsidRPr="00046DC3">
        <w:rPr>
          <w:rFonts w:ascii="Times New Roman" w:hAnsi="Times New Roman" w:cs="Times New Roman"/>
          <w:sz w:val="24"/>
          <w:szCs w:val="24"/>
        </w:rPr>
        <w:t xml:space="preserve">. As </w:t>
      </w:r>
      <w:r w:rsidR="00463F43" w:rsidRPr="00046DC3">
        <w:rPr>
          <w:rFonts w:ascii="Times New Roman" w:hAnsi="Times New Roman" w:cs="Times New Roman"/>
          <w:sz w:val="24"/>
          <w:szCs w:val="24"/>
        </w:rPr>
        <w:t xml:space="preserve">the magnetization </w:t>
      </w:r>
      <w:r w:rsidR="0037271B" w:rsidRPr="00046DC3">
        <w:rPr>
          <w:rFonts w:ascii="Times New Roman" w:hAnsi="Times New Roman" w:cs="Times New Roman"/>
          <w:sz w:val="24"/>
          <w:szCs w:val="24"/>
        </w:rPr>
        <w:t xml:space="preserve">of the sample </w:t>
      </w:r>
      <w:r w:rsidR="00807C67" w:rsidRPr="00046DC3">
        <w:rPr>
          <w:rFonts w:ascii="Times New Roman" w:hAnsi="Times New Roman" w:cs="Times New Roman"/>
          <w:sz w:val="24"/>
          <w:szCs w:val="24"/>
        </w:rPr>
        <w:t xml:space="preserve">almost </w:t>
      </w:r>
      <w:r w:rsidR="009C2CA6" w:rsidRPr="00046DC3">
        <w:rPr>
          <w:rFonts w:ascii="Times New Roman" w:hAnsi="Times New Roman" w:cs="Times New Roman"/>
          <w:sz w:val="24"/>
          <w:szCs w:val="24"/>
        </w:rPr>
        <w:t>does not</w:t>
      </w:r>
      <w:r w:rsidR="00463F43" w:rsidRPr="00046DC3">
        <w:rPr>
          <w:rFonts w:ascii="Times New Roman" w:hAnsi="Times New Roman" w:cs="Times New Roman"/>
          <w:sz w:val="24"/>
          <w:szCs w:val="24"/>
        </w:rPr>
        <w:t xml:space="preserve"> change with electric field at the saturation point</w:t>
      </w:r>
      <w:r w:rsidR="00180B2F" w:rsidRPr="00046DC3">
        <w:rPr>
          <w:rFonts w:ascii="Times New Roman" w:hAnsi="Times New Roman" w:cs="Times New Roman"/>
          <w:sz w:val="24"/>
          <w:szCs w:val="24"/>
        </w:rPr>
        <w:t>,</w:t>
      </w:r>
      <w:r w:rsidR="00807C67" w:rsidRPr="00046DC3">
        <w:rPr>
          <w:rFonts w:ascii="Times New Roman" w:hAnsi="Times New Roman" w:cs="Times New Roman"/>
          <w:sz w:val="24"/>
          <w:szCs w:val="24"/>
        </w:rPr>
        <w:t xml:space="preserve"> it is certain that</w:t>
      </w:r>
      <w:r w:rsidR="00180B2F" w:rsidRPr="00046DC3">
        <w:rPr>
          <w:rFonts w:ascii="Times New Roman" w:hAnsi="Times New Roman" w:cs="Times New Roman"/>
          <w:sz w:val="24"/>
          <w:szCs w:val="24"/>
        </w:rPr>
        <w:t xml:space="preserve"> </w:t>
      </w:r>
      <w:r w:rsidR="00463F43" w:rsidRPr="00046DC3">
        <w:rPr>
          <w:rFonts w:ascii="Times New Roman" w:hAnsi="Times New Roman" w:cs="Times New Roman"/>
          <w:sz w:val="24"/>
          <w:szCs w:val="24"/>
        </w:rPr>
        <w:t xml:space="preserve">the change in the measured </w:t>
      </w:r>
      <w:r w:rsidR="0037271B" w:rsidRPr="00046DC3">
        <w:rPr>
          <w:rFonts w:ascii="Times New Roman" w:hAnsi="Times New Roman" w:cs="Times New Roman"/>
          <w:sz w:val="24"/>
          <w:szCs w:val="24"/>
        </w:rPr>
        <w:t xml:space="preserve">magnetization </w:t>
      </w:r>
      <w:r w:rsidR="00797F95" w:rsidRPr="00046DC3">
        <w:rPr>
          <w:rFonts w:ascii="Times New Roman" w:hAnsi="Times New Roman" w:cs="Times New Roman"/>
          <w:sz w:val="24"/>
          <w:szCs w:val="24"/>
        </w:rPr>
        <w:t>upon</w:t>
      </w:r>
      <w:r w:rsidR="0037271B" w:rsidRPr="00046DC3">
        <w:rPr>
          <w:rFonts w:ascii="Times New Roman" w:hAnsi="Times New Roman" w:cs="Times New Roman"/>
          <w:sz w:val="24"/>
          <w:szCs w:val="24"/>
        </w:rPr>
        <w:t xml:space="preserve"> applying </w:t>
      </w:r>
      <w:r w:rsidR="000C3C24" w:rsidRPr="00046DC3">
        <w:rPr>
          <w:rFonts w:ascii="Times New Roman" w:hAnsi="Times New Roman" w:cs="Times New Roman"/>
          <w:sz w:val="24"/>
          <w:szCs w:val="24"/>
        </w:rPr>
        <w:t xml:space="preserve">the </w:t>
      </w:r>
      <w:r w:rsidR="0037271B" w:rsidRPr="00046DC3">
        <w:rPr>
          <w:rFonts w:ascii="Times New Roman" w:hAnsi="Times New Roman" w:cs="Times New Roman"/>
          <w:sz w:val="24"/>
          <w:szCs w:val="24"/>
        </w:rPr>
        <w:t xml:space="preserve">electric field is </w:t>
      </w:r>
      <w:r w:rsidR="00797F95" w:rsidRPr="00046DC3">
        <w:rPr>
          <w:rFonts w:ascii="Times New Roman" w:hAnsi="Times New Roman" w:cs="Times New Roman"/>
          <w:sz w:val="24"/>
          <w:szCs w:val="24"/>
        </w:rPr>
        <w:t>the sole contribution</w:t>
      </w:r>
      <w:r w:rsidR="0037271B" w:rsidRPr="00046DC3">
        <w:rPr>
          <w:rFonts w:ascii="Times New Roman" w:hAnsi="Times New Roman" w:cs="Times New Roman"/>
          <w:sz w:val="24"/>
          <w:szCs w:val="24"/>
        </w:rPr>
        <w:t xml:space="preserve"> </w:t>
      </w:r>
      <w:r w:rsidR="00807C67" w:rsidRPr="00046DC3">
        <w:rPr>
          <w:rFonts w:ascii="Times New Roman" w:hAnsi="Times New Roman" w:cs="Times New Roman"/>
          <w:sz w:val="24"/>
          <w:szCs w:val="24"/>
        </w:rPr>
        <w:t xml:space="preserve">to the </w:t>
      </w:r>
      <w:r w:rsidR="00463F43" w:rsidRPr="00046DC3">
        <w:rPr>
          <w:rFonts w:ascii="Times New Roman" w:hAnsi="Times New Roman" w:cs="Times New Roman"/>
          <w:sz w:val="24"/>
          <w:szCs w:val="24"/>
        </w:rPr>
        <w:t>magnetic induction (</w:t>
      </w:r>
      <w:r w:rsidR="00463F43" w:rsidRPr="00046DC3">
        <w:rPr>
          <w:rFonts w:ascii="Times New Roman" w:hAnsi="Times New Roman" w:cs="Times New Roman"/>
          <w:i/>
          <w:sz w:val="24"/>
          <w:szCs w:val="24"/>
        </w:rPr>
        <w:t>B</w:t>
      </w:r>
      <w:r w:rsidR="00463F43" w:rsidRPr="00046DC3">
        <w:rPr>
          <w:rFonts w:ascii="Times New Roman" w:hAnsi="Times New Roman" w:cs="Times New Roman"/>
          <w:sz w:val="24"/>
          <w:szCs w:val="24"/>
          <w:vertAlign w:val="subscript"/>
        </w:rPr>
        <w:t>i</w:t>
      </w:r>
      <w:r w:rsidR="00463F43" w:rsidRPr="00046DC3">
        <w:rPr>
          <w:rFonts w:ascii="Times New Roman" w:hAnsi="Times New Roman" w:cs="Times New Roman"/>
          <w:sz w:val="24"/>
          <w:szCs w:val="24"/>
        </w:rPr>
        <w:t>)</w:t>
      </w:r>
      <w:r w:rsidR="00797F95" w:rsidRPr="00046DC3">
        <w:rPr>
          <w:rFonts w:ascii="Times New Roman" w:hAnsi="Times New Roman" w:cs="Times New Roman"/>
          <w:sz w:val="24"/>
          <w:szCs w:val="24"/>
        </w:rPr>
        <w:t xml:space="preserve"> at the saturation magnetic field</w:t>
      </w:r>
      <w:r w:rsidR="00463F43" w:rsidRPr="00046DC3">
        <w:rPr>
          <w:rFonts w:ascii="Times New Roman" w:hAnsi="Times New Roman" w:cs="Times New Roman"/>
          <w:sz w:val="24"/>
          <w:szCs w:val="24"/>
        </w:rPr>
        <w:t>.</w:t>
      </w:r>
      <w:r w:rsidR="004A4D5D" w:rsidRPr="00046DC3">
        <w:rPr>
          <w:rFonts w:ascii="Times New Roman" w:hAnsi="Times New Roman" w:cs="Times New Roman"/>
          <w:sz w:val="24"/>
          <w:szCs w:val="24"/>
        </w:rPr>
        <w:t xml:space="preserve"> </w:t>
      </w:r>
      <w:r w:rsidR="00492783" w:rsidRPr="00046DC3">
        <w:rPr>
          <w:rFonts w:ascii="Times New Roman" w:hAnsi="Times New Roman" w:cs="Times New Roman"/>
          <w:sz w:val="24"/>
          <w:szCs w:val="24"/>
        </w:rPr>
        <w:t>Because the change of the m</w:t>
      </w:r>
      <w:r w:rsidR="00476C6C" w:rsidRPr="00046DC3">
        <w:rPr>
          <w:rFonts w:ascii="Times New Roman" w:hAnsi="Times New Roman" w:cs="Times New Roman"/>
          <w:sz w:val="24"/>
          <w:szCs w:val="24"/>
        </w:rPr>
        <w:t>easured magnetization is the sam</w:t>
      </w:r>
      <w:r w:rsidR="003854D1" w:rsidRPr="00046DC3">
        <w:rPr>
          <w:rFonts w:ascii="Times New Roman" w:hAnsi="Times New Roman" w:cs="Times New Roman"/>
          <w:sz w:val="24"/>
          <w:szCs w:val="24"/>
        </w:rPr>
        <w:t>e</w:t>
      </w:r>
      <w:r w:rsidR="00492783" w:rsidRPr="00046DC3">
        <w:rPr>
          <w:rFonts w:ascii="Times New Roman" w:hAnsi="Times New Roman" w:cs="Times New Roman"/>
          <w:sz w:val="24"/>
          <w:szCs w:val="24"/>
        </w:rPr>
        <w:t xml:space="preserve"> when </w:t>
      </w:r>
      <w:r w:rsidR="001D0C8E" w:rsidRPr="00046DC3">
        <w:rPr>
          <w:rFonts w:ascii="Times New Roman" w:hAnsi="Times New Roman" w:cs="Times New Roman"/>
          <w:sz w:val="24"/>
          <w:szCs w:val="24"/>
        </w:rPr>
        <w:t>the electric field was turned off, the change of magnetization</w:t>
      </w:r>
      <w:r w:rsidR="003854D1" w:rsidRPr="00046DC3" w:rsidDel="003854D1">
        <w:rPr>
          <w:rFonts w:ascii="Times New Roman" w:hAnsi="Times New Roman" w:cs="Times New Roman"/>
          <w:sz w:val="24"/>
          <w:szCs w:val="24"/>
        </w:rPr>
        <w:t xml:space="preserve"> </w:t>
      </w:r>
      <w:r w:rsidR="003854D1" w:rsidRPr="00046DC3">
        <w:rPr>
          <w:rFonts w:ascii="Times New Roman" w:eastAsia="宋体" w:hAnsi="Times New Roman" w:cs="Times New Roman"/>
          <w:i/>
          <w:sz w:val="24"/>
          <w:szCs w:val="24"/>
        </w:rPr>
        <w:t>Δ</w:t>
      </w:r>
      <w:r w:rsidR="003854D1" w:rsidRPr="00046DC3">
        <w:rPr>
          <w:rFonts w:ascii="Times New Roman" w:hAnsi="Times New Roman" w:cs="Times New Roman"/>
          <w:i/>
          <w:sz w:val="24"/>
          <w:szCs w:val="24"/>
        </w:rPr>
        <w:t>M</w:t>
      </w:r>
      <w:r w:rsidR="003854D1" w:rsidRPr="00046DC3">
        <w:rPr>
          <w:rFonts w:ascii="Times New Roman" w:hAnsi="Times New Roman" w:cs="Times New Roman"/>
          <w:sz w:val="24"/>
          <w:szCs w:val="24"/>
        </w:rPr>
        <w:t xml:space="preserve"> (</w:t>
      </w:r>
      <w:proofErr w:type="spellStart"/>
      <w:r w:rsidR="003854D1" w:rsidRPr="00046DC3">
        <w:rPr>
          <w:rFonts w:ascii="Times New Roman" w:hAnsi="Times New Roman" w:cs="Times New Roman"/>
          <w:i/>
          <w:sz w:val="24"/>
          <w:szCs w:val="24"/>
        </w:rPr>
        <w:t>H</w:t>
      </w:r>
      <w:r w:rsidR="003854D1" w:rsidRPr="00046DC3">
        <w:rPr>
          <w:rFonts w:ascii="Times New Roman" w:hAnsi="Times New Roman" w:cs="Times New Roman"/>
          <w:sz w:val="24"/>
          <w:szCs w:val="24"/>
          <w:vertAlign w:val="subscript"/>
        </w:rPr>
        <w:t>r</w:t>
      </w:r>
      <w:proofErr w:type="spellEnd"/>
      <w:r w:rsidR="003854D1" w:rsidRPr="00046DC3">
        <w:rPr>
          <w:rFonts w:ascii="Times New Roman" w:hAnsi="Times New Roman" w:cs="Times New Roman"/>
          <w:sz w:val="24"/>
          <w:szCs w:val="24"/>
        </w:rPr>
        <w:t>)</w:t>
      </w:r>
      <w:r w:rsidR="003B083E" w:rsidRPr="00046DC3">
        <w:rPr>
          <w:rFonts w:ascii="Times New Roman" w:hAnsi="Times New Roman" w:cs="Times New Roman"/>
          <w:sz w:val="24"/>
          <w:szCs w:val="24"/>
        </w:rPr>
        <w:t xml:space="preserve"> </w:t>
      </w:r>
      <w:r w:rsidR="001D0C8E" w:rsidRPr="00046DC3">
        <w:rPr>
          <w:rFonts w:ascii="Times New Roman" w:hAnsi="Times New Roman" w:cs="Times New Roman"/>
          <w:sz w:val="24"/>
          <w:szCs w:val="24"/>
        </w:rPr>
        <w:t xml:space="preserve">of </w:t>
      </w:r>
      <w:r w:rsidR="001C209A" w:rsidRPr="00046DC3">
        <w:rPr>
          <w:rFonts w:ascii="Times New Roman" w:hAnsi="Times New Roman" w:cs="Times New Roman"/>
          <w:sz w:val="24"/>
          <w:szCs w:val="24"/>
        </w:rPr>
        <w:t>the</w:t>
      </w:r>
      <w:r w:rsidR="001D0C8E" w:rsidRPr="00046DC3">
        <w:rPr>
          <w:rFonts w:ascii="Times New Roman" w:hAnsi="Times New Roman" w:cs="Times New Roman"/>
          <w:sz w:val="24"/>
          <w:szCs w:val="24"/>
        </w:rPr>
        <w:t xml:space="preserve"> sample is </w:t>
      </w:r>
      <w:r w:rsidR="00C87DDE" w:rsidRPr="00046DC3">
        <w:rPr>
          <w:rFonts w:ascii="Times New Roman" w:hAnsi="Times New Roman" w:cs="Times New Roman"/>
          <w:sz w:val="24"/>
          <w:szCs w:val="24"/>
        </w:rPr>
        <w:t xml:space="preserve">exactly </w:t>
      </w:r>
      <w:r w:rsidR="001D0C8E" w:rsidRPr="00046DC3">
        <w:rPr>
          <w:rFonts w:ascii="Times New Roman" w:hAnsi="Times New Roman" w:cs="Times New Roman"/>
          <w:sz w:val="24"/>
          <w:szCs w:val="24"/>
        </w:rPr>
        <w:t>the difference of the initial and final states</w:t>
      </w:r>
      <w:r w:rsidR="00F14B51" w:rsidRPr="00046DC3">
        <w:rPr>
          <w:rFonts w:ascii="Times New Roman" w:hAnsi="Times New Roman" w:cs="Times New Roman"/>
          <w:sz w:val="24"/>
          <w:szCs w:val="24"/>
        </w:rPr>
        <w:t xml:space="preserve">, which means the magnetization is irreversibly switched after applying </w:t>
      </w:r>
      <w:r w:rsidR="00797F95" w:rsidRPr="00046DC3">
        <w:rPr>
          <w:rFonts w:ascii="Times New Roman" w:hAnsi="Times New Roman" w:cs="Times New Roman"/>
          <w:sz w:val="24"/>
          <w:szCs w:val="24"/>
        </w:rPr>
        <w:t>an</w:t>
      </w:r>
      <w:r w:rsidR="00F14B51" w:rsidRPr="00046DC3">
        <w:rPr>
          <w:rFonts w:ascii="Times New Roman" w:hAnsi="Times New Roman" w:cs="Times New Roman"/>
          <w:sz w:val="24"/>
          <w:szCs w:val="24"/>
        </w:rPr>
        <w:t xml:space="preserve"> electric field.</w:t>
      </w:r>
      <w:r w:rsidR="001D0C8E" w:rsidRPr="00046DC3">
        <w:rPr>
          <w:rFonts w:ascii="Times New Roman" w:hAnsi="Times New Roman" w:cs="Times New Roman"/>
          <w:sz w:val="24"/>
          <w:szCs w:val="24"/>
        </w:rPr>
        <w:t xml:space="preserve"> </w:t>
      </w:r>
    </w:p>
    <w:p w:rsidR="00525135" w:rsidRPr="00046DC3" w:rsidRDefault="00525135" w:rsidP="00A344F1">
      <w:pPr>
        <w:spacing w:line="480" w:lineRule="auto"/>
        <w:rPr>
          <w:rFonts w:ascii="Times New Roman" w:hAnsi="Times New Roman" w:cs="Times New Roman"/>
          <w:sz w:val="24"/>
          <w:szCs w:val="24"/>
        </w:rPr>
      </w:pPr>
    </w:p>
    <w:p w:rsidR="00FD74AE" w:rsidRPr="00046DC3" w:rsidRDefault="00F14B51" w:rsidP="00A344F1">
      <w:pPr>
        <w:spacing w:line="480" w:lineRule="auto"/>
        <w:rPr>
          <w:rFonts w:ascii="Times New Roman" w:hAnsi="Times New Roman" w:cs="Times New Roman"/>
          <w:kern w:val="0"/>
          <w:sz w:val="24"/>
          <w:szCs w:val="24"/>
        </w:rPr>
      </w:pPr>
      <w:r w:rsidRPr="00046DC3">
        <w:rPr>
          <w:rFonts w:ascii="Times New Roman" w:hAnsi="Times New Roman" w:cs="Times New Roman"/>
          <w:sz w:val="24"/>
          <w:szCs w:val="24"/>
        </w:rPr>
        <w:t xml:space="preserve">The switched magnetization is very small </w:t>
      </w:r>
      <w:r w:rsidR="00C87DDE" w:rsidRPr="00046DC3">
        <w:rPr>
          <w:rFonts w:ascii="Times New Roman" w:hAnsi="Times New Roman" w:cs="Times New Roman"/>
          <w:sz w:val="24"/>
          <w:szCs w:val="24"/>
        </w:rPr>
        <w:t>at zero</w:t>
      </w:r>
      <w:r w:rsidRPr="00046DC3">
        <w:rPr>
          <w:rFonts w:ascii="Times New Roman" w:hAnsi="Times New Roman" w:cs="Times New Roman"/>
          <w:sz w:val="24"/>
          <w:szCs w:val="24"/>
        </w:rPr>
        <w:t xml:space="preserve"> magnetic field (i.e. </w:t>
      </w:r>
      <w:bookmarkStart w:id="171" w:name="OLE_LINK38"/>
      <w:proofErr w:type="spellStart"/>
      <w:r w:rsidRPr="00046DC3">
        <w:rPr>
          <w:rFonts w:ascii="Times New Roman" w:hAnsi="Times New Roman" w:cs="Times New Roman"/>
          <w:i/>
          <w:sz w:val="24"/>
          <w:szCs w:val="24"/>
        </w:rPr>
        <w:t>H</w:t>
      </w:r>
      <w:r w:rsidRPr="00046DC3">
        <w:rPr>
          <w:rFonts w:ascii="Times New Roman" w:hAnsi="Times New Roman" w:cs="Times New Roman"/>
          <w:sz w:val="24"/>
          <w:szCs w:val="24"/>
          <w:vertAlign w:val="subscript"/>
        </w:rPr>
        <w:t>r</w:t>
      </w:r>
      <w:proofErr w:type="spellEnd"/>
      <w:r w:rsidR="00A404A9" w:rsidRPr="00046DC3">
        <w:rPr>
          <w:rFonts w:ascii="Times New Roman" w:hAnsi="Times New Roman" w:cs="Times New Roman"/>
          <w:sz w:val="24"/>
          <w:szCs w:val="24"/>
        </w:rPr>
        <w:t xml:space="preserve"> </w:t>
      </w:r>
      <w:r w:rsidRPr="00046DC3">
        <w:rPr>
          <w:rFonts w:ascii="Times New Roman" w:hAnsi="Times New Roman" w:cs="Times New Roman"/>
          <w:sz w:val="24"/>
          <w:szCs w:val="24"/>
        </w:rPr>
        <w:t>=</w:t>
      </w:r>
      <w:r w:rsidR="00A404A9"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0 </w:t>
      </w:r>
      <w:proofErr w:type="spellStart"/>
      <w:r w:rsidRPr="00046DC3">
        <w:rPr>
          <w:rFonts w:ascii="Times New Roman" w:hAnsi="Times New Roman" w:cs="Times New Roman"/>
          <w:sz w:val="24"/>
          <w:szCs w:val="24"/>
        </w:rPr>
        <w:t>kOe</w:t>
      </w:r>
      <w:bookmarkEnd w:id="171"/>
      <w:proofErr w:type="spellEnd"/>
      <w:r w:rsidRPr="00046DC3">
        <w:rPr>
          <w:rFonts w:ascii="Times New Roman" w:hAnsi="Times New Roman" w:cs="Times New Roman"/>
          <w:sz w:val="24"/>
          <w:szCs w:val="24"/>
        </w:rPr>
        <w:t xml:space="preserve">) and reaches its maximum at </w:t>
      </w:r>
      <w:proofErr w:type="spellStart"/>
      <w:r w:rsidRPr="00046DC3">
        <w:rPr>
          <w:rFonts w:ascii="Times New Roman" w:hAnsi="Times New Roman" w:cs="Times New Roman"/>
          <w:i/>
          <w:kern w:val="0"/>
          <w:sz w:val="24"/>
          <w:szCs w:val="24"/>
        </w:rPr>
        <w:t>H</w:t>
      </w:r>
      <w:r w:rsidRPr="00046DC3">
        <w:rPr>
          <w:rFonts w:ascii="Times New Roman" w:hAnsi="Times New Roman" w:cs="Times New Roman"/>
          <w:kern w:val="0"/>
          <w:sz w:val="24"/>
          <w:szCs w:val="24"/>
          <w:vertAlign w:val="subscript"/>
        </w:rPr>
        <w:t>r</w:t>
      </w:r>
      <w:proofErr w:type="spellEnd"/>
      <w:r w:rsidR="00A404A9" w:rsidRPr="00046DC3">
        <w:rPr>
          <w:rFonts w:ascii="Times New Roman" w:hAnsi="Times New Roman" w:cs="Times New Roman"/>
          <w:kern w:val="0"/>
          <w:sz w:val="24"/>
          <w:szCs w:val="24"/>
        </w:rPr>
        <w:t xml:space="preserve"> </w:t>
      </w:r>
      <w:r w:rsidRPr="00046DC3">
        <w:rPr>
          <w:rFonts w:ascii="Times New Roman" w:hAnsi="Times New Roman" w:cs="Times New Roman"/>
          <w:kern w:val="0"/>
          <w:sz w:val="24"/>
          <w:szCs w:val="24"/>
        </w:rPr>
        <w:t>=</w:t>
      </w:r>
      <w:r w:rsidR="00A404A9" w:rsidRPr="00046DC3">
        <w:rPr>
          <w:rFonts w:ascii="Times New Roman" w:hAnsi="Times New Roman" w:cs="Times New Roman"/>
          <w:kern w:val="0"/>
          <w:sz w:val="24"/>
          <w:szCs w:val="24"/>
        </w:rPr>
        <w:t xml:space="preserve"> </w:t>
      </w:r>
      <w:r w:rsidRPr="00046DC3">
        <w:rPr>
          <w:rFonts w:ascii="Times New Roman" w:hAnsi="Times New Roman" w:cs="Times New Roman"/>
          <w:kern w:val="0"/>
          <w:sz w:val="24"/>
          <w:szCs w:val="24"/>
        </w:rPr>
        <w:t xml:space="preserve">-3 </w:t>
      </w:r>
      <w:proofErr w:type="spellStart"/>
      <w:r w:rsidRPr="00046DC3">
        <w:rPr>
          <w:rFonts w:ascii="Times New Roman" w:hAnsi="Times New Roman" w:cs="Times New Roman"/>
          <w:kern w:val="0"/>
          <w:sz w:val="24"/>
          <w:szCs w:val="24"/>
        </w:rPr>
        <w:t>kOe</w:t>
      </w:r>
      <w:proofErr w:type="spellEnd"/>
      <w:r w:rsidRPr="00046DC3">
        <w:rPr>
          <w:rFonts w:ascii="Times New Roman" w:hAnsi="Times New Roman" w:cs="Times New Roman"/>
          <w:kern w:val="0"/>
          <w:sz w:val="24"/>
          <w:szCs w:val="24"/>
        </w:rPr>
        <w:t xml:space="preserve">, which agrees with that measured in the </w:t>
      </w:r>
      <w:r w:rsidR="000C3C24" w:rsidRPr="00046DC3">
        <w:rPr>
          <w:rFonts w:ascii="Times New Roman" w:hAnsi="Times New Roman" w:cs="Times New Roman"/>
          <w:kern w:val="0"/>
          <w:sz w:val="24"/>
          <w:szCs w:val="24"/>
        </w:rPr>
        <w:t xml:space="preserve">dynamic-field </w:t>
      </w:r>
      <w:r w:rsidRPr="00046DC3">
        <w:rPr>
          <w:rFonts w:ascii="Times New Roman" w:hAnsi="Times New Roman" w:cs="Times New Roman"/>
          <w:kern w:val="0"/>
          <w:sz w:val="24"/>
          <w:szCs w:val="24"/>
        </w:rPr>
        <w:t>scheme. From the cha</w:t>
      </w:r>
      <w:r w:rsidR="00C87DDE" w:rsidRPr="00046DC3">
        <w:rPr>
          <w:rFonts w:ascii="Times New Roman" w:hAnsi="Times New Roman" w:cs="Times New Roman"/>
          <w:kern w:val="0"/>
          <w:sz w:val="24"/>
          <w:szCs w:val="24"/>
        </w:rPr>
        <w:t xml:space="preserve">nge </w:t>
      </w:r>
      <w:r w:rsidR="000C3C24" w:rsidRPr="00046DC3">
        <w:rPr>
          <w:rFonts w:ascii="Times New Roman" w:hAnsi="Times New Roman" w:cs="Times New Roman"/>
          <w:kern w:val="0"/>
          <w:sz w:val="24"/>
          <w:szCs w:val="24"/>
        </w:rPr>
        <w:t xml:space="preserve">in </w:t>
      </w:r>
      <w:r w:rsidR="00C87DDE" w:rsidRPr="00046DC3">
        <w:rPr>
          <w:rFonts w:ascii="Times New Roman" w:hAnsi="Times New Roman" w:cs="Times New Roman"/>
          <w:kern w:val="0"/>
          <w:sz w:val="24"/>
          <w:szCs w:val="24"/>
        </w:rPr>
        <w:t>magnetization measured with</w:t>
      </w:r>
      <w:r w:rsidRPr="00046DC3">
        <w:rPr>
          <w:rFonts w:ascii="Times New Roman" w:hAnsi="Times New Roman" w:cs="Times New Roman"/>
          <w:kern w:val="0"/>
          <w:sz w:val="24"/>
          <w:szCs w:val="24"/>
        </w:rPr>
        <w:t xml:space="preserve"> this method, we calculated the </w:t>
      </w:r>
      <w:r w:rsidRPr="00046DC3">
        <w:rPr>
          <w:rFonts w:ascii="Times New Roman" w:hAnsi="Times New Roman" w:cs="Times New Roman"/>
          <w:kern w:val="0"/>
          <w:sz w:val="24"/>
          <w:szCs w:val="24"/>
        </w:rPr>
        <w:lastRenderedPageBreak/>
        <w:t>ME coefficient</w:t>
      </w:r>
      <w:r w:rsidR="00E33731" w:rsidRPr="00046DC3">
        <w:rPr>
          <w:rFonts w:ascii="Times New Roman" w:hAnsi="Times New Roman" w:cs="Times New Roman"/>
          <w:kern w:val="0"/>
          <w:sz w:val="24"/>
          <w:szCs w:val="24"/>
        </w:rPr>
        <w:t>s at different reversal fields</w:t>
      </w:r>
      <w:r w:rsidRPr="00046DC3">
        <w:rPr>
          <w:rFonts w:ascii="Times New Roman" w:hAnsi="Times New Roman" w:cs="Times New Roman"/>
          <w:kern w:val="0"/>
          <w:sz w:val="24"/>
          <w:szCs w:val="24"/>
        </w:rPr>
        <w:t xml:space="preserve"> </w:t>
      </w:r>
      <w:r w:rsidR="00470F1D" w:rsidRPr="00046DC3">
        <w:rPr>
          <w:rFonts w:ascii="Times New Roman" w:hAnsi="Times New Roman" w:cs="Times New Roman"/>
          <w:kern w:val="0"/>
          <w:sz w:val="24"/>
          <w:szCs w:val="24"/>
        </w:rPr>
        <w:t>and plot</w:t>
      </w:r>
      <w:r w:rsidR="000C3C24" w:rsidRPr="00046DC3">
        <w:rPr>
          <w:rFonts w:ascii="Times New Roman" w:hAnsi="Times New Roman" w:cs="Times New Roman"/>
          <w:kern w:val="0"/>
          <w:sz w:val="24"/>
          <w:szCs w:val="24"/>
        </w:rPr>
        <w:t>ted</w:t>
      </w:r>
      <w:r w:rsidR="00470F1D" w:rsidRPr="00046DC3">
        <w:rPr>
          <w:rFonts w:ascii="Times New Roman" w:hAnsi="Times New Roman" w:cs="Times New Roman"/>
          <w:kern w:val="0"/>
          <w:sz w:val="24"/>
          <w:szCs w:val="24"/>
        </w:rPr>
        <w:t xml:space="preserve"> </w:t>
      </w:r>
      <w:r w:rsidR="00BC71A9" w:rsidRPr="00046DC3">
        <w:rPr>
          <w:rFonts w:ascii="Times New Roman" w:hAnsi="Times New Roman" w:cs="Times New Roman"/>
          <w:kern w:val="0"/>
          <w:sz w:val="24"/>
          <w:szCs w:val="24"/>
        </w:rPr>
        <w:t xml:space="preserve">the values in </w:t>
      </w:r>
      <w:r w:rsidR="00470F1D" w:rsidRPr="00046DC3">
        <w:rPr>
          <w:rFonts w:ascii="Times New Roman" w:hAnsi="Times New Roman" w:cs="Times New Roman"/>
          <w:kern w:val="0"/>
          <w:sz w:val="24"/>
          <w:szCs w:val="24"/>
        </w:rPr>
        <w:t xml:space="preserve">Figure </w:t>
      </w:r>
      <w:r w:rsidR="00F44A7C" w:rsidRPr="00046DC3">
        <w:rPr>
          <w:rFonts w:ascii="Times New Roman" w:hAnsi="Times New Roman" w:cs="Times New Roman"/>
          <w:kern w:val="0"/>
          <w:sz w:val="24"/>
          <w:szCs w:val="24"/>
        </w:rPr>
        <w:t>2</w:t>
      </w:r>
      <w:r w:rsidR="00E35DCB" w:rsidRPr="00046DC3">
        <w:rPr>
          <w:rFonts w:ascii="Times New Roman" w:hAnsi="Times New Roman" w:cs="Times New Roman"/>
          <w:kern w:val="0"/>
          <w:sz w:val="24"/>
          <w:szCs w:val="24"/>
        </w:rPr>
        <w:t>e</w:t>
      </w:r>
      <w:r w:rsidR="00AE7516" w:rsidRPr="00046DC3">
        <w:rPr>
          <w:rFonts w:ascii="Times New Roman" w:hAnsi="Times New Roman" w:cs="Times New Roman"/>
          <w:kern w:val="0"/>
          <w:sz w:val="24"/>
          <w:szCs w:val="24"/>
        </w:rPr>
        <w:t xml:space="preserve"> </w:t>
      </w:r>
      <w:r w:rsidR="00BC71A9" w:rsidRPr="00046DC3">
        <w:rPr>
          <w:rFonts w:ascii="Times New Roman" w:hAnsi="Times New Roman" w:cs="Times New Roman"/>
          <w:kern w:val="0"/>
          <w:sz w:val="24"/>
          <w:szCs w:val="24"/>
        </w:rPr>
        <w:t>alongside those</w:t>
      </w:r>
      <w:r w:rsidR="00E33731" w:rsidRPr="00046DC3">
        <w:rPr>
          <w:rFonts w:ascii="Times New Roman" w:hAnsi="Times New Roman" w:cs="Times New Roman"/>
          <w:kern w:val="0"/>
          <w:sz w:val="24"/>
          <w:szCs w:val="24"/>
        </w:rPr>
        <w:t xml:space="preserve"> obtain</w:t>
      </w:r>
      <w:r w:rsidR="000C3C24" w:rsidRPr="00046DC3">
        <w:rPr>
          <w:rFonts w:ascii="Times New Roman" w:hAnsi="Times New Roman" w:cs="Times New Roman"/>
          <w:kern w:val="0"/>
          <w:sz w:val="24"/>
          <w:szCs w:val="24"/>
        </w:rPr>
        <w:t>ed</w:t>
      </w:r>
      <w:r w:rsidR="00E33731" w:rsidRPr="00046DC3">
        <w:rPr>
          <w:rFonts w:ascii="Times New Roman" w:hAnsi="Times New Roman" w:cs="Times New Roman"/>
          <w:kern w:val="0"/>
          <w:sz w:val="24"/>
          <w:szCs w:val="24"/>
        </w:rPr>
        <w:t xml:space="preserve"> with</w:t>
      </w:r>
      <w:r w:rsidR="00C9353B" w:rsidRPr="00046DC3">
        <w:rPr>
          <w:rFonts w:ascii="Times New Roman" w:hAnsi="Times New Roman" w:cs="Times New Roman"/>
          <w:kern w:val="0"/>
          <w:sz w:val="24"/>
          <w:szCs w:val="24"/>
        </w:rPr>
        <w:t xml:space="preserve"> the</w:t>
      </w:r>
      <w:r w:rsidR="00E33731" w:rsidRPr="00046DC3">
        <w:rPr>
          <w:rFonts w:ascii="Times New Roman" w:hAnsi="Times New Roman" w:cs="Times New Roman"/>
          <w:kern w:val="0"/>
          <w:sz w:val="24"/>
          <w:szCs w:val="24"/>
        </w:rPr>
        <w:t xml:space="preserve"> first scheme</w:t>
      </w:r>
      <w:r w:rsidR="00C9353B" w:rsidRPr="00046DC3">
        <w:rPr>
          <w:rFonts w:ascii="Times New Roman" w:hAnsi="Times New Roman" w:cs="Times New Roman"/>
          <w:kern w:val="0"/>
          <w:sz w:val="24"/>
          <w:szCs w:val="24"/>
        </w:rPr>
        <w:t>,</w:t>
      </w:r>
      <w:r w:rsidR="00E33731" w:rsidRPr="00046DC3">
        <w:rPr>
          <w:rFonts w:ascii="Times New Roman" w:hAnsi="Times New Roman" w:cs="Times New Roman"/>
          <w:kern w:val="0"/>
          <w:sz w:val="24"/>
          <w:szCs w:val="24"/>
        </w:rPr>
        <w:t xml:space="preserve"> </w:t>
      </w:r>
      <w:r w:rsidR="00AE7516" w:rsidRPr="00046DC3">
        <w:rPr>
          <w:rFonts w:ascii="Times New Roman" w:hAnsi="Times New Roman" w:cs="Times New Roman"/>
          <w:kern w:val="0"/>
          <w:sz w:val="24"/>
          <w:szCs w:val="24"/>
        </w:rPr>
        <w:t xml:space="preserve">for comparison. </w:t>
      </w:r>
      <w:bookmarkStart w:id="172" w:name="OLE_LINK55"/>
      <w:bookmarkStart w:id="173" w:name="OLE_LINK56"/>
      <w:r w:rsidR="00AE7516" w:rsidRPr="00046DC3">
        <w:rPr>
          <w:rFonts w:ascii="Times New Roman" w:hAnsi="Times New Roman" w:cs="Times New Roman"/>
          <w:kern w:val="0"/>
          <w:sz w:val="24"/>
          <w:szCs w:val="24"/>
        </w:rPr>
        <w:t xml:space="preserve">It </w:t>
      </w:r>
      <w:r w:rsidR="000704A3" w:rsidRPr="00046DC3">
        <w:rPr>
          <w:rFonts w:ascii="Times New Roman" w:hAnsi="Times New Roman" w:cs="Times New Roman"/>
          <w:kern w:val="0"/>
          <w:sz w:val="24"/>
          <w:szCs w:val="24"/>
        </w:rPr>
        <w:t>is</w:t>
      </w:r>
      <w:r w:rsidR="00AE7516" w:rsidRPr="00046DC3">
        <w:rPr>
          <w:rFonts w:ascii="Times New Roman" w:hAnsi="Times New Roman" w:cs="Times New Roman"/>
          <w:kern w:val="0"/>
          <w:sz w:val="24"/>
          <w:szCs w:val="24"/>
        </w:rPr>
        <w:t xml:space="preserve"> </w:t>
      </w:r>
      <w:r w:rsidR="00E33731" w:rsidRPr="00046DC3">
        <w:rPr>
          <w:rFonts w:ascii="Times New Roman" w:hAnsi="Times New Roman" w:cs="Times New Roman"/>
          <w:kern w:val="0"/>
          <w:sz w:val="24"/>
          <w:szCs w:val="24"/>
        </w:rPr>
        <w:t xml:space="preserve">clearly </w:t>
      </w:r>
      <w:r w:rsidR="00AE7516" w:rsidRPr="00046DC3">
        <w:rPr>
          <w:rFonts w:ascii="Times New Roman" w:hAnsi="Times New Roman" w:cs="Times New Roman"/>
          <w:kern w:val="0"/>
          <w:sz w:val="24"/>
          <w:szCs w:val="24"/>
        </w:rPr>
        <w:t>seen</w:t>
      </w:r>
      <w:bookmarkEnd w:id="172"/>
      <w:bookmarkEnd w:id="173"/>
      <w:r w:rsidR="00AE7516" w:rsidRPr="00046DC3">
        <w:rPr>
          <w:rFonts w:ascii="Times New Roman" w:hAnsi="Times New Roman" w:cs="Times New Roman"/>
          <w:kern w:val="0"/>
          <w:sz w:val="24"/>
          <w:szCs w:val="24"/>
        </w:rPr>
        <w:t xml:space="preserve"> that the </w:t>
      </w:r>
      <w:bookmarkStart w:id="174" w:name="OLE_LINK39"/>
      <w:r w:rsidR="00AE7516" w:rsidRPr="00046DC3">
        <w:rPr>
          <w:rFonts w:ascii="Times New Roman" w:hAnsi="Times New Roman" w:cs="Times New Roman"/>
          <w:kern w:val="0"/>
          <w:sz w:val="24"/>
          <w:szCs w:val="24"/>
        </w:rPr>
        <w:t>ME coefficient</w:t>
      </w:r>
      <w:r w:rsidR="001F1C59" w:rsidRPr="00046DC3">
        <w:rPr>
          <w:rFonts w:ascii="Times New Roman" w:hAnsi="Times New Roman" w:cs="Times New Roman"/>
          <w:kern w:val="0"/>
          <w:sz w:val="24"/>
          <w:szCs w:val="24"/>
        </w:rPr>
        <w:t>s</w:t>
      </w:r>
      <w:bookmarkEnd w:id="174"/>
      <w:r w:rsidR="00AE7516" w:rsidRPr="00046DC3">
        <w:rPr>
          <w:rFonts w:ascii="Times New Roman" w:hAnsi="Times New Roman" w:cs="Times New Roman"/>
          <w:kern w:val="0"/>
          <w:sz w:val="24"/>
          <w:szCs w:val="24"/>
        </w:rPr>
        <w:t xml:space="preserve"> measured with </w:t>
      </w:r>
      <w:r w:rsidR="001F1C59" w:rsidRPr="00046DC3">
        <w:rPr>
          <w:rFonts w:ascii="Times New Roman" w:hAnsi="Times New Roman" w:cs="Times New Roman"/>
          <w:kern w:val="0"/>
          <w:sz w:val="24"/>
          <w:szCs w:val="24"/>
        </w:rPr>
        <w:t xml:space="preserve">both schemes </w:t>
      </w:r>
      <w:bookmarkStart w:id="175" w:name="OLE_LINK102"/>
      <w:r w:rsidR="001F1C59" w:rsidRPr="00046DC3">
        <w:rPr>
          <w:rFonts w:ascii="Times New Roman" w:hAnsi="Times New Roman" w:cs="Times New Roman"/>
          <w:kern w:val="0"/>
          <w:sz w:val="24"/>
          <w:szCs w:val="24"/>
        </w:rPr>
        <w:t xml:space="preserve">mimic each other </w:t>
      </w:r>
      <w:r w:rsidR="00BC71A9" w:rsidRPr="00046DC3">
        <w:rPr>
          <w:rFonts w:ascii="Times New Roman" w:hAnsi="Times New Roman" w:cs="Times New Roman"/>
          <w:kern w:val="0"/>
          <w:sz w:val="24"/>
          <w:szCs w:val="24"/>
        </w:rPr>
        <w:t xml:space="preserve">very </w:t>
      </w:r>
      <w:r w:rsidR="001F1C59" w:rsidRPr="00046DC3">
        <w:rPr>
          <w:rFonts w:ascii="Times New Roman" w:hAnsi="Times New Roman" w:cs="Times New Roman"/>
          <w:kern w:val="0"/>
          <w:sz w:val="24"/>
          <w:szCs w:val="24"/>
        </w:rPr>
        <w:t>closely</w:t>
      </w:r>
      <w:bookmarkEnd w:id="175"/>
      <w:r w:rsidR="001F1C59" w:rsidRPr="00046DC3">
        <w:rPr>
          <w:rFonts w:ascii="Times New Roman" w:hAnsi="Times New Roman" w:cs="Times New Roman"/>
          <w:kern w:val="0"/>
          <w:sz w:val="24"/>
          <w:szCs w:val="24"/>
        </w:rPr>
        <w:t xml:space="preserve">, indicating that both measuring schemes give </w:t>
      </w:r>
      <w:bookmarkStart w:id="176" w:name="OLE_LINK117"/>
      <w:bookmarkStart w:id="177" w:name="OLE_LINK155"/>
      <w:r w:rsidR="001F1C59" w:rsidRPr="00046DC3">
        <w:rPr>
          <w:rFonts w:ascii="Times New Roman" w:hAnsi="Times New Roman" w:cs="Times New Roman"/>
          <w:kern w:val="0"/>
          <w:sz w:val="24"/>
          <w:szCs w:val="24"/>
        </w:rPr>
        <w:t>the same ME coefficient</w:t>
      </w:r>
      <w:bookmarkEnd w:id="176"/>
      <w:bookmarkEnd w:id="177"/>
      <w:r w:rsidR="00BC71A9" w:rsidRPr="00046DC3">
        <w:rPr>
          <w:rFonts w:ascii="Times New Roman" w:hAnsi="Times New Roman" w:cs="Times New Roman"/>
          <w:kern w:val="0"/>
          <w:sz w:val="24"/>
          <w:szCs w:val="24"/>
        </w:rPr>
        <w:t xml:space="preserve"> and hence that the values are </w:t>
      </w:r>
      <w:bookmarkStart w:id="178" w:name="OLE_LINK209"/>
      <w:r w:rsidR="00125A5E" w:rsidRPr="00046DC3">
        <w:rPr>
          <w:rFonts w:ascii="Times New Roman" w:hAnsi="Times New Roman" w:cs="Times New Roman"/>
          <w:kern w:val="0"/>
          <w:sz w:val="24"/>
          <w:szCs w:val="24"/>
        </w:rPr>
        <w:t xml:space="preserve">magnetic </w:t>
      </w:r>
      <w:r w:rsidR="00185BDA" w:rsidRPr="00046DC3">
        <w:rPr>
          <w:rFonts w:ascii="Times New Roman" w:hAnsi="Times New Roman" w:cs="Times New Roman"/>
          <w:kern w:val="0"/>
          <w:sz w:val="24"/>
          <w:szCs w:val="24"/>
        </w:rPr>
        <w:t>history</w:t>
      </w:r>
      <w:r w:rsidR="00125A5E" w:rsidRPr="00046DC3">
        <w:rPr>
          <w:rFonts w:ascii="Times New Roman" w:hAnsi="Times New Roman" w:cs="Times New Roman"/>
          <w:kern w:val="0"/>
          <w:sz w:val="24"/>
          <w:szCs w:val="24"/>
        </w:rPr>
        <w:t xml:space="preserve"> </w:t>
      </w:r>
      <w:r w:rsidR="00185BDA" w:rsidRPr="00046DC3">
        <w:rPr>
          <w:rFonts w:ascii="Times New Roman" w:hAnsi="Times New Roman" w:cs="Times New Roman"/>
          <w:kern w:val="0"/>
          <w:sz w:val="24"/>
          <w:szCs w:val="24"/>
        </w:rPr>
        <w:t>independent</w:t>
      </w:r>
      <w:bookmarkEnd w:id="178"/>
      <w:r w:rsidR="001F1C59" w:rsidRPr="00046DC3">
        <w:rPr>
          <w:rFonts w:ascii="Times New Roman" w:hAnsi="Times New Roman" w:cs="Times New Roman"/>
          <w:kern w:val="0"/>
          <w:sz w:val="24"/>
          <w:szCs w:val="24"/>
        </w:rPr>
        <w:t xml:space="preserve">. </w:t>
      </w:r>
    </w:p>
    <w:p w:rsidR="00525135" w:rsidRPr="00046DC3" w:rsidRDefault="00525135" w:rsidP="00A344F1">
      <w:pPr>
        <w:spacing w:line="480" w:lineRule="auto"/>
        <w:rPr>
          <w:rFonts w:ascii="Times New Roman" w:hAnsi="Times New Roman" w:cs="Times New Roman"/>
          <w:sz w:val="24"/>
          <w:szCs w:val="24"/>
        </w:rPr>
      </w:pPr>
    </w:p>
    <w:p w:rsidR="00027046" w:rsidRPr="00046DC3" w:rsidRDefault="00871A8A"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Although electric field control </w:t>
      </w:r>
      <w:r w:rsidR="00BD202C" w:rsidRPr="00046DC3">
        <w:rPr>
          <w:rFonts w:ascii="Times New Roman" w:hAnsi="Times New Roman" w:cs="Times New Roman"/>
          <w:sz w:val="24"/>
          <w:szCs w:val="24"/>
        </w:rPr>
        <w:t xml:space="preserve">of </w:t>
      </w:r>
      <w:r w:rsidRPr="00046DC3">
        <w:rPr>
          <w:rFonts w:ascii="Times New Roman" w:hAnsi="Times New Roman" w:cs="Times New Roman"/>
          <w:sz w:val="24"/>
          <w:szCs w:val="24"/>
        </w:rPr>
        <w:t xml:space="preserve">magnetism </w:t>
      </w:r>
      <w:r w:rsidR="00796037" w:rsidRPr="00046DC3">
        <w:rPr>
          <w:rFonts w:ascii="Times New Roman" w:hAnsi="Times New Roman" w:cs="Times New Roman"/>
          <w:sz w:val="24"/>
          <w:szCs w:val="24"/>
        </w:rPr>
        <w:t xml:space="preserve">at room temperature </w:t>
      </w:r>
      <w:r w:rsidRPr="00046DC3">
        <w:rPr>
          <w:rFonts w:ascii="Times New Roman" w:hAnsi="Times New Roman" w:cs="Times New Roman"/>
          <w:sz w:val="24"/>
          <w:szCs w:val="24"/>
        </w:rPr>
        <w:t>mediated by charge and exchange interactio</w:t>
      </w:r>
      <w:r w:rsidR="000247AB" w:rsidRPr="00046DC3">
        <w:rPr>
          <w:rFonts w:ascii="Times New Roman" w:hAnsi="Times New Roman" w:cs="Times New Roman"/>
          <w:sz w:val="24"/>
          <w:szCs w:val="24"/>
        </w:rPr>
        <w:t>n</w:t>
      </w:r>
      <w:r w:rsidR="00796037" w:rsidRPr="00046DC3">
        <w:rPr>
          <w:rFonts w:ascii="Times New Roman" w:hAnsi="Times New Roman" w:cs="Times New Roman"/>
          <w:sz w:val="24"/>
          <w:szCs w:val="24"/>
        </w:rPr>
        <w:t>,</w:t>
      </w:r>
      <w:r w:rsidRPr="00046DC3">
        <w:rPr>
          <w:rFonts w:ascii="Times New Roman" w:hAnsi="Times New Roman" w:cs="Times New Roman"/>
          <w:sz w:val="24"/>
          <w:szCs w:val="24"/>
        </w:rPr>
        <w:t xml:space="preserve"> ha</w:t>
      </w:r>
      <w:r w:rsidR="00E01265" w:rsidRPr="00046DC3">
        <w:rPr>
          <w:rFonts w:ascii="Times New Roman" w:hAnsi="Times New Roman" w:cs="Times New Roman"/>
          <w:sz w:val="24"/>
          <w:szCs w:val="24"/>
        </w:rPr>
        <w:t>ve</w:t>
      </w:r>
      <w:r w:rsidRPr="00046DC3">
        <w:rPr>
          <w:rFonts w:ascii="Times New Roman" w:hAnsi="Times New Roman" w:cs="Times New Roman"/>
          <w:sz w:val="24"/>
          <w:szCs w:val="24"/>
        </w:rPr>
        <w:t xml:space="preserve"> been reported in </w:t>
      </w:r>
      <w:r w:rsidR="00821D03" w:rsidRPr="00046DC3">
        <w:rPr>
          <w:rFonts w:ascii="Times New Roman" w:hAnsi="Times New Roman" w:cs="Times New Roman"/>
          <w:sz w:val="24"/>
          <w:szCs w:val="24"/>
        </w:rPr>
        <w:t>thin film systems</w:t>
      </w:r>
      <w:r w:rsidR="00D2583F" w:rsidRPr="00046DC3">
        <w:rPr>
          <w:rFonts w:ascii="Times New Roman" w:hAnsi="Times New Roman" w:cs="Times New Roman"/>
          <w:sz w:val="24"/>
          <w:szCs w:val="24"/>
        </w:rPr>
        <w:t xml:space="preserve"> </w:t>
      </w:r>
      <w:bookmarkStart w:id="179" w:name="OLE_LINK282"/>
      <w:bookmarkStart w:id="180" w:name="OLE_LINK283"/>
      <w:r w:rsidR="00BD202C" w:rsidRPr="00046DC3">
        <w:rPr>
          <w:rFonts w:ascii="Times New Roman" w:hAnsi="Times New Roman" w:cs="Times New Roman"/>
          <w:sz w:val="24"/>
          <w:szCs w:val="24"/>
        </w:rPr>
        <w:t>by the</w:t>
      </w:r>
      <w:r w:rsidR="00D2583F" w:rsidRPr="00046DC3">
        <w:rPr>
          <w:rFonts w:ascii="Times New Roman" w:hAnsi="Times New Roman" w:cs="Times New Roman"/>
          <w:sz w:val="24"/>
          <w:szCs w:val="24"/>
        </w:rPr>
        <w:t xml:space="preserve"> magneto-optical Kerr effect</w:t>
      </w:r>
      <w:r w:rsidR="00411BD8" w:rsidRPr="00046DC3">
        <w:rPr>
          <w:rFonts w:ascii="Times New Roman" w:hAnsi="Times New Roman" w:cs="Times New Roman"/>
          <w:sz w:val="24"/>
          <w:szCs w:val="24"/>
        </w:rPr>
        <w:t xml:space="preserve"> (MOKE)</w:t>
      </w:r>
      <w:r w:rsidR="00D2583F" w:rsidRPr="00046DC3">
        <w:rPr>
          <w:rFonts w:ascii="Times New Roman" w:hAnsi="Times New Roman" w:cs="Times New Roman"/>
          <w:sz w:val="24"/>
          <w:szCs w:val="24"/>
        </w:rPr>
        <w:t>, X-ray magnetic circular dichroism</w:t>
      </w:r>
      <w:r w:rsidR="00411BD8" w:rsidRPr="00046DC3">
        <w:rPr>
          <w:rFonts w:ascii="Times New Roman" w:hAnsi="Times New Roman" w:cs="Times New Roman"/>
          <w:sz w:val="24"/>
          <w:szCs w:val="24"/>
        </w:rPr>
        <w:t xml:space="preserve"> (XMCD)</w:t>
      </w:r>
      <w:r w:rsidR="00D2583F" w:rsidRPr="00046DC3">
        <w:rPr>
          <w:rFonts w:ascii="Times New Roman" w:hAnsi="Times New Roman" w:cs="Times New Roman"/>
          <w:sz w:val="24"/>
          <w:szCs w:val="24"/>
        </w:rPr>
        <w:t xml:space="preserve"> and anomalous Hall effect measurements</w:t>
      </w:r>
      <w:r w:rsidR="00411BD8" w:rsidRPr="00046DC3">
        <w:rPr>
          <w:rFonts w:ascii="Times New Roman" w:hAnsi="Times New Roman" w:cs="Times New Roman"/>
          <w:sz w:val="24"/>
          <w:szCs w:val="24"/>
        </w:rPr>
        <w:t xml:space="preserve"> (AHE)</w:t>
      </w:r>
      <w:bookmarkEnd w:id="179"/>
      <w:bookmarkEnd w:id="180"/>
      <w:r w:rsidR="00EE3C40" w:rsidRPr="00046DC3">
        <w:rPr>
          <w:rStyle w:val="ab"/>
          <w:rFonts w:ascii="Times New Roman" w:hAnsi="Times New Roman" w:cs="Times New Roman"/>
          <w:sz w:val="24"/>
          <w:szCs w:val="24"/>
        </w:rPr>
        <w:endnoteReference w:id="33"/>
      </w:r>
      <w:r w:rsidR="00AE3CAF" w:rsidRPr="00046DC3">
        <w:rPr>
          <w:rFonts w:ascii="Times New Roman" w:hAnsi="Times New Roman" w:cs="Times New Roman"/>
          <w:sz w:val="24"/>
          <w:szCs w:val="24"/>
          <w:vertAlign w:val="superscript"/>
        </w:rPr>
        <w:t>-</w:t>
      </w:r>
      <w:r w:rsidR="00EE3C40" w:rsidRPr="00046DC3">
        <w:rPr>
          <w:rFonts w:ascii="Times New Roman" w:hAnsi="Times New Roman" w:cs="Times New Roman"/>
          <w:vanish/>
          <w:sz w:val="24"/>
          <w:szCs w:val="24"/>
          <w:vertAlign w:val="superscript"/>
        </w:rPr>
        <w:t>,</w:t>
      </w:r>
      <w:r w:rsidR="00B4657F" w:rsidRPr="00046DC3">
        <w:rPr>
          <w:rFonts w:ascii="Times New Roman" w:hAnsi="Times New Roman" w:cs="Times New Roman"/>
          <w:vanish/>
          <w:sz w:val="24"/>
          <w:szCs w:val="24"/>
          <w:vertAlign w:val="superscript"/>
        </w:rPr>
        <w:t xml:space="preserve"> </w:t>
      </w:r>
      <w:r w:rsidR="00135254" w:rsidRPr="00046DC3">
        <w:rPr>
          <w:rStyle w:val="ab"/>
          <w:rFonts w:ascii="Times New Roman" w:hAnsi="Times New Roman" w:cs="Times New Roman"/>
          <w:vanish/>
          <w:sz w:val="24"/>
          <w:szCs w:val="24"/>
        </w:rPr>
        <w:endnoteReference w:id="34"/>
      </w:r>
      <w:r w:rsidR="00EE3C40" w:rsidRPr="00046DC3">
        <w:rPr>
          <w:rFonts w:ascii="Times New Roman" w:hAnsi="Times New Roman" w:cs="Times New Roman"/>
          <w:vanish/>
          <w:sz w:val="24"/>
          <w:szCs w:val="24"/>
          <w:vertAlign w:val="superscript"/>
        </w:rPr>
        <w:t>,</w:t>
      </w:r>
      <w:r w:rsidR="00B4657F" w:rsidRPr="00046DC3">
        <w:rPr>
          <w:rFonts w:ascii="Times New Roman" w:hAnsi="Times New Roman" w:cs="Times New Roman"/>
          <w:vanish/>
          <w:sz w:val="24"/>
          <w:szCs w:val="24"/>
          <w:vertAlign w:val="superscript"/>
        </w:rPr>
        <w:t xml:space="preserve"> </w:t>
      </w:r>
      <w:r w:rsidR="00EE3C40" w:rsidRPr="00046DC3">
        <w:rPr>
          <w:rStyle w:val="ab"/>
          <w:rFonts w:ascii="Times New Roman" w:hAnsi="Times New Roman" w:cs="Times New Roman"/>
          <w:sz w:val="24"/>
          <w:szCs w:val="24"/>
        </w:rPr>
        <w:endnoteReference w:id="35"/>
      </w:r>
      <w:r w:rsidR="00EE3C40" w:rsidRPr="00046DC3">
        <w:rPr>
          <w:rFonts w:ascii="Times New Roman" w:hAnsi="Times New Roman" w:cs="Times New Roman"/>
          <w:sz w:val="24"/>
          <w:szCs w:val="24"/>
        </w:rPr>
        <w:t xml:space="preserve">, a strain-mediated converse ME effect in which </w:t>
      </w:r>
      <w:r w:rsidR="00EE3C40" w:rsidRPr="00046DC3">
        <w:rPr>
          <w:rFonts w:ascii="Times New Roman" w:hAnsi="Times New Roman" w:cs="Times New Roman"/>
          <w:i/>
          <w:sz w:val="24"/>
          <w:szCs w:val="24"/>
        </w:rPr>
        <w:t>in-situ</w:t>
      </w:r>
      <w:r w:rsidR="00EE3C40" w:rsidRPr="00046DC3">
        <w:rPr>
          <w:rFonts w:ascii="Times New Roman" w:hAnsi="Times New Roman" w:cs="Times New Roman"/>
          <w:sz w:val="24"/>
          <w:szCs w:val="24"/>
        </w:rPr>
        <w:t xml:space="preserve"> DC electric fields are used to change magnetic properties has not been reported before </w:t>
      </w:r>
      <w:r w:rsidR="00B4657F" w:rsidRPr="00046DC3">
        <w:rPr>
          <w:rFonts w:ascii="Times New Roman" w:hAnsi="Times New Roman" w:cs="Times New Roman"/>
          <w:sz w:val="24"/>
          <w:szCs w:val="24"/>
        </w:rPr>
        <w:t>in either 3-1 or in 2-2 structures</w:t>
      </w:r>
      <w:r w:rsidR="00BD202C" w:rsidRPr="00046DC3">
        <w:rPr>
          <w:rFonts w:ascii="Times New Roman" w:hAnsi="Times New Roman" w:cs="Times New Roman"/>
          <w:sz w:val="24"/>
          <w:szCs w:val="24"/>
        </w:rPr>
        <w:t>.</w:t>
      </w:r>
      <w:r w:rsidR="00796037" w:rsidRPr="00046DC3">
        <w:rPr>
          <w:rFonts w:ascii="Times New Roman" w:hAnsi="Times New Roman" w:cs="Times New Roman"/>
          <w:sz w:val="24"/>
          <w:szCs w:val="24"/>
        </w:rPr>
        <w:t xml:space="preserve"> </w:t>
      </w:r>
      <w:r w:rsidR="00E004AE" w:rsidRPr="00046DC3">
        <w:rPr>
          <w:rFonts w:ascii="Times New Roman" w:hAnsi="Times New Roman" w:cs="Times New Roman"/>
          <w:sz w:val="24"/>
          <w:szCs w:val="24"/>
        </w:rPr>
        <w:t>Here, using simple magnetometry,</w:t>
      </w:r>
      <w:r w:rsidR="0051332F" w:rsidRPr="00046DC3">
        <w:rPr>
          <w:rFonts w:ascii="Times New Roman" w:hAnsi="Times New Roman" w:cs="Times New Roman"/>
          <w:sz w:val="24"/>
          <w:szCs w:val="24"/>
        </w:rPr>
        <w:t xml:space="preserve"> </w:t>
      </w:r>
      <w:r w:rsidR="00E004AE" w:rsidRPr="00046DC3">
        <w:rPr>
          <w:rFonts w:ascii="Times New Roman" w:hAnsi="Times New Roman" w:cs="Times New Roman"/>
          <w:sz w:val="24"/>
          <w:szCs w:val="24"/>
        </w:rPr>
        <w:t>we</w:t>
      </w:r>
      <w:r w:rsidR="00BD202C" w:rsidRPr="00046DC3">
        <w:rPr>
          <w:rFonts w:ascii="Times New Roman" w:hAnsi="Times New Roman" w:cs="Times New Roman"/>
          <w:sz w:val="24"/>
          <w:szCs w:val="24"/>
        </w:rPr>
        <w:t xml:space="preserve"> demonstrate</w:t>
      </w:r>
      <w:r w:rsidR="00027046" w:rsidRPr="00046DC3">
        <w:rPr>
          <w:rFonts w:ascii="Times New Roman" w:hAnsi="Times New Roman" w:cs="Times New Roman"/>
          <w:sz w:val="24"/>
          <w:szCs w:val="24"/>
        </w:rPr>
        <w:t xml:space="preserve"> </w:t>
      </w:r>
      <w:r w:rsidR="00EF4AAE" w:rsidRPr="00046DC3">
        <w:rPr>
          <w:rFonts w:ascii="Times New Roman" w:hAnsi="Times New Roman" w:cs="Times New Roman"/>
          <w:sz w:val="24"/>
          <w:szCs w:val="24"/>
        </w:rPr>
        <w:t xml:space="preserve">a </w:t>
      </w:r>
      <w:r w:rsidR="00027046" w:rsidRPr="00046DC3">
        <w:rPr>
          <w:rFonts w:ascii="Times New Roman" w:hAnsi="Times New Roman" w:cs="Times New Roman"/>
          <w:sz w:val="24"/>
          <w:szCs w:val="24"/>
        </w:rPr>
        <w:t>reliable ME effect</w:t>
      </w:r>
      <w:r w:rsidR="00EF4AAE" w:rsidRPr="00046DC3">
        <w:rPr>
          <w:rFonts w:ascii="Times New Roman" w:hAnsi="Times New Roman" w:cs="Times New Roman"/>
          <w:sz w:val="24"/>
          <w:szCs w:val="24"/>
        </w:rPr>
        <w:t xml:space="preserve"> in a self-assembled, 3-1 structure</w:t>
      </w:r>
      <w:r w:rsidR="00027046" w:rsidRPr="00046DC3">
        <w:rPr>
          <w:rFonts w:ascii="Times New Roman" w:hAnsi="Times New Roman" w:cs="Times New Roman"/>
          <w:sz w:val="24"/>
          <w:szCs w:val="24"/>
        </w:rPr>
        <w:t>.</w:t>
      </w:r>
      <w:r w:rsidR="00796037" w:rsidRPr="00046DC3">
        <w:rPr>
          <w:rFonts w:ascii="Times New Roman" w:hAnsi="Times New Roman" w:cs="Times New Roman"/>
          <w:sz w:val="24"/>
          <w:szCs w:val="24"/>
        </w:rPr>
        <w:t xml:space="preserve"> </w:t>
      </w:r>
      <w:r w:rsidR="00E004AE" w:rsidRPr="00046DC3">
        <w:rPr>
          <w:rFonts w:ascii="Times New Roman" w:hAnsi="Times New Roman" w:cs="Times New Roman"/>
          <w:sz w:val="24"/>
          <w:szCs w:val="24"/>
        </w:rPr>
        <w:t>Compared</w:t>
      </w:r>
      <w:r w:rsidR="00027046" w:rsidRPr="00046DC3">
        <w:rPr>
          <w:rFonts w:ascii="Times New Roman" w:hAnsi="Times New Roman" w:cs="Times New Roman"/>
          <w:sz w:val="24"/>
          <w:szCs w:val="24"/>
        </w:rPr>
        <w:t xml:space="preserve"> to</w:t>
      </w:r>
      <w:r w:rsidR="00E004AE" w:rsidRPr="00046DC3">
        <w:rPr>
          <w:rFonts w:ascii="Times New Roman" w:hAnsi="Times New Roman" w:cs="Times New Roman"/>
          <w:sz w:val="24"/>
          <w:szCs w:val="24"/>
        </w:rPr>
        <w:t xml:space="preserve"> the</w:t>
      </w:r>
      <w:r w:rsidR="00027046" w:rsidRPr="00046DC3">
        <w:rPr>
          <w:rFonts w:ascii="Times New Roman" w:hAnsi="Times New Roman" w:cs="Times New Roman"/>
          <w:sz w:val="24"/>
          <w:szCs w:val="24"/>
        </w:rPr>
        <w:t xml:space="preserve"> </w:t>
      </w:r>
      <w:proofErr w:type="gramStart"/>
      <w:r w:rsidR="00E004AE" w:rsidRPr="00046DC3">
        <w:rPr>
          <w:rFonts w:ascii="Times New Roman" w:hAnsi="Times New Roman" w:cs="Times New Roman"/>
          <w:sz w:val="24"/>
          <w:szCs w:val="24"/>
        </w:rPr>
        <w:t xml:space="preserve">aforementioned </w:t>
      </w:r>
      <w:r w:rsidR="00027046" w:rsidRPr="00046DC3">
        <w:rPr>
          <w:rFonts w:ascii="Times New Roman" w:hAnsi="Times New Roman" w:cs="Times New Roman"/>
          <w:sz w:val="24"/>
          <w:szCs w:val="24"/>
        </w:rPr>
        <w:t>charge</w:t>
      </w:r>
      <w:proofErr w:type="gramEnd"/>
      <w:r w:rsidR="00027046" w:rsidRPr="00046DC3">
        <w:rPr>
          <w:rFonts w:ascii="Times New Roman" w:hAnsi="Times New Roman" w:cs="Times New Roman"/>
          <w:sz w:val="24"/>
          <w:szCs w:val="24"/>
        </w:rPr>
        <w:t xml:space="preserve"> and exchange interaction systems, </w:t>
      </w:r>
      <w:bookmarkStart w:id="187" w:name="_Hlk485331711"/>
      <w:bookmarkStart w:id="188" w:name="OLE_LINK284"/>
      <w:bookmarkStart w:id="189" w:name="OLE_LINK285"/>
      <w:r w:rsidR="00E004AE" w:rsidRPr="00046DC3">
        <w:rPr>
          <w:rFonts w:ascii="Times New Roman" w:hAnsi="Times New Roman" w:cs="Times New Roman"/>
          <w:sz w:val="24"/>
          <w:szCs w:val="24"/>
        </w:rPr>
        <w:t>strain interaction systems are superior</w:t>
      </w:r>
      <w:r w:rsidR="00027046" w:rsidRPr="00046DC3">
        <w:rPr>
          <w:rFonts w:ascii="Times New Roman" w:hAnsi="Times New Roman" w:cs="Times New Roman"/>
          <w:sz w:val="24"/>
          <w:szCs w:val="24"/>
        </w:rPr>
        <w:t xml:space="preserve"> </w:t>
      </w:r>
      <w:r w:rsidR="00BD202C" w:rsidRPr="00046DC3">
        <w:rPr>
          <w:rFonts w:ascii="Times New Roman" w:hAnsi="Times New Roman" w:cs="Times New Roman"/>
          <w:sz w:val="24"/>
          <w:szCs w:val="24"/>
        </w:rPr>
        <w:t>for inducing</w:t>
      </w:r>
      <w:r w:rsidR="00027046" w:rsidRPr="00046DC3">
        <w:rPr>
          <w:rFonts w:ascii="Times New Roman" w:hAnsi="Times New Roman" w:cs="Times New Roman"/>
          <w:sz w:val="24"/>
          <w:szCs w:val="24"/>
        </w:rPr>
        <w:t xml:space="preserve"> </w:t>
      </w:r>
      <w:r w:rsidR="00BD202C" w:rsidRPr="00046DC3">
        <w:rPr>
          <w:rFonts w:ascii="Times New Roman" w:hAnsi="Times New Roman" w:cs="Times New Roman"/>
          <w:sz w:val="24"/>
          <w:szCs w:val="24"/>
        </w:rPr>
        <w:t xml:space="preserve">the </w:t>
      </w:r>
      <w:r w:rsidR="00027046" w:rsidRPr="00046DC3">
        <w:rPr>
          <w:rFonts w:ascii="Times New Roman" w:hAnsi="Times New Roman" w:cs="Times New Roman"/>
          <w:sz w:val="24"/>
          <w:szCs w:val="24"/>
        </w:rPr>
        <w:t>ME</w:t>
      </w:r>
      <w:r w:rsidR="00BD202C" w:rsidRPr="00046DC3">
        <w:rPr>
          <w:rFonts w:ascii="Times New Roman" w:hAnsi="Times New Roman" w:cs="Times New Roman"/>
          <w:sz w:val="24"/>
          <w:szCs w:val="24"/>
        </w:rPr>
        <w:t xml:space="preserve"> effect</w:t>
      </w:r>
      <w:r w:rsidR="00027046" w:rsidRPr="00046DC3">
        <w:rPr>
          <w:rFonts w:ascii="Times New Roman" w:hAnsi="Times New Roman" w:cs="Times New Roman"/>
          <w:sz w:val="24"/>
          <w:szCs w:val="24"/>
        </w:rPr>
        <w:t xml:space="preserve"> owing to </w:t>
      </w:r>
      <w:r w:rsidR="00E004AE" w:rsidRPr="00046DC3">
        <w:rPr>
          <w:rFonts w:ascii="Times New Roman" w:hAnsi="Times New Roman" w:cs="Times New Roman"/>
          <w:sz w:val="24"/>
          <w:szCs w:val="24"/>
        </w:rPr>
        <w:t>the</w:t>
      </w:r>
      <w:r w:rsidR="00027046" w:rsidRPr="00046DC3">
        <w:rPr>
          <w:rFonts w:ascii="Times New Roman" w:hAnsi="Times New Roman" w:cs="Times New Roman"/>
          <w:sz w:val="24"/>
          <w:szCs w:val="24"/>
        </w:rPr>
        <w:t xml:space="preserve"> larger length scale of interaction</w:t>
      </w:r>
      <w:bookmarkEnd w:id="187"/>
      <w:bookmarkEnd w:id="188"/>
      <w:bookmarkEnd w:id="189"/>
      <w:r w:rsidR="00027046" w:rsidRPr="00046DC3">
        <w:rPr>
          <w:rFonts w:ascii="Times New Roman" w:hAnsi="Times New Roman" w:cs="Times New Roman"/>
          <w:sz w:val="24"/>
          <w:szCs w:val="24"/>
        </w:rPr>
        <w:t xml:space="preserve"> compared to </w:t>
      </w:r>
      <w:r w:rsidR="00DA7657" w:rsidRPr="00046DC3">
        <w:rPr>
          <w:rFonts w:ascii="Times New Roman" w:hAnsi="Times New Roman" w:cs="Times New Roman"/>
          <w:sz w:val="24"/>
          <w:szCs w:val="24"/>
        </w:rPr>
        <w:t xml:space="preserve">both </w:t>
      </w:r>
      <w:r w:rsidR="00027046" w:rsidRPr="00046DC3">
        <w:rPr>
          <w:rFonts w:ascii="Times New Roman" w:hAnsi="Times New Roman" w:cs="Times New Roman"/>
          <w:sz w:val="24"/>
          <w:szCs w:val="24"/>
        </w:rPr>
        <w:t xml:space="preserve">the </w:t>
      </w:r>
      <w:r w:rsidR="00100E46" w:rsidRPr="00046DC3">
        <w:rPr>
          <w:rFonts w:ascii="Times New Roman" w:hAnsi="Times New Roman" w:cs="Times New Roman"/>
          <w:sz w:val="24"/>
          <w:szCs w:val="24"/>
        </w:rPr>
        <w:t xml:space="preserve">screening length in </w:t>
      </w:r>
      <w:r w:rsidR="00027046" w:rsidRPr="00046DC3">
        <w:rPr>
          <w:rFonts w:ascii="Times New Roman" w:hAnsi="Times New Roman" w:cs="Times New Roman"/>
          <w:sz w:val="24"/>
          <w:szCs w:val="24"/>
        </w:rPr>
        <w:t>charge mediated ME systems</w:t>
      </w:r>
      <w:r w:rsidR="00E004AE" w:rsidRPr="00046DC3">
        <w:rPr>
          <w:rFonts w:ascii="Times New Roman" w:hAnsi="Times New Roman" w:cs="Times New Roman"/>
          <w:sz w:val="24"/>
          <w:szCs w:val="24"/>
        </w:rPr>
        <w:t>,</w:t>
      </w:r>
      <w:r w:rsidR="00100E46" w:rsidRPr="00046DC3">
        <w:rPr>
          <w:rFonts w:ascii="Times New Roman" w:hAnsi="Times New Roman" w:cs="Times New Roman"/>
          <w:sz w:val="24"/>
          <w:szCs w:val="24"/>
        </w:rPr>
        <w:t xml:space="preserve"> </w:t>
      </w:r>
      <w:r w:rsidR="00292032" w:rsidRPr="00046DC3">
        <w:rPr>
          <w:rFonts w:ascii="Times New Roman" w:hAnsi="Times New Roman" w:cs="Times New Roman"/>
          <w:sz w:val="24"/>
          <w:szCs w:val="24"/>
          <w:lang w:val="en-GB"/>
        </w:rPr>
        <w:t>and the</w:t>
      </w:r>
      <w:r w:rsidR="00657C3D" w:rsidRPr="00046DC3">
        <w:rPr>
          <w:rFonts w:ascii="Times New Roman" w:hAnsi="Times New Roman" w:cs="Times New Roman"/>
          <w:sz w:val="24"/>
          <w:szCs w:val="24"/>
        </w:rPr>
        <w:t xml:space="preserve"> exchange length in exchange interaction</w:t>
      </w:r>
      <w:r w:rsidR="00027046" w:rsidRPr="00046DC3">
        <w:rPr>
          <w:rFonts w:ascii="Times New Roman" w:hAnsi="Times New Roman" w:cs="Times New Roman"/>
          <w:sz w:val="24"/>
          <w:szCs w:val="24"/>
        </w:rPr>
        <w:t xml:space="preserve"> systems.</w:t>
      </w:r>
      <w:r w:rsidR="00E004AE" w:rsidRPr="00046DC3">
        <w:rPr>
          <w:rFonts w:ascii="Times New Roman" w:hAnsi="Times New Roman" w:cs="Times New Roman"/>
          <w:sz w:val="24"/>
          <w:szCs w:val="24"/>
        </w:rPr>
        <w:t xml:space="preserve"> A large length scale of interaction is necessary for achieving a large </w:t>
      </w:r>
      <w:r w:rsidR="00B97BB1" w:rsidRPr="00046DC3">
        <w:rPr>
          <w:rFonts w:ascii="Times New Roman" w:hAnsi="Times New Roman" w:cs="Times New Roman"/>
          <w:sz w:val="24"/>
          <w:szCs w:val="24"/>
        </w:rPr>
        <w:t xml:space="preserve">ME </w:t>
      </w:r>
      <w:r w:rsidR="00E004AE" w:rsidRPr="00046DC3">
        <w:rPr>
          <w:rFonts w:ascii="Times New Roman" w:hAnsi="Times New Roman" w:cs="Times New Roman"/>
          <w:sz w:val="24"/>
          <w:szCs w:val="24"/>
        </w:rPr>
        <w:t>effect.</w:t>
      </w:r>
      <w:r w:rsidR="00027046" w:rsidRPr="00046DC3">
        <w:rPr>
          <w:rFonts w:ascii="Times New Roman" w:hAnsi="Times New Roman" w:cs="Times New Roman"/>
          <w:sz w:val="24"/>
          <w:szCs w:val="24"/>
        </w:rPr>
        <w:t xml:space="preserve"> </w:t>
      </w:r>
      <w:r w:rsidR="007E7306" w:rsidRPr="00046DC3">
        <w:rPr>
          <w:rFonts w:ascii="Times New Roman" w:hAnsi="Times New Roman" w:cs="Times New Roman"/>
          <w:sz w:val="24"/>
          <w:szCs w:val="24"/>
        </w:rPr>
        <w:t xml:space="preserve">Hence, our </w:t>
      </w:r>
      <w:r w:rsidR="00BC71A9" w:rsidRPr="00046DC3">
        <w:rPr>
          <w:rFonts w:ascii="Times New Roman" w:hAnsi="Times New Roman" w:cs="Times New Roman"/>
          <w:sz w:val="24"/>
          <w:szCs w:val="24"/>
        </w:rPr>
        <w:t xml:space="preserve">result is </w:t>
      </w:r>
      <w:r w:rsidR="00525135" w:rsidRPr="00046DC3">
        <w:rPr>
          <w:rFonts w:ascii="Times New Roman" w:hAnsi="Times New Roman" w:cs="Times New Roman"/>
          <w:sz w:val="24"/>
          <w:szCs w:val="24"/>
        </w:rPr>
        <w:t>an</w:t>
      </w:r>
      <w:r w:rsidR="00BC71A9" w:rsidRPr="00046DC3">
        <w:rPr>
          <w:rFonts w:ascii="Times New Roman" w:hAnsi="Times New Roman" w:cs="Times New Roman"/>
          <w:sz w:val="24"/>
          <w:szCs w:val="24"/>
        </w:rPr>
        <w:t xml:space="preserve"> important advance in the field</w:t>
      </w:r>
      <w:r w:rsidR="003976CC" w:rsidRPr="00046DC3">
        <w:rPr>
          <w:rFonts w:ascii="Times New Roman" w:hAnsi="Times New Roman" w:cs="Times New Roman"/>
          <w:sz w:val="24"/>
          <w:szCs w:val="24"/>
        </w:rPr>
        <w:t>.</w:t>
      </w:r>
      <w:r w:rsidR="007E7306" w:rsidRPr="00046DC3">
        <w:rPr>
          <w:rFonts w:ascii="Times New Roman" w:hAnsi="Times New Roman" w:cs="Times New Roman"/>
          <w:sz w:val="24"/>
          <w:szCs w:val="24"/>
        </w:rPr>
        <w:t xml:space="preserve"> </w:t>
      </w:r>
    </w:p>
    <w:p w:rsidR="00027046" w:rsidRPr="00046DC3" w:rsidRDefault="00027046" w:rsidP="00A344F1">
      <w:pPr>
        <w:spacing w:line="480" w:lineRule="auto"/>
        <w:rPr>
          <w:rFonts w:ascii="Times New Roman" w:hAnsi="Times New Roman" w:cs="Times New Roman"/>
          <w:sz w:val="24"/>
          <w:szCs w:val="24"/>
        </w:rPr>
      </w:pPr>
    </w:p>
    <w:p w:rsidR="00135254" w:rsidRPr="00046DC3" w:rsidRDefault="001C209A"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The obtained</w:t>
      </w:r>
      <w:r w:rsidR="001404F0" w:rsidRPr="00046DC3">
        <w:rPr>
          <w:rFonts w:ascii="Times New Roman" w:hAnsi="Times New Roman" w:cs="Times New Roman"/>
          <w:sz w:val="24"/>
          <w:szCs w:val="24"/>
        </w:rPr>
        <w:t xml:space="preserve"> </w:t>
      </w:r>
      <w:r w:rsidR="00027046" w:rsidRPr="00046DC3">
        <w:rPr>
          <w:rFonts w:ascii="Times New Roman" w:hAnsi="Times New Roman" w:cs="Times New Roman"/>
          <w:sz w:val="24"/>
          <w:szCs w:val="24"/>
        </w:rPr>
        <w:t xml:space="preserve">converse </w:t>
      </w:r>
      <w:r w:rsidR="006E172D" w:rsidRPr="00046DC3">
        <w:rPr>
          <w:rFonts w:ascii="Times New Roman" w:hAnsi="Times New Roman" w:cs="Times New Roman"/>
          <w:sz w:val="24"/>
          <w:szCs w:val="24"/>
        </w:rPr>
        <w:t>ME coupling strength</w:t>
      </w:r>
      <w:r w:rsidR="00BC71A9" w:rsidRPr="00046DC3">
        <w:rPr>
          <w:rFonts w:ascii="Times New Roman" w:hAnsi="Times New Roman" w:cs="Times New Roman"/>
          <w:sz w:val="24"/>
          <w:szCs w:val="24"/>
        </w:rPr>
        <w:t>s</w:t>
      </w:r>
      <w:r w:rsidR="006E172D" w:rsidRPr="00046DC3">
        <w:rPr>
          <w:rFonts w:ascii="Times New Roman" w:hAnsi="Times New Roman" w:cs="Times New Roman"/>
          <w:sz w:val="24"/>
          <w:szCs w:val="24"/>
        </w:rPr>
        <w:t xml:space="preserve"> </w:t>
      </w:r>
      <w:r w:rsidR="00BC71A9" w:rsidRPr="00046DC3">
        <w:rPr>
          <w:rFonts w:ascii="Times New Roman" w:hAnsi="Times New Roman" w:cs="Times New Roman"/>
          <w:sz w:val="24"/>
          <w:szCs w:val="24"/>
        </w:rPr>
        <w:t>are</w:t>
      </w:r>
      <w:r w:rsidR="006316A1" w:rsidRPr="00046DC3">
        <w:rPr>
          <w:rFonts w:ascii="Times New Roman" w:hAnsi="Times New Roman" w:cs="Times New Roman"/>
          <w:sz w:val="24"/>
          <w:szCs w:val="24"/>
        </w:rPr>
        <w:t xml:space="preserve"> </w:t>
      </w:r>
      <w:r w:rsidR="001404F0" w:rsidRPr="00046DC3">
        <w:rPr>
          <w:rFonts w:ascii="Times New Roman" w:hAnsi="Times New Roman" w:cs="Times New Roman"/>
          <w:sz w:val="24"/>
          <w:szCs w:val="24"/>
        </w:rPr>
        <w:t xml:space="preserve">comparable with </w:t>
      </w:r>
      <w:r w:rsidR="006E0F66" w:rsidRPr="00046DC3">
        <w:rPr>
          <w:rFonts w:ascii="Times New Roman" w:hAnsi="Times New Roman" w:cs="Times New Roman"/>
          <w:sz w:val="24"/>
          <w:szCs w:val="24"/>
        </w:rPr>
        <w:t xml:space="preserve">those measured </w:t>
      </w:r>
      <w:r w:rsidR="007E7306" w:rsidRPr="00046DC3">
        <w:rPr>
          <w:rFonts w:ascii="Times New Roman" w:hAnsi="Times New Roman" w:cs="Times New Roman"/>
          <w:sz w:val="24"/>
          <w:szCs w:val="24"/>
        </w:rPr>
        <w:t xml:space="preserve">by the </w:t>
      </w:r>
      <w:r w:rsidR="006E0F66" w:rsidRPr="00046DC3">
        <w:rPr>
          <w:rFonts w:ascii="Times New Roman" w:hAnsi="Times New Roman" w:cs="Times New Roman"/>
          <w:i/>
          <w:sz w:val="24"/>
          <w:szCs w:val="24"/>
        </w:rPr>
        <w:t>direct</w:t>
      </w:r>
      <w:r w:rsidR="006E0F66" w:rsidRPr="00046DC3">
        <w:rPr>
          <w:rFonts w:ascii="Times New Roman" w:hAnsi="Times New Roman" w:cs="Times New Roman"/>
          <w:sz w:val="24"/>
          <w:szCs w:val="24"/>
        </w:rPr>
        <w:t xml:space="preserve"> ME effect in </w:t>
      </w:r>
      <w:r w:rsidR="001404F0" w:rsidRPr="00046DC3">
        <w:rPr>
          <w:rFonts w:ascii="Times New Roman" w:hAnsi="Times New Roman" w:cs="Times New Roman"/>
          <w:sz w:val="24"/>
          <w:szCs w:val="24"/>
        </w:rPr>
        <w:t>most of</w:t>
      </w:r>
      <w:r w:rsidR="006E0F66" w:rsidRPr="00046DC3">
        <w:rPr>
          <w:rFonts w:ascii="Times New Roman" w:hAnsi="Times New Roman" w:cs="Times New Roman"/>
          <w:sz w:val="24"/>
          <w:szCs w:val="24"/>
        </w:rPr>
        <w:t xml:space="preserve"> 3-1 and</w:t>
      </w:r>
      <w:r w:rsidR="001404F0" w:rsidRPr="00046DC3">
        <w:rPr>
          <w:rFonts w:ascii="Times New Roman" w:hAnsi="Times New Roman" w:cs="Times New Roman"/>
          <w:sz w:val="24"/>
          <w:szCs w:val="24"/>
        </w:rPr>
        <w:t xml:space="preserve"> </w:t>
      </w:r>
      <w:r w:rsidR="006316A1" w:rsidRPr="00046DC3">
        <w:rPr>
          <w:rFonts w:ascii="Times New Roman" w:hAnsi="Times New Roman" w:cs="Times New Roman"/>
          <w:sz w:val="24"/>
          <w:szCs w:val="24"/>
        </w:rPr>
        <w:t>2-2 structured systems</w:t>
      </w:r>
      <w:r w:rsidR="00490624" w:rsidRPr="00046DC3">
        <w:rPr>
          <w:rStyle w:val="ab"/>
          <w:rFonts w:ascii="Times New Roman" w:hAnsi="Times New Roman" w:cs="Times New Roman"/>
          <w:sz w:val="24"/>
          <w:szCs w:val="24"/>
        </w:rPr>
        <w:endnoteReference w:id="36"/>
      </w:r>
      <w:r w:rsidR="00AA3D25" w:rsidRPr="00046DC3">
        <w:rPr>
          <w:rFonts w:ascii="Times New Roman" w:hAnsi="Times New Roman" w:cs="Times New Roman"/>
          <w:sz w:val="24"/>
          <w:szCs w:val="24"/>
        </w:rPr>
        <w:t>.</w:t>
      </w:r>
      <w:r w:rsidR="00834DEC" w:rsidRPr="00046DC3">
        <w:rPr>
          <w:rFonts w:ascii="Times New Roman" w:hAnsi="Times New Roman" w:cs="Times New Roman"/>
          <w:sz w:val="24"/>
          <w:szCs w:val="24"/>
        </w:rPr>
        <w:t xml:space="preserve"> </w:t>
      </w:r>
      <w:r w:rsidR="00360993" w:rsidRPr="00046DC3">
        <w:rPr>
          <w:rFonts w:ascii="Times New Roman" w:hAnsi="Times New Roman" w:cs="Times New Roman"/>
          <w:sz w:val="24"/>
          <w:szCs w:val="24"/>
        </w:rPr>
        <w:t xml:space="preserve">For example, </w:t>
      </w:r>
      <w:r w:rsidR="00C547DD" w:rsidRPr="00046DC3">
        <w:rPr>
          <w:rFonts w:ascii="Times New Roman" w:hAnsi="Times New Roman" w:cs="Times New Roman"/>
          <w:sz w:val="24"/>
          <w:szCs w:val="24"/>
        </w:rPr>
        <w:t xml:space="preserve">a </w:t>
      </w:r>
      <w:r w:rsidR="00194AD0" w:rsidRPr="00046DC3">
        <w:rPr>
          <w:rFonts w:ascii="Times New Roman" w:hAnsi="Times New Roman" w:cs="Times New Roman"/>
          <w:sz w:val="24"/>
          <w:szCs w:val="24"/>
        </w:rPr>
        <w:t xml:space="preserve">direct </w:t>
      </w:r>
      <w:r w:rsidR="00C84244" w:rsidRPr="00046DC3">
        <w:rPr>
          <w:rFonts w:ascii="Times New Roman" w:hAnsi="Times New Roman" w:cs="Times New Roman"/>
          <w:sz w:val="24"/>
          <w:szCs w:val="24"/>
        </w:rPr>
        <w:t xml:space="preserve">ME </w:t>
      </w:r>
      <w:r w:rsidR="00C84244" w:rsidRPr="00046DC3">
        <w:rPr>
          <w:rFonts w:ascii="Times New Roman" w:hAnsi="Times New Roman" w:cs="Times New Roman"/>
          <w:sz w:val="24"/>
          <w:szCs w:val="24"/>
        </w:rPr>
        <w:lastRenderedPageBreak/>
        <w:t>coefficient</w:t>
      </w:r>
      <w:r w:rsidR="003F1203" w:rsidRPr="00046DC3">
        <w:rPr>
          <w:rFonts w:ascii="Times New Roman" w:hAnsi="Times New Roman" w:cs="Times New Roman"/>
          <w:sz w:val="24"/>
          <w:szCs w:val="24"/>
        </w:rPr>
        <w:t xml:space="preserve"> </w:t>
      </w:r>
      <w:r w:rsidR="00EE19C6" w:rsidRPr="00046DC3">
        <w:rPr>
          <w:rFonts w:ascii="Times New Roman" w:hAnsi="Times New Roman" w:cs="Times New Roman"/>
          <w:sz w:val="24"/>
          <w:szCs w:val="24"/>
        </w:rPr>
        <w:t>of 20 mV cm</w:t>
      </w:r>
      <w:r w:rsidR="00EE19C6" w:rsidRPr="00046DC3">
        <w:rPr>
          <w:rFonts w:ascii="Times New Roman" w:hAnsi="Times New Roman" w:cs="Times New Roman"/>
          <w:sz w:val="24"/>
          <w:szCs w:val="24"/>
          <w:vertAlign w:val="superscript"/>
        </w:rPr>
        <w:t>-1</w:t>
      </w:r>
      <w:r w:rsidR="00EE19C6" w:rsidRPr="00046DC3">
        <w:rPr>
          <w:rFonts w:ascii="Times New Roman" w:hAnsi="Times New Roman" w:cs="Times New Roman"/>
          <w:sz w:val="24"/>
          <w:szCs w:val="24"/>
        </w:rPr>
        <w:t xml:space="preserve"> Oe</w:t>
      </w:r>
      <w:r w:rsidR="00EE19C6" w:rsidRPr="00046DC3">
        <w:rPr>
          <w:rFonts w:ascii="Times New Roman" w:hAnsi="Times New Roman" w:cs="Times New Roman"/>
          <w:sz w:val="24"/>
          <w:szCs w:val="24"/>
          <w:vertAlign w:val="superscript"/>
        </w:rPr>
        <w:t>-1</w:t>
      </w:r>
      <w:r w:rsidR="00EE19C6" w:rsidRPr="00046DC3">
        <w:rPr>
          <w:rFonts w:ascii="Times New Roman" w:hAnsi="Times New Roman" w:cs="Times New Roman"/>
          <w:sz w:val="24"/>
          <w:szCs w:val="24"/>
        </w:rPr>
        <w:t xml:space="preserve"> </w:t>
      </w:r>
      <w:r w:rsidR="003F1203" w:rsidRPr="00046DC3">
        <w:rPr>
          <w:rFonts w:ascii="Times New Roman" w:hAnsi="Times New Roman" w:cs="Times New Roman"/>
          <w:sz w:val="24"/>
          <w:szCs w:val="24"/>
        </w:rPr>
        <w:t>in the OOP direction</w:t>
      </w:r>
      <w:r w:rsidR="006E0F66" w:rsidRPr="00046DC3">
        <w:rPr>
          <w:rFonts w:ascii="Times New Roman" w:hAnsi="Times New Roman" w:cs="Times New Roman"/>
          <w:sz w:val="24"/>
          <w:szCs w:val="24"/>
        </w:rPr>
        <w:t xml:space="preserve"> </w:t>
      </w:r>
      <w:r w:rsidR="00026EE6" w:rsidRPr="00046DC3">
        <w:rPr>
          <w:rFonts w:ascii="Times New Roman" w:hAnsi="Times New Roman" w:cs="Times New Roman"/>
          <w:sz w:val="24"/>
          <w:szCs w:val="24"/>
        </w:rPr>
        <w:t xml:space="preserve">of </w:t>
      </w:r>
      <w:r w:rsidR="00525135" w:rsidRPr="00046DC3">
        <w:rPr>
          <w:rFonts w:ascii="Times New Roman" w:hAnsi="Times New Roman" w:cs="Times New Roman"/>
          <w:sz w:val="24"/>
          <w:szCs w:val="24"/>
        </w:rPr>
        <w:t xml:space="preserve">a </w:t>
      </w:r>
      <w:r w:rsidR="00026EE6" w:rsidRPr="00046DC3">
        <w:rPr>
          <w:rFonts w:ascii="Times New Roman" w:hAnsi="Times New Roman" w:cs="Times New Roman"/>
          <w:sz w:val="24"/>
          <w:szCs w:val="24"/>
        </w:rPr>
        <w:t xml:space="preserve">BFO-CFO </w:t>
      </w:r>
      <w:r w:rsidR="00372F7C" w:rsidRPr="00046DC3">
        <w:rPr>
          <w:rFonts w:ascii="Times New Roman" w:hAnsi="Times New Roman" w:cs="Times New Roman"/>
          <w:sz w:val="24"/>
          <w:szCs w:val="24"/>
        </w:rPr>
        <w:t xml:space="preserve">3-1 </w:t>
      </w:r>
      <w:r w:rsidR="00026EE6" w:rsidRPr="00046DC3">
        <w:rPr>
          <w:rFonts w:ascii="Times New Roman" w:hAnsi="Times New Roman" w:cs="Times New Roman"/>
          <w:sz w:val="24"/>
          <w:szCs w:val="24"/>
        </w:rPr>
        <w:t>VAN film grown on SrRuO</w:t>
      </w:r>
      <w:r w:rsidR="00026EE6" w:rsidRPr="00046DC3">
        <w:rPr>
          <w:rFonts w:ascii="Times New Roman" w:hAnsi="Times New Roman" w:cs="Times New Roman"/>
          <w:sz w:val="24"/>
          <w:szCs w:val="24"/>
          <w:vertAlign w:val="subscript"/>
        </w:rPr>
        <w:t>3</w:t>
      </w:r>
      <w:r w:rsidR="00026EE6" w:rsidRPr="00046DC3">
        <w:rPr>
          <w:rFonts w:ascii="Times New Roman" w:hAnsi="Times New Roman" w:cs="Times New Roman"/>
          <w:sz w:val="24"/>
          <w:szCs w:val="24"/>
        </w:rPr>
        <w:t>/SrTiO</w:t>
      </w:r>
      <w:r w:rsidR="00026EE6" w:rsidRPr="00046DC3">
        <w:rPr>
          <w:rFonts w:ascii="Times New Roman" w:hAnsi="Times New Roman" w:cs="Times New Roman"/>
          <w:sz w:val="24"/>
          <w:szCs w:val="24"/>
          <w:vertAlign w:val="subscript"/>
        </w:rPr>
        <w:t>3</w:t>
      </w:r>
      <w:r w:rsidR="00026EE6" w:rsidRPr="00046DC3">
        <w:rPr>
          <w:rFonts w:ascii="Times New Roman" w:hAnsi="Times New Roman" w:cs="Times New Roman"/>
          <w:sz w:val="24"/>
          <w:szCs w:val="24"/>
        </w:rPr>
        <w:t>(001) was reported</w:t>
      </w:r>
      <w:r w:rsidR="007E7641" w:rsidRPr="00046DC3">
        <w:rPr>
          <w:rStyle w:val="ab"/>
          <w:rFonts w:ascii="Times New Roman" w:hAnsi="Times New Roman" w:cs="Times New Roman"/>
          <w:sz w:val="24"/>
        </w:rPr>
        <w:endnoteReference w:id="37"/>
      </w:r>
      <w:r w:rsidR="00D86792" w:rsidRPr="00046DC3">
        <w:rPr>
          <w:rFonts w:ascii="Times New Roman" w:hAnsi="Times New Roman" w:cs="Times New Roman"/>
          <w:sz w:val="24"/>
          <w:szCs w:val="24"/>
        </w:rPr>
        <w:t>,</w:t>
      </w:r>
      <w:r w:rsidR="00C547DD" w:rsidRPr="00046DC3">
        <w:rPr>
          <w:rFonts w:ascii="Times New Roman" w:hAnsi="Times New Roman" w:cs="Times New Roman"/>
          <w:sz w:val="24"/>
          <w:szCs w:val="24"/>
        </w:rPr>
        <w:t xml:space="preserve"> which corresponds to a value of less than 5.56×10</w:t>
      </w:r>
      <w:r w:rsidR="00C547DD" w:rsidRPr="00046DC3">
        <w:rPr>
          <w:rFonts w:ascii="Times New Roman" w:hAnsi="Times New Roman" w:cs="Times New Roman"/>
          <w:sz w:val="24"/>
          <w:szCs w:val="24"/>
          <w:vertAlign w:val="superscript"/>
        </w:rPr>
        <w:t>-11</w:t>
      </w:r>
      <w:r w:rsidR="00C547DD" w:rsidRPr="00046DC3">
        <w:rPr>
          <w:rFonts w:ascii="Times New Roman" w:hAnsi="Times New Roman" w:cs="Times New Roman"/>
          <w:sz w:val="24"/>
          <w:szCs w:val="24"/>
        </w:rPr>
        <w:t xml:space="preserve"> s m</w:t>
      </w:r>
      <w:r w:rsidR="00C547DD" w:rsidRPr="00046DC3">
        <w:rPr>
          <w:rFonts w:ascii="Times New Roman" w:hAnsi="Times New Roman" w:cs="Times New Roman"/>
          <w:sz w:val="24"/>
          <w:szCs w:val="24"/>
          <w:vertAlign w:val="superscript"/>
        </w:rPr>
        <w:t>-1</w:t>
      </w:r>
      <w:r w:rsidR="00C547DD" w:rsidRPr="00046DC3">
        <w:rPr>
          <w:rFonts w:ascii="Times New Roman" w:hAnsi="Times New Roman" w:cs="Times New Roman"/>
          <w:sz w:val="24"/>
          <w:szCs w:val="24"/>
        </w:rPr>
        <w:t xml:space="preserve"> under the relation </w:t>
      </w:r>
      <w:bookmarkStart w:id="192" w:name="OLE_LINK171"/>
      <w:r w:rsidR="00C547DD" w:rsidRPr="00046DC3">
        <w:rPr>
          <w:rFonts w:ascii="Times New Roman" w:hAnsi="Times New Roman" w:cs="Times New Roman"/>
          <w:position w:val="-12"/>
        </w:rPr>
        <w:object w:dxaOrig="1300" w:dyaOrig="360">
          <v:shape id="_x0000_i1032" type="#_x0000_t75" style="width:66.25pt;height:19pt" o:ole="">
            <v:imagedata r:id="rId24" o:title=""/>
          </v:shape>
          <o:OLEObject Type="Embed" ProgID="Equation.DSMT4" ShapeID="_x0000_i1032" DrawAspect="Content" ObjectID="_1586346095" r:id="rId25"/>
        </w:object>
      </w:r>
      <w:bookmarkEnd w:id="192"/>
      <w:r w:rsidR="00372F7C" w:rsidRPr="00046DC3">
        <w:rPr>
          <w:rFonts w:ascii="Times New Roman" w:hAnsi="Times New Roman" w:cs="Times New Roman"/>
          <w:sz w:val="24"/>
        </w:rPr>
        <w:t xml:space="preserve"> (where </w:t>
      </w:r>
      <w:bookmarkStart w:id="193" w:name="OLE_LINK43"/>
      <w:r w:rsidR="007D636E" w:rsidRPr="00046DC3">
        <w:rPr>
          <w:rFonts w:ascii="Times New Roman" w:hAnsi="Times New Roman" w:cs="Times New Roman"/>
          <w:position w:val="-12"/>
        </w:rPr>
        <w:object w:dxaOrig="260" w:dyaOrig="360">
          <v:shape id="_x0000_i1033" type="#_x0000_t75" style="width:13.25pt;height:19pt" o:ole="">
            <v:imagedata r:id="rId26" o:title=""/>
          </v:shape>
          <o:OLEObject Type="Embed" ProgID="Equation.DSMT4" ShapeID="_x0000_i1033" DrawAspect="Content" ObjectID="_1586346096" r:id="rId27"/>
        </w:object>
      </w:r>
      <w:bookmarkEnd w:id="193"/>
      <w:r w:rsidR="00372F7C" w:rsidRPr="00046DC3">
        <w:rPr>
          <w:rFonts w:ascii="Times New Roman" w:hAnsi="Times New Roman" w:cs="Times New Roman"/>
          <w:sz w:val="24"/>
        </w:rPr>
        <w:t xml:space="preserve"> is the permittivity of free space and </w:t>
      </w:r>
      <w:r w:rsidR="00F21AAB" w:rsidRPr="00046DC3">
        <w:rPr>
          <w:rFonts w:ascii="Times New Roman" w:hAnsi="Times New Roman" w:cs="Times New Roman"/>
          <w:position w:val="-12"/>
        </w:rPr>
        <w:object w:dxaOrig="260" w:dyaOrig="360">
          <v:shape id="_x0000_i1034" type="#_x0000_t75" style="width:13.25pt;height:19pt" o:ole="">
            <v:imagedata r:id="rId28" o:title=""/>
          </v:shape>
          <o:OLEObject Type="Embed" ProgID="Equation.DSMT4" ShapeID="_x0000_i1034" DrawAspect="Content" ObjectID="_1586346097" r:id="rId29"/>
        </w:object>
      </w:r>
      <w:r w:rsidR="00372F7C" w:rsidRPr="00046DC3">
        <w:rPr>
          <w:rFonts w:ascii="Times New Roman" w:hAnsi="Times New Roman" w:cs="Times New Roman"/>
          <w:sz w:val="24"/>
        </w:rPr>
        <w:t xml:space="preserve"> is the </w:t>
      </w:r>
      <w:r w:rsidR="00C547DD" w:rsidRPr="00046DC3">
        <w:rPr>
          <w:rFonts w:ascii="Times New Roman" w:hAnsi="Times New Roman" w:cs="Times New Roman"/>
          <w:sz w:val="24"/>
        </w:rPr>
        <w:t>dielectric constant of BFO</w:t>
      </w:r>
      <w:r w:rsidR="00372F7C" w:rsidRPr="00046DC3">
        <w:rPr>
          <w:rFonts w:ascii="Times New Roman" w:hAnsi="Times New Roman" w:cs="Times New Roman"/>
          <w:sz w:val="24"/>
        </w:rPr>
        <w:t>,</w:t>
      </w:r>
      <w:r w:rsidR="00C547DD" w:rsidRPr="00046DC3">
        <w:rPr>
          <w:rFonts w:ascii="Times New Roman" w:hAnsi="Times New Roman" w:cs="Times New Roman"/>
          <w:sz w:val="24"/>
        </w:rPr>
        <w:t xml:space="preserve"> </w:t>
      </w:r>
      <w:r w:rsidR="00372F7C" w:rsidRPr="00046DC3">
        <w:rPr>
          <w:rFonts w:ascii="Times New Roman" w:hAnsi="Times New Roman" w:cs="Times New Roman"/>
          <w:sz w:val="24"/>
        </w:rPr>
        <w:t xml:space="preserve">which is </w:t>
      </w:r>
      <w:r w:rsidR="00C547DD" w:rsidRPr="00046DC3">
        <w:rPr>
          <w:rFonts w:ascii="Times New Roman" w:hAnsi="Times New Roman" w:cs="Times New Roman"/>
          <w:sz w:val="24"/>
        </w:rPr>
        <w:t xml:space="preserve">reported to </w:t>
      </w:r>
      <w:r w:rsidR="00372F7C" w:rsidRPr="00046DC3">
        <w:rPr>
          <w:rFonts w:ascii="Times New Roman" w:hAnsi="Times New Roman" w:cs="Times New Roman"/>
          <w:sz w:val="24"/>
        </w:rPr>
        <w:t>&lt;</w:t>
      </w:r>
      <w:r w:rsidR="00F21AAB" w:rsidRPr="00046DC3">
        <w:rPr>
          <w:rFonts w:ascii="Times New Roman" w:hAnsi="Times New Roman" w:cs="Times New Roman"/>
          <w:sz w:val="24"/>
        </w:rPr>
        <w:t xml:space="preserve"> </w:t>
      </w:r>
      <w:r w:rsidR="00C547DD" w:rsidRPr="00046DC3">
        <w:rPr>
          <w:rFonts w:ascii="Times New Roman" w:hAnsi="Times New Roman" w:cs="Times New Roman"/>
          <w:sz w:val="24"/>
        </w:rPr>
        <w:t>250 at room temperature</w:t>
      </w:r>
      <w:r w:rsidR="00372F7C" w:rsidRPr="00046DC3">
        <w:rPr>
          <w:rFonts w:ascii="Times New Roman" w:hAnsi="Times New Roman" w:cs="Times New Roman"/>
          <w:sz w:val="24"/>
        </w:rPr>
        <w:t>)</w:t>
      </w:r>
      <w:r w:rsidR="00C547DD" w:rsidRPr="00046DC3">
        <w:rPr>
          <w:rFonts w:ascii="Times New Roman" w:hAnsi="Times New Roman" w:cs="Times New Roman"/>
          <w:sz w:val="24"/>
        </w:rPr>
        <w:t>.</w:t>
      </w:r>
      <w:r w:rsidR="003F1203" w:rsidRPr="00046DC3">
        <w:rPr>
          <w:rFonts w:ascii="Times New Roman" w:hAnsi="Times New Roman" w:cs="Times New Roman"/>
          <w:sz w:val="24"/>
          <w:szCs w:val="24"/>
        </w:rPr>
        <w:t xml:space="preserve"> </w:t>
      </w:r>
      <w:r w:rsidR="00BC71A9" w:rsidRPr="00046DC3">
        <w:rPr>
          <w:rFonts w:ascii="Times New Roman" w:hAnsi="Times New Roman" w:cs="Times New Roman"/>
          <w:sz w:val="24"/>
          <w:szCs w:val="24"/>
        </w:rPr>
        <w:t>A s</w:t>
      </w:r>
      <w:r w:rsidR="007E35D7" w:rsidRPr="00046DC3">
        <w:rPr>
          <w:rFonts w:ascii="Times New Roman" w:hAnsi="Times New Roman" w:cs="Times New Roman"/>
          <w:sz w:val="24"/>
          <w:szCs w:val="24"/>
        </w:rPr>
        <w:t xml:space="preserve">imilar </w:t>
      </w:r>
      <w:r w:rsidR="00135254" w:rsidRPr="00046DC3">
        <w:rPr>
          <w:rFonts w:ascii="Times New Roman" w:hAnsi="Times New Roman" w:cs="Times New Roman"/>
          <w:sz w:val="24"/>
          <w:szCs w:val="24"/>
        </w:rPr>
        <w:t xml:space="preserve">direct </w:t>
      </w:r>
      <w:r w:rsidR="002C6038" w:rsidRPr="00046DC3">
        <w:rPr>
          <w:rFonts w:ascii="Times New Roman" w:hAnsi="Times New Roman" w:cs="Times New Roman"/>
          <w:sz w:val="24"/>
          <w:szCs w:val="24"/>
        </w:rPr>
        <w:t>ME coefficient was also reported</w:t>
      </w:r>
      <w:r w:rsidR="00942632" w:rsidRPr="00046DC3">
        <w:rPr>
          <w:rFonts w:ascii="Times New Roman" w:hAnsi="Times New Roman" w:cs="Times New Roman"/>
          <w:sz w:val="24"/>
          <w:szCs w:val="24"/>
        </w:rPr>
        <w:t xml:space="preserve"> to be 21 </w:t>
      </w:r>
      <w:r w:rsidR="00942632" w:rsidRPr="00046DC3">
        <w:rPr>
          <w:rFonts w:ascii="Times New Roman" w:hAnsi="Times New Roman" w:cs="Times New Roman"/>
          <w:kern w:val="0"/>
          <w:sz w:val="24"/>
          <w:szCs w:val="24"/>
        </w:rPr>
        <w:t>mV cm</w:t>
      </w:r>
      <w:r w:rsidR="00942632" w:rsidRPr="00046DC3">
        <w:rPr>
          <w:rFonts w:ascii="Times New Roman" w:hAnsi="Times New Roman" w:cs="Times New Roman"/>
          <w:kern w:val="0"/>
          <w:sz w:val="24"/>
          <w:szCs w:val="24"/>
          <w:vertAlign w:val="superscript"/>
        </w:rPr>
        <w:t>-1</w:t>
      </w:r>
      <w:r w:rsidR="00942632" w:rsidRPr="00046DC3">
        <w:rPr>
          <w:rFonts w:ascii="Times New Roman" w:hAnsi="Times New Roman" w:cs="Times New Roman"/>
          <w:kern w:val="0"/>
          <w:sz w:val="24"/>
          <w:szCs w:val="24"/>
        </w:rPr>
        <w:t xml:space="preserve"> Oe</w:t>
      </w:r>
      <w:r w:rsidR="00942632" w:rsidRPr="00046DC3">
        <w:rPr>
          <w:rFonts w:ascii="Times New Roman" w:hAnsi="Times New Roman" w:cs="Times New Roman"/>
          <w:kern w:val="0"/>
          <w:sz w:val="24"/>
          <w:szCs w:val="24"/>
          <w:vertAlign w:val="superscript"/>
        </w:rPr>
        <w:t>-1</w:t>
      </w:r>
      <w:r w:rsidR="00942632" w:rsidRPr="00046DC3">
        <w:rPr>
          <w:rFonts w:ascii="Times New Roman" w:hAnsi="Times New Roman" w:cs="Times New Roman"/>
          <w:kern w:val="0"/>
          <w:sz w:val="24"/>
          <w:szCs w:val="24"/>
        </w:rPr>
        <w:t xml:space="preserve"> (i.e. </w:t>
      </w:r>
      <w:r w:rsidR="00113B81" w:rsidRPr="00046DC3">
        <w:rPr>
          <w:rFonts w:ascii="Times New Roman" w:hAnsi="Times New Roman" w:cs="Times New Roman"/>
          <w:kern w:val="0"/>
          <w:sz w:val="24"/>
          <w:szCs w:val="24"/>
        </w:rPr>
        <w:t>~</w:t>
      </w:r>
      <w:r w:rsidR="00942632" w:rsidRPr="00046DC3">
        <w:rPr>
          <w:rFonts w:ascii="Times New Roman" w:hAnsi="Times New Roman" w:cs="Times New Roman"/>
          <w:kern w:val="0"/>
          <w:sz w:val="24"/>
          <w:szCs w:val="24"/>
        </w:rPr>
        <w:t>1.17×10</w:t>
      </w:r>
      <w:r w:rsidR="00942632" w:rsidRPr="00046DC3">
        <w:rPr>
          <w:rFonts w:ascii="Times New Roman" w:hAnsi="Times New Roman" w:cs="Times New Roman"/>
          <w:kern w:val="0"/>
          <w:sz w:val="24"/>
          <w:szCs w:val="24"/>
          <w:vertAlign w:val="superscript"/>
        </w:rPr>
        <w:t>-10</w:t>
      </w:r>
      <w:r w:rsidR="00942632" w:rsidRPr="00046DC3">
        <w:rPr>
          <w:rFonts w:ascii="Times New Roman" w:hAnsi="Times New Roman" w:cs="Times New Roman"/>
          <w:kern w:val="0"/>
          <w:sz w:val="24"/>
          <w:szCs w:val="24"/>
        </w:rPr>
        <w:t xml:space="preserve"> s</w:t>
      </w:r>
      <w:r w:rsidR="00ED308C" w:rsidRPr="00046DC3">
        <w:rPr>
          <w:rFonts w:ascii="Times New Roman" w:hAnsi="Times New Roman" w:cs="Times New Roman"/>
          <w:kern w:val="0"/>
          <w:sz w:val="24"/>
          <w:szCs w:val="24"/>
        </w:rPr>
        <w:t xml:space="preserve"> </w:t>
      </w:r>
      <w:r w:rsidR="00942632" w:rsidRPr="00046DC3">
        <w:rPr>
          <w:rFonts w:ascii="Times New Roman" w:hAnsi="Times New Roman" w:cs="Times New Roman"/>
          <w:kern w:val="0"/>
          <w:sz w:val="24"/>
          <w:szCs w:val="24"/>
        </w:rPr>
        <w:t>m</w:t>
      </w:r>
      <w:r w:rsidR="00942632" w:rsidRPr="00046DC3">
        <w:rPr>
          <w:rFonts w:ascii="Times New Roman" w:hAnsi="Times New Roman" w:cs="Times New Roman"/>
          <w:kern w:val="0"/>
          <w:sz w:val="24"/>
          <w:szCs w:val="24"/>
          <w:vertAlign w:val="superscript"/>
        </w:rPr>
        <w:t>-1</w:t>
      </w:r>
      <w:r w:rsidR="00942632" w:rsidRPr="00046DC3">
        <w:rPr>
          <w:rFonts w:ascii="Times New Roman" w:hAnsi="Times New Roman" w:cs="Times New Roman"/>
          <w:sz w:val="24"/>
          <w:szCs w:val="24"/>
        </w:rPr>
        <w:t>)</w:t>
      </w:r>
      <w:r w:rsidR="002C6038" w:rsidRPr="00046DC3">
        <w:rPr>
          <w:rFonts w:ascii="Times New Roman" w:hAnsi="Times New Roman" w:cs="Times New Roman"/>
          <w:sz w:val="24"/>
          <w:szCs w:val="24"/>
        </w:rPr>
        <w:t xml:space="preserve"> in </w:t>
      </w:r>
      <w:r w:rsidR="007A7359" w:rsidRPr="00046DC3">
        <w:rPr>
          <w:rFonts w:ascii="Times New Roman" w:hAnsi="Times New Roman" w:cs="Times New Roman"/>
          <w:sz w:val="24"/>
          <w:szCs w:val="24"/>
        </w:rPr>
        <w:t xml:space="preserve">polycrystalline </w:t>
      </w:r>
      <w:r w:rsidR="002C6038" w:rsidRPr="00046DC3">
        <w:rPr>
          <w:rFonts w:ascii="Times New Roman" w:hAnsi="Times New Roman" w:cs="Times New Roman"/>
          <w:sz w:val="24"/>
          <w:szCs w:val="24"/>
        </w:rPr>
        <w:t>CFO/PZT</w:t>
      </w:r>
      <w:r w:rsidR="00942632" w:rsidRPr="00046DC3">
        <w:rPr>
          <w:rFonts w:ascii="Times New Roman" w:hAnsi="Times New Roman" w:cs="Times New Roman"/>
          <w:sz w:val="24"/>
          <w:szCs w:val="24"/>
        </w:rPr>
        <w:t xml:space="preserve"> </w:t>
      </w:r>
      <w:r w:rsidR="00372F7C" w:rsidRPr="00046DC3">
        <w:rPr>
          <w:rFonts w:ascii="Times New Roman" w:hAnsi="Times New Roman" w:cs="Times New Roman"/>
          <w:sz w:val="24"/>
          <w:szCs w:val="24"/>
        </w:rPr>
        <w:t>2-2</w:t>
      </w:r>
      <w:r w:rsidR="00F21AAB" w:rsidRPr="00046DC3">
        <w:rPr>
          <w:rFonts w:ascii="Times New Roman" w:hAnsi="Times New Roman" w:cs="Times New Roman"/>
          <w:sz w:val="24"/>
          <w:szCs w:val="24"/>
        </w:rPr>
        <w:t xml:space="preserve"> structured</w:t>
      </w:r>
      <w:r w:rsidR="00372F7C" w:rsidRPr="00046DC3">
        <w:rPr>
          <w:rFonts w:ascii="Times New Roman" w:hAnsi="Times New Roman" w:cs="Times New Roman"/>
          <w:sz w:val="24"/>
          <w:szCs w:val="24"/>
        </w:rPr>
        <w:t xml:space="preserve"> </w:t>
      </w:r>
      <w:r w:rsidR="00113B81" w:rsidRPr="00046DC3">
        <w:rPr>
          <w:rFonts w:ascii="Times New Roman" w:hAnsi="Times New Roman" w:cs="Times New Roman"/>
          <w:sz w:val="24"/>
          <w:szCs w:val="24"/>
        </w:rPr>
        <w:t>films</w:t>
      </w:r>
      <w:r w:rsidR="007A7359" w:rsidRPr="00046DC3">
        <w:rPr>
          <w:rFonts w:ascii="Times New Roman" w:hAnsi="Times New Roman" w:cs="Times New Roman"/>
          <w:sz w:val="24"/>
          <w:szCs w:val="24"/>
          <w:lang w:val="en-GB"/>
        </w:rPr>
        <w:t xml:space="preserve"> </w:t>
      </w:r>
      <w:r w:rsidR="002C6038" w:rsidRPr="00046DC3">
        <w:rPr>
          <w:rFonts w:ascii="Times New Roman" w:hAnsi="Times New Roman" w:cs="Times New Roman"/>
          <w:sz w:val="24"/>
          <w:szCs w:val="24"/>
        </w:rPr>
        <w:t>grown on Pt/</w:t>
      </w:r>
      <w:proofErr w:type="spellStart"/>
      <w:r w:rsidR="002C6038" w:rsidRPr="00046DC3">
        <w:rPr>
          <w:rFonts w:ascii="Times New Roman" w:hAnsi="Times New Roman" w:cs="Times New Roman"/>
          <w:sz w:val="24"/>
          <w:szCs w:val="24"/>
        </w:rPr>
        <w:t>Ti</w:t>
      </w:r>
      <w:proofErr w:type="spellEnd"/>
      <w:r w:rsidR="002C6038" w:rsidRPr="00046DC3">
        <w:rPr>
          <w:rFonts w:ascii="Times New Roman" w:hAnsi="Times New Roman" w:cs="Times New Roman"/>
          <w:sz w:val="24"/>
          <w:szCs w:val="24"/>
        </w:rPr>
        <w:t>/SiO</w:t>
      </w:r>
      <w:r w:rsidR="002C6038" w:rsidRPr="00046DC3">
        <w:rPr>
          <w:rFonts w:ascii="Times New Roman" w:hAnsi="Times New Roman" w:cs="Times New Roman"/>
          <w:sz w:val="24"/>
          <w:szCs w:val="24"/>
          <w:vertAlign w:val="subscript"/>
        </w:rPr>
        <w:t>2</w:t>
      </w:r>
      <w:r w:rsidR="002C6038" w:rsidRPr="00046DC3">
        <w:rPr>
          <w:rFonts w:ascii="Times New Roman" w:hAnsi="Times New Roman" w:cs="Times New Roman"/>
          <w:sz w:val="24"/>
          <w:szCs w:val="24"/>
        </w:rPr>
        <w:t>/Si</w:t>
      </w:r>
      <w:bookmarkStart w:id="194" w:name="OLE_LINK158"/>
      <w:bookmarkStart w:id="195" w:name="OLE_LINK159"/>
      <w:r w:rsidR="00BD6E78" w:rsidRPr="00046DC3">
        <w:rPr>
          <w:rStyle w:val="ab"/>
          <w:rFonts w:ascii="Times New Roman" w:hAnsi="Times New Roman" w:cs="Times New Roman"/>
          <w:sz w:val="24"/>
          <w:szCs w:val="24"/>
        </w:rPr>
        <w:endnoteReference w:id="38"/>
      </w:r>
      <w:bookmarkEnd w:id="194"/>
      <w:bookmarkEnd w:id="195"/>
      <w:r w:rsidR="00D86792" w:rsidRPr="00046DC3">
        <w:rPr>
          <w:rFonts w:ascii="Times New Roman" w:hAnsi="Times New Roman" w:cs="Times New Roman"/>
          <w:sz w:val="24"/>
          <w:szCs w:val="24"/>
        </w:rPr>
        <w:t>.</w:t>
      </w:r>
      <w:r w:rsidR="00372F7C" w:rsidRPr="00046DC3">
        <w:rPr>
          <w:rFonts w:ascii="Times New Roman" w:hAnsi="Times New Roman" w:cs="Times New Roman"/>
          <w:sz w:val="24"/>
          <w:szCs w:val="24"/>
        </w:rPr>
        <w:t xml:space="preserve"> </w:t>
      </w:r>
      <w:r w:rsidR="007A7359" w:rsidRPr="00046DC3">
        <w:rPr>
          <w:rFonts w:ascii="Times New Roman" w:hAnsi="Times New Roman" w:cs="Times New Roman"/>
          <w:sz w:val="24"/>
          <w:szCs w:val="24"/>
        </w:rPr>
        <w:t>In fact, a</w:t>
      </w:r>
      <w:r w:rsidR="00372F7C" w:rsidRPr="00046DC3">
        <w:rPr>
          <w:rFonts w:ascii="Times New Roman" w:hAnsi="Times New Roman" w:cs="Times New Roman"/>
          <w:sz w:val="24"/>
          <w:szCs w:val="24"/>
        </w:rPr>
        <w:t xml:space="preserve"> higher </w:t>
      </w:r>
      <w:r w:rsidR="00135254" w:rsidRPr="00046DC3">
        <w:rPr>
          <w:rFonts w:ascii="Times New Roman" w:hAnsi="Times New Roman" w:cs="Times New Roman"/>
          <w:sz w:val="24"/>
          <w:szCs w:val="24"/>
        </w:rPr>
        <w:t xml:space="preserve">direct </w:t>
      </w:r>
      <w:r w:rsidR="00C547DD" w:rsidRPr="00046DC3">
        <w:rPr>
          <w:rFonts w:ascii="Times New Roman" w:hAnsi="Times New Roman" w:cs="Times New Roman"/>
          <w:sz w:val="24"/>
          <w:szCs w:val="24"/>
        </w:rPr>
        <w:t>ME coefficient o</w:t>
      </w:r>
      <w:r w:rsidR="00372F7C" w:rsidRPr="00046DC3">
        <w:rPr>
          <w:rFonts w:ascii="Times New Roman" w:hAnsi="Times New Roman" w:cs="Times New Roman"/>
          <w:sz w:val="24"/>
          <w:szCs w:val="24"/>
        </w:rPr>
        <w:t xml:space="preserve">f </w:t>
      </w:r>
      <w:r w:rsidR="00372F7C" w:rsidRPr="00046DC3">
        <w:rPr>
          <w:rFonts w:ascii="Times New Roman" w:hAnsi="Times New Roman" w:cs="Times New Roman"/>
          <w:kern w:val="0"/>
          <w:sz w:val="24"/>
          <w:szCs w:val="24"/>
        </w:rPr>
        <w:t>104 mV cm</w:t>
      </w:r>
      <w:r w:rsidR="00372F7C" w:rsidRPr="00046DC3">
        <w:rPr>
          <w:rFonts w:ascii="Times New Roman" w:hAnsi="Times New Roman" w:cs="Times New Roman"/>
          <w:kern w:val="0"/>
          <w:sz w:val="24"/>
          <w:szCs w:val="24"/>
          <w:vertAlign w:val="superscript"/>
        </w:rPr>
        <w:t>-1</w:t>
      </w:r>
      <w:r w:rsidR="00372F7C" w:rsidRPr="00046DC3">
        <w:rPr>
          <w:rFonts w:ascii="Times New Roman" w:hAnsi="Times New Roman" w:cs="Times New Roman"/>
          <w:kern w:val="0"/>
          <w:sz w:val="24"/>
          <w:szCs w:val="24"/>
        </w:rPr>
        <w:t xml:space="preserve"> Oe</w:t>
      </w:r>
      <w:r w:rsidR="00372F7C" w:rsidRPr="00046DC3">
        <w:rPr>
          <w:rFonts w:ascii="Times New Roman" w:hAnsi="Times New Roman" w:cs="Times New Roman"/>
          <w:kern w:val="0"/>
          <w:sz w:val="24"/>
          <w:szCs w:val="24"/>
          <w:vertAlign w:val="superscript"/>
        </w:rPr>
        <w:t>-1</w:t>
      </w:r>
      <w:r w:rsidR="00372F7C" w:rsidRPr="00046DC3">
        <w:rPr>
          <w:rFonts w:ascii="Times New Roman" w:hAnsi="Times New Roman" w:cs="Times New Roman"/>
          <w:kern w:val="0"/>
          <w:sz w:val="24"/>
          <w:szCs w:val="24"/>
        </w:rPr>
        <w:t xml:space="preserve"> (i.e. </w:t>
      </w:r>
      <w:r w:rsidR="00113B81" w:rsidRPr="00046DC3">
        <w:rPr>
          <w:rFonts w:ascii="Times New Roman" w:hAnsi="Times New Roman" w:cs="Times New Roman"/>
          <w:kern w:val="0"/>
          <w:sz w:val="24"/>
          <w:szCs w:val="24"/>
        </w:rPr>
        <w:t>~</w:t>
      </w:r>
      <w:r w:rsidR="00372F7C" w:rsidRPr="00046DC3">
        <w:rPr>
          <w:rFonts w:ascii="Times New Roman" w:hAnsi="Times New Roman" w:cs="Times New Roman"/>
          <w:kern w:val="0"/>
          <w:sz w:val="24"/>
          <w:szCs w:val="24"/>
        </w:rPr>
        <w:t>1.38×10</w:t>
      </w:r>
      <w:r w:rsidR="00372F7C" w:rsidRPr="00046DC3">
        <w:rPr>
          <w:rFonts w:ascii="Times New Roman" w:hAnsi="Times New Roman" w:cs="Times New Roman"/>
          <w:kern w:val="0"/>
          <w:sz w:val="24"/>
          <w:szCs w:val="24"/>
          <w:vertAlign w:val="superscript"/>
        </w:rPr>
        <w:t>-9</w:t>
      </w:r>
      <w:r w:rsidR="00372F7C" w:rsidRPr="00046DC3">
        <w:rPr>
          <w:rFonts w:ascii="Times New Roman" w:hAnsi="Times New Roman" w:cs="Times New Roman"/>
          <w:kern w:val="0"/>
          <w:sz w:val="24"/>
          <w:szCs w:val="24"/>
        </w:rPr>
        <w:t xml:space="preserve"> s m</w:t>
      </w:r>
      <w:r w:rsidR="00372F7C" w:rsidRPr="00046DC3">
        <w:rPr>
          <w:rFonts w:ascii="Times New Roman" w:hAnsi="Times New Roman" w:cs="Times New Roman"/>
          <w:kern w:val="0"/>
          <w:sz w:val="24"/>
          <w:szCs w:val="24"/>
          <w:vertAlign w:val="superscript"/>
        </w:rPr>
        <w:t>-1</w:t>
      </w:r>
      <w:r w:rsidR="00372F7C" w:rsidRPr="00046DC3">
        <w:rPr>
          <w:rFonts w:ascii="Times New Roman" w:hAnsi="Times New Roman" w:cs="Times New Roman"/>
          <w:kern w:val="0"/>
          <w:sz w:val="24"/>
          <w:szCs w:val="24"/>
        </w:rPr>
        <w:t xml:space="preserve">) was reported for </w:t>
      </w:r>
      <w:r w:rsidR="00C547DD" w:rsidRPr="00046DC3">
        <w:rPr>
          <w:rFonts w:ascii="Times New Roman" w:hAnsi="Times New Roman" w:cs="Times New Roman"/>
          <w:kern w:val="0"/>
          <w:sz w:val="24"/>
          <w:szCs w:val="24"/>
        </w:rPr>
        <w:t xml:space="preserve">CFO/BTO </w:t>
      </w:r>
      <w:r w:rsidR="00372F7C" w:rsidRPr="00046DC3">
        <w:rPr>
          <w:rFonts w:ascii="Times New Roman" w:hAnsi="Times New Roman" w:cs="Times New Roman"/>
          <w:kern w:val="0"/>
          <w:sz w:val="24"/>
          <w:szCs w:val="24"/>
        </w:rPr>
        <w:t xml:space="preserve">2-2 </w:t>
      </w:r>
      <w:r w:rsidR="00113B81" w:rsidRPr="00046DC3">
        <w:rPr>
          <w:rFonts w:ascii="Times New Roman" w:hAnsi="Times New Roman" w:cs="Times New Roman"/>
          <w:kern w:val="0"/>
          <w:sz w:val="24"/>
          <w:szCs w:val="24"/>
        </w:rPr>
        <w:t>structured</w:t>
      </w:r>
      <w:r w:rsidR="00372F7C" w:rsidRPr="00046DC3">
        <w:rPr>
          <w:rFonts w:ascii="Times New Roman" w:hAnsi="Times New Roman" w:cs="Times New Roman"/>
          <w:kern w:val="0"/>
          <w:sz w:val="24"/>
          <w:szCs w:val="24"/>
        </w:rPr>
        <w:t xml:space="preserve"> thin films</w:t>
      </w:r>
      <w:r w:rsidR="00C547DD" w:rsidRPr="00046DC3">
        <w:rPr>
          <w:rFonts w:ascii="Times New Roman" w:hAnsi="Times New Roman" w:cs="Times New Roman"/>
          <w:kern w:val="0"/>
          <w:sz w:val="24"/>
          <w:szCs w:val="24"/>
        </w:rPr>
        <w:t xml:space="preserve"> grown on STO</w:t>
      </w:r>
      <w:r w:rsidR="00BD6E78" w:rsidRPr="00046DC3">
        <w:rPr>
          <w:rStyle w:val="ab"/>
          <w:rFonts w:ascii="Times New Roman" w:hAnsi="Times New Roman" w:cs="Times New Roman"/>
          <w:sz w:val="24"/>
          <w:szCs w:val="24"/>
        </w:rPr>
        <w:endnoteReference w:id="39"/>
      </w:r>
      <w:r w:rsidR="00D86792" w:rsidRPr="00046DC3">
        <w:rPr>
          <w:rFonts w:ascii="Times New Roman" w:hAnsi="Times New Roman" w:cs="Times New Roman"/>
          <w:kern w:val="0"/>
          <w:sz w:val="24"/>
          <w:szCs w:val="24"/>
        </w:rPr>
        <w:t>.</w:t>
      </w:r>
      <w:r w:rsidR="00135254" w:rsidRPr="00046DC3">
        <w:rPr>
          <w:rFonts w:ascii="Times New Roman" w:hAnsi="Times New Roman" w:cs="Times New Roman"/>
          <w:sz w:val="24"/>
          <w:szCs w:val="24"/>
        </w:rPr>
        <w:t xml:space="preserve"> </w:t>
      </w:r>
      <w:r w:rsidR="00D86792" w:rsidRPr="00046DC3">
        <w:rPr>
          <w:rFonts w:ascii="Times New Roman" w:hAnsi="Times New Roman" w:cs="Times New Roman"/>
          <w:sz w:val="24"/>
          <w:szCs w:val="24"/>
        </w:rPr>
        <w:t xml:space="preserve">However, </w:t>
      </w:r>
      <w:r w:rsidR="00027046" w:rsidRPr="00046DC3">
        <w:rPr>
          <w:rFonts w:ascii="Times New Roman" w:hAnsi="Times New Roman" w:cs="Times New Roman"/>
          <w:sz w:val="24"/>
          <w:szCs w:val="24"/>
        </w:rPr>
        <w:t xml:space="preserve">critically, </w:t>
      </w:r>
      <w:r w:rsidR="00D86792" w:rsidRPr="00046DC3">
        <w:rPr>
          <w:rFonts w:ascii="Times New Roman" w:hAnsi="Times New Roman" w:cs="Times New Roman"/>
          <w:sz w:val="24"/>
          <w:szCs w:val="24"/>
        </w:rPr>
        <w:t>t</w:t>
      </w:r>
      <w:r w:rsidR="00135254" w:rsidRPr="00046DC3">
        <w:rPr>
          <w:rFonts w:ascii="Times New Roman" w:hAnsi="Times New Roman" w:cs="Times New Roman"/>
          <w:sz w:val="24"/>
          <w:szCs w:val="24"/>
        </w:rPr>
        <w:t xml:space="preserve">o date high </w:t>
      </w:r>
      <w:r w:rsidR="00B4657F" w:rsidRPr="00046DC3">
        <w:rPr>
          <w:rFonts w:ascii="Times New Roman" w:hAnsi="Times New Roman" w:cs="Times New Roman"/>
          <w:i/>
          <w:sz w:val="24"/>
          <w:szCs w:val="24"/>
        </w:rPr>
        <w:t>direct</w:t>
      </w:r>
      <w:r w:rsidR="00135254" w:rsidRPr="00046DC3">
        <w:rPr>
          <w:rFonts w:ascii="Times New Roman" w:hAnsi="Times New Roman" w:cs="Times New Roman"/>
          <w:sz w:val="24"/>
          <w:szCs w:val="24"/>
        </w:rPr>
        <w:t xml:space="preserve"> ME </w:t>
      </w:r>
      <w:r w:rsidR="00B4657F" w:rsidRPr="00046DC3">
        <w:rPr>
          <w:rFonts w:ascii="Times New Roman" w:hAnsi="Times New Roman" w:cs="Times New Roman"/>
          <w:sz w:val="24"/>
          <w:szCs w:val="24"/>
        </w:rPr>
        <w:t>coefficients</w:t>
      </w:r>
      <w:r w:rsidR="00135254" w:rsidRPr="00046DC3">
        <w:rPr>
          <w:rFonts w:ascii="Times New Roman" w:hAnsi="Times New Roman" w:cs="Times New Roman"/>
          <w:sz w:val="24"/>
          <w:szCs w:val="24"/>
        </w:rPr>
        <w:t xml:space="preserve"> have not </w:t>
      </w:r>
      <w:r w:rsidR="00DE1710" w:rsidRPr="00046DC3">
        <w:rPr>
          <w:rFonts w:ascii="Times New Roman" w:hAnsi="Times New Roman" w:cs="Times New Roman"/>
          <w:sz w:val="24"/>
          <w:szCs w:val="24"/>
        </w:rPr>
        <w:t xml:space="preserve">translated to </w:t>
      </w:r>
      <w:r w:rsidR="00135254" w:rsidRPr="00046DC3">
        <w:rPr>
          <w:rFonts w:ascii="Times New Roman" w:hAnsi="Times New Roman" w:cs="Times New Roman"/>
          <w:sz w:val="24"/>
          <w:szCs w:val="24"/>
        </w:rPr>
        <w:t xml:space="preserve">observable </w:t>
      </w:r>
      <w:r w:rsidR="00B4657F" w:rsidRPr="00046DC3">
        <w:rPr>
          <w:rFonts w:ascii="Times New Roman" w:hAnsi="Times New Roman" w:cs="Times New Roman"/>
          <w:i/>
          <w:sz w:val="24"/>
          <w:szCs w:val="24"/>
        </w:rPr>
        <w:t>converse</w:t>
      </w:r>
      <w:r w:rsidR="00135254" w:rsidRPr="00046DC3">
        <w:rPr>
          <w:rFonts w:ascii="Times New Roman" w:hAnsi="Times New Roman" w:cs="Times New Roman"/>
          <w:sz w:val="24"/>
          <w:szCs w:val="24"/>
        </w:rPr>
        <w:t xml:space="preserve"> ME </w:t>
      </w:r>
      <w:r w:rsidR="00B4657F" w:rsidRPr="00046DC3">
        <w:rPr>
          <w:rFonts w:ascii="Times New Roman" w:hAnsi="Times New Roman" w:cs="Times New Roman"/>
          <w:sz w:val="24"/>
          <w:szCs w:val="24"/>
        </w:rPr>
        <w:t>effects</w:t>
      </w:r>
      <w:r w:rsidR="00D86792" w:rsidRPr="00046DC3">
        <w:rPr>
          <w:rFonts w:ascii="Times New Roman" w:hAnsi="Times New Roman" w:cs="Times New Roman"/>
          <w:sz w:val="24"/>
          <w:szCs w:val="24"/>
        </w:rPr>
        <w:t xml:space="preserve"> </w:t>
      </w:r>
      <w:r w:rsidR="00027046" w:rsidRPr="00046DC3">
        <w:rPr>
          <w:rFonts w:ascii="Times New Roman" w:hAnsi="Times New Roman" w:cs="Times New Roman"/>
          <w:sz w:val="24"/>
          <w:szCs w:val="24"/>
        </w:rPr>
        <w:t>using</w:t>
      </w:r>
      <w:r w:rsidR="00D86792" w:rsidRPr="00046DC3">
        <w:rPr>
          <w:rFonts w:ascii="Times New Roman" w:hAnsi="Times New Roman" w:cs="Times New Roman"/>
          <w:sz w:val="24"/>
          <w:szCs w:val="24"/>
        </w:rPr>
        <w:t xml:space="preserve"> </w:t>
      </w:r>
      <w:r w:rsidR="00B4657F" w:rsidRPr="00046DC3">
        <w:rPr>
          <w:rFonts w:ascii="Times New Roman" w:hAnsi="Times New Roman" w:cs="Times New Roman"/>
          <w:i/>
          <w:sz w:val="24"/>
          <w:szCs w:val="24"/>
        </w:rPr>
        <w:t>in-situ</w:t>
      </w:r>
      <w:r w:rsidR="00D86792" w:rsidRPr="00046DC3">
        <w:rPr>
          <w:rFonts w:ascii="Times New Roman" w:hAnsi="Times New Roman" w:cs="Times New Roman"/>
          <w:sz w:val="24"/>
          <w:szCs w:val="24"/>
        </w:rPr>
        <w:t xml:space="preserve"> DC electric field</w:t>
      </w:r>
      <w:r w:rsidR="00027046" w:rsidRPr="00046DC3">
        <w:rPr>
          <w:rFonts w:ascii="Times New Roman" w:hAnsi="Times New Roman" w:cs="Times New Roman"/>
          <w:sz w:val="24"/>
          <w:szCs w:val="24"/>
        </w:rPr>
        <w:t>s</w:t>
      </w:r>
      <w:r w:rsidR="00366D52" w:rsidRPr="00046DC3">
        <w:rPr>
          <w:rFonts w:ascii="Times New Roman" w:hAnsi="Times New Roman" w:cs="Times New Roman"/>
          <w:sz w:val="24"/>
          <w:szCs w:val="24"/>
        </w:rPr>
        <w:t xml:space="preserve"> in these systems</w:t>
      </w:r>
      <w:r w:rsidR="00135254" w:rsidRPr="00046DC3">
        <w:rPr>
          <w:rFonts w:ascii="Times New Roman" w:hAnsi="Times New Roman" w:cs="Times New Roman"/>
          <w:sz w:val="24"/>
          <w:szCs w:val="24"/>
        </w:rPr>
        <w:t xml:space="preserve">. </w:t>
      </w:r>
      <w:r w:rsidR="00D86792" w:rsidRPr="00046DC3">
        <w:rPr>
          <w:rFonts w:ascii="Times New Roman" w:hAnsi="Times New Roman" w:cs="Times New Roman"/>
          <w:sz w:val="24"/>
          <w:szCs w:val="24"/>
        </w:rPr>
        <w:t>C</w:t>
      </w:r>
      <w:r w:rsidR="00135254" w:rsidRPr="00046DC3">
        <w:rPr>
          <w:rFonts w:ascii="Times New Roman" w:hAnsi="Times New Roman" w:cs="Times New Roman"/>
          <w:sz w:val="24"/>
          <w:szCs w:val="24"/>
        </w:rPr>
        <w:t>lamping effects</w:t>
      </w:r>
      <w:r w:rsidR="00D86792" w:rsidRPr="00046DC3">
        <w:rPr>
          <w:rFonts w:ascii="Times New Roman" w:hAnsi="Times New Roman" w:cs="Times New Roman"/>
          <w:sz w:val="24"/>
          <w:szCs w:val="24"/>
        </w:rPr>
        <w:t>,</w:t>
      </w:r>
      <w:r w:rsidR="009677A0" w:rsidRPr="00046DC3">
        <w:rPr>
          <w:rFonts w:ascii="Times New Roman" w:hAnsi="Times New Roman" w:cs="Times New Roman"/>
          <w:sz w:val="24"/>
          <w:szCs w:val="24"/>
        </w:rPr>
        <w:t xml:space="preserve"> </w:t>
      </w:r>
      <w:r w:rsidR="00D86792" w:rsidRPr="00046DC3">
        <w:rPr>
          <w:rFonts w:ascii="Times New Roman" w:hAnsi="Times New Roman" w:cs="Times New Roman"/>
          <w:sz w:val="24"/>
          <w:szCs w:val="24"/>
        </w:rPr>
        <w:t>leakage problem</w:t>
      </w:r>
      <w:r w:rsidR="00027046" w:rsidRPr="00046DC3">
        <w:rPr>
          <w:rFonts w:ascii="Times New Roman" w:hAnsi="Times New Roman" w:cs="Times New Roman"/>
          <w:sz w:val="24"/>
          <w:szCs w:val="24"/>
        </w:rPr>
        <w:t>s</w:t>
      </w:r>
      <w:r w:rsidR="00135254" w:rsidRPr="00046DC3">
        <w:rPr>
          <w:rFonts w:ascii="Times New Roman" w:hAnsi="Times New Roman" w:cs="Times New Roman"/>
          <w:sz w:val="24"/>
          <w:szCs w:val="24"/>
        </w:rPr>
        <w:t xml:space="preserve"> and non-optimum ferroelectric/magnet volume ratios are responsible</w:t>
      </w:r>
      <w:r w:rsidR="00E760A9" w:rsidRPr="00046DC3">
        <w:rPr>
          <w:rFonts w:ascii="Times New Roman" w:hAnsi="Times New Roman" w:cs="Times New Roman"/>
          <w:sz w:val="24"/>
          <w:szCs w:val="24"/>
        </w:rPr>
        <w:t xml:space="preserve"> for t</w:t>
      </w:r>
      <w:r w:rsidR="00BD202C" w:rsidRPr="00046DC3">
        <w:rPr>
          <w:rFonts w:ascii="Times New Roman" w:hAnsi="Times New Roman" w:cs="Times New Roman"/>
          <w:sz w:val="24"/>
          <w:szCs w:val="24"/>
        </w:rPr>
        <w:t>his</w:t>
      </w:r>
      <w:r w:rsidR="00E760A9" w:rsidRPr="00046DC3">
        <w:rPr>
          <w:rFonts w:ascii="Times New Roman" w:hAnsi="Times New Roman" w:cs="Times New Roman"/>
          <w:sz w:val="24"/>
          <w:szCs w:val="24"/>
        </w:rPr>
        <w:t xml:space="preserve"> lack of translation</w:t>
      </w:r>
      <w:r w:rsidR="00BD202C" w:rsidRPr="00046DC3">
        <w:rPr>
          <w:rFonts w:ascii="Times New Roman" w:hAnsi="Times New Roman" w:cs="Times New Roman"/>
          <w:sz w:val="24"/>
          <w:szCs w:val="24"/>
        </w:rPr>
        <w:t>.</w:t>
      </w:r>
      <w:r w:rsidR="00E760A9" w:rsidRPr="00046DC3">
        <w:rPr>
          <w:rFonts w:ascii="Times New Roman" w:hAnsi="Times New Roman" w:cs="Times New Roman"/>
          <w:sz w:val="24"/>
          <w:szCs w:val="24"/>
        </w:rPr>
        <w:t xml:space="preserve"> </w:t>
      </w:r>
    </w:p>
    <w:p w:rsidR="002B7564" w:rsidRPr="00046DC3" w:rsidRDefault="002B7564" w:rsidP="00A344F1">
      <w:pPr>
        <w:spacing w:line="480" w:lineRule="auto"/>
        <w:rPr>
          <w:rFonts w:ascii="Times New Roman" w:hAnsi="Times New Roman" w:cs="Times New Roman"/>
          <w:sz w:val="24"/>
          <w:szCs w:val="24"/>
        </w:rPr>
      </w:pPr>
    </w:p>
    <w:p w:rsidR="00E556E0" w:rsidRPr="00046DC3" w:rsidRDefault="00E760A9"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For</w:t>
      </w:r>
      <w:r w:rsidR="00B4657F" w:rsidRPr="00046DC3">
        <w:rPr>
          <w:rFonts w:ascii="Times New Roman" w:hAnsi="Times New Roman" w:cs="Times New Roman"/>
          <w:sz w:val="24"/>
          <w:szCs w:val="24"/>
        </w:rPr>
        <w:t xml:space="preserve"> the case of magnetic thin films grown on single crystal ferroelectric substrates, while large converse ME effects can be achieved at room temperature</w:t>
      </w:r>
      <w:r w:rsidRPr="00046DC3">
        <w:rPr>
          <w:rFonts w:ascii="Times New Roman" w:hAnsi="Times New Roman" w:cs="Times New Roman"/>
          <w:sz w:val="24"/>
          <w:szCs w:val="24"/>
        </w:rPr>
        <w:t xml:space="preserve"> </w:t>
      </w:r>
      <w:r w:rsidR="00C7177C" w:rsidRPr="00046DC3">
        <w:rPr>
          <w:rFonts w:ascii="Times New Roman" w:hAnsi="Times New Roman" w:cs="Times New Roman"/>
          <w:sz w:val="24"/>
          <w:szCs w:val="24"/>
        </w:rPr>
        <w:t xml:space="preserve">because </w:t>
      </w:r>
      <w:r w:rsidR="00B4657F" w:rsidRPr="00046DC3">
        <w:rPr>
          <w:rFonts w:ascii="Times New Roman" w:hAnsi="Times New Roman" w:cs="Times New Roman"/>
          <w:sz w:val="24"/>
          <w:szCs w:val="24"/>
        </w:rPr>
        <w:t xml:space="preserve">the </w:t>
      </w:r>
      <w:bookmarkStart w:id="205" w:name="OLE_LINK263"/>
      <w:bookmarkStart w:id="206" w:name="OLE_LINK264"/>
      <w:r w:rsidR="00EA63A8" w:rsidRPr="00046DC3">
        <w:rPr>
          <w:rFonts w:ascii="Times New Roman" w:hAnsi="Times New Roman" w:cs="Times New Roman"/>
          <w:sz w:val="24"/>
          <w:szCs w:val="24"/>
        </w:rPr>
        <w:t xml:space="preserve">magnetic layer can </w:t>
      </w:r>
      <w:r w:rsidR="00DE1710" w:rsidRPr="00046DC3">
        <w:rPr>
          <w:rFonts w:ascii="Times New Roman" w:hAnsi="Times New Roman" w:cs="Times New Roman"/>
          <w:sz w:val="24"/>
          <w:szCs w:val="24"/>
        </w:rPr>
        <w:t>be</w:t>
      </w:r>
      <w:r w:rsidR="00EA63A8" w:rsidRPr="00046DC3">
        <w:rPr>
          <w:rFonts w:ascii="Times New Roman" w:hAnsi="Times New Roman" w:cs="Times New Roman"/>
          <w:sz w:val="24"/>
          <w:szCs w:val="24"/>
        </w:rPr>
        <w:t xml:space="preserve"> </w:t>
      </w:r>
      <w:r w:rsidR="00B4657F" w:rsidRPr="00046DC3">
        <w:rPr>
          <w:rFonts w:ascii="Times New Roman" w:hAnsi="Times New Roman" w:cs="Times New Roman"/>
          <w:sz w:val="24"/>
          <w:szCs w:val="24"/>
        </w:rPr>
        <w:t>strain</w:t>
      </w:r>
      <w:bookmarkEnd w:id="205"/>
      <w:bookmarkEnd w:id="206"/>
      <w:r w:rsidR="00DE1710" w:rsidRPr="00046DC3">
        <w:rPr>
          <w:rFonts w:ascii="Times New Roman" w:hAnsi="Times New Roman" w:cs="Times New Roman"/>
          <w:sz w:val="24"/>
          <w:szCs w:val="24"/>
        </w:rPr>
        <w:t>ed significantly</w:t>
      </w:r>
      <w:r w:rsidRPr="00046DC3">
        <w:rPr>
          <w:rFonts w:ascii="Times New Roman" w:hAnsi="Times New Roman" w:cs="Times New Roman"/>
          <w:sz w:val="24"/>
          <w:szCs w:val="24"/>
        </w:rPr>
        <w:t xml:space="preserve"> </w:t>
      </w:r>
      <w:r w:rsidR="00DE1710" w:rsidRPr="00046DC3">
        <w:rPr>
          <w:rFonts w:ascii="Times New Roman" w:hAnsi="Times New Roman" w:cs="Times New Roman"/>
          <w:sz w:val="24"/>
          <w:szCs w:val="24"/>
        </w:rPr>
        <w:t xml:space="preserve">by </w:t>
      </w:r>
      <w:r w:rsidRPr="00046DC3">
        <w:rPr>
          <w:rFonts w:ascii="Times New Roman" w:hAnsi="Times New Roman" w:cs="Times New Roman"/>
          <w:sz w:val="24"/>
          <w:szCs w:val="24"/>
        </w:rPr>
        <w:t xml:space="preserve">the </w:t>
      </w:r>
      <w:r w:rsidR="00EA63A8" w:rsidRPr="00046DC3">
        <w:rPr>
          <w:rFonts w:ascii="Times New Roman" w:hAnsi="Times New Roman" w:cs="Times New Roman"/>
          <w:sz w:val="24"/>
          <w:szCs w:val="24"/>
        </w:rPr>
        <w:t xml:space="preserve">stiff and thick </w:t>
      </w:r>
      <w:r w:rsidRPr="00046DC3">
        <w:rPr>
          <w:rFonts w:ascii="Times New Roman" w:hAnsi="Times New Roman" w:cs="Times New Roman"/>
          <w:sz w:val="24"/>
          <w:szCs w:val="24"/>
        </w:rPr>
        <w:t>substrate</w:t>
      </w:r>
      <w:r w:rsidR="000D3125" w:rsidRPr="00046DC3">
        <w:rPr>
          <w:rStyle w:val="ab"/>
          <w:rFonts w:ascii="Times New Roman" w:hAnsi="Times New Roman" w:cs="Times New Roman"/>
          <w:sz w:val="24"/>
          <w:szCs w:val="24"/>
        </w:rPr>
        <w:endnoteReference w:id="40"/>
      </w:r>
      <w:r w:rsidR="00087EA3" w:rsidRPr="00046DC3">
        <w:rPr>
          <w:rFonts w:ascii="Times New Roman" w:hAnsi="Times New Roman" w:cs="Times New Roman"/>
          <w:sz w:val="24"/>
          <w:szCs w:val="24"/>
        </w:rPr>
        <w:t xml:space="preserve">, </w:t>
      </w:r>
      <w:bookmarkStart w:id="207" w:name="OLE_LINK67"/>
      <w:bookmarkStart w:id="208" w:name="OLE_LINK68"/>
      <w:r w:rsidR="001D48D6" w:rsidRPr="00046DC3">
        <w:rPr>
          <w:rFonts w:ascii="Times New Roman" w:hAnsi="Times New Roman" w:cs="Times New Roman"/>
          <w:sz w:val="24"/>
          <w:szCs w:val="24"/>
        </w:rPr>
        <w:t xml:space="preserve">this structure cannot be used in MeRAM devices because </w:t>
      </w:r>
      <w:bookmarkStart w:id="209" w:name="_Hlk485332749"/>
      <w:bookmarkStart w:id="210" w:name="OLE_LINK288"/>
      <w:r w:rsidR="001D48D6" w:rsidRPr="00046DC3">
        <w:rPr>
          <w:rFonts w:ascii="Times New Roman" w:hAnsi="Times New Roman" w:cs="Times New Roman"/>
          <w:sz w:val="24"/>
          <w:szCs w:val="24"/>
        </w:rPr>
        <w:t>very large voltages would need to be applied across the thick substrate</w:t>
      </w:r>
      <w:r w:rsidR="00581A7F" w:rsidRPr="00046DC3">
        <w:rPr>
          <w:rFonts w:ascii="Times New Roman" w:hAnsi="Times New Roman" w:cs="Times New Roman"/>
          <w:sz w:val="24"/>
          <w:szCs w:val="24"/>
        </w:rPr>
        <w:t xml:space="preserve">, </w:t>
      </w:r>
      <w:r w:rsidR="00AB2CB7" w:rsidRPr="00046DC3">
        <w:rPr>
          <w:rFonts w:ascii="Times New Roman" w:hAnsi="Times New Roman" w:cs="Times New Roman"/>
          <w:sz w:val="24"/>
          <w:szCs w:val="24"/>
        </w:rPr>
        <w:t xml:space="preserve">and </w:t>
      </w:r>
      <w:r w:rsidR="00DE1710" w:rsidRPr="00046DC3">
        <w:rPr>
          <w:rFonts w:ascii="Times New Roman" w:hAnsi="Times New Roman" w:cs="Times New Roman"/>
          <w:sz w:val="24"/>
          <w:szCs w:val="24"/>
        </w:rPr>
        <w:t xml:space="preserve">also </w:t>
      </w:r>
      <w:r w:rsidR="00581A7F" w:rsidRPr="00046DC3">
        <w:rPr>
          <w:rFonts w:ascii="Times New Roman" w:hAnsi="Times New Roman" w:cs="Times New Roman"/>
          <w:sz w:val="24"/>
          <w:szCs w:val="24"/>
        </w:rPr>
        <w:t xml:space="preserve">local </w:t>
      </w:r>
      <w:r w:rsidR="000E2BF9" w:rsidRPr="00046DC3">
        <w:rPr>
          <w:rFonts w:ascii="Times New Roman" w:hAnsi="Times New Roman" w:cs="Times New Roman"/>
          <w:sz w:val="24"/>
          <w:szCs w:val="24"/>
        </w:rPr>
        <w:t>operation</w:t>
      </w:r>
      <w:r w:rsidR="00581A7F" w:rsidRPr="00046DC3">
        <w:rPr>
          <w:rFonts w:ascii="Times New Roman" w:hAnsi="Times New Roman" w:cs="Times New Roman"/>
          <w:sz w:val="24"/>
          <w:szCs w:val="24"/>
        </w:rPr>
        <w:t xml:space="preserve"> is not applicable due to the fringing electric fields</w:t>
      </w:r>
      <w:r w:rsidR="00AB2CB7" w:rsidRPr="00046DC3">
        <w:rPr>
          <w:rFonts w:ascii="Times New Roman" w:hAnsi="Times New Roman" w:cs="Times New Roman"/>
          <w:sz w:val="24"/>
          <w:szCs w:val="24"/>
        </w:rPr>
        <w:t>.</w:t>
      </w:r>
      <w:bookmarkEnd w:id="209"/>
      <w:bookmarkEnd w:id="210"/>
      <w:r w:rsidR="00AB2CB7" w:rsidRPr="00046DC3">
        <w:rPr>
          <w:rFonts w:ascii="Times New Roman" w:hAnsi="Times New Roman" w:cs="Times New Roman"/>
          <w:sz w:val="24"/>
          <w:szCs w:val="24"/>
        </w:rPr>
        <w:t xml:space="preserve"> </w:t>
      </w:r>
      <w:r w:rsidR="00087EA3" w:rsidRPr="00046DC3">
        <w:rPr>
          <w:rFonts w:ascii="Times New Roman" w:hAnsi="Times New Roman" w:cs="Times New Roman"/>
          <w:sz w:val="24"/>
          <w:szCs w:val="24"/>
        </w:rPr>
        <w:t>Furthermore, this</w:t>
      </w:r>
      <w:r w:rsidR="00372F7C" w:rsidRPr="00046DC3">
        <w:rPr>
          <w:rFonts w:ascii="Times New Roman" w:hAnsi="Times New Roman" w:cs="Times New Roman"/>
          <w:sz w:val="24"/>
          <w:szCs w:val="24"/>
        </w:rPr>
        <w:t xml:space="preserve"> structure is not</w:t>
      </w:r>
      <w:r w:rsidR="000E2BF9" w:rsidRPr="00046DC3">
        <w:rPr>
          <w:rFonts w:ascii="Times New Roman" w:hAnsi="Times New Roman" w:cs="Times New Roman"/>
          <w:sz w:val="24"/>
          <w:szCs w:val="24"/>
        </w:rPr>
        <w:t xml:space="preserve"> </w:t>
      </w:r>
      <w:bookmarkStart w:id="211" w:name="OLE_LINK242"/>
      <w:bookmarkStart w:id="212" w:name="OLE_LINK243"/>
      <w:proofErr w:type="spellStart"/>
      <w:r w:rsidR="00DD5907" w:rsidRPr="00046DC3">
        <w:rPr>
          <w:rFonts w:ascii="Times New Roman" w:hAnsi="Times New Roman" w:cs="Times New Roman"/>
          <w:sz w:val="24"/>
          <w:szCs w:val="24"/>
        </w:rPr>
        <w:t>integra</w:t>
      </w:r>
      <w:r w:rsidR="00087EA3" w:rsidRPr="00046DC3">
        <w:rPr>
          <w:rFonts w:ascii="Times New Roman" w:hAnsi="Times New Roman" w:cs="Times New Roman"/>
          <w:sz w:val="24"/>
          <w:szCs w:val="24"/>
        </w:rPr>
        <w:t>ta</w:t>
      </w:r>
      <w:r w:rsidR="000E2BF9" w:rsidRPr="00046DC3">
        <w:rPr>
          <w:rFonts w:ascii="Times New Roman" w:hAnsi="Times New Roman" w:cs="Times New Roman"/>
          <w:sz w:val="24"/>
          <w:szCs w:val="24"/>
        </w:rPr>
        <w:t>ble</w:t>
      </w:r>
      <w:bookmarkEnd w:id="211"/>
      <w:bookmarkEnd w:id="212"/>
      <w:proofErr w:type="spellEnd"/>
      <w:r w:rsidR="00DD5907" w:rsidRPr="00046DC3">
        <w:rPr>
          <w:rFonts w:ascii="Times New Roman" w:hAnsi="Times New Roman" w:cs="Times New Roman"/>
          <w:sz w:val="24"/>
          <w:szCs w:val="24"/>
        </w:rPr>
        <w:t xml:space="preserve"> with </w:t>
      </w:r>
      <w:r w:rsidR="00666F3F" w:rsidRPr="00046DC3">
        <w:rPr>
          <w:rFonts w:ascii="Times New Roman" w:hAnsi="Times New Roman" w:cs="Times New Roman"/>
          <w:sz w:val="24"/>
          <w:szCs w:val="24"/>
        </w:rPr>
        <w:t>Si</w:t>
      </w:r>
      <w:r w:rsidR="001D48D6" w:rsidRPr="00046DC3">
        <w:rPr>
          <w:rFonts w:ascii="Times New Roman" w:hAnsi="Times New Roman" w:cs="Times New Roman"/>
          <w:sz w:val="24"/>
          <w:szCs w:val="24"/>
        </w:rPr>
        <w:t>.</w:t>
      </w:r>
      <w:bookmarkEnd w:id="207"/>
      <w:bookmarkEnd w:id="208"/>
      <w:r w:rsidR="00135254" w:rsidRPr="00046DC3">
        <w:rPr>
          <w:rFonts w:ascii="Times New Roman" w:hAnsi="Times New Roman" w:cs="Times New Roman"/>
          <w:sz w:val="24"/>
          <w:szCs w:val="24"/>
        </w:rPr>
        <w:t xml:space="preserve"> </w:t>
      </w:r>
      <w:r w:rsidR="00E97DEE" w:rsidRPr="00046DC3">
        <w:rPr>
          <w:rFonts w:ascii="Times New Roman" w:hAnsi="Times New Roman" w:cs="Times New Roman"/>
          <w:sz w:val="24"/>
          <w:szCs w:val="24"/>
        </w:rPr>
        <w:t xml:space="preserve">By </w:t>
      </w:r>
      <w:r w:rsidR="001D48D6" w:rsidRPr="00046DC3">
        <w:rPr>
          <w:rFonts w:ascii="Times New Roman" w:hAnsi="Times New Roman" w:cs="Times New Roman"/>
          <w:sz w:val="24"/>
          <w:szCs w:val="24"/>
        </w:rPr>
        <w:t xml:space="preserve">contrast, </w:t>
      </w:r>
      <w:r w:rsidR="00445C03" w:rsidRPr="00046DC3">
        <w:rPr>
          <w:rFonts w:ascii="Times New Roman" w:hAnsi="Times New Roman" w:cs="Times New Roman"/>
          <w:sz w:val="24"/>
          <w:szCs w:val="24"/>
        </w:rPr>
        <w:t>the NBT-CFO</w:t>
      </w:r>
      <w:r w:rsidR="00087EA3" w:rsidRPr="00046DC3">
        <w:rPr>
          <w:rFonts w:ascii="Times New Roman" w:hAnsi="Times New Roman" w:cs="Times New Roman"/>
          <w:sz w:val="24"/>
          <w:szCs w:val="24"/>
        </w:rPr>
        <w:t xml:space="preserve"> VAN </w:t>
      </w:r>
      <w:r w:rsidR="00445C03" w:rsidRPr="00046DC3">
        <w:rPr>
          <w:rFonts w:ascii="Times New Roman" w:hAnsi="Times New Roman" w:cs="Times New Roman"/>
          <w:sz w:val="24"/>
          <w:szCs w:val="24"/>
        </w:rPr>
        <w:t xml:space="preserve">thin </w:t>
      </w:r>
      <w:r w:rsidR="00087EA3" w:rsidRPr="00046DC3">
        <w:rPr>
          <w:rFonts w:ascii="Times New Roman" w:hAnsi="Times New Roman" w:cs="Times New Roman"/>
          <w:sz w:val="24"/>
          <w:szCs w:val="24"/>
        </w:rPr>
        <w:t>film</w:t>
      </w:r>
      <w:r w:rsidR="00445C03" w:rsidRPr="00046DC3">
        <w:rPr>
          <w:rFonts w:ascii="Times New Roman" w:hAnsi="Times New Roman" w:cs="Times New Roman"/>
          <w:sz w:val="24"/>
          <w:szCs w:val="24"/>
        </w:rPr>
        <w:t>s</w:t>
      </w:r>
      <w:r w:rsidR="00DE1710" w:rsidRPr="00046DC3">
        <w:rPr>
          <w:rFonts w:ascii="Times New Roman" w:hAnsi="Times New Roman" w:cs="Times New Roman"/>
          <w:sz w:val="24"/>
          <w:szCs w:val="24"/>
        </w:rPr>
        <w:t xml:space="preserve"> do not require large voltages and</w:t>
      </w:r>
      <w:r w:rsidR="00087EA3" w:rsidRPr="00046DC3">
        <w:rPr>
          <w:rFonts w:ascii="Times New Roman" w:hAnsi="Times New Roman" w:cs="Times New Roman"/>
          <w:sz w:val="24"/>
          <w:szCs w:val="24"/>
        </w:rPr>
        <w:t xml:space="preserve"> </w:t>
      </w:r>
      <w:r w:rsidR="00D14BBC" w:rsidRPr="00046DC3">
        <w:rPr>
          <w:rFonts w:ascii="Times New Roman" w:hAnsi="Times New Roman" w:cs="Times New Roman"/>
          <w:sz w:val="24"/>
          <w:szCs w:val="24"/>
        </w:rPr>
        <w:t>can readily</w:t>
      </w:r>
      <w:r w:rsidR="00DE1710" w:rsidRPr="00046DC3">
        <w:rPr>
          <w:rFonts w:ascii="Times New Roman" w:hAnsi="Times New Roman" w:cs="Times New Roman"/>
          <w:sz w:val="24"/>
          <w:szCs w:val="24"/>
        </w:rPr>
        <w:t xml:space="preserve"> be </w:t>
      </w:r>
      <w:r w:rsidR="00D14BBC" w:rsidRPr="00046DC3">
        <w:rPr>
          <w:rFonts w:ascii="Times New Roman" w:hAnsi="Times New Roman" w:cs="Times New Roman"/>
          <w:sz w:val="24"/>
          <w:szCs w:val="24"/>
        </w:rPr>
        <w:t xml:space="preserve">integrated </w:t>
      </w:r>
      <w:r w:rsidR="00087EA3" w:rsidRPr="00046DC3">
        <w:rPr>
          <w:rFonts w:ascii="Times New Roman" w:hAnsi="Times New Roman" w:cs="Times New Roman"/>
          <w:sz w:val="24"/>
          <w:szCs w:val="24"/>
        </w:rPr>
        <w:t>with Si</w:t>
      </w:r>
      <w:r w:rsidR="00135254" w:rsidRPr="00046DC3">
        <w:rPr>
          <w:rFonts w:ascii="Times New Roman" w:hAnsi="Times New Roman" w:cs="Times New Roman"/>
          <w:sz w:val="24"/>
          <w:szCs w:val="24"/>
        </w:rPr>
        <w:t xml:space="preserve"> since it </w:t>
      </w:r>
      <w:r w:rsidR="00087EA3" w:rsidRPr="00046DC3">
        <w:rPr>
          <w:rFonts w:ascii="Times New Roman" w:hAnsi="Times New Roman" w:cs="Times New Roman"/>
          <w:sz w:val="24"/>
          <w:szCs w:val="24"/>
        </w:rPr>
        <w:t xml:space="preserve">has already been shown that </w:t>
      </w:r>
      <w:r w:rsidR="00DE1710" w:rsidRPr="00046DC3">
        <w:rPr>
          <w:rFonts w:ascii="Times New Roman" w:hAnsi="Times New Roman" w:cs="Times New Roman"/>
          <w:sz w:val="24"/>
          <w:szCs w:val="24"/>
        </w:rPr>
        <w:t xml:space="preserve">high quality </w:t>
      </w:r>
      <w:r w:rsidR="00087EA3" w:rsidRPr="00046DC3">
        <w:rPr>
          <w:rFonts w:ascii="Times New Roman" w:hAnsi="Times New Roman" w:cs="Times New Roman"/>
          <w:sz w:val="24"/>
          <w:szCs w:val="24"/>
        </w:rPr>
        <w:t xml:space="preserve">3-1 VAN films can be grown on conducting </w:t>
      </w:r>
      <w:bookmarkStart w:id="213" w:name="OLE_LINK160"/>
      <w:bookmarkStart w:id="214" w:name="OLE_LINK161"/>
      <w:r w:rsidR="00087EA3" w:rsidRPr="00046DC3">
        <w:rPr>
          <w:rFonts w:ascii="Times New Roman" w:hAnsi="Times New Roman" w:cs="Times New Roman"/>
          <w:sz w:val="24"/>
          <w:szCs w:val="24"/>
        </w:rPr>
        <w:t>TiN</w:t>
      </w:r>
      <w:bookmarkEnd w:id="213"/>
      <w:bookmarkEnd w:id="214"/>
      <w:r w:rsidR="00087EA3" w:rsidRPr="00046DC3">
        <w:rPr>
          <w:rFonts w:ascii="Times New Roman" w:hAnsi="Times New Roman" w:cs="Times New Roman"/>
          <w:sz w:val="24"/>
          <w:szCs w:val="24"/>
        </w:rPr>
        <w:t xml:space="preserve"> buffered-Si</w:t>
      </w:r>
      <w:r w:rsidR="0055219A" w:rsidRPr="00046DC3">
        <w:rPr>
          <w:rStyle w:val="ab"/>
          <w:rFonts w:ascii="Times New Roman" w:hAnsi="Times New Roman" w:cs="Times New Roman"/>
          <w:sz w:val="24"/>
          <w:szCs w:val="24"/>
        </w:rPr>
        <w:endnoteReference w:id="41"/>
      </w:r>
      <w:r w:rsidR="00686734" w:rsidRPr="00046DC3">
        <w:rPr>
          <w:rFonts w:ascii="Times New Roman" w:hAnsi="Times New Roman" w:cs="Times New Roman"/>
          <w:sz w:val="24"/>
          <w:szCs w:val="24"/>
        </w:rPr>
        <w:t>.</w:t>
      </w:r>
      <w:r w:rsidR="00135254" w:rsidRPr="00046DC3">
        <w:rPr>
          <w:rFonts w:ascii="Times New Roman" w:hAnsi="Times New Roman" w:cs="Times New Roman"/>
          <w:sz w:val="24"/>
          <w:szCs w:val="24"/>
        </w:rPr>
        <w:t xml:space="preserve"> As already discuss</w:t>
      </w:r>
      <w:r w:rsidRPr="00046DC3">
        <w:rPr>
          <w:rFonts w:ascii="Times New Roman" w:hAnsi="Times New Roman" w:cs="Times New Roman"/>
          <w:sz w:val="24"/>
          <w:szCs w:val="24"/>
        </w:rPr>
        <w:t>ed</w:t>
      </w:r>
      <w:r w:rsidR="00135254" w:rsidRPr="00046DC3">
        <w:rPr>
          <w:rFonts w:ascii="Times New Roman" w:hAnsi="Times New Roman" w:cs="Times New Roman"/>
          <w:sz w:val="24"/>
          <w:szCs w:val="24"/>
        </w:rPr>
        <w:t xml:space="preserve">, </w:t>
      </w:r>
      <w:bookmarkStart w:id="215" w:name="_Hlk485336244"/>
      <w:bookmarkStart w:id="216" w:name="OLE_LINK306"/>
      <w:r w:rsidR="00135254" w:rsidRPr="00046DC3">
        <w:rPr>
          <w:rFonts w:ascii="Times New Roman" w:hAnsi="Times New Roman" w:cs="Times New Roman"/>
          <w:sz w:val="24"/>
          <w:szCs w:val="24"/>
        </w:rPr>
        <w:t xml:space="preserve">the </w:t>
      </w:r>
      <w:r w:rsidR="00087EA3" w:rsidRPr="00046DC3">
        <w:rPr>
          <w:rFonts w:ascii="Times New Roman" w:hAnsi="Times New Roman" w:cs="Times New Roman"/>
          <w:sz w:val="24"/>
          <w:szCs w:val="24"/>
        </w:rPr>
        <w:t xml:space="preserve">other factors making </w:t>
      </w:r>
      <w:r w:rsidR="00D14BBC" w:rsidRPr="00046DC3">
        <w:rPr>
          <w:rFonts w:ascii="Times New Roman" w:hAnsi="Times New Roman" w:cs="Times New Roman"/>
          <w:sz w:val="24"/>
          <w:szCs w:val="24"/>
        </w:rPr>
        <w:t xml:space="preserve">our </w:t>
      </w:r>
      <w:proofErr w:type="spellStart"/>
      <w:r w:rsidR="00135254" w:rsidRPr="00046DC3">
        <w:rPr>
          <w:rFonts w:ascii="Times New Roman" w:hAnsi="Times New Roman" w:cs="Times New Roman"/>
          <w:sz w:val="24"/>
          <w:szCs w:val="24"/>
        </w:rPr>
        <w:t>Pb</w:t>
      </w:r>
      <w:proofErr w:type="spellEnd"/>
      <w:r w:rsidR="00135254" w:rsidRPr="00046DC3">
        <w:rPr>
          <w:rFonts w:ascii="Times New Roman" w:hAnsi="Times New Roman" w:cs="Times New Roman"/>
          <w:sz w:val="24"/>
          <w:szCs w:val="24"/>
        </w:rPr>
        <w:t>-free</w:t>
      </w:r>
      <w:r w:rsidR="00DE1710" w:rsidRPr="00046DC3">
        <w:rPr>
          <w:rFonts w:ascii="Times New Roman" w:hAnsi="Times New Roman" w:cs="Times New Roman"/>
          <w:sz w:val="24"/>
          <w:szCs w:val="24"/>
        </w:rPr>
        <w:t>,</w:t>
      </w:r>
      <w:r w:rsidR="00135254" w:rsidRPr="00046DC3">
        <w:rPr>
          <w:rFonts w:ascii="Times New Roman" w:hAnsi="Times New Roman" w:cs="Times New Roman"/>
          <w:sz w:val="24"/>
          <w:szCs w:val="24"/>
        </w:rPr>
        <w:t xml:space="preserve"> 3-1 </w:t>
      </w:r>
      <w:r w:rsidR="00D14BBC" w:rsidRPr="00046DC3">
        <w:rPr>
          <w:rFonts w:ascii="Times New Roman" w:hAnsi="Times New Roman" w:cs="Times New Roman"/>
          <w:sz w:val="24"/>
          <w:szCs w:val="24"/>
        </w:rPr>
        <w:t xml:space="preserve">system </w:t>
      </w:r>
      <w:r w:rsidR="00135254" w:rsidRPr="00046DC3">
        <w:rPr>
          <w:rFonts w:ascii="Times New Roman" w:hAnsi="Times New Roman" w:cs="Times New Roman"/>
          <w:sz w:val="24"/>
          <w:szCs w:val="24"/>
        </w:rPr>
        <w:t>well</w:t>
      </w:r>
      <w:r w:rsidR="00D14BBC" w:rsidRPr="00046DC3">
        <w:rPr>
          <w:rFonts w:ascii="Times New Roman" w:hAnsi="Times New Roman" w:cs="Times New Roman"/>
          <w:sz w:val="24"/>
          <w:szCs w:val="24"/>
        </w:rPr>
        <w:t xml:space="preserve"> suited to </w:t>
      </w:r>
      <w:r w:rsidR="00D14BBC" w:rsidRPr="00046DC3">
        <w:rPr>
          <w:rFonts w:ascii="Times New Roman" w:hAnsi="Times New Roman" w:cs="Times New Roman"/>
          <w:sz w:val="24"/>
          <w:szCs w:val="24"/>
        </w:rPr>
        <w:lastRenderedPageBreak/>
        <w:t>MeRAM devices are the high areal density of the n</w:t>
      </w:r>
      <w:r w:rsidR="00AB2CB7" w:rsidRPr="00046DC3">
        <w:rPr>
          <w:rFonts w:ascii="Times New Roman" w:hAnsi="Times New Roman" w:cs="Times New Roman"/>
          <w:sz w:val="24"/>
          <w:szCs w:val="24"/>
        </w:rPr>
        <w:t>anostructured ferrimagnetic regions</w:t>
      </w:r>
      <w:r w:rsidR="00323742" w:rsidRPr="00046DC3">
        <w:rPr>
          <w:rFonts w:ascii="Times New Roman" w:hAnsi="Times New Roman" w:cs="Times New Roman"/>
          <w:sz w:val="24"/>
          <w:szCs w:val="24"/>
        </w:rPr>
        <w:t xml:space="preserve">, </w:t>
      </w:r>
      <w:r w:rsidR="00D14BBC" w:rsidRPr="00046DC3">
        <w:rPr>
          <w:rFonts w:ascii="Times New Roman" w:hAnsi="Times New Roman" w:cs="Times New Roman"/>
          <w:sz w:val="24"/>
          <w:szCs w:val="24"/>
        </w:rPr>
        <w:t>the low leakage</w:t>
      </w:r>
      <w:r w:rsidR="00DE1710" w:rsidRPr="00046DC3">
        <w:rPr>
          <w:rFonts w:ascii="Times New Roman" w:hAnsi="Times New Roman" w:cs="Times New Roman"/>
          <w:sz w:val="24"/>
          <w:szCs w:val="24"/>
        </w:rPr>
        <w:t>,</w:t>
      </w:r>
      <w:r w:rsidR="00323742" w:rsidRPr="00046DC3">
        <w:rPr>
          <w:rFonts w:ascii="Times New Roman" w:hAnsi="Times New Roman" w:cs="Times New Roman"/>
          <w:sz w:val="24"/>
          <w:szCs w:val="24"/>
        </w:rPr>
        <w:t xml:space="preserve"> and the </w:t>
      </w:r>
      <w:bookmarkStart w:id="217" w:name="OLE_LINK14"/>
      <w:bookmarkStart w:id="218" w:name="OLE_LINK20"/>
      <w:r w:rsidR="00323742" w:rsidRPr="00046DC3">
        <w:rPr>
          <w:rFonts w:ascii="Times New Roman" w:hAnsi="Times New Roman" w:cs="Times New Roman"/>
          <w:sz w:val="24"/>
          <w:szCs w:val="24"/>
        </w:rPr>
        <w:t>perpendicular</w:t>
      </w:r>
      <w:bookmarkEnd w:id="217"/>
      <w:bookmarkEnd w:id="218"/>
      <w:r w:rsidR="00323742" w:rsidRPr="00046DC3">
        <w:rPr>
          <w:rFonts w:ascii="Times New Roman" w:hAnsi="Times New Roman" w:cs="Times New Roman"/>
          <w:sz w:val="24"/>
          <w:szCs w:val="24"/>
        </w:rPr>
        <w:t xml:space="preserve"> magnetic anisotropy (</w:t>
      </w:r>
      <w:bookmarkStart w:id="219" w:name="OLE_LINK2"/>
      <w:bookmarkStart w:id="220" w:name="OLE_LINK6"/>
      <w:r w:rsidR="00323742" w:rsidRPr="00046DC3">
        <w:rPr>
          <w:rFonts w:ascii="Times New Roman" w:hAnsi="Times New Roman" w:cs="Times New Roman"/>
          <w:sz w:val="24"/>
          <w:szCs w:val="24"/>
        </w:rPr>
        <w:t>PMA</w:t>
      </w:r>
      <w:bookmarkEnd w:id="219"/>
      <w:bookmarkEnd w:id="220"/>
      <w:r w:rsidR="00323742" w:rsidRPr="00046DC3">
        <w:rPr>
          <w:rFonts w:ascii="Times New Roman" w:hAnsi="Times New Roman" w:cs="Times New Roman"/>
          <w:sz w:val="24"/>
          <w:szCs w:val="24"/>
        </w:rPr>
        <w:t>)</w:t>
      </w:r>
      <w:r w:rsidR="00087EA3" w:rsidRPr="00046DC3">
        <w:rPr>
          <w:rFonts w:ascii="Times New Roman" w:hAnsi="Times New Roman" w:cs="Times New Roman"/>
          <w:sz w:val="24"/>
          <w:szCs w:val="24"/>
        </w:rPr>
        <w:t xml:space="preserve">. </w:t>
      </w:r>
      <w:bookmarkEnd w:id="215"/>
      <w:bookmarkEnd w:id="216"/>
    </w:p>
    <w:p w:rsidR="00624DC3" w:rsidRPr="00046DC3" w:rsidRDefault="00624DC3" w:rsidP="000247AB">
      <w:pPr>
        <w:pStyle w:val="2"/>
        <w:numPr>
          <w:ilvl w:val="0"/>
          <w:numId w:val="7"/>
        </w:numPr>
        <w:spacing w:line="480" w:lineRule="auto"/>
        <w:rPr>
          <w:rFonts w:ascii="Times New Roman" w:hAnsi="Times New Roman" w:cs="Times New Roman"/>
          <w:sz w:val="24"/>
        </w:rPr>
      </w:pPr>
      <w:r w:rsidRPr="00046DC3">
        <w:rPr>
          <w:rFonts w:ascii="Times New Roman" w:hAnsi="Times New Roman" w:cs="Times New Roman"/>
          <w:sz w:val="24"/>
        </w:rPr>
        <w:t xml:space="preserve">Microstructural </w:t>
      </w:r>
      <w:r w:rsidR="00E01265" w:rsidRPr="00046DC3">
        <w:rPr>
          <w:rFonts w:ascii="Times New Roman" w:hAnsi="Times New Roman" w:cs="Times New Roman"/>
          <w:sz w:val="24"/>
        </w:rPr>
        <w:t>O</w:t>
      </w:r>
      <w:r w:rsidRPr="00046DC3">
        <w:rPr>
          <w:rFonts w:ascii="Times New Roman" w:hAnsi="Times New Roman" w:cs="Times New Roman"/>
          <w:sz w:val="24"/>
        </w:rPr>
        <w:t>rigins</w:t>
      </w:r>
      <w:r w:rsidR="0098684A" w:rsidRPr="00046DC3">
        <w:rPr>
          <w:rFonts w:ascii="Times New Roman" w:hAnsi="Times New Roman" w:cs="Times New Roman"/>
          <w:sz w:val="24"/>
        </w:rPr>
        <w:t xml:space="preserve"> of the </w:t>
      </w:r>
      <w:r w:rsidR="00E01265" w:rsidRPr="00046DC3">
        <w:rPr>
          <w:rFonts w:ascii="Times New Roman" w:hAnsi="Times New Roman" w:cs="Times New Roman"/>
          <w:sz w:val="24"/>
        </w:rPr>
        <w:t>C</w:t>
      </w:r>
      <w:r w:rsidR="0098684A" w:rsidRPr="00046DC3">
        <w:rPr>
          <w:rFonts w:ascii="Times New Roman" w:hAnsi="Times New Roman" w:cs="Times New Roman"/>
          <w:sz w:val="24"/>
        </w:rPr>
        <w:t>onverse</w:t>
      </w:r>
      <w:r w:rsidRPr="00046DC3">
        <w:rPr>
          <w:rFonts w:ascii="Times New Roman" w:hAnsi="Times New Roman" w:cs="Times New Roman"/>
          <w:sz w:val="24"/>
        </w:rPr>
        <w:t xml:space="preserve"> ME effect </w:t>
      </w:r>
    </w:p>
    <w:p w:rsidR="00F026B0" w:rsidRPr="00046DC3" w:rsidRDefault="00F80209" w:rsidP="00657148">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To </w:t>
      </w:r>
      <w:r w:rsidR="00743C98" w:rsidRPr="00046DC3">
        <w:rPr>
          <w:rFonts w:ascii="Times New Roman" w:hAnsi="Times New Roman" w:cs="Times New Roman"/>
          <w:sz w:val="24"/>
          <w:szCs w:val="24"/>
        </w:rPr>
        <w:t>u</w:t>
      </w:r>
      <w:r w:rsidR="00F026B0" w:rsidRPr="00046DC3">
        <w:rPr>
          <w:rFonts w:ascii="Times New Roman" w:hAnsi="Times New Roman" w:cs="Times New Roman"/>
          <w:sz w:val="24"/>
          <w:szCs w:val="24"/>
        </w:rPr>
        <w:t xml:space="preserve">nderstanding the </w:t>
      </w:r>
      <w:r w:rsidR="00743C98" w:rsidRPr="00046DC3">
        <w:rPr>
          <w:rFonts w:ascii="Times New Roman" w:hAnsi="Times New Roman" w:cs="Times New Roman"/>
          <w:sz w:val="24"/>
          <w:szCs w:val="24"/>
        </w:rPr>
        <w:t>o</w:t>
      </w:r>
      <w:r w:rsidR="00F026B0" w:rsidRPr="00046DC3">
        <w:rPr>
          <w:rFonts w:ascii="Times New Roman" w:hAnsi="Times New Roman" w:cs="Times New Roman"/>
          <w:sz w:val="24"/>
          <w:szCs w:val="24"/>
        </w:rPr>
        <w:t xml:space="preserve">rigins of </w:t>
      </w:r>
      <w:r w:rsidR="00743C98" w:rsidRPr="00046DC3">
        <w:rPr>
          <w:rFonts w:ascii="Times New Roman" w:hAnsi="Times New Roman" w:cs="Times New Roman"/>
          <w:sz w:val="24"/>
          <w:szCs w:val="24"/>
        </w:rPr>
        <w:t>t</w:t>
      </w:r>
      <w:r w:rsidR="00F026B0" w:rsidRPr="00046DC3">
        <w:rPr>
          <w:rFonts w:ascii="Times New Roman" w:hAnsi="Times New Roman" w:cs="Times New Roman"/>
          <w:sz w:val="24"/>
          <w:szCs w:val="24"/>
        </w:rPr>
        <w:t xml:space="preserve">he </w:t>
      </w:r>
      <w:r w:rsidR="00743C98" w:rsidRPr="00046DC3">
        <w:rPr>
          <w:rFonts w:ascii="Times New Roman" w:hAnsi="Times New Roman" w:cs="Times New Roman"/>
          <w:sz w:val="24"/>
          <w:szCs w:val="24"/>
        </w:rPr>
        <w:t>l</w:t>
      </w:r>
      <w:r w:rsidR="00F026B0" w:rsidRPr="00046DC3">
        <w:rPr>
          <w:rFonts w:ascii="Times New Roman" w:hAnsi="Times New Roman" w:cs="Times New Roman"/>
          <w:sz w:val="24"/>
          <w:szCs w:val="24"/>
        </w:rPr>
        <w:t xml:space="preserve">arge, </w:t>
      </w:r>
      <w:r w:rsidR="00743C98" w:rsidRPr="00046DC3">
        <w:rPr>
          <w:rFonts w:ascii="Times New Roman" w:hAnsi="Times New Roman" w:cs="Times New Roman"/>
          <w:sz w:val="24"/>
          <w:szCs w:val="24"/>
        </w:rPr>
        <w:t>c</w:t>
      </w:r>
      <w:r w:rsidR="00F026B0" w:rsidRPr="00046DC3">
        <w:rPr>
          <w:rFonts w:ascii="Times New Roman" w:hAnsi="Times New Roman" w:cs="Times New Roman"/>
          <w:sz w:val="24"/>
          <w:szCs w:val="24"/>
        </w:rPr>
        <w:t xml:space="preserve">onverse ME </w:t>
      </w:r>
      <w:r w:rsidR="00743C98" w:rsidRPr="00046DC3">
        <w:rPr>
          <w:rFonts w:ascii="Times New Roman" w:hAnsi="Times New Roman" w:cs="Times New Roman"/>
          <w:sz w:val="24"/>
          <w:szCs w:val="24"/>
        </w:rPr>
        <w:t>effect</w:t>
      </w:r>
      <w:r w:rsidRPr="00046DC3">
        <w:rPr>
          <w:rFonts w:ascii="Times New Roman" w:hAnsi="Times New Roman" w:cs="Times New Roman"/>
          <w:sz w:val="24"/>
          <w:szCs w:val="24"/>
        </w:rPr>
        <w:t xml:space="preserve">, the </w:t>
      </w:r>
      <w:r w:rsidR="003D521D" w:rsidRPr="00046DC3">
        <w:rPr>
          <w:rFonts w:ascii="Times New Roman" w:hAnsi="Times New Roman" w:cs="Times New Roman"/>
          <w:sz w:val="24"/>
          <w:szCs w:val="24"/>
        </w:rPr>
        <w:t>microstructur</w:t>
      </w:r>
      <w:r w:rsidR="00743C98" w:rsidRPr="00046DC3">
        <w:rPr>
          <w:rFonts w:ascii="Times New Roman" w:hAnsi="Times New Roman" w:cs="Times New Roman"/>
          <w:sz w:val="24"/>
          <w:szCs w:val="24"/>
        </w:rPr>
        <w:t>e of th</w:t>
      </w:r>
      <w:r w:rsidR="0025311F" w:rsidRPr="00046DC3">
        <w:rPr>
          <w:rFonts w:ascii="Times New Roman" w:hAnsi="Times New Roman" w:cs="Times New Roman"/>
          <w:sz w:val="24"/>
          <w:szCs w:val="24"/>
        </w:rPr>
        <w:t xml:space="preserve">e NBT-CFO VAN thin film </w:t>
      </w:r>
      <w:r w:rsidR="00743C98" w:rsidRPr="00046DC3">
        <w:rPr>
          <w:rFonts w:ascii="Times New Roman" w:hAnsi="Times New Roman" w:cs="Times New Roman"/>
          <w:sz w:val="24"/>
          <w:szCs w:val="24"/>
        </w:rPr>
        <w:t>was</w:t>
      </w:r>
      <w:r w:rsidR="003D521D" w:rsidRPr="00046DC3">
        <w:rPr>
          <w:rFonts w:ascii="Times New Roman" w:hAnsi="Times New Roman" w:cs="Times New Roman"/>
          <w:sz w:val="24"/>
          <w:szCs w:val="24"/>
        </w:rPr>
        <w:t xml:space="preserve"> probed.</w:t>
      </w:r>
      <w:bookmarkStart w:id="221" w:name="OLE_LINK163"/>
      <w:r w:rsidR="003D521D" w:rsidRPr="00046DC3">
        <w:rPr>
          <w:rFonts w:ascii="Times New Roman" w:hAnsi="Times New Roman" w:cs="Times New Roman"/>
          <w:b/>
          <w:sz w:val="24"/>
          <w:szCs w:val="24"/>
        </w:rPr>
        <w:t xml:space="preserve"> </w:t>
      </w:r>
      <w:r w:rsidR="00F026B0" w:rsidRPr="00046DC3">
        <w:rPr>
          <w:rFonts w:ascii="Times New Roman" w:hAnsi="Times New Roman" w:cs="Times New Roman"/>
          <w:sz w:val="24"/>
          <w:szCs w:val="24"/>
        </w:rPr>
        <w:t xml:space="preserve">As shown in Figure </w:t>
      </w:r>
      <w:r w:rsidR="003D521D" w:rsidRPr="00046DC3">
        <w:rPr>
          <w:rFonts w:ascii="Times New Roman" w:hAnsi="Times New Roman" w:cs="Times New Roman"/>
          <w:sz w:val="24"/>
          <w:szCs w:val="24"/>
        </w:rPr>
        <w:t>3a</w:t>
      </w:r>
      <w:r w:rsidR="00F026B0" w:rsidRPr="00046DC3">
        <w:rPr>
          <w:rFonts w:ascii="Times New Roman" w:hAnsi="Times New Roman" w:cs="Times New Roman"/>
          <w:sz w:val="24"/>
          <w:szCs w:val="24"/>
        </w:rPr>
        <w:t xml:space="preserve">, the XRD </w:t>
      </w:r>
      <w:r w:rsidR="00F026B0" w:rsidRPr="00046DC3">
        <w:rPr>
          <w:rFonts w:ascii="Times New Roman" w:eastAsia="宋体" w:hAnsi="Times New Roman" w:cs="Times New Roman"/>
          <w:i/>
          <w:sz w:val="24"/>
          <w:szCs w:val="24"/>
        </w:rPr>
        <w:t>ω</w:t>
      </w:r>
      <w:r w:rsidR="00F026B0" w:rsidRPr="00046DC3">
        <w:rPr>
          <w:rFonts w:ascii="Times New Roman" w:eastAsia="宋体" w:hAnsi="Times New Roman" w:cs="Times New Roman"/>
          <w:sz w:val="24"/>
          <w:szCs w:val="24"/>
        </w:rPr>
        <w:t>-2</w:t>
      </w:r>
      <w:r w:rsidR="00F026B0" w:rsidRPr="00046DC3">
        <w:rPr>
          <w:rFonts w:ascii="Times New Roman" w:eastAsia="宋体" w:hAnsi="Times New Roman" w:cs="Times New Roman"/>
          <w:i/>
          <w:sz w:val="24"/>
          <w:szCs w:val="24"/>
        </w:rPr>
        <w:t>θ</w:t>
      </w:r>
      <w:r w:rsidR="00F026B0" w:rsidRPr="00046DC3">
        <w:rPr>
          <w:rFonts w:ascii="Times New Roman" w:hAnsi="Times New Roman" w:cs="Times New Roman"/>
          <w:sz w:val="24"/>
          <w:szCs w:val="24"/>
        </w:rPr>
        <w:t xml:space="preserve"> scan of </w:t>
      </w:r>
      <w:r w:rsidR="0025311F" w:rsidRPr="00046DC3">
        <w:rPr>
          <w:rFonts w:ascii="Times New Roman" w:hAnsi="Times New Roman" w:cs="Times New Roman"/>
          <w:sz w:val="24"/>
          <w:szCs w:val="24"/>
        </w:rPr>
        <w:t>the</w:t>
      </w:r>
      <w:r w:rsidR="00F026B0" w:rsidRPr="00046DC3">
        <w:rPr>
          <w:rFonts w:ascii="Times New Roman" w:hAnsi="Times New Roman" w:cs="Times New Roman"/>
          <w:sz w:val="24"/>
          <w:szCs w:val="24"/>
        </w:rPr>
        <w:t xml:space="preserve"> NBT-CFO VAN film shows only (00</w:t>
      </w:r>
      <w:r w:rsidR="00F026B0" w:rsidRPr="00046DC3">
        <w:rPr>
          <w:rFonts w:ascii="Times New Roman" w:hAnsi="Times New Roman" w:cs="Times New Roman"/>
          <w:i/>
          <w:sz w:val="24"/>
          <w:szCs w:val="24"/>
        </w:rPr>
        <w:t>l</w:t>
      </w:r>
      <w:r w:rsidR="00F026B0" w:rsidRPr="00046DC3">
        <w:rPr>
          <w:rFonts w:ascii="Times New Roman" w:hAnsi="Times New Roman" w:cs="Times New Roman"/>
          <w:sz w:val="24"/>
          <w:szCs w:val="24"/>
        </w:rPr>
        <w:t xml:space="preserve">) peaks of NBT and CFO </w:t>
      </w:r>
      <w:r w:rsidR="0025311F" w:rsidRPr="00046DC3">
        <w:rPr>
          <w:rFonts w:ascii="Times New Roman" w:hAnsi="Times New Roman" w:cs="Times New Roman"/>
          <w:sz w:val="24"/>
          <w:szCs w:val="24"/>
        </w:rPr>
        <w:t xml:space="preserve">and </w:t>
      </w:r>
      <w:proofErr w:type="gramStart"/>
      <w:r w:rsidR="0025311F" w:rsidRPr="00046DC3">
        <w:rPr>
          <w:rFonts w:ascii="Times New Roman" w:hAnsi="Times New Roman" w:cs="Times New Roman"/>
          <w:sz w:val="24"/>
          <w:szCs w:val="24"/>
        </w:rPr>
        <w:t>Nb:STO</w:t>
      </w:r>
      <w:proofErr w:type="gramEnd"/>
      <w:r w:rsidR="0025311F" w:rsidRPr="00046DC3">
        <w:rPr>
          <w:rFonts w:ascii="Times New Roman" w:hAnsi="Times New Roman" w:cs="Times New Roman"/>
          <w:sz w:val="24"/>
          <w:szCs w:val="24"/>
        </w:rPr>
        <w:t xml:space="preserve"> substrate </w:t>
      </w:r>
      <w:r w:rsidR="00F026B0" w:rsidRPr="00046DC3">
        <w:rPr>
          <w:rFonts w:ascii="Times New Roman" w:hAnsi="Times New Roman" w:cs="Times New Roman"/>
          <w:sz w:val="24"/>
          <w:szCs w:val="24"/>
        </w:rPr>
        <w:t xml:space="preserve">without any trace of other phases or orientations, confirming the high degree of crystallographic orientation and no intermixed crystalline phases. The overlap of the NBT peaks with the </w:t>
      </w:r>
      <w:proofErr w:type="gramStart"/>
      <w:r w:rsidR="00E67D3C" w:rsidRPr="00046DC3">
        <w:rPr>
          <w:rFonts w:ascii="Times New Roman" w:hAnsi="Times New Roman" w:cs="Times New Roman"/>
          <w:sz w:val="24"/>
          <w:szCs w:val="24"/>
        </w:rPr>
        <w:t>Nb:</w:t>
      </w:r>
      <w:r w:rsidR="00F026B0" w:rsidRPr="00046DC3">
        <w:rPr>
          <w:rFonts w:ascii="Times New Roman" w:hAnsi="Times New Roman" w:cs="Times New Roman"/>
          <w:sz w:val="24"/>
          <w:szCs w:val="24"/>
        </w:rPr>
        <w:t>STO</w:t>
      </w:r>
      <w:proofErr w:type="gramEnd"/>
      <w:r w:rsidR="00F026B0" w:rsidRPr="00046DC3">
        <w:rPr>
          <w:rFonts w:ascii="Times New Roman" w:hAnsi="Times New Roman" w:cs="Times New Roman"/>
          <w:sz w:val="24"/>
          <w:szCs w:val="24"/>
        </w:rPr>
        <w:t xml:space="preserve"> peaks indicates the slightly increased lattice parameter in the OOP direction of the NBT phase due to the vertical epitaxial strain induced by the CFO columns. This is consistent with the larger lattice parameter of bulk CFO (</w:t>
      </w:r>
      <w:proofErr w:type="spellStart"/>
      <w:r w:rsidR="00F026B0" w:rsidRPr="00046DC3">
        <w:rPr>
          <w:rFonts w:ascii="Times New Roman" w:hAnsi="Times New Roman" w:cs="Times New Roman"/>
          <w:i/>
          <w:sz w:val="24"/>
          <w:szCs w:val="24"/>
        </w:rPr>
        <w:t>a</w:t>
      </w:r>
      <w:r w:rsidR="00F026B0" w:rsidRPr="00046DC3">
        <w:rPr>
          <w:rFonts w:ascii="Times New Roman" w:hAnsi="Times New Roman" w:cs="Times New Roman"/>
          <w:sz w:val="24"/>
          <w:szCs w:val="24"/>
          <w:vertAlign w:val="subscript"/>
        </w:rPr>
        <w:t>CFO</w:t>
      </w:r>
      <w:proofErr w:type="spellEnd"/>
      <w:r w:rsidR="00F026B0" w:rsidRPr="00046DC3">
        <w:rPr>
          <w:rFonts w:ascii="Times New Roman" w:hAnsi="Times New Roman" w:cs="Times New Roman"/>
          <w:sz w:val="24"/>
          <w:szCs w:val="24"/>
        </w:rPr>
        <w:t>/2 =</w:t>
      </w:r>
      <w:r w:rsidR="00F026B0" w:rsidRPr="00046DC3">
        <w:rPr>
          <w:rFonts w:ascii="Times New Roman" w:hAnsi="Times New Roman" w:cs="Times New Roman"/>
        </w:rPr>
        <w:t xml:space="preserve"> </w:t>
      </w:r>
      <w:r w:rsidR="00F026B0" w:rsidRPr="00046DC3">
        <w:rPr>
          <w:rFonts w:ascii="Times New Roman" w:hAnsi="Times New Roman" w:cs="Times New Roman"/>
          <w:sz w:val="24"/>
          <w:szCs w:val="24"/>
        </w:rPr>
        <w:t>4.195 Å, cubic) compared to bulk NBT (</w:t>
      </w:r>
      <w:proofErr w:type="spellStart"/>
      <w:r w:rsidR="00F026B0" w:rsidRPr="00046DC3">
        <w:rPr>
          <w:rFonts w:ascii="Times New Roman" w:hAnsi="Times New Roman" w:cs="Times New Roman"/>
          <w:i/>
          <w:sz w:val="24"/>
          <w:szCs w:val="24"/>
        </w:rPr>
        <w:t>a</w:t>
      </w:r>
      <w:r w:rsidR="00F026B0" w:rsidRPr="00046DC3">
        <w:rPr>
          <w:rFonts w:ascii="Times New Roman" w:hAnsi="Times New Roman" w:cs="Times New Roman"/>
          <w:sz w:val="24"/>
          <w:szCs w:val="24"/>
          <w:vertAlign w:val="subscript"/>
        </w:rPr>
        <w:t>NBT</w:t>
      </w:r>
      <w:proofErr w:type="spellEnd"/>
      <w:r w:rsidR="00F026B0" w:rsidRPr="00046DC3">
        <w:rPr>
          <w:rFonts w:ascii="Times New Roman" w:hAnsi="Times New Roman" w:cs="Times New Roman"/>
          <w:sz w:val="24"/>
          <w:szCs w:val="24"/>
        </w:rPr>
        <w:t xml:space="preserve"> = 3.886 Å, </w:t>
      </w:r>
      <w:r w:rsidR="00F026B0" w:rsidRPr="00046DC3">
        <w:rPr>
          <w:rFonts w:ascii="Times New Roman" w:hAnsi="Times New Roman" w:cs="Times New Roman"/>
          <w:i/>
          <w:sz w:val="24"/>
          <w:szCs w:val="24"/>
        </w:rPr>
        <w:t>α</w:t>
      </w:r>
      <w:r w:rsidR="00F026B0" w:rsidRPr="00046DC3">
        <w:rPr>
          <w:rFonts w:ascii="Times New Roman" w:hAnsi="Times New Roman" w:cs="Times New Roman"/>
          <w:sz w:val="24"/>
          <w:szCs w:val="24"/>
        </w:rPr>
        <w:t xml:space="preserve"> = 89.6°, rhombohedral) giving a lattice mismatch of 7.4%</w:t>
      </w:r>
      <w:r w:rsidR="00F026B0" w:rsidRPr="00046DC3">
        <w:rPr>
          <w:rStyle w:val="ab"/>
          <w:rFonts w:ascii="Times New Roman" w:hAnsi="Times New Roman" w:cs="Times New Roman"/>
          <w:sz w:val="24"/>
          <w:szCs w:val="24"/>
        </w:rPr>
        <w:endnoteReference w:id="42"/>
      </w:r>
      <w:r w:rsidR="00F026B0" w:rsidRPr="00046DC3">
        <w:rPr>
          <w:rFonts w:ascii="Times New Roman" w:hAnsi="Times New Roman" w:cs="Times New Roman"/>
          <w:sz w:val="24"/>
          <w:szCs w:val="24"/>
          <w:vertAlign w:val="superscript"/>
        </w:rPr>
        <w:t>,</w:t>
      </w:r>
      <w:bookmarkStart w:id="222" w:name="_Ref497749707"/>
      <w:r w:rsidR="00F026B0" w:rsidRPr="00046DC3">
        <w:rPr>
          <w:rStyle w:val="ab"/>
          <w:rFonts w:ascii="Times New Roman" w:hAnsi="Times New Roman" w:cs="Times New Roman"/>
          <w:sz w:val="24"/>
          <w:szCs w:val="24"/>
        </w:rPr>
        <w:endnoteReference w:id="43"/>
      </w:r>
      <w:bookmarkEnd w:id="222"/>
      <w:r w:rsidR="00F026B0" w:rsidRPr="00046DC3">
        <w:rPr>
          <w:rFonts w:ascii="Times New Roman" w:hAnsi="Times New Roman" w:cs="Times New Roman"/>
          <w:sz w:val="24"/>
          <w:szCs w:val="24"/>
        </w:rPr>
        <w:t xml:space="preserve">. A thickness of 40.1 nm of the NBT phase was deduced from Laue oscillations of NBT (00l) peak shown in Figure </w:t>
      </w:r>
      <w:r w:rsidR="003D521D" w:rsidRPr="00046DC3">
        <w:rPr>
          <w:rFonts w:ascii="Times New Roman" w:hAnsi="Times New Roman" w:cs="Times New Roman"/>
          <w:sz w:val="24"/>
          <w:szCs w:val="24"/>
        </w:rPr>
        <w:t>3b</w:t>
      </w:r>
      <w:r w:rsidR="00F026B0" w:rsidRPr="00046DC3">
        <w:rPr>
          <w:rFonts w:ascii="Times New Roman" w:hAnsi="Times New Roman" w:cs="Times New Roman"/>
          <w:sz w:val="24"/>
          <w:szCs w:val="24"/>
        </w:rPr>
        <w:t xml:space="preserve">. The presence of the oscillations indicates a smooth surface as well as excellent crystalline uniformity of the NBT. </w:t>
      </w:r>
    </w:p>
    <w:p w:rsidR="00F026B0" w:rsidRPr="00046DC3" w:rsidRDefault="000F48D3" w:rsidP="005A4616">
      <w:pPr>
        <w:spacing w:line="480" w:lineRule="auto"/>
        <w:rPr>
          <w:rFonts w:ascii="Times New Roman" w:hAnsi="Times New Roman" w:cs="Times New Roman"/>
          <w:sz w:val="24"/>
          <w:szCs w:val="24"/>
        </w:rPr>
      </w:pPr>
      <w:r w:rsidRPr="00046DC3">
        <w:rPr>
          <w:rFonts w:ascii="Times New Roman" w:hAnsi="Times New Roman" w:cs="Times New Roman"/>
          <w:noProof/>
          <w:sz w:val="24"/>
          <w:szCs w:val="24"/>
          <w:lang w:eastAsia="en-US"/>
        </w:rPr>
        <w:lastRenderedPageBreak/>
        <w:drawing>
          <wp:inline distT="0" distB="0" distL="0" distR="0">
            <wp:extent cx="5296619" cy="3368106"/>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 [恢复].emf"/>
                    <pic:cNvPicPr/>
                  </pic:nvPicPr>
                  <pic:blipFill rotWithShape="1">
                    <a:blip r:embed="rId30" cstate="print">
                      <a:extLst>
                        <a:ext uri="{28A0092B-C50C-407E-A947-70E740481C1C}">
                          <a14:useLocalDpi xmlns:a14="http://schemas.microsoft.com/office/drawing/2010/main" val="0"/>
                        </a:ext>
                      </a:extLst>
                    </a:blip>
                    <a:srcRect l="18537" t="31700" r="20191" b="38175"/>
                    <a:stretch/>
                  </pic:blipFill>
                  <pic:spPr bwMode="auto">
                    <a:xfrm>
                      <a:off x="0" y="0"/>
                      <a:ext cx="5302604" cy="3371912"/>
                    </a:xfrm>
                    <a:prstGeom prst="rect">
                      <a:avLst/>
                    </a:prstGeom>
                    <a:ln>
                      <a:noFill/>
                    </a:ln>
                    <a:extLst>
                      <a:ext uri="{53640926-AAD7-44D8-BBD7-CCE9431645EC}">
                        <a14:shadowObscured xmlns:a14="http://schemas.microsoft.com/office/drawing/2010/main"/>
                      </a:ext>
                    </a:extLst>
                  </pic:spPr>
                </pic:pic>
              </a:graphicData>
            </a:graphic>
          </wp:inline>
        </w:drawing>
      </w:r>
    </w:p>
    <w:p w:rsidR="00C276AE" w:rsidRPr="00046DC3" w:rsidRDefault="00C276AE" w:rsidP="00C276AE">
      <w:pPr>
        <w:spacing w:line="480" w:lineRule="auto"/>
        <w:rPr>
          <w:rFonts w:ascii="Times New Roman" w:hAnsi="Times New Roman" w:cs="Times New Roman"/>
          <w:sz w:val="24"/>
          <w:szCs w:val="24"/>
        </w:rPr>
      </w:pPr>
      <w:r w:rsidRPr="00046DC3">
        <w:rPr>
          <w:rFonts w:ascii="Times New Roman" w:hAnsi="Times New Roman" w:cs="Times New Roman"/>
          <w:b/>
          <w:sz w:val="24"/>
          <w:szCs w:val="24"/>
        </w:rPr>
        <w:t>Fig. 3</w:t>
      </w:r>
      <w:r w:rsidRPr="00046DC3">
        <w:rPr>
          <w:rFonts w:ascii="Times New Roman" w:hAnsi="Times New Roman" w:cs="Times New Roman"/>
          <w:sz w:val="24"/>
          <w:szCs w:val="24"/>
        </w:rPr>
        <w:t xml:space="preserve"> </w:t>
      </w:r>
      <w:r w:rsidRPr="00046DC3">
        <w:rPr>
          <w:rFonts w:ascii="Times New Roman" w:hAnsi="Times New Roman" w:cs="Times New Roman"/>
          <w:b/>
          <w:sz w:val="24"/>
          <w:szCs w:val="24"/>
        </w:rPr>
        <w:t xml:space="preserve">XRD, AFM, EDX characterizations of the NBT-CFO VAN film. </w:t>
      </w:r>
      <w:r w:rsidRPr="00046DC3">
        <w:rPr>
          <w:rFonts w:ascii="Times New Roman" w:hAnsi="Times New Roman" w:cs="Times New Roman"/>
          <w:sz w:val="24"/>
          <w:szCs w:val="24"/>
        </w:rPr>
        <w:t>(</w:t>
      </w:r>
      <w:r w:rsidRPr="00046DC3">
        <w:rPr>
          <w:rFonts w:ascii="Times New Roman" w:hAnsi="Times New Roman" w:cs="Times New Roman"/>
          <w:b/>
          <w:sz w:val="24"/>
          <w:szCs w:val="24"/>
        </w:rPr>
        <w:t>a</w:t>
      </w:r>
      <w:r w:rsidRPr="00046DC3">
        <w:rPr>
          <w:rFonts w:ascii="Times New Roman" w:hAnsi="Times New Roman" w:cs="Times New Roman"/>
          <w:sz w:val="24"/>
          <w:szCs w:val="24"/>
        </w:rPr>
        <w:t xml:space="preserve">) </w:t>
      </w:r>
      <w:bookmarkStart w:id="227" w:name="OLE_LINK235"/>
      <w:bookmarkStart w:id="228" w:name="OLE_LINK234"/>
      <w:r w:rsidRPr="00046DC3">
        <w:rPr>
          <w:rFonts w:ascii="Times New Roman" w:hAnsi="Times New Roman" w:cs="Times New Roman"/>
          <w:sz w:val="24"/>
          <w:szCs w:val="24"/>
        </w:rPr>
        <w:t xml:space="preserve">XRD </w:t>
      </w:r>
      <w:r w:rsidRPr="00046DC3">
        <w:rPr>
          <w:rFonts w:ascii="Times New Roman" w:hAnsi="Times New Roman" w:cs="Times New Roman"/>
          <w:i/>
          <w:sz w:val="24"/>
          <w:szCs w:val="24"/>
        </w:rPr>
        <w:t>ω</w:t>
      </w:r>
      <w:r w:rsidRPr="00046DC3">
        <w:rPr>
          <w:rFonts w:ascii="Times New Roman" w:hAnsi="Times New Roman" w:cs="Times New Roman"/>
          <w:sz w:val="24"/>
          <w:szCs w:val="24"/>
        </w:rPr>
        <w:t>-2</w:t>
      </w:r>
      <w:r w:rsidRPr="00046DC3">
        <w:rPr>
          <w:rFonts w:ascii="Times New Roman" w:hAnsi="Times New Roman" w:cs="Times New Roman"/>
          <w:i/>
          <w:sz w:val="24"/>
          <w:szCs w:val="24"/>
        </w:rPr>
        <w:t>θ</w:t>
      </w:r>
      <w:r w:rsidRPr="00046DC3">
        <w:rPr>
          <w:rFonts w:ascii="Times New Roman" w:hAnsi="Times New Roman" w:cs="Times New Roman"/>
          <w:sz w:val="24"/>
          <w:szCs w:val="24"/>
        </w:rPr>
        <w:t xml:space="preserve"> scan</w:t>
      </w:r>
      <w:bookmarkEnd w:id="227"/>
      <w:bookmarkEnd w:id="228"/>
      <w:r w:rsidRPr="00046DC3">
        <w:rPr>
          <w:rFonts w:ascii="Times New Roman" w:hAnsi="Times New Roman" w:cs="Times New Roman"/>
          <w:sz w:val="24"/>
          <w:szCs w:val="24"/>
        </w:rPr>
        <w:t>. (</w:t>
      </w:r>
      <w:r w:rsidRPr="00046DC3">
        <w:rPr>
          <w:rFonts w:ascii="Times New Roman" w:hAnsi="Times New Roman" w:cs="Times New Roman"/>
          <w:b/>
          <w:sz w:val="24"/>
          <w:szCs w:val="24"/>
        </w:rPr>
        <w:t>b</w:t>
      </w:r>
      <w:r w:rsidRPr="00046DC3">
        <w:rPr>
          <w:rFonts w:ascii="Times New Roman" w:hAnsi="Times New Roman" w:cs="Times New Roman"/>
          <w:sz w:val="24"/>
          <w:szCs w:val="24"/>
        </w:rPr>
        <w:t xml:space="preserve">) Zoomed-in XRD ω-2θ scan around the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(001) peak. (</w:t>
      </w:r>
      <w:r w:rsidRPr="00046DC3">
        <w:rPr>
          <w:rFonts w:ascii="Times New Roman" w:hAnsi="Times New Roman" w:cs="Times New Roman"/>
          <w:b/>
          <w:sz w:val="24"/>
          <w:szCs w:val="24"/>
        </w:rPr>
        <w:t>c</w:t>
      </w:r>
      <w:r w:rsidRPr="00046DC3">
        <w:rPr>
          <w:rFonts w:ascii="Times New Roman" w:hAnsi="Times New Roman" w:cs="Times New Roman"/>
          <w:sz w:val="24"/>
          <w:szCs w:val="24"/>
        </w:rPr>
        <w:t xml:space="preserve">) AFM image in a 1μm×1μm area </w:t>
      </w:r>
      <w:bookmarkStart w:id="229" w:name="OLE_LINK253"/>
      <w:bookmarkStart w:id="230" w:name="OLE_LINK241"/>
      <w:r w:rsidRPr="00046DC3">
        <w:rPr>
          <w:rFonts w:ascii="Times New Roman" w:hAnsi="Times New Roman" w:cs="Times New Roman"/>
          <w:sz w:val="24"/>
          <w:szCs w:val="24"/>
        </w:rPr>
        <w:t xml:space="preserve">(scale bar, 200 nm). </w:t>
      </w:r>
      <w:bookmarkEnd w:id="229"/>
      <w:bookmarkEnd w:id="230"/>
      <w:r w:rsidRPr="00046DC3">
        <w:rPr>
          <w:rFonts w:ascii="Times New Roman" w:hAnsi="Times New Roman" w:cs="Times New Roman"/>
          <w:sz w:val="24"/>
          <w:szCs w:val="24"/>
        </w:rPr>
        <w:t>(</w:t>
      </w:r>
      <w:r w:rsidRPr="00046DC3">
        <w:rPr>
          <w:rFonts w:ascii="Times New Roman" w:hAnsi="Times New Roman" w:cs="Times New Roman"/>
          <w:b/>
          <w:sz w:val="24"/>
          <w:szCs w:val="24"/>
        </w:rPr>
        <w:t>d</w:t>
      </w:r>
      <w:r w:rsidRPr="00046DC3">
        <w:rPr>
          <w:rFonts w:ascii="Times New Roman" w:hAnsi="Times New Roman" w:cs="Times New Roman"/>
          <w:sz w:val="24"/>
          <w:szCs w:val="24"/>
        </w:rPr>
        <w:t xml:space="preserve">) </w:t>
      </w:r>
      <w:bookmarkStart w:id="231" w:name="OLE_LINK236"/>
      <w:r w:rsidRPr="00046DC3">
        <w:rPr>
          <w:rFonts w:ascii="Times New Roman" w:hAnsi="Times New Roman" w:cs="Times New Roman"/>
          <w:sz w:val="24"/>
          <w:szCs w:val="24"/>
        </w:rPr>
        <w:t>Cross-sectional EDX elements distribution</w:t>
      </w:r>
      <w:bookmarkEnd w:id="231"/>
      <w:r w:rsidRPr="00046DC3">
        <w:rPr>
          <w:rFonts w:ascii="Times New Roman" w:hAnsi="Times New Roman" w:cs="Times New Roman"/>
          <w:sz w:val="24"/>
          <w:szCs w:val="24"/>
        </w:rPr>
        <w:t xml:space="preserve"> (scale bar, 100 nm).</w:t>
      </w:r>
    </w:p>
    <w:p w:rsidR="00C276AE" w:rsidRPr="00046DC3" w:rsidRDefault="00C276AE" w:rsidP="005A4616">
      <w:pPr>
        <w:spacing w:line="480" w:lineRule="auto"/>
        <w:rPr>
          <w:rFonts w:ascii="Times New Roman" w:hAnsi="Times New Roman" w:cs="Times New Roman"/>
          <w:sz w:val="24"/>
          <w:szCs w:val="24"/>
        </w:rPr>
      </w:pPr>
    </w:p>
    <w:p w:rsidR="00F026B0" w:rsidRPr="00046DC3" w:rsidRDefault="00F026B0" w:rsidP="00CE5B55">
      <w:pPr>
        <w:spacing w:line="480" w:lineRule="auto"/>
        <w:rPr>
          <w:rFonts w:ascii="Times New Roman" w:hAnsi="Times New Roman" w:cs="Times New Roman"/>
          <w:sz w:val="24"/>
          <w:szCs w:val="24"/>
        </w:rPr>
      </w:pPr>
      <w:r w:rsidRPr="00046DC3">
        <w:rPr>
          <w:rFonts w:ascii="Times New Roman" w:hAnsi="Times New Roman" w:cs="Times New Roman"/>
          <w:sz w:val="24"/>
          <w:szCs w:val="24"/>
        </w:rPr>
        <w:t>From atomic force microscopy (AFM)</w:t>
      </w:r>
      <w:r w:rsidRPr="00046DC3" w:rsidDel="006C13CF">
        <w:rPr>
          <w:rFonts w:ascii="Times New Roman" w:hAnsi="Times New Roman" w:cs="Times New Roman"/>
          <w:sz w:val="24"/>
          <w:szCs w:val="24"/>
        </w:rPr>
        <w:t xml:space="preserve"> </w:t>
      </w:r>
      <w:r w:rsidRPr="00046DC3">
        <w:rPr>
          <w:rFonts w:ascii="Times New Roman" w:hAnsi="Times New Roman" w:cs="Times New Roman"/>
          <w:sz w:val="24"/>
          <w:szCs w:val="24"/>
        </w:rPr>
        <w:t xml:space="preserve">image (Figure </w:t>
      </w:r>
      <w:r w:rsidR="003D521D" w:rsidRPr="00046DC3">
        <w:rPr>
          <w:rFonts w:ascii="Times New Roman" w:hAnsi="Times New Roman" w:cs="Times New Roman"/>
          <w:sz w:val="24"/>
          <w:szCs w:val="24"/>
        </w:rPr>
        <w:t>3c</w:t>
      </w:r>
      <w:r w:rsidRPr="00046DC3">
        <w:rPr>
          <w:rFonts w:ascii="Times New Roman" w:hAnsi="Times New Roman" w:cs="Times New Roman"/>
          <w:sz w:val="24"/>
          <w:szCs w:val="24"/>
        </w:rPr>
        <w:t xml:space="preserve">), phase separation can be seen clearly with well-formed rectangular CFO nanocolumns embedded in a </w:t>
      </w:r>
      <w:bookmarkStart w:id="232" w:name="OLE_LINK254"/>
      <w:bookmarkStart w:id="233" w:name="OLE_LINK258"/>
      <w:r w:rsidRPr="00046DC3">
        <w:rPr>
          <w:rFonts w:ascii="Times New Roman" w:hAnsi="Times New Roman" w:cs="Times New Roman"/>
          <w:sz w:val="24"/>
          <w:szCs w:val="24"/>
        </w:rPr>
        <w:t>NBT matrix with very flat surfaces having an RMS roughness of 1.</w:t>
      </w:r>
      <w:r w:rsidR="007B6299" w:rsidRPr="00046DC3">
        <w:rPr>
          <w:rFonts w:ascii="Times New Roman" w:hAnsi="Times New Roman" w:cs="Times New Roman"/>
          <w:sz w:val="24"/>
          <w:szCs w:val="24"/>
        </w:rPr>
        <w:t>63</w:t>
      </w:r>
      <w:r w:rsidRPr="00046DC3">
        <w:rPr>
          <w:rFonts w:ascii="Times New Roman" w:hAnsi="Times New Roman" w:cs="Times New Roman"/>
          <w:sz w:val="24"/>
          <w:szCs w:val="24"/>
        </w:rPr>
        <w:t xml:space="preserve"> </w:t>
      </w:r>
      <w:r w:rsidRPr="00046DC3">
        <w:rPr>
          <w:rFonts w:ascii="Times New Roman" w:hAnsi="Times New Roman" w:cs="Times New Roman"/>
          <w:i/>
          <w:sz w:val="24"/>
          <w:szCs w:val="24"/>
        </w:rPr>
        <w:t>nm</w:t>
      </w:r>
      <w:bookmarkEnd w:id="232"/>
      <w:bookmarkEnd w:id="233"/>
      <w:r w:rsidR="003D521D" w:rsidRPr="00046DC3">
        <w:rPr>
          <w:rFonts w:ascii="Times New Roman" w:hAnsi="Times New Roman" w:cs="Times New Roman"/>
          <w:sz w:val="24"/>
          <w:szCs w:val="24"/>
        </w:rPr>
        <w:t>.</w:t>
      </w:r>
      <w:r w:rsidRPr="00046DC3">
        <w:rPr>
          <w:rFonts w:ascii="Times New Roman" w:hAnsi="Times New Roman" w:cs="Times New Roman"/>
          <w:sz w:val="24"/>
          <w:szCs w:val="24"/>
        </w:rPr>
        <w:t xml:space="preserve"> About 1/3 of the column length is protruding out of the NBT matrix. From the cross-sectional energy-dispersive X-ray spectroscopy (EDX) image (Figure </w:t>
      </w:r>
      <w:r w:rsidR="003D521D" w:rsidRPr="00046DC3">
        <w:rPr>
          <w:rFonts w:ascii="Times New Roman" w:hAnsi="Times New Roman" w:cs="Times New Roman"/>
          <w:sz w:val="24"/>
          <w:szCs w:val="24"/>
        </w:rPr>
        <w:t>3d</w:t>
      </w:r>
      <w:r w:rsidRPr="00046DC3">
        <w:rPr>
          <w:rFonts w:ascii="Times New Roman" w:hAnsi="Times New Roman" w:cs="Times New Roman"/>
          <w:sz w:val="24"/>
          <w:szCs w:val="24"/>
        </w:rPr>
        <w:t>), this feature is also observed and ascribed to the difficulty of nucleation of CFO on the Nb:STO (001) surface</w:t>
      </w:r>
      <w:r w:rsidR="00ED50C5" w:rsidRPr="00046DC3">
        <w:rPr>
          <w:rFonts w:ascii="Times New Roman" w:hAnsi="Times New Roman" w:cs="Times New Roman"/>
          <w:sz w:val="24"/>
          <w:szCs w:val="24"/>
        </w:rPr>
        <w:t xml:space="preserve">, indicating a higher surface energy of </w:t>
      </w:r>
      <w:r w:rsidR="00C151A6" w:rsidRPr="00046DC3">
        <w:rPr>
          <w:rFonts w:ascii="Times New Roman" w:hAnsi="Times New Roman" w:cs="Times New Roman"/>
          <w:sz w:val="24"/>
          <w:szCs w:val="24"/>
        </w:rPr>
        <w:t>CFO</w:t>
      </w:r>
      <w:r w:rsidR="00ED50C5" w:rsidRPr="00046DC3">
        <w:rPr>
          <w:rFonts w:ascii="Times New Roman" w:hAnsi="Times New Roman" w:cs="Times New Roman"/>
          <w:sz w:val="24"/>
          <w:szCs w:val="24"/>
        </w:rPr>
        <w:t xml:space="preserve"> (001)</w:t>
      </w:r>
      <w:r w:rsidRPr="00046DC3">
        <w:rPr>
          <w:rFonts w:ascii="Times New Roman" w:hAnsi="Times New Roman" w:cs="Times New Roman"/>
          <w:sz w:val="24"/>
          <w:szCs w:val="24"/>
        </w:rPr>
        <w:t xml:space="preserve"> </w:t>
      </w:r>
      <w:r w:rsidR="00ED50C5" w:rsidRPr="00046DC3">
        <w:rPr>
          <w:rFonts w:ascii="Times New Roman" w:hAnsi="Times New Roman" w:cs="Times New Roman"/>
          <w:sz w:val="24"/>
          <w:szCs w:val="24"/>
        </w:rPr>
        <w:t xml:space="preserve">than that of </w:t>
      </w:r>
      <w:r w:rsidR="00C151A6" w:rsidRPr="00046DC3">
        <w:rPr>
          <w:rFonts w:ascii="Times New Roman" w:hAnsi="Times New Roman" w:cs="Times New Roman"/>
          <w:sz w:val="24"/>
          <w:szCs w:val="24"/>
        </w:rPr>
        <w:t>NBT</w:t>
      </w:r>
      <w:r w:rsidR="00ED50C5" w:rsidRPr="00046DC3">
        <w:rPr>
          <w:rFonts w:ascii="Times New Roman" w:hAnsi="Times New Roman" w:cs="Times New Roman"/>
          <w:sz w:val="24"/>
          <w:szCs w:val="24"/>
        </w:rPr>
        <w:t xml:space="preserve"> (001)</w:t>
      </w:r>
      <w:r w:rsidR="00C151A6" w:rsidRPr="00046DC3">
        <w:rPr>
          <w:rFonts w:ascii="Times New Roman" w:hAnsi="Times New Roman" w:cs="Times New Roman"/>
          <w:sz w:val="24"/>
          <w:szCs w:val="24"/>
        </w:rPr>
        <w:t xml:space="preserve">, which reduced the contact area between CFO </w:t>
      </w:r>
      <w:r w:rsidR="00C151A6" w:rsidRPr="00046DC3">
        <w:rPr>
          <w:rFonts w:ascii="Times New Roman" w:hAnsi="Times New Roman" w:cs="Times New Roman"/>
          <w:sz w:val="24"/>
          <w:szCs w:val="24"/>
        </w:rPr>
        <w:lastRenderedPageBreak/>
        <w:t xml:space="preserve">columns and </w:t>
      </w:r>
      <w:proofErr w:type="gramStart"/>
      <w:r w:rsidR="00C151A6" w:rsidRPr="00046DC3">
        <w:rPr>
          <w:rFonts w:ascii="Times New Roman" w:hAnsi="Times New Roman" w:cs="Times New Roman"/>
          <w:sz w:val="24"/>
          <w:szCs w:val="24"/>
        </w:rPr>
        <w:t>Nb:STO</w:t>
      </w:r>
      <w:proofErr w:type="gramEnd"/>
      <w:r w:rsidR="00C151A6" w:rsidRPr="00046DC3">
        <w:rPr>
          <w:rFonts w:ascii="Times New Roman" w:hAnsi="Times New Roman" w:cs="Times New Roman"/>
          <w:sz w:val="24"/>
          <w:szCs w:val="24"/>
        </w:rPr>
        <w:t xml:space="preserve"> (001) substrate effectively</w:t>
      </w:r>
      <w:r w:rsidRPr="00046DC3">
        <w:rPr>
          <w:rFonts w:ascii="Times New Roman" w:hAnsi="Times New Roman" w:cs="Times New Roman"/>
          <w:sz w:val="24"/>
          <w:szCs w:val="24"/>
        </w:rPr>
        <w:t xml:space="preserve">. </w:t>
      </w:r>
      <w:r w:rsidR="00C74552" w:rsidRPr="00046DC3">
        <w:rPr>
          <w:rFonts w:ascii="Times New Roman" w:hAnsi="Times New Roman" w:cs="Times New Roman"/>
          <w:sz w:val="24"/>
          <w:szCs w:val="24"/>
        </w:rPr>
        <w:t xml:space="preserve">From the </w:t>
      </w:r>
      <w:bookmarkStart w:id="234" w:name="OLE_LINK259"/>
      <w:bookmarkStart w:id="235" w:name="OLE_LINK267"/>
      <w:r w:rsidR="00C74552" w:rsidRPr="00046DC3">
        <w:rPr>
          <w:rFonts w:ascii="Times New Roman" w:hAnsi="Times New Roman" w:cs="Times New Roman"/>
          <w:sz w:val="24"/>
          <w:szCs w:val="24"/>
        </w:rPr>
        <w:t>scanning transmission electron microscopy (STEM)</w:t>
      </w:r>
      <w:bookmarkEnd w:id="234"/>
      <w:bookmarkEnd w:id="235"/>
      <w:r w:rsidR="00C74552" w:rsidRPr="00046DC3">
        <w:rPr>
          <w:rFonts w:ascii="Times New Roman" w:hAnsi="Times New Roman" w:cs="Times New Roman"/>
          <w:sz w:val="24"/>
          <w:szCs w:val="24"/>
        </w:rPr>
        <w:t xml:space="preserve"> image shown in Fig. S</w:t>
      </w:r>
      <w:r w:rsidR="0035279E" w:rsidRPr="00046DC3">
        <w:rPr>
          <w:rFonts w:ascii="Times New Roman" w:hAnsi="Times New Roman" w:cs="Times New Roman"/>
          <w:sz w:val="24"/>
          <w:szCs w:val="24"/>
        </w:rPr>
        <w:t>-</w:t>
      </w:r>
      <w:r w:rsidR="00C74552" w:rsidRPr="00046DC3">
        <w:rPr>
          <w:rFonts w:ascii="Times New Roman" w:hAnsi="Times New Roman" w:cs="Times New Roman"/>
          <w:sz w:val="24"/>
          <w:szCs w:val="24"/>
        </w:rPr>
        <w:t xml:space="preserve">3, a sharp and clean interface between NBT and CFO phases is </w:t>
      </w:r>
      <w:bookmarkStart w:id="236" w:name="OLE_LINK238"/>
      <w:r w:rsidR="00C74552" w:rsidRPr="00046DC3">
        <w:rPr>
          <w:rFonts w:ascii="Times New Roman" w:hAnsi="Times New Roman" w:cs="Times New Roman"/>
          <w:sz w:val="24"/>
          <w:szCs w:val="24"/>
        </w:rPr>
        <w:t>inferred</w:t>
      </w:r>
      <w:bookmarkEnd w:id="236"/>
      <w:r w:rsidR="00C74552" w:rsidRPr="00046DC3">
        <w:rPr>
          <w:rFonts w:ascii="Times New Roman" w:hAnsi="Times New Roman" w:cs="Times New Roman"/>
          <w:sz w:val="24"/>
          <w:szCs w:val="24"/>
        </w:rPr>
        <w:t xml:space="preserve"> without any trace of impurity phases. </w:t>
      </w:r>
      <w:r w:rsidRPr="00046DC3">
        <w:rPr>
          <w:rFonts w:ascii="Times New Roman" w:hAnsi="Times New Roman" w:cs="Times New Roman"/>
          <w:sz w:val="24"/>
          <w:szCs w:val="24"/>
        </w:rPr>
        <w:t>The number of columns in a 1×1</w:t>
      </w:r>
      <w:r w:rsidRPr="00046DC3">
        <w:rPr>
          <w:rFonts w:ascii="Times New Roman" w:hAnsi="Times New Roman" w:cs="Times New Roman"/>
          <w:i/>
          <w:sz w:val="24"/>
          <w:szCs w:val="24"/>
        </w:rPr>
        <w:t xml:space="preserve"> μ</w:t>
      </w:r>
      <w:r w:rsidRPr="00046DC3">
        <w:rPr>
          <w:rFonts w:ascii="Times New Roman" w:hAnsi="Times New Roman" w:cs="Times New Roman"/>
          <w:sz w:val="24"/>
          <w:szCs w:val="24"/>
        </w:rPr>
        <w:t>m</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xml:space="preserve"> area, was counted to be ~190, which corresponds to a density of </w:t>
      </w:r>
      <w:bookmarkStart w:id="237" w:name="OLE_LINK40"/>
      <w:bookmarkStart w:id="238" w:name="OLE_LINK42"/>
      <w:r w:rsidRPr="00046DC3">
        <w:rPr>
          <w:rFonts w:ascii="Times New Roman" w:hAnsi="Times New Roman" w:cs="Times New Roman"/>
          <w:sz w:val="24"/>
          <w:szCs w:val="24"/>
        </w:rPr>
        <w:t>~10</w:t>
      </w:r>
      <w:r w:rsidRPr="00046DC3">
        <w:rPr>
          <w:rFonts w:ascii="Times New Roman" w:hAnsi="Times New Roman" w:cs="Times New Roman"/>
          <w:sz w:val="24"/>
          <w:szCs w:val="24"/>
          <w:vertAlign w:val="superscript"/>
        </w:rPr>
        <w:t>11</w:t>
      </w:r>
      <w:r w:rsidRPr="00046DC3">
        <w:rPr>
          <w:rFonts w:ascii="Times New Roman" w:hAnsi="Times New Roman" w:cs="Times New Roman"/>
          <w:sz w:val="24"/>
          <w:szCs w:val="24"/>
        </w:rPr>
        <w:t xml:space="preserve"> bit in</w:t>
      </w:r>
      <w:r w:rsidRPr="00046DC3">
        <w:rPr>
          <w:rFonts w:ascii="Times New Roman" w:hAnsi="Times New Roman" w:cs="Times New Roman"/>
          <w:sz w:val="24"/>
          <w:szCs w:val="24"/>
          <w:vertAlign w:val="superscript"/>
        </w:rPr>
        <w:t>-2</w:t>
      </w:r>
      <w:bookmarkEnd w:id="237"/>
      <w:bookmarkEnd w:id="238"/>
      <w:r w:rsidRPr="00046DC3">
        <w:rPr>
          <w:rFonts w:ascii="Times New Roman" w:hAnsi="Times New Roman" w:cs="Times New Roman"/>
          <w:sz w:val="24"/>
          <w:szCs w:val="24"/>
        </w:rPr>
        <w:t xml:space="preserve">, </w:t>
      </w:r>
      <w:bookmarkStart w:id="239" w:name="_Hlk497204585"/>
      <w:bookmarkStart w:id="240" w:name="OLE_LINK58"/>
      <w:r w:rsidRPr="00046DC3">
        <w:rPr>
          <w:rFonts w:ascii="Times New Roman" w:hAnsi="Times New Roman" w:cs="Times New Roman"/>
          <w:sz w:val="24"/>
          <w:szCs w:val="24"/>
        </w:rPr>
        <w:t>which is of the same order as is currently used in magnetic recording.</w:t>
      </w:r>
      <w:bookmarkEnd w:id="239"/>
      <w:bookmarkEnd w:id="240"/>
      <w:r w:rsidRPr="00046DC3">
        <w:rPr>
          <w:rFonts w:ascii="Times New Roman" w:hAnsi="Times New Roman" w:cs="Times New Roman"/>
        </w:rPr>
        <w:t xml:space="preserve"> </w:t>
      </w:r>
      <w:r w:rsidRPr="00046DC3">
        <w:rPr>
          <w:rFonts w:ascii="Times New Roman" w:hAnsi="Times New Roman" w:cs="Times New Roman"/>
          <w:sz w:val="24"/>
          <w:szCs w:val="24"/>
        </w:rPr>
        <w:t xml:space="preserve">The column size and density largely </w:t>
      </w:r>
      <w:r w:rsidR="00CE5B55" w:rsidRPr="00046DC3">
        <w:rPr>
          <w:rFonts w:ascii="Times New Roman" w:hAnsi="Times New Roman" w:cs="Times New Roman"/>
          <w:sz w:val="24"/>
          <w:szCs w:val="24"/>
        </w:rPr>
        <w:t>depend</w:t>
      </w:r>
      <w:r w:rsidRPr="00046DC3">
        <w:rPr>
          <w:rFonts w:ascii="Times New Roman" w:hAnsi="Times New Roman" w:cs="Times New Roman"/>
          <w:sz w:val="24"/>
          <w:szCs w:val="24"/>
        </w:rPr>
        <w:t xml:space="preserve"> on the fabrication conditions, such as substrate temperature, laser repetition rate and laser fluence. Hence, in theory, an even higher areal density would be achieved by using a higher growth rate and/or a lower growth temperature. Furthermore, spatial ordering is possible by templating the locations of the self-assembled pillars</w:t>
      </w:r>
      <w:r w:rsidRPr="00046DC3">
        <w:rPr>
          <w:rStyle w:val="ab"/>
          <w:rFonts w:ascii="Times New Roman" w:hAnsi="Times New Roman" w:cs="Times New Roman"/>
          <w:sz w:val="24"/>
          <w:szCs w:val="24"/>
        </w:rPr>
        <w:endnoteReference w:id="44"/>
      </w:r>
      <w:r w:rsidRPr="00046DC3">
        <w:rPr>
          <w:rFonts w:ascii="Times New Roman" w:hAnsi="Times New Roman" w:cs="Times New Roman"/>
          <w:sz w:val="24"/>
          <w:szCs w:val="24"/>
        </w:rPr>
        <w:t xml:space="preserve">. </w:t>
      </w:r>
    </w:p>
    <w:p w:rsidR="00F026B0" w:rsidRPr="00046DC3" w:rsidRDefault="00624DC3" w:rsidP="000247AB">
      <w:pPr>
        <w:pStyle w:val="2"/>
        <w:numPr>
          <w:ilvl w:val="0"/>
          <w:numId w:val="7"/>
        </w:numPr>
        <w:spacing w:line="480" w:lineRule="auto"/>
        <w:rPr>
          <w:rFonts w:ascii="Times New Roman" w:hAnsi="Times New Roman" w:cs="Times New Roman"/>
          <w:sz w:val="24"/>
          <w:szCs w:val="24"/>
        </w:rPr>
      </w:pPr>
      <w:r w:rsidRPr="00046DC3">
        <w:rPr>
          <w:rFonts w:ascii="Times New Roman" w:hAnsi="Times New Roman" w:cs="Times New Roman"/>
          <w:sz w:val="24"/>
        </w:rPr>
        <w:t xml:space="preserve">Ferroelectric </w:t>
      </w:r>
      <w:r w:rsidR="00E01265" w:rsidRPr="00046DC3">
        <w:rPr>
          <w:rFonts w:ascii="Times New Roman" w:hAnsi="Times New Roman" w:cs="Times New Roman"/>
          <w:sz w:val="24"/>
        </w:rPr>
        <w:t>P</w:t>
      </w:r>
      <w:r w:rsidRPr="00046DC3">
        <w:rPr>
          <w:rFonts w:ascii="Times New Roman" w:hAnsi="Times New Roman" w:cs="Times New Roman"/>
          <w:sz w:val="24"/>
        </w:rPr>
        <w:t xml:space="preserve">roperties and </w:t>
      </w:r>
      <w:r w:rsidR="00E01265" w:rsidRPr="00046DC3">
        <w:rPr>
          <w:rFonts w:ascii="Times New Roman" w:hAnsi="Times New Roman" w:cs="Times New Roman"/>
          <w:sz w:val="24"/>
        </w:rPr>
        <w:t>M</w:t>
      </w:r>
      <w:r w:rsidRPr="00046DC3">
        <w:rPr>
          <w:rFonts w:ascii="Times New Roman" w:hAnsi="Times New Roman" w:cs="Times New Roman"/>
          <w:sz w:val="24"/>
        </w:rPr>
        <w:t xml:space="preserve">echanism </w:t>
      </w:r>
      <w:r w:rsidR="000247AB" w:rsidRPr="00046DC3">
        <w:rPr>
          <w:rFonts w:ascii="Times New Roman" w:hAnsi="Times New Roman" w:cs="Times New Roman"/>
          <w:sz w:val="24"/>
        </w:rPr>
        <w:t>of</w:t>
      </w:r>
      <w:r w:rsidRPr="00046DC3">
        <w:rPr>
          <w:rFonts w:ascii="Times New Roman" w:hAnsi="Times New Roman" w:cs="Times New Roman"/>
          <w:sz w:val="24"/>
        </w:rPr>
        <w:t xml:space="preserve"> </w:t>
      </w:r>
      <w:r w:rsidR="00E01265" w:rsidRPr="00046DC3">
        <w:rPr>
          <w:rFonts w:ascii="Times New Roman" w:hAnsi="Times New Roman" w:cs="Times New Roman"/>
          <w:sz w:val="24"/>
        </w:rPr>
        <w:t>L</w:t>
      </w:r>
      <w:r w:rsidRPr="00046DC3">
        <w:rPr>
          <w:rFonts w:ascii="Times New Roman" w:hAnsi="Times New Roman" w:cs="Times New Roman"/>
          <w:sz w:val="24"/>
        </w:rPr>
        <w:t>ow leakage</w:t>
      </w:r>
    </w:p>
    <w:p w:rsidR="00F026B0" w:rsidRPr="00046DC3" w:rsidRDefault="00F026B0" w:rsidP="00CE5B55">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The ferroelectric properties of the VAN films were characterized using piezo-response force microscopy (PFM) with both a Pt coated silicon tip and a </w:t>
      </w:r>
      <w:bookmarkStart w:id="241" w:name="OLE_LINK231"/>
      <w:r w:rsidRPr="00046DC3">
        <w:rPr>
          <w:rFonts w:ascii="Times New Roman" w:hAnsi="Times New Roman" w:cs="Times New Roman"/>
          <w:sz w:val="24"/>
          <w:szCs w:val="24"/>
        </w:rPr>
        <w:t>nanocrystalline diamond coated silicon</w:t>
      </w:r>
      <w:bookmarkEnd w:id="241"/>
      <w:r w:rsidRPr="00046DC3">
        <w:rPr>
          <w:rFonts w:ascii="Times New Roman" w:hAnsi="Times New Roman" w:cs="Times New Roman"/>
          <w:sz w:val="24"/>
          <w:szCs w:val="24"/>
        </w:rPr>
        <w:t xml:space="preserve">, NCD-Si, tip. </w:t>
      </w:r>
      <w:r w:rsidR="00364FBB" w:rsidRPr="00046DC3">
        <w:rPr>
          <w:rFonts w:ascii="Times New Roman" w:hAnsi="Times New Roman" w:cs="Times New Roman"/>
          <w:sz w:val="24"/>
          <w:szCs w:val="24"/>
        </w:rPr>
        <w:t>With</w:t>
      </w:r>
      <w:r w:rsidRPr="00046DC3">
        <w:rPr>
          <w:rFonts w:ascii="Times New Roman" w:hAnsi="Times New Roman" w:cs="Times New Roman"/>
          <w:sz w:val="24"/>
          <w:szCs w:val="24"/>
        </w:rPr>
        <w:t xml:space="preserve"> the Pt tip, clear box-in-box patterns of area of 6×6 μm</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xml:space="preserve"> were measured</w:t>
      </w:r>
      <w:r w:rsidR="00364FBB" w:rsidRPr="00046DC3">
        <w:rPr>
          <w:rFonts w:ascii="Times New Roman" w:hAnsi="Times New Roman" w:cs="Times New Roman"/>
          <w:sz w:val="24"/>
          <w:szCs w:val="24"/>
        </w:rPr>
        <w:t xml:space="preserve"> </w:t>
      </w:r>
      <w:r w:rsidRPr="00046DC3">
        <w:rPr>
          <w:rFonts w:ascii="Times New Roman" w:hAnsi="Times New Roman" w:cs="Times New Roman"/>
          <w:sz w:val="24"/>
          <w:szCs w:val="24"/>
        </w:rPr>
        <w:t>in b</w:t>
      </w:r>
      <w:r w:rsidR="00FB47A1" w:rsidRPr="00046DC3">
        <w:rPr>
          <w:rFonts w:ascii="Times New Roman" w:hAnsi="Times New Roman" w:cs="Times New Roman"/>
          <w:sz w:val="24"/>
          <w:szCs w:val="24"/>
        </w:rPr>
        <w:t>oth the phase mapping (Figure 4a</w:t>
      </w:r>
      <w:r w:rsidRPr="00046DC3">
        <w:rPr>
          <w:rFonts w:ascii="Times New Roman" w:hAnsi="Times New Roman" w:cs="Times New Roman"/>
          <w:sz w:val="24"/>
          <w:szCs w:val="24"/>
        </w:rPr>
        <w:t>) and</w:t>
      </w:r>
      <w:r w:rsidR="00B528BF" w:rsidRPr="00046DC3">
        <w:rPr>
          <w:rFonts w:ascii="Times New Roman" w:hAnsi="Times New Roman" w:cs="Times New Roman"/>
          <w:sz w:val="24"/>
          <w:szCs w:val="24"/>
        </w:rPr>
        <w:t xml:space="preserve"> the amplitude mapping (Figure 4</w:t>
      </w:r>
      <w:r w:rsidR="007B520E" w:rsidRPr="00046DC3">
        <w:rPr>
          <w:rFonts w:ascii="Times New Roman" w:hAnsi="Times New Roman" w:cs="Times New Roman"/>
          <w:sz w:val="24"/>
          <w:szCs w:val="24"/>
        </w:rPr>
        <w:t>b</w:t>
      </w:r>
      <w:r w:rsidRPr="00046DC3">
        <w:rPr>
          <w:rFonts w:ascii="Times New Roman" w:hAnsi="Times New Roman" w:cs="Times New Roman"/>
          <w:sz w:val="24"/>
          <w:szCs w:val="24"/>
        </w:rPr>
        <w:t>)</w:t>
      </w:r>
      <w:r w:rsidR="002055C7" w:rsidRPr="00046DC3">
        <w:rPr>
          <w:rFonts w:ascii="Times New Roman" w:hAnsi="Times New Roman" w:cs="Times New Roman"/>
          <w:sz w:val="24"/>
          <w:szCs w:val="24"/>
        </w:rPr>
        <w:t xml:space="preserve"> </w:t>
      </w:r>
      <w:bookmarkStart w:id="242" w:name="_Hlk512342127"/>
      <w:r w:rsidR="002055C7" w:rsidRPr="00046DC3">
        <w:rPr>
          <w:rFonts w:ascii="Times New Roman" w:hAnsi="Times New Roman" w:cs="Times New Roman"/>
          <w:sz w:val="24"/>
          <w:szCs w:val="24"/>
        </w:rPr>
        <w:t xml:space="preserve">about 6 hours after poling the film in </w:t>
      </w:r>
      <w:r w:rsidR="003F0384" w:rsidRPr="00046DC3">
        <w:rPr>
          <w:rFonts w:ascii="Times New Roman" w:hAnsi="Times New Roman" w:cs="Times New Roman"/>
          <w:sz w:val="24"/>
          <w:szCs w:val="24"/>
        </w:rPr>
        <w:t xml:space="preserve">the </w:t>
      </w:r>
      <w:r w:rsidR="002055C7" w:rsidRPr="00046DC3">
        <w:rPr>
          <w:rFonts w:ascii="Times New Roman" w:hAnsi="Times New Roman" w:cs="Times New Roman"/>
          <w:sz w:val="24"/>
          <w:szCs w:val="24"/>
        </w:rPr>
        <w:t>opposite direction</w:t>
      </w:r>
      <w:bookmarkEnd w:id="242"/>
      <w:r w:rsidRPr="00046DC3">
        <w:rPr>
          <w:rFonts w:ascii="Times New Roman" w:hAnsi="Times New Roman" w:cs="Times New Roman"/>
          <w:sz w:val="24"/>
          <w:szCs w:val="24"/>
        </w:rPr>
        <w:t>, which indicates the OOP ferroelectric response. The dark and bright contrast in phase mapping represents upward and downward ferroelectric domains written by the electric fields, respectively. The phase and amplitude loops of the NBT matrix measured with scanning the bias voltage show a significant shift of around 3 V to the negative directio</w:t>
      </w:r>
      <w:r w:rsidR="00B528BF" w:rsidRPr="00046DC3">
        <w:rPr>
          <w:rFonts w:ascii="Times New Roman" w:hAnsi="Times New Roman" w:cs="Times New Roman"/>
          <w:sz w:val="24"/>
          <w:szCs w:val="24"/>
        </w:rPr>
        <w:t>n in the voltage axis (Figure 4c</w:t>
      </w:r>
      <w:r w:rsidRPr="00046DC3">
        <w:rPr>
          <w:rFonts w:ascii="Times New Roman" w:hAnsi="Times New Roman" w:cs="Times New Roman"/>
          <w:sz w:val="24"/>
          <w:szCs w:val="24"/>
        </w:rPr>
        <w:t xml:space="preserve">). For the NCD-Si tip, on the other hand, the effect disappeared. Hence, there is </w:t>
      </w:r>
      <w:r w:rsidRPr="00046DC3">
        <w:rPr>
          <w:rFonts w:ascii="Times New Roman" w:hAnsi="Times New Roman" w:cs="Times New Roman"/>
          <w:sz w:val="24"/>
          <w:szCs w:val="24"/>
        </w:rPr>
        <w:lastRenderedPageBreak/>
        <w:t>no shift in the phase</w:t>
      </w:r>
      <w:r w:rsidR="00BA655E" w:rsidRPr="00046DC3">
        <w:rPr>
          <w:rFonts w:ascii="Times New Roman" w:hAnsi="Times New Roman" w:cs="Times New Roman"/>
          <w:sz w:val="24"/>
          <w:szCs w:val="24"/>
        </w:rPr>
        <w:t xml:space="preserve"> and amplitude loops (figure </w:t>
      </w:r>
      <w:r w:rsidR="00C74552" w:rsidRPr="00046DC3">
        <w:rPr>
          <w:rFonts w:ascii="Times New Roman" w:hAnsi="Times New Roman" w:cs="Times New Roman"/>
          <w:sz w:val="24"/>
          <w:szCs w:val="24"/>
        </w:rPr>
        <w:t>S</w:t>
      </w:r>
      <w:r w:rsidR="0035279E" w:rsidRPr="00046DC3">
        <w:rPr>
          <w:rFonts w:ascii="Times New Roman" w:hAnsi="Times New Roman" w:cs="Times New Roman"/>
          <w:sz w:val="24"/>
          <w:szCs w:val="24"/>
        </w:rPr>
        <w:t>-</w:t>
      </w:r>
      <w:r w:rsidR="00C74552" w:rsidRPr="00046DC3">
        <w:rPr>
          <w:rFonts w:ascii="Times New Roman" w:hAnsi="Times New Roman" w:cs="Times New Roman"/>
          <w:sz w:val="24"/>
          <w:szCs w:val="24"/>
        </w:rPr>
        <w:t>5</w:t>
      </w:r>
      <w:r w:rsidR="00BA655E" w:rsidRPr="00046DC3">
        <w:rPr>
          <w:rFonts w:ascii="Times New Roman" w:hAnsi="Times New Roman" w:cs="Times New Roman"/>
          <w:sz w:val="24"/>
          <w:szCs w:val="24"/>
        </w:rPr>
        <w:t>a</w:t>
      </w:r>
      <w:r w:rsidRPr="00046DC3">
        <w:rPr>
          <w:rFonts w:ascii="Times New Roman" w:hAnsi="Times New Roman" w:cs="Times New Roman"/>
          <w:sz w:val="24"/>
          <w:szCs w:val="24"/>
        </w:rPr>
        <w:t xml:space="preserve">). Since NBT is an insulator with </w:t>
      </w:r>
      <w:r w:rsidRPr="00046DC3">
        <w:rPr>
          <w:rFonts w:ascii="Times New Roman" w:hAnsi="Times New Roman" w:cs="Times New Roman"/>
          <w:i/>
          <w:sz w:val="24"/>
          <w:szCs w:val="24"/>
        </w:rPr>
        <w:t>p</w:t>
      </w:r>
      <w:r w:rsidRPr="00046DC3">
        <w:rPr>
          <w:rFonts w:ascii="Times New Roman" w:hAnsi="Times New Roman" w:cs="Times New Roman"/>
          <w:sz w:val="24"/>
          <w:szCs w:val="24"/>
        </w:rPr>
        <w:t>-type carriers of low concentration</w:t>
      </w:r>
      <w:r w:rsidRPr="00046DC3">
        <w:rPr>
          <w:rStyle w:val="ab"/>
          <w:rFonts w:ascii="Times New Roman" w:hAnsi="Times New Roman" w:cs="Times New Roman"/>
          <w:sz w:val="24"/>
          <w:szCs w:val="24"/>
        </w:rPr>
        <w:endnoteReference w:id="45"/>
      </w:r>
      <w:r w:rsidRPr="00046DC3">
        <w:rPr>
          <w:rFonts w:ascii="Times New Roman" w:hAnsi="Times New Roman" w:cs="Times New Roman"/>
          <w:sz w:val="24"/>
          <w:szCs w:val="24"/>
        </w:rPr>
        <w:t xml:space="preserve"> while CFO </w:t>
      </w:r>
      <w:r w:rsidR="0083494D" w:rsidRPr="00046DC3">
        <w:rPr>
          <w:rFonts w:ascii="Times New Roman" w:hAnsi="Times New Roman" w:cs="Times New Roman"/>
          <w:sz w:val="24"/>
          <w:szCs w:val="24"/>
        </w:rPr>
        <w:t>is</w:t>
      </w:r>
      <w:r w:rsidRPr="00046DC3">
        <w:rPr>
          <w:rFonts w:ascii="Times New Roman" w:hAnsi="Times New Roman" w:cs="Times New Roman"/>
          <w:sz w:val="24"/>
          <w:szCs w:val="24"/>
        </w:rPr>
        <w:t xml:space="preserve"> a </w:t>
      </w:r>
      <w:r w:rsidRPr="00046DC3">
        <w:rPr>
          <w:rFonts w:ascii="Times New Roman" w:hAnsi="Times New Roman" w:cs="Times New Roman"/>
          <w:i/>
          <w:sz w:val="24"/>
          <w:szCs w:val="24"/>
        </w:rPr>
        <w:t>p</w:t>
      </w:r>
      <w:r w:rsidRPr="00046DC3">
        <w:rPr>
          <w:rFonts w:ascii="Times New Roman" w:hAnsi="Times New Roman" w:cs="Times New Roman"/>
          <w:sz w:val="24"/>
          <w:szCs w:val="24"/>
        </w:rPr>
        <w:t>-type semiconductor when Co</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xml:space="preserve"> is present</w:t>
      </w:r>
      <w:r w:rsidR="0083494D" w:rsidRPr="00046DC3">
        <w:rPr>
          <w:rFonts w:ascii="Times New Roman" w:hAnsi="Times New Roman" w:cs="Times New Roman"/>
          <w:sz w:val="24"/>
          <w:szCs w:val="24"/>
        </w:rPr>
        <w:t xml:space="preserve"> in addition to Co</w:t>
      </w:r>
      <w:r w:rsidR="0083494D" w:rsidRPr="00046DC3">
        <w:rPr>
          <w:rFonts w:ascii="Times New Roman" w:hAnsi="Times New Roman" w:cs="Times New Roman"/>
          <w:sz w:val="24"/>
          <w:szCs w:val="24"/>
          <w:vertAlign w:val="superscript"/>
        </w:rPr>
        <w:t>3+</w:t>
      </w:r>
      <w:r w:rsidRPr="00046DC3">
        <w:rPr>
          <w:rFonts w:ascii="Times New Roman" w:hAnsi="Times New Roman" w:cs="Times New Roman"/>
          <w:sz w:val="24"/>
          <w:szCs w:val="24"/>
        </w:rPr>
        <w:t xml:space="preserve"> </w:t>
      </w:r>
      <w:r w:rsidRPr="00046DC3">
        <w:rPr>
          <w:rStyle w:val="ab"/>
          <w:rFonts w:ascii="Times New Roman" w:hAnsi="Times New Roman" w:cs="Times New Roman"/>
          <w:sz w:val="24"/>
          <w:szCs w:val="24"/>
        </w:rPr>
        <w:endnoteReference w:id="46"/>
      </w:r>
      <w:r w:rsidR="00CE5B55" w:rsidRPr="00046DC3">
        <w:rPr>
          <w:rFonts w:ascii="Times New Roman" w:hAnsi="Times New Roman" w:cs="Times New Roman"/>
          <w:sz w:val="24"/>
          <w:szCs w:val="24"/>
        </w:rPr>
        <w:t>,</w:t>
      </w:r>
      <w:r w:rsidR="0083494D" w:rsidRPr="00046DC3">
        <w:rPr>
          <w:rFonts w:ascii="Times New Roman" w:hAnsi="Times New Roman" w:cs="Times New Roman"/>
          <w:sz w:val="24"/>
          <w:szCs w:val="24"/>
        </w:rPr>
        <w:t xml:space="preserve"> </w:t>
      </w:r>
      <w:r w:rsidR="00CE5B55" w:rsidRPr="00046DC3">
        <w:rPr>
          <w:rFonts w:ascii="Times New Roman" w:hAnsi="Times New Roman" w:cs="Times New Roman"/>
          <w:sz w:val="24"/>
          <w:szCs w:val="24"/>
        </w:rPr>
        <w:t>we</w:t>
      </w:r>
      <w:r w:rsidRPr="00046DC3">
        <w:rPr>
          <w:rFonts w:ascii="Times New Roman" w:hAnsi="Times New Roman" w:cs="Times New Roman"/>
          <w:sz w:val="24"/>
          <w:szCs w:val="24"/>
        </w:rPr>
        <w:t xml:space="preserve"> ascribe the shift of the phase loop to the </w:t>
      </w:r>
      <w:r w:rsidRPr="00046DC3">
        <w:rPr>
          <w:rFonts w:ascii="Times New Roman" w:hAnsi="Times New Roman" w:cs="Times New Roman"/>
          <w:i/>
          <w:sz w:val="24"/>
          <w:szCs w:val="24"/>
        </w:rPr>
        <w:t>p</w:t>
      </w:r>
      <w:r w:rsidRPr="00046DC3">
        <w:rPr>
          <w:rFonts w:ascii="Times New Roman" w:hAnsi="Times New Roman" w:cs="Times New Roman"/>
          <w:sz w:val="24"/>
          <w:szCs w:val="24"/>
        </w:rPr>
        <w:t>-</w:t>
      </w:r>
      <w:r w:rsidRPr="00046DC3">
        <w:rPr>
          <w:rFonts w:ascii="Times New Roman" w:hAnsi="Times New Roman" w:cs="Times New Roman"/>
          <w:i/>
          <w:sz w:val="24"/>
          <w:szCs w:val="24"/>
        </w:rPr>
        <w:t>n</w:t>
      </w:r>
      <w:r w:rsidRPr="00046DC3">
        <w:rPr>
          <w:rFonts w:ascii="Times New Roman" w:hAnsi="Times New Roman" w:cs="Times New Roman"/>
          <w:sz w:val="24"/>
          <w:szCs w:val="24"/>
        </w:rPr>
        <w:t xml:space="preserve"> junction form</w:t>
      </w:r>
      <w:r w:rsidR="0083494D" w:rsidRPr="00046DC3">
        <w:rPr>
          <w:rFonts w:ascii="Times New Roman" w:hAnsi="Times New Roman" w:cs="Times New Roman"/>
          <w:sz w:val="24"/>
          <w:szCs w:val="24"/>
        </w:rPr>
        <w:t>ation</w:t>
      </w:r>
      <w:r w:rsidRPr="00046DC3">
        <w:rPr>
          <w:rFonts w:ascii="Times New Roman" w:hAnsi="Times New Roman" w:cs="Times New Roman"/>
          <w:sz w:val="24"/>
          <w:szCs w:val="24"/>
        </w:rPr>
        <w:t xml:space="preserve"> at the interface between the film and </w:t>
      </w:r>
      <w:r w:rsidRPr="00046DC3">
        <w:rPr>
          <w:rFonts w:ascii="Times New Roman" w:hAnsi="Times New Roman" w:cs="Times New Roman"/>
          <w:i/>
          <w:sz w:val="24"/>
          <w:szCs w:val="24"/>
        </w:rPr>
        <w:t>n</w:t>
      </w:r>
      <w:r w:rsidRPr="00046DC3">
        <w:rPr>
          <w:rFonts w:ascii="Times New Roman" w:hAnsi="Times New Roman" w:cs="Times New Roman"/>
          <w:sz w:val="24"/>
          <w:szCs w:val="24"/>
        </w:rPr>
        <w:t xml:space="preserve">-type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substrate. Co</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xml:space="preserve"> </w:t>
      </w:r>
      <w:r w:rsidR="0083494D" w:rsidRPr="00046DC3">
        <w:rPr>
          <w:rFonts w:ascii="Times New Roman" w:hAnsi="Times New Roman" w:cs="Times New Roman"/>
          <w:sz w:val="24"/>
          <w:szCs w:val="24"/>
        </w:rPr>
        <w:t xml:space="preserve">arises when </w:t>
      </w:r>
      <w:r w:rsidRPr="00046DC3">
        <w:rPr>
          <w:rFonts w:ascii="Times New Roman" w:hAnsi="Times New Roman" w:cs="Times New Roman"/>
          <w:sz w:val="24"/>
          <w:szCs w:val="24"/>
        </w:rPr>
        <w:t>Ti</w:t>
      </w:r>
      <w:r w:rsidRPr="00046DC3">
        <w:rPr>
          <w:rFonts w:ascii="Times New Roman" w:hAnsi="Times New Roman" w:cs="Times New Roman"/>
          <w:sz w:val="24"/>
          <w:szCs w:val="24"/>
          <w:vertAlign w:val="superscript"/>
        </w:rPr>
        <w:t>4+</w:t>
      </w:r>
      <w:r w:rsidRPr="00046DC3">
        <w:rPr>
          <w:rFonts w:ascii="Times New Roman" w:hAnsi="Times New Roman" w:cs="Times New Roman"/>
          <w:sz w:val="24"/>
          <w:szCs w:val="24"/>
        </w:rPr>
        <w:t xml:space="preserve"> </w:t>
      </w:r>
      <w:r w:rsidR="0083494D" w:rsidRPr="00046DC3">
        <w:rPr>
          <w:rFonts w:ascii="Times New Roman" w:hAnsi="Times New Roman" w:cs="Times New Roman"/>
          <w:sz w:val="24"/>
          <w:szCs w:val="24"/>
        </w:rPr>
        <w:t>substitutes for Co</w:t>
      </w:r>
      <w:r w:rsidR="000247AB" w:rsidRPr="00046DC3">
        <w:rPr>
          <w:rFonts w:ascii="Times New Roman" w:hAnsi="Times New Roman" w:cs="Times New Roman"/>
          <w:sz w:val="24"/>
          <w:szCs w:val="24"/>
          <w:vertAlign w:val="superscript"/>
        </w:rPr>
        <w:t>3+</w:t>
      </w:r>
      <w:r w:rsidR="0083494D" w:rsidRPr="00046DC3">
        <w:rPr>
          <w:rFonts w:ascii="Times New Roman" w:hAnsi="Times New Roman" w:cs="Times New Roman"/>
          <w:sz w:val="24"/>
          <w:szCs w:val="24"/>
        </w:rPr>
        <w:t xml:space="preserve"> in CFO. </w:t>
      </w:r>
      <w:r w:rsidR="000C4A0A" w:rsidRPr="00046DC3">
        <w:rPr>
          <w:rFonts w:ascii="Times New Roman" w:hAnsi="Times New Roman" w:cs="Times New Roman"/>
          <w:sz w:val="24"/>
          <w:szCs w:val="24"/>
        </w:rPr>
        <w:t>It has been shown that</w:t>
      </w:r>
      <w:r w:rsidR="0083494D" w:rsidRPr="00046DC3">
        <w:rPr>
          <w:rFonts w:ascii="Times New Roman" w:hAnsi="Times New Roman" w:cs="Times New Roman"/>
          <w:sz w:val="24"/>
          <w:szCs w:val="24"/>
        </w:rPr>
        <w:t xml:space="preserve"> </w:t>
      </w:r>
      <w:r w:rsidR="00571F57" w:rsidRPr="00046DC3">
        <w:rPr>
          <w:rFonts w:ascii="Times New Roman" w:hAnsi="Times New Roman" w:cs="Times New Roman"/>
          <w:sz w:val="24"/>
          <w:szCs w:val="24"/>
        </w:rPr>
        <w:t>Ti</w:t>
      </w:r>
      <w:r w:rsidR="000C4A0A" w:rsidRPr="00046DC3">
        <w:rPr>
          <w:rFonts w:ascii="Times New Roman" w:hAnsi="Times New Roman" w:cs="Times New Roman"/>
          <w:sz w:val="24"/>
          <w:szCs w:val="24"/>
          <w:vertAlign w:val="superscript"/>
        </w:rPr>
        <w:t>4+</w:t>
      </w:r>
      <w:r w:rsidR="00571F57" w:rsidRPr="00046DC3">
        <w:rPr>
          <w:rFonts w:ascii="Times New Roman" w:hAnsi="Times New Roman" w:cs="Times New Roman"/>
          <w:sz w:val="24"/>
          <w:szCs w:val="24"/>
        </w:rPr>
        <w:t xml:space="preserve"> d</w:t>
      </w:r>
      <w:r w:rsidRPr="00046DC3">
        <w:rPr>
          <w:rFonts w:ascii="Times New Roman" w:hAnsi="Times New Roman" w:cs="Times New Roman"/>
          <w:sz w:val="24"/>
          <w:szCs w:val="24"/>
        </w:rPr>
        <w:t>oping does not degrade the ferromagnetic properties</w:t>
      </w:r>
      <w:r w:rsidR="0083494D" w:rsidRPr="00046DC3">
        <w:rPr>
          <w:rFonts w:ascii="Times New Roman" w:hAnsi="Times New Roman" w:cs="Times New Roman"/>
          <w:sz w:val="24"/>
          <w:szCs w:val="24"/>
        </w:rPr>
        <w:t xml:space="preserve">, but, in fact, fortuitously enhances the </w:t>
      </w:r>
      <w:r w:rsidR="00571F57" w:rsidRPr="00046DC3">
        <w:rPr>
          <w:rFonts w:ascii="Times New Roman" w:hAnsi="Times New Roman" w:cs="Times New Roman"/>
          <w:sz w:val="24"/>
          <w:szCs w:val="24"/>
        </w:rPr>
        <w:t>saturation magnetostriction of CFO</w:t>
      </w:r>
      <w:r w:rsidR="00571F57" w:rsidRPr="00046DC3">
        <w:rPr>
          <w:rStyle w:val="ab"/>
          <w:rFonts w:ascii="Times New Roman" w:hAnsi="Times New Roman" w:cs="Times New Roman"/>
          <w:sz w:val="24"/>
          <w:szCs w:val="24"/>
        </w:rPr>
        <w:endnoteReference w:id="47"/>
      </w:r>
      <w:r w:rsidRPr="00046DC3">
        <w:rPr>
          <w:rFonts w:ascii="Times New Roman" w:hAnsi="Times New Roman" w:cs="Times New Roman"/>
          <w:sz w:val="24"/>
          <w:szCs w:val="24"/>
        </w:rPr>
        <w:t>. With a built-in potential present</w:t>
      </w:r>
      <w:r w:rsidR="00C26EFB" w:rsidRPr="00046DC3">
        <w:rPr>
          <w:rFonts w:ascii="Times New Roman" w:hAnsi="Times New Roman" w:cs="Times New Roman"/>
          <w:sz w:val="24"/>
          <w:szCs w:val="24"/>
        </w:rPr>
        <w:t xml:space="preserve"> at the</w:t>
      </w:r>
      <w:r w:rsidR="002469B1" w:rsidRPr="00046DC3">
        <w:rPr>
          <w:rFonts w:ascii="Times New Roman" w:hAnsi="Times New Roman" w:cs="Times New Roman"/>
          <w:sz w:val="24"/>
          <w:szCs w:val="24"/>
        </w:rPr>
        <w:t xml:space="preserve"> </w:t>
      </w:r>
      <w:r w:rsidR="002469B1" w:rsidRPr="00046DC3">
        <w:rPr>
          <w:rFonts w:ascii="Times New Roman" w:hAnsi="Times New Roman" w:cs="Times New Roman"/>
          <w:i/>
          <w:sz w:val="24"/>
          <w:szCs w:val="24"/>
        </w:rPr>
        <w:t>p-n</w:t>
      </w:r>
      <w:r w:rsidR="002469B1" w:rsidRPr="00046DC3">
        <w:rPr>
          <w:rFonts w:ascii="Times New Roman" w:hAnsi="Times New Roman" w:cs="Times New Roman"/>
          <w:sz w:val="24"/>
          <w:szCs w:val="24"/>
        </w:rPr>
        <w:t xml:space="preserve"> junction</w:t>
      </w:r>
      <w:r w:rsidRPr="00046DC3">
        <w:rPr>
          <w:rFonts w:ascii="Times New Roman" w:hAnsi="Times New Roman" w:cs="Times New Roman"/>
          <w:sz w:val="24"/>
          <w:szCs w:val="24"/>
        </w:rPr>
        <w:t>, a larger reverse bias than forward bias is needed to switch the polarization from downward (with positive phase) to upward (with negative phase) than from upward to downward, i.e. the built-in potential makes the downward polarization more favor</w:t>
      </w:r>
      <w:r w:rsidR="00A139EE" w:rsidRPr="00046DC3">
        <w:rPr>
          <w:rFonts w:ascii="Times New Roman" w:hAnsi="Times New Roman" w:cs="Times New Roman"/>
          <w:sz w:val="24"/>
          <w:szCs w:val="24"/>
        </w:rPr>
        <w:t>able, as illustrated in Figure 4d for the Pt</w:t>
      </w:r>
      <w:r w:rsidR="00BA655E" w:rsidRPr="00046DC3">
        <w:rPr>
          <w:rFonts w:ascii="Times New Roman" w:hAnsi="Times New Roman" w:cs="Times New Roman"/>
          <w:sz w:val="24"/>
          <w:szCs w:val="24"/>
        </w:rPr>
        <w:t xml:space="preserve"> tip.</w:t>
      </w:r>
      <w:r w:rsidRPr="00046DC3">
        <w:rPr>
          <w:rFonts w:ascii="Times New Roman" w:hAnsi="Times New Roman" w:cs="Times New Roman"/>
          <w:sz w:val="24"/>
          <w:szCs w:val="24"/>
        </w:rPr>
        <w:t xml:space="preserve"> On the other hand, for NCD</w:t>
      </w:r>
      <w:r w:rsidR="0083494D" w:rsidRPr="00046DC3">
        <w:rPr>
          <w:rFonts w:ascii="Times New Roman" w:hAnsi="Times New Roman" w:cs="Times New Roman"/>
          <w:sz w:val="24"/>
          <w:szCs w:val="24"/>
        </w:rPr>
        <w:t>-</w:t>
      </w:r>
      <w:r w:rsidRPr="00046DC3">
        <w:rPr>
          <w:rFonts w:ascii="Times New Roman" w:hAnsi="Times New Roman" w:cs="Times New Roman"/>
          <w:sz w:val="24"/>
          <w:szCs w:val="24"/>
        </w:rPr>
        <w:t xml:space="preserve">Si tip, the </w:t>
      </w:r>
      <w:r w:rsidRPr="00046DC3">
        <w:rPr>
          <w:rFonts w:ascii="Times New Roman" w:hAnsi="Times New Roman" w:cs="Times New Roman"/>
          <w:i/>
          <w:sz w:val="24"/>
          <w:szCs w:val="24"/>
        </w:rPr>
        <w:t>p</w:t>
      </w:r>
      <w:r w:rsidRPr="00046DC3">
        <w:rPr>
          <w:rFonts w:ascii="Times New Roman" w:hAnsi="Times New Roman" w:cs="Times New Roman"/>
          <w:sz w:val="24"/>
          <w:szCs w:val="24"/>
        </w:rPr>
        <w:t>-</w:t>
      </w:r>
      <w:r w:rsidRPr="00046DC3">
        <w:rPr>
          <w:rFonts w:ascii="Times New Roman" w:hAnsi="Times New Roman" w:cs="Times New Roman"/>
          <w:i/>
          <w:sz w:val="24"/>
          <w:szCs w:val="24"/>
        </w:rPr>
        <w:t>n</w:t>
      </w:r>
      <w:r w:rsidRPr="00046DC3">
        <w:rPr>
          <w:rFonts w:ascii="Times New Roman" w:hAnsi="Times New Roman" w:cs="Times New Roman"/>
          <w:sz w:val="24"/>
          <w:szCs w:val="24"/>
        </w:rPr>
        <w:t xml:space="preserve"> junctions were formed at </w:t>
      </w:r>
      <w:r w:rsidRPr="00046DC3">
        <w:rPr>
          <w:rFonts w:ascii="Times New Roman" w:hAnsi="Times New Roman" w:cs="Times New Roman"/>
          <w:i/>
          <w:sz w:val="24"/>
          <w:szCs w:val="24"/>
        </w:rPr>
        <w:t>both</w:t>
      </w:r>
      <w:r w:rsidRPr="00046DC3">
        <w:rPr>
          <w:rFonts w:ascii="Times New Roman" w:hAnsi="Times New Roman" w:cs="Times New Roman"/>
          <w:sz w:val="24"/>
          <w:szCs w:val="24"/>
        </w:rPr>
        <w:t xml:space="preserve"> film-substrate and film-tip interfac</w:t>
      </w:r>
      <w:r w:rsidR="00BA655E" w:rsidRPr="00046DC3">
        <w:rPr>
          <w:rFonts w:ascii="Times New Roman" w:hAnsi="Times New Roman" w:cs="Times New Roman"/>
          <w:sz w:val="24"/>
          <w:szCs w:val="24"/>
        </w:rPr>
        <w:t>es (as illustrated in figure S</w:t>
      </w:r>
      <w:r w:rsidR="0035279E" w:rsidRPr="00046DC3">
        <w:rPr>
          <w:rFonts w:ascii="Times New Roman" w:hAnsi="Times New Roman" w:cs="Times New Roman"/>
          <w:sz w:val="24"/>
          <w:szCs w:val="24"/>
        </w:rPr>
        <w:t>-</w:t>
      </w:r>
      <w:r w:rsidR="00E35DCB" w:rsidRPr="00046DC3">
        <w:rPr>
          <w:rFonts w:ascii="Times New Roman" w:hAnsi="Times New Roman" w:cs="Times New Roman"/>
          <w:sz w:val="24"/>
          <w:szCs w:val="24"/>
        </w:rPr>
        <w:t>4</w:t>
      </w:r>
      <w:r w:rsidR="00BA655E" w:rsidRPr="00046DC3">
        <w:rPr>
          <w:rFonts w:ascii="Times New Roman" w:hAnsi="Times New Roman" w:cs="Times New Roman"/>
          <w:sz w:val="24"/>
          <w:szCs w:val="24"/>
        </w:rPr>
        <w:t>b</w:t>
      </w:r>
      <w:r w:rsidRPr="00046DC3">
        <w:rPr>
          <w:rFonts w:ascii="Times New Roman" w:hAnsi="Times New Roman" w:cs="Times New Roman"/>
          <w:sz w:val="24"/>
          <w:szCs w:val="24"/>
        </w:rPr>
        <w:t xml:space="preserve">), consequently giving a </w:t>
      </w:r>
      <w:r w:rsidR="00F0799C" w:rsidRPr="00046DC3">
        <w:rPr>
          <w:rFonts w:ascii="Times New Roman" w:hAnsi="Times New Roman" w:cs="Times New Roman"/>
          <w:sz w:val="24"/>
          <w:szCs w:val="24"/>
        </w:rPr>
        <w:t>unshifted</w:t>
      </w:r>
      <w:r w:rsidRPr="00046DC3">
        <w:rPr>
          <w:rFonts w:ascii="Times New Roman" w:hAnsi="Times New Roman" w:cs="Times New Roman"/>
          <w:sz w:val="24"/>
          <w:szCs w:val="24"/>
        </w:rPr>
        <w:t xml:space="preserve"> phase</w:t>
      </w:r>
      <w:r w:rsidR="00C36F4C" w:rsidRPr="00046DC3">
        <w:rPr>
          <w:rFonts w:ascii="Times New Roman" w:hAnsi="Times New Roman" w:cs="Times New Roman"/>
          <w:sz w:val="24"/>
          <w:szCs w:val="24"/>
        </w:rPr>
        <w:t xml:space="preserve"> and amplitude loops</w:t>
      </w:r>
      <w:r w:rsidRPr="00046DC3">
        <w:rPr>
          <w:rFonts w:ascii="Times New Roman" w:hAnsi="Times New Roman" w:cs="Times New Roman"/>
          <w:sz w:val="24"/>
          <w:szCs w:val="24"/>
        </w:rPr>
        <w:t>.</w:t>
      </w:r>
      <w:r w:rsidR="00951289" w:rsidRPr="00046DC3">
        <w:rPr>
          <w:rFonts w:ascii="Times New Roman" w:hAnsi="Times New Roman" w:cs="Times New Roman"/>
          <w:sz w:val="24"/>
          <w:szCs w:val="24"/>
        </w:rPr>
        <w:t xml:space="preserve"> </w:t>
      </w:r>
      <w:r w:rsidR="00C36F4C" w:rsidRPr="00046DC3">
        <w:rPr>
          <w:rFonts w:ascii="Times New Roman" w:hAnsi="Times New Roman" w:cs="Times New Roman"/>
          <w:sz w:val="24"/>
          <w:szCs w:val="24"/>
        </w:rPr>
        <w:t>A d</w:t>
      </w:r>
      <w:r w:rsidR="00C36F4C" w:rsidRPr="00046DC3">
        <w:rPr>
          <w:rFonts w:ascii="Times New Roman" w:hAnsi="Times New Roman" w:cs="Times New Roman"/>
          <w:sz w:val="24"/>
          <w:szCs w:val="24"/>
          <w:vertAlign w:val="subscript"/>
        </w:rPr>
        <w:t>33</w:t>
      </w:r>
      <w:r w:rsidR="00C36F4C" w:rsidRPr="00046DC3">
        <w:rPr>
          <w:rFonts w:ascii="Times New Roman" w:hAnsi="Times New Roman" w:cs="Times New Roman"/>
          <w:sz w:val="24"/>
          <w:szCs w:val="24"/>
        </w:rPr>
        <w:t xml:space="preserve"> of about 20 pm/V </w:t>
      </w:r>
      <w:r w:rsidR="00B32F15" w:rsidRPr="00046DC3">
        <w:rPr>
          <w:rFonts w:ascii="Times New Roman" w:hAnsi="Times New Roman" w:cs="Times New Roman" w:hint="eastAsia"/>
          <w:sz w:val="24"/>
          <w:szCs w:val="24"/>
        </w:rPr>
        <w:t>was</w:t>
      </w:r>
      <w:r w:rsidR="00B32F15" w:rsidRPr="00046DC3">
        <w:rPr>
          <w:rFonts w:ascii="Times New Roman" w:hAnsi="Times New Roman" w:cs="Times New Roman"/>
          <w:sz w:val="24"/>
          <w:szCs w:val="24"/>
        </w:rPr>
        <w:t xml:space="preserve"> also obtained </w:t>
      </w:r>
      <w:r w:rsidR="00C36F4C" w:rsidRPr="00046DC3">
        <w:rPr>
          <w:rFonts w:ascii="Times New Roman" w:hAnsi="Times New Roman" w:cs="Times New Roman"/>
          <w:sz w:val="24"/>
          <w:szCs w:val="24"/>
        </w:rPr>
        <w:t xml:space="preserve">with the amplitude measured at zero bias with the NCD-Si tip, which is smaller than the bulk value of </w:t>
      </w:r>
      <w:r w:rsidR="0063419E" w:rsidRPr="00046DC3">
        <w:rPr>
          <w:rFonts w:ascii="Times New Roman" w:hAnsi="Times New Roman" w:cs="Times New Roman"/>
          <w:sz w:val="24"/>
          <w:szCs w:val="24"/>
        </w:rPr>
        <w:t>7</w:t>
      </w:r>
      <w:r w:rsidR="00983092" w:rsidRPr="00046DC3">
        <w:rPr>
          <w:rFonts w:ascii="Times New Roman" w:hAnsi="Times New Roman" w:cs="Times New Roman"/>
          <w:sz w:val="24"/>
          <w:szCs w:val="24"/>
        </w:rPr>
        <w:t>2.9</w:t>
      </w:r>
      <w:r w:rsidR="0063419E" w:rsidRPr="00046DC3">
        <w:rPr>
          <w:rFonts w:ascii="Times New Roman" w:hAnsi="Times New Roman" w:cs="Times New Roman"/>
          <w:sz w:val="24"/>
          <w:szCs w:val="24"/>
        </w:rPr>
        <w:t xml:space="preserve"> </w:t>
      </w:r>
      <w:proofErr w:type="spellStart"/>
      <w:r w:rsidR="0063419E" w:rsidRPr="00046DC3">
        <w:rPr>
          <w:rFonts w:ascii="Times New Roman" w:hAnsi="Times New Roman" w:cs="Times New Roman"/>
          <w:sz w:val="24"/>
          <w:szCs w:val="24"/>
        </w:rPr>
        <w:t>pC</w:t>
      </w:r>
      <w:proofErr w:type="spellEnd"/>
      <w:r w:rsidR="0063419E" w:rsidRPr="00046DC3">
        <w:rPr>
          <w:rFonts w:ascii="Times New Roman" w:hAnsi="Times New Roman" w:cs="Times New Roman"/>
          <w:sz w:val="24"/>
          <w:szCs w:val="24"/>
        </w:rPr>
        <w:t>/N</w:t>
      </w:r>
      <w:r w:rsidR="00EE436D" w:rsidRPr="00046DC3">
        <w:fldChar w:fldCharType="begin"/>
      </w:r>
      <w:r w:rsidR="00EE436D" w:rsidRPr="00046DC3">
        <w:instrText xml:space="preserve"> NOTEREF _Ref497749707 \h  \* MERGEFORMAT </w:instrText>
      </w:r>
      <w:r w:rsidR="00EE436D" w:rsidRPr="00046DC3">
        <w:fldChar w:fldCharType="separate"/>
      </w:r>
      <w:r w:rsidR="00983092" w:rsidRPr="00046DC3">
        <w:rPr>
          <w:rFonts w:ascii="Times New Roman" w:hAnsi="Times New Roman" w:cs="Times New Roman"/>
          <w:sz w:val="24"/>
          <w:szCs w:val="24"/>
          <w:vertAlign w:val="superscript"/>
        </w:rPr>
        <w:t>42</w:t>
      </w:r>
      <w:r w:rsidR="00EE436D" w:rsidRPr="00046DC3">
        <w:fldChar w:fldCharType="end"/>
      </w:r>
      <w:r w:rsidR="00C36F4C" w:rsidRPr="00046DC3">
        <w:rPr>
          <w:rFonts w:ascii="Times New Roman" w:hAnsi="Times New Roman" w:cs="Times New Roman"/>
          <w:sz w:val="24"/>
          <w:szCs w:val="24"/>
        </w:rPr>
        <w:t xml:space="preserve">. </w:t>
      </w:r>
      <w:r w:rsidR="0063419E" w:rsidRPr="00046DC3">
        <w:rPr>
          <w:rFonts w:ascii="Times New Roman" w:hAnsi="Times New Roman" w:cs="Times New Roman"/>
          <w:sz w:val="24"/>
          <w:szCs w:val="24"/>
        </w:rPr>
        <w:t xml:space="preserve">There are two reasons for the difference between our results and the bulk value. First, although the out-of-plane movement is free, the in-plane movement are clamped by the substrate which can affect the out-of-plane movement by a Poisson’s ratio. Second, in a thin film system, the voltage cannot be fully applied on the film and can drop at junctions with electrode and substrate. </w:t>
      </w:r>
    </w:p>
    <w:p w:rsidR="00D4689D" w:rsidRPr="00046DC3" w:rsidRDefault="000F48D3" w:rsidP="00E217F8">
      <w:pPr>
        <w:spacing w:line="480" w:lineRule="auto"/>
        <w:jc w:val="center"/>
        <w:rPr>
          <w:rFonts w:ascii="Times New Roman" w:hAnsi="Times New Roman" w:cs="Times New Roman"/>
          <w:sz w:val="24"/>
          <w:szCs w:val="24"/>
        </w:rPr>
      </w:pPr>
      <w:r w:rsidRPr="00046DC3">
        <w:rPr>
          <w:rFonts w:ascii="Times New Roman" w:hAnsi="Times New Roman" w:cs="Times New Roman"/>
          <w:noProof/>
          <w:sz w:val="24"/>
          <w:szCs w:val="24"/>
          <w:lang w:eastAsia="en-US"/>
        </w:rPr>
        <w:lastRenderedPageBreak/>
        <w:drawing>
          <wp:inline distT="0" distB="0" distL="0" distR="0">
            <wp:extent cx="4755428" cy="395287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 [恢复].emf"/>
                    <pic:cNvPicPr/>
                  </pic:nvPicPr>
                  <pic:blipFill rotWithShape="1">
                    <a:blip r:embed="rId31" cstate="print">
                      <a:extLst>
                        <a:ext uri="{28A0092B-C50C-407E-A947-70E740481C1C}">
                          <a14:useLocalDpi xmlns:a14="http://schemas.microsoft.com/office/drawing/2010/main" val="0"/>
                        </a:ext>
                      </a:extLst>
                    </a:blip>
                    <a:srcRect l="13529" t="20653" r="17611" b="35092"/>
                    <a:stretch/>
                  </pic:blipFill>
                  <pic:spPr bwMode="auto">
                    <a:xfrm>
                      <a:off x="0" y="0"/>
                      <a:ext cx="4757228" cy="3954371"/>
                    </a:xfrm>
                    <a:prstGeom prst="rect">
                      <a:avLst/>
                    </a:prstGeom>
                    <a:ln>
                      <a:noFill/>
                    </a:ln>
                    <a:extLst>
                      <a:ext uri="{53640926-AAD7-44D8-BBD7-CCE9431645EC}">
                        <a14:shadowObscured xmlns:a14="http://schemas.microsoft.com/office/drawing/2010/main"/>
                      </a:ext>
                    </a:extLst>
                  </pic:spPr>
                </pic:pic>
              </a:graphicData>
            </a:graphic>
          </wp:inline>
        </w:drawing>
      </w:r>
    </w:p>
    <w:p w:rsidR="00C276AE" w:rsidRPr="00046DC3" w:rsidRDefault="00C276AE" w:rsidP="00CE5B55">
      <w:pPr>
        <w:spacing w:line="480" w:lineRule="auto"/>
        <w:rPr>
          <w:rFonts w:ascii="Times New Roman" w:hAnsi="Times New Roman" w:cs="Times New Roman"/>
          <w:sz w:val="24"/>
          <w:szCs w:val="24"/>
        </w:rPr>
      </w:pPr>
      <w:bookmarkStart w:id="244" w:name="OLE_LINK77"/>
      <w:bookmarkStart w:id="245" w:name="OLE_LINK81"/>
      <w:r w:rsidRPr="00046DC3">
        <w:rPr>
          <w:rFonts w:ascii="Times New Roman" w:hAnsi="Times New Roman" w:cs="Times New Roman"/>
          <w:b/>
          <w:sz w:val="24"/>
          <w:szCs w:val="24"/>
        </w:rPr>
        <w:t xml:space="preserve">Fig. 4 PFM characterizations </w:t>
      </w:r>
      <w:bookmarkStart w:id="246" w:name="OLE_LINK221"/>
      <w:bookmarkStart w:id="247" w:name="OLE_LINK233"/>
      <w:r w:rsidRPr="00046DC3">
        <w:rPr>
          <w:rFonts w:ascii="Times New Roman" w:hAnsi="Times New Roman" w:cs="Times New Roman"/>
          <w:b/>
          <w:sz w:val="24"/>
          <w:szCs w:val="24"/>
        </w:rPr>
        <w:t>of the NBT-CFO VAN</w:t>
      </w:r>
      <w:bookmarkEnd w:id="246"/>
      <w:bookmarkEnd w:id="247"/>
      <w:r w:rsidRPr="00046DC3">
        <w:rPr>
          <w:rFonts w:ascii="Times New Roman" w:hAnsi="Times New Roman" w:cs="Times New Roman"/>
          <w:b/>
          <w:sz w:val="24"/>
          <w:szCs w:val="24"/>
        </w:rPr>
        <w:t xml:space="preserve"> film. </w:t>
      </w:r>
      <w:bookmarkEnd w:id="244"/>
      <w:bookmarkEnd w:id="245"/>
      <w:r w:rsidRPr="00046DC3">
        <w:rPr>
          <w:rFonts w:ascii="Times New Roman" w:hAnsi="Times New Roman" w:cs="Times New Roman"/>
          <w:sz w:val="24"/>
          <w:szCs w:val="24"/>
        </w:rPr>
        <w:t>(</w:t>
      </w:r>
      <w:r w:rsidRPr="00046DC3">
        <w:rPr>
          <w:rFonts w:ascii="Times New Roman" w:hAnsi="Times New Roman" w:cs="Times New Roman"/>
          <w:b/>
          <w:sz w:val="24"/>
          <w:szCs w:val="24"/>
        </w:rPr>
        <w:t>a</w:t>
      </w:r>
      <w:r w:rsidRPr="00046DC3">
        <w:rPr>
          <w:rFonts w:ascii="Times New Roman" w:hAnsi="Times New Roman" w:cs="Times New Roman"/>
          <w:sz w:val="24"/>
          <w:szCs w:val="24"/>
        </w:rPr>
        <w:t xml:space="preserve">) </w:t>
      </w:r>
      <w:bookmarkStart w:id="248" w:name="OLE_LINK78"/>
      <w:r w:rsidRPr="00046DC3">
        <w:rPr>
          <w:rFonts w:ascii="Times New Roman" w:hAnsi="Times New Roman" w:cs="Times New Roman"/>
          <w:sz w:val="24"/>
          <w:szCs w:val="24"/>
        </w:rPr>
        <w:t>PFM phase mapping</w:t>
      </w:r>
      <w:bookmarkEnd w:id="248"/>
      <w:r w:rsidRPr="00046DC3">
        <w:rPr>
          <w:rFonts w:ascii="Times New Roman" w:hAnsi="Times New Roman" w:cs="Times New Roman"/>
          <w:sz w:val="24"/>
          <w:szCs w:val="24"/>
        </w:rPr>
        <w:t xml:space="preserve"> and (</w:t>
      </w:r>
      <w:r w:rsidRPr="00046DC3">
        <w:rPr>
          <w:rFonts w:ascii="Times New Roman" w:hAnsi="Times New Roman" w:cs="Times New Roman"/>
          <w:b/>
          <w:sz w:val="24"/>
          <w:szCs w:val="24"/>
        </w:rPr>
        <w:t>b</w:t>
      </w:r>
      <w:r w:rsidRPr="00046DC3">
        <w:rPr>
          <w:rFonts w:ascii="Times New Roman" w:hAnsi="Times New Roman" w:cs="Times New Roman"/>
          <w:sz w:val="24"/>
          <w:szCs w:val="24"/>
        </w:rPr>
        <w:t xml:space="preserve">) amplitude mapping after box-in-box poling with different voltages measured with a </w:t>
      </w:r>
      <w:bookmarkStart w:id="249" w:name="OLE_LINK80"/>
      <w:bookmarkStart w:id="250" w:name="OLE_LINK79"/>
      <w:r w:rsidRPr="00046DC3">
        <w:rPr>
          <w:rFonts w:ascii="Times New Roman" w:hAnsi="Times New Roman" w:cs="Times New Roman"/>
          <w:sz w:val="24"/>
          <w:szCs w:val="24"/>
        </w:rPr>
        <w:t>readout voltage of</w:t>
      </w:r>
      <w:bookmarkEnd w:id="249"/>
      <w:bookmarkEnd w:id="250"/>
      <w:r w:rsidRPr="00046DC3">
        <w:rPr>
          <w:rFonts w:ascii="Times New Roman" w:hAnsi="Times New Roman" w:cs="Times New Roman"/>
          <w:sz w:val="24"/>
          <w:szCs w:val="24"/>
        </w:rPr>
        <w:t xml:space="preserve"> 0 V </w:t>
      </w:r>
      <w:bookmarkStart w:id="251" w:name="OLE_LINK178"/>
      <w:bookmarkStart w:id="252" w:name="OLE_LINK179"/>
      <w:r w:rsidRPr="00046DC3">
        <w:rPr>
          <w:rFonts w:ascii="Times New Roman" w:hAnsi="Times New Roman" w:cs="Times New Roman"/>
          <w:sz w:val="24"/>
          <w:szCs w:val="24"/>
        </w:rPr>
        <w:t xml:space="preserve">(scale bar, 1 </w:t>
      </w:r>
      <w:proofErr w:type="spellStart"/>
      <w:r w:rsidRPr="00046DC3">
        <w:rPr>
          <w:rFonts w:ascii="Times New Roman" w:hAnsi="Times New Roman" w:cs="Times New Roman"/>
          <w:sz w:val="24"/>
          <w:szCs w:val="24"/>
        </w:rPr>
        <w:t>μm</w:t>
      </w:r>
      <w:proofErr w:type="spellEnd"/>
      <w:r w:rsidRPr="00046DC3">
        <w:rPr>
          <w:rFonts w:ascii="Times New Roman" w:hAnsi="Times New Roman" w:cs="Times New Roman"/>
          <w:sz w:val="24"/>
          <w:szCs w:val="24"/>
        </w:rPr>
        <w:t>)</w:t>
      </w:r>
      <w:bookmarkEnd w:id="251"/>
      <w:bookmarkEnd w:id="252"/>
      <w:r w:rsidRPr="00046DC3">
        <w:rPr>
          <w:rFonts w:ascii="Times New Roman" w:hAnsi="Times New Roman" w:cs="Times New Roman"/>
          <w:sz w:val="24"/>
          <w:szCs w:val="24"/>
        </w:rPr>
        <w:t>. (</w:t>
      </w:r>
      <w:r w:rsidRPr="00046DC3">
        <w:rPr>
          <w:rFonts w:ascii="Times New Roman" w:hAnsi="Times New Roman" w:cs="Times New Roman"/>
          <w:b/>
          <w:sz w:val="24"/>
          <w:szCs w:val="24"/>
        </w:rPr>
        <w:t>c</w:t>
      </w:r>
      <w:r w:rsidRPr="00046DC3">
        <w:rPr>
          <w:rFonts w:ascii="Times New Roman" w:hAnsi="Times New Roman" w:cs="Times New Roman"/>
          <w:sz w:val="24"/>
          <w:szCs w:val="24"/>
        </w:rPr>
        <w:t xml:space="preserve">) Phase and amplitude </w:t>
      </w:r>
      <w:r w:rsidRPr="00046DC3">
        <w:rPr>
          <w:rFonts w:ascii="Times New Roman" w:hAnsi="Times New Roman" w:cs="Times New Roman"/>
          <w:i/>
          <w:sz w:val="24"/>
          <w:szCs w:val="24"/>
        </w:rPr>
        <w:t>vs</w:t>
      </w:r>
      <w:r w:rsidRPr="00046DC3">
        <w:rPr>
          <w:rFonts w:ascii="Times New Roman" w:hAnsi="Times New Roman" w:cs="Times New Roman"/>
          <w:sz w:val="24"/>
          <w:szCs w:val="24"/>
        </w:rPr>
        <w:t xml:space="preserve"> voltage, which is averaged with 8 points at the NBT matrix. (</w:t>
      </w:r>
      <w:r w:rsidRPr="00046DC3">
        <w:rPr>
          <w:rFonts w:ascii="Times New Roman" w:hAnsi="Times New Roman" w:cs="Times New Roman"/>
          <w:b/>
          <w:sz w:val="24"/>
          <w:szCs w:val="24"/>
        </w:rPr>
        <w:t>d</w:t>
      </w:r>
      <w:r w:rsidRPr="00046DC3">
        <w:rPr>
          <w:rFonts w:ascii="Times New Roman" w:hAnsi="Times New Roman" w:cs="Times New Roman"/>
          <w:sz w:val="24"/>
          <w:szCs w:val="24"/>
        </w:rPr>
        <w:t>)</w:t>
      </w:r>
      <w:bookmarkStart w:id="253" w:name="_Hlk496905926"/>
      <w:bookmarkStart w:id="254" w:name="OLE_LINK353"/>
      <w:r w:rsidR="009727D9" w:rsidRPr="00046DC3">
        <w:rPr>
          <w:rFonts w:ascii="Times New Roman" w:hAnsi="Times New Roman" w:cs="Times New Roman"/>
          <w:sz w:val="24"/>
          <w:szCs w:val="24"/>
        </w:rPr>
        <w:t xml:space="preserve"> </w:t>
      </w:r>
      <w:r w:rsidRPr="00046DC3">
        <w:rPr>
          <w:rFonts w:ascii="Times New Roman" w:hAnsi="Times New Roman" w:cs="Times New Roman"/>
          <w:sz w:val="24"/>
          <w:szCs w:val="24"/>
        </w:rPr>
        <w:t>Schematic illustration of PFM characterization</w:t>
      </w:r>
      <w:r w:rsidR="00B528BF" w:rsidRPr="00046DC3">
        <w:rPr>
          <w:rFonts w:ascii="Times New Roman" w:hAnsi="Times New Roman" w:cs="Times New Roman"/>
          <w:sz w:val="24"/>
          <w:szCs w:val="24"/>
        </w:rPr>
        <w:t xml:space="preserve"> with a Pt</w:t>
      </w:r>
      <w:r w:rsidR="0083494D" w:rsidRPr="00046DC3">
        <w:rPr>
          <w:rFonts w:ascii="Times New Roman" w:hAnsi="Times New Roman" w:cs="Times New Roman"/>
          <w:sz w:val="24"/>
          <w:szCs w:val="24"/>
        </w:rPr>
        <w:t>-</w:t>
      </w:r>
      <w:r w:rsidR="00B528BF" w:rsidRPr="00046DC3">
        <w:rPr>
          <w:rFonts w:ascii="Times New Roman" w:hAnsi="Times New Roman" w:cs="Times New Roman"/>
          <w:sz w:val="24"/>
          <w:szCs w:val="24"/>
        </w:rPr>
        <w:t>coated Si tip</w:t>
      </w:r>
      <w:r w:rsidRPr="00046DC3">
        <w:rPr>
          <w:rFonts w:ascii="Times New Roman" w:hAnsi="Times New Roman" w:cs="Times New Roman"/>
          <w:sz w:val="24"/>
          <w:szCs w:val="24"/>
        </w:rPr>
        <w:t xml:space="preserve">, with diode and </w:t>
      </w:r>
      <w:bookmarkStart w:id="255" w:name="OLE_LINK351"/>
      <w:bookmarkStart w:id="256" w:name="OLE_LINK352"/>
      <w:r w:rsidRPr="00046DC3">
        <w:rPr>
          <w:rFonts w:ascii="Times New Roman" w:hAnsi="Times New Roman" w:cs="Times New Roman"/>
          <w:sz w:val="24"/>
          <w:szCs w:val="24"/>
        </w:rPr>
        <w:t xml:space="preserve">resistor symbols </w:t>
      </w:r>
      <w:bookmarkEnd w:id="255"/>
      <w:bookmarkEnd w:id="256"/>
      <w:r w:rsidRPr="00046DC3">
        <w:rPr>
          <w:rFonts w:ascii="Times New Roman" w:hAnsi="Times New Roman" w:cs="Times New Roman"/>
          <w:sz w:val="24"/>
          <w:szCs w:val="24"/>
        </w:rPr>
        <w:t xml:space="preserve">indicating the </w:t>
      </w:r>
      <w:r w:rsidRPr="00046DC3">
        <w:rPr>
          <w:rFonts w:ascii="Times New Roman" w:hAnsi="Times New Roman" w:cs="Times New Roman"/>
          <w:i/>
          <w:sz w:val="24"/>
          <w:szCs w:val="24"/>
        </w:rPr>
        <w:t>p-n</w:t>
      </w:r>
      <w:r w:rsidRPr="00046DC3">
        <w:rPr>
          <w:rFonts w:ascii="Times New Roman" w:hAnsi="Times New Roman" w:cs="Times New Roman"/>
          <w:sz w:val="24"/>
          <w:szCs w:val="24"/>
        </w:rPr>
        <w:t xml:space="preserve"> junction and Ohmic contacts at the film/</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and film/Pt interfaces, respectively.</w:t>
      </w:r>
      <w:bookmarkEnd w:id="253"/>
      <w:bookmarkEnd w:id="254"/>
    </w:p>
    <w:p w:rsidR="0070676A" w:rsidRPr="00046DC3" w:rsidRDefault="0070676A" w:rsidP="00CE5B55">
      <w:pPr>
        <w:spacing w:line="480" w:lineRule="auto"/>
        <w:rPr>
          <w:rFonts w:ascii="Times New Roman" w:hAnsi="Times New Roman" w:cs="Times New Roman"/>
          <w:sz w:val="24"/>
          <w:szCs w:val="24"/>
        </w:rPr>
      </w:pPr>
    </w:p>
    <w:p w:rsidR="00F026B0" w:rsidRPr="00046DC3" w:rsidRDefault="009C6C80" w:rsidP="00CC05CD">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To understand </w:t>
      </w:r>
      <w:r w:rsidR="0070676A" w:rsidRPr="00046DC3">
        <w:rPr>
          <w:rFonts w:ascii="Times New Roman" w:hAnsi="Times New Roman" w:cs="Times New Roman"/>
          <w:sz w:val="24"/>
          <w:szCs w:val="24"/>
        </w:rPr>
        <w:t>the mechanism for the low leakage</w:t>
      </w:r>
      <w:r w:rsidRPr="00046DC3">
        <w:rPr>
          <w:rFonts w:ascii="Times New Roman" w:hAnsi="Times New Roman" w:cs="Times New Roman"/>
          <w:sz w:val="24"/>
          <w:szCs w:val="24"/>
        </w:rPr>
        <w:t xml:space="preserve"> in the NBT-CFO VAN film,</w:t>
      </w:r>
      <w:r w:rsidR="0070676A" w:rsidRPr="00046DC3">
        <w:rPr>
          <w:rFonts w:ascii="Times New Roman" w:hAnsi="Times New Roman" w:cs="Times New Roman"/>
        </w:rPr>
        <w:t xml:space="preserve"> </w:t>
      </w:r>
      <w:r w:rsidR="00610AF9" w:rsidRPr="00046DC3">
        <w:rPr>
          <w:rFonts w:ascii="Times New Roman" w:hAnsi="Times New Roman" w:cs="Times New Roman"/>
          <w:sz w:val="24"/>
          <w:szCs w:val="24"/>
        </w:rPr>
        <w:t>t</w:t>
      </w:r>
      <w:r w:rsidR="00F026B0" w:rsidRPr="00046DC3">
        <w:rPr>
          <w:rFonts w:ascii="Times New Roman" w:hAnsi="Times New Roman" w:cs="Times New Roman"/>
          <w:sz w:val="24"/>
          <w:szCs w:val="24"/>
        </w:rPr>
        <w:t xml:space="preserve">he </w:t>
      </w:r>
      <w:r w:rsidR="00F026B0" w:rsidRPr="00046DC3">
        <w:rPr>
          <w:rFonts w:ascii="Times New Roman" w:hAnsi="Times New Roman" w:cs="Times New Roman"/>
          <w:i/>
          <w:sz w:val="24"/>
          <w:szCs w:val="24"/>
        </w:rPr>
        <w:t>I-V</w:t>
      </w:r>
      <w:r w:rsidR="00F026B0" w:rsidRPr="00046DC3">
        <w:rPr>
          <w:rFonts w:ascii="Times New Roman" w:hAnsi="Times New Roman" w:cs="Times New Roman"/>
          <w:sz w:val="24"/>
          <w:szCs w:val="24"/>
        </w:rPr>
        <w:t xml:space="preserve"> measurements </w:t>
      </w:r>
      <w:r w:rsidR="00610AF9" w:rsidRPr="00046DC3">
        <w:rPr>
          <w:rFonts w:ascii="Times New Roman" w:hAnsi="Times New Roman" w:cs="Times New Roman"/>
          <w:sz w:val="24"/>
          <w:szCs w:val="24"/>
        </w:rPr>
        <w:t xml:space="preserve">were carried out </w:t>
      </w:r>
      <w:r w:rsidR="00F026B0" w:rsidRPr="00046DC3">
        <w:rPr>
          <w:rFonts w:ascii="Times New Roman" w:hAnsi="Times New Roman" w:cs="Times New Roman"/>
          <w:sz w:val="24"/>
          <w:szCs w:val="24"/>
        </w:rPr>
        <w:t xml:space="preserve">in both </w:t>
      </w:r>
      <w:r w:rsidR="0083494D" w:rsidRPr="00046DC3">
        <w:rPr>
          <w:rFonts w:ascii="Times New Roman" w:hAnsi="Times New Roman" w:cs="Times New Roman"/>
          <w:sz w:val="24"/>
          <w:szCs w:val="24"/>
        </w:rPr>
        <w:t xml:space="preserve">a </w:t>
      </w:r>
      <w:r w:rsidR="00F026B0" w:rsidRPr="00046DC3">
        <w:rPr>
          <w:rFonts w:ascii="Times New Roman" w:hAnsi="Times New Roman" w:cs="Times New Roman"/>
          <w:sz w:val="24"/>
          <w:szCs w:val="24"/>
        </w:rPr>
        <w:t xml:space="preserve">NBT-CFO VAN film </w:t>
      </w:r>
      <w:r w:rsidR="00F45642" w:rsidRPr="00046DC3">
        <w:rPr>
          <w:rFonts w:ascii="Times New Roman" w:hAnsi="Times New Roman" w:cs="Times New Roman"/>
          <w:sz w:val="24"/>
          <w:szCs w:val="24"/>
        </w:rPr>
        <w:t xml:space="preserve">(Figure 5a, </w:t>
      </w:r>
      <w:r w:rsidR="00074733" w:rsidRPr="00046DC3">
        <w:rPr>
          <w:rFonts w:ascii="Times New Roman" w:hAnsi="Times New Roman" w:cs="Times New Roman"/>
          <w:sz w:val="24"/>
          <w:szCs w:val="24"/>
        </w:rPr>
        <w:t>green</w:t>
      </w:r>
      <w:r w:rsidR="00F45642" w:rsidRPr="00046DC3">
        <w:rPr>
          <w:rFonts w:ascii="Times New Roman" w:hAnsi="Times New Roman" w:cs="Times New Roman"/>
          <w:sz w:val="24"/>
          <w:szCs w:val="24"/>
        </w:rPr>
        <w:t xml:space="preserve">) </w:t>
      </w:r>
      <w:r w:rsidR="00F026B0" w:rsidRPr="00046DC3">
        <w:rPr>
          <w:rFonts w:ascii="Times New Roman" w:hAnsi="Times New Roman" w:cs="Times New Roman"/>
          <w:sz w:val="24"/>
          <w:szCs w:val="24"/>
        </w:rPr>
        <w:t>and</w:t>
      </w:r>
      <w:r w:rsidR="0083494D" w:rsidRPr="00046DC3">
        <w:rPr>
          <w:rFonts w:ascii="Times New Roman" w:hAnsi="Times New Roman" w:cs="Times New Roman"/>
          <w:sz w:val="24"/>
          <w:szCs w:val="24"/>
        </w:rPr>
        <w:t xml:space="preserve"> a </w:t>
      </w:r>
      <w:r w:rsidR="00F026B0" w:rsidRPr="00046DC3">
        <w:rPr>
          <w:rFonts w:ascii="Times New Roman" w:hAnsi="Times New Roman" w:cs="Times New Roman"/>
          <w:sz w:val="24"/>
          <w:szCs w:val="24"/>
        </w:rPr>
        <w:t xml:space="preserve">pure NBT film </w:t>
      </w:r>
      <w:bookmarkStart w:id="257" w:name="OLE_LINK89"/>
      <w:bookmarkStart w:id="258" w:name="OLE_LINK90"/>
      <w:r w:rsidR="00F026B0" w:rsidRPr="00046DC3">
        <w:rPr>
          <w:rFonts w:ascii="Times New Roman" w:hAnsi="Times New Roman" w:cs="Times New Roman"/>
          <w:sz w:val="24"/>
          <w:szCs w:val="24"/>
        </w:rPr>
        <w:t>(</w:t>
      </w:r>
      <w:r w:rsidR="00610AF9" w:rsidRPr="00046DC3">
        <w:rPr>
          <w:rFonts w:ascii="Times New Roman" w:hAnsi="Times New Roman" w:cs="Times New Roman"/>
          <w:sz w:val="24"/>
          <w:szCs w:val="24"/>
        </w:rPr>
        <w:t>F</w:t>
      </w:r>
      <w:r w:rsidR="00F026B0" w:rsidRPr="00046DC3">
        <w:rPr>
          <w:rFonts w:ascii="Times New Roman" w:hAnsi="Times New Roman" w:cs="Times New Roman"/>
          <w:sz w:val="24"/>
          <w:szCs w:val="24"/>
        </w:rPr>
        <w:t xml:space="preserve">igure </w:t>
      </w:r>
      <w:r w:rsidR="00D62738" w:rsidRPr="00046DC3">
        <w:rPr>
          <w:rFonts w:ascii="Times New Roman" w:hAnsi="Times New Roman" w:cs="Times New Roman"/>
          <w:sz w:val="24"/>
          <w:szCs w:val="24"/>
        </w:rPr>
        <w:t>5</w:t>
      </w:r>
      <w:r w:rsidR="00F026B0" w:rsidRPr="00046DC3">
        <w:rPr>
          <w:rFonts w:ascii="Times New Roman" w:hAnsi="Times New Roman" w:cs="Times New Roman"/>
          <w:sz w:val="24"/>
          <w:szCs w:val="24"/>
        </w:rPr>
        <w:t>a</w:t>
      </w:r>
      <w:r w:rsidR="00F45642" w:rsidRPr="00046DC3">
        <w:rPr>
          <w:rFonts w:ascii="Times New Roman" w:hAnsi="Times New Roman" w:cs="Times New Roman"/>
          <w:sz w:val="24"/>
          <w:szCs w:val="24"/>
        </w:rPr>
        <w:t>, purple</w:t>
      </w:r>
      <w:r w:rsidR="00F026B0" w:rsidRPr="00046DC3">
        <w:rPr>
          <w:rFonts w:ascii="Times New Roman" w:hAnsi="Times New Roman" w:cs="Times New Roman"/>
          <w:sz w:val="24"/>
          <w:szCs w:val="24"/>
        </w:rPr>
        <w:t>)</w:t>
      </w:r>
      <w:bookmarkEnd w:id="257"/>
      <w:bookmarkEnd w:id="258"/>
      <w:r w:rsidR="00F026B0" w:rsidRPr="00046DC3">
        <w:rPr>
          <w:rFonts w:ascii="Times New Roman" w:hAnsi="Times New Roman" w:cs="Times New Roman"/>
          <w:sz w:val="24"/>
          <w:szCs w:val="24"/>
        </w:rPr>
        <w:t xml:space="preserve">, both </w:t>
      </w:r>
      <w:r w:rsidR="0083494D" w:rsidRPr="00046DC3">
        <w:rPr>
          <w:rFonts w:ascii="Times New Roman" w:hAnsi="Times New Roman" w:cs="Times New Roman"/>
          <w:sz w:val="24"/>
          <w:szCs w:val="24"/>
        </w:rPr>
        <w:t xml:space="preserve">films </w:t>
      </w:r>
      <w:r w:rsidR="00F026B0" w:rsidRPr="00046DC3">
        <w:rPr>
          <w:rFonts w:ascii="Times New Roman" w:hAnsi="Times New Roman" w:cs="Times New Roman"/>
          <w:sz w:val="24"/>
          <w:szCs w:val="24"/>
        </w:rPr>
        <w:t>coated with</w:t>
      </w:r>
      <w:r w:rsidR="0083494D" w:rsidRPr="00046DC3">
        <w:rPr>
          <w:rFonts w:ascii="Times New Roman" w:hAnsi="Times New Roman" w:cs="Times New Roman"/>
          <w:sz w:val="24"/>
          <w:szCs w:val="24"/>
        </w:rPr>
        <w:t xml:space="preserve"> a </w:t>
      </w:r>
      <w:r w:rsidR="002F0B7A" w:rsidRPr="00046DC3">
        <w:rPr>
          <w:rFonts w:ascii="Times New Roman" w:hAnsi="Times New Roman" w:cs="Times New Roman"/>
          <w:sz w:val="24"/>
          <w:szCs w:val="24"/>
        </w:rPr>
        <w:t>~</w:t>
      </w:r>
      <w:r w:rsidR="00ED44DB" w:rsidRPr="00046DC3">
        <w:rPr>
          <w:rFonts w:ascii="Times New Roman" w:hAnsi="Times New Roman" w:cs="Times New Roman"/>
          <w:sz w:val="24"/>
          <w:szCs w:val="24"/>
        </w:rPr>
        <w:t>10</w:t>
      </w:r>
      <w:r w:rsidR="00466E56" w:rsidRPr="00046DC3">
        <w:rPr>
          <w:rFonts w:ascii="Times New Roman" w:hAnsi="Times New Roman" w:cs="Times New Roman"/>
          <w:sz w:val="24"/>
          <w:szCs w:val="24"/>
        </w:rPr>
        <w:t>0</w:t>
      </w:r>
      <w:r w:rsidR="00F026B0" w:rsidRPr="00046DC3">
        <w:rPr>
          <w:rFonts w:ascii="Times New Roman" w:hAnsi="Times New Roman" w:cs="Times New Roman"/>
          <w:sz w:val="24"/>
          <w:szCs w:val="24"/>
        </w:rPr>
        <w:t xml:space="preserve"> nm thick Pt top electrode. The current shows a significant rectifying effect in both samples, with a sharp turn-on at +1 V, </w:t>
      </w:r>
      <w:r w:rsidR="00F026B0" w:rsidRPr="00046DC3">
        <w:rPr>
          <w:rFonts w:ascii="Times New Roman" w:hAnsi="Times New Roman" w:cs="Times New Roman"/>
          <w:sz w:val="24"/>
          <w:szCs w:val="24"/>
        </w:rPr>
        <w:lastRenderedPageBreak/>
        <w:t xml:space="preserve">while no breakdown effect was observed with a negative voltage up to </w:t>
      </w:r>
      <w:r w:rsidR="002C4131" w:rsidRPr="00046DC3">
        <w:rPr>
          <w:rFonts w:ascii="Times New Roman" w:hAnsi="Times New Roman" w:cs="Times New Roman"/>
          <w:sz w:val="24"/>
          <w:szCs w:val="24"/>
        </w:rPr>
        <w:t xml:space="preserve">at least </w:t>
      </w:r>
      <w:r w:rsidR="00F026B0" w:rsidRPr="00046DC3">
        <w:rPr>
          <w:rFonts w:ascii="Times New Roman" w:hAnsi="Times New Roman" w:cs="Times New Roman"/>
          <w:sz w:val="24"/>
          <w:szCs w:val="24"/>
        </w:rPr>
        <w:t>-</w:t>
      </w:r>
      <w:r w:rsidR="002C4131" w:rsidRPr="00046DC3">
        <w:rPr>
          <w:rFonts w:ascii="Times New Roman" w:hAnsi="Times New Roman" w:cs="Times New Roman"/>
          <w:sz w:val="24"/>
          <w:szCs w:val="24"/>
        </w:rPr>
        <w:t>8</w:t>
      </w:r>
      <w:r w:rsidR="00F026B0" w:rsidRPr="00046DC3">
        <w:rPr>
          <w:rFonts w:ascii="Times New Roman" w:hAnsi="Times New Roman" w:cs="Times New Roman"/>
          <w:sz w:val="24"/>
          <w:szCs w:val="24"/>
        </w:rPr>
        <w:t xml:space="preserve"> V. </w:t>
      </w:r>
      <w:r w:rsidR="006A6D68" w:rsidRPr="00046DC3">
        <w:rPr>
          <w:rFonts w:ascii="Times New Roman" w:hAnsi="Times New Roman" w:cs="Times New Roman"/>
          <w:sz w:val="24"/>
          <w:szCs w:val="24"/>
        </w:rPr>
        <w:t>As shown in Figure 5b, the rectifying effect in the NBT-CFO VAN film remains</w:t>
      </w:r>
      <w:r w:rsidR="008A4D35" w:rsidRPr="00046DC3">
        <w:rPr>
          <w:rFonts w:ascii="Times New Roman" w:hAnsi="Times New Roman" w:cs="Times New Roman"/>
          <w:sz w:val="24"/>
          <w:szCs w:val="24"/>
        </w:rPr>
        <w:t xml:space="preserve"> to </w:t>
      </w:r>
      <w:r w:rsidR="006A6D68" w:rsidRPr="00046DC3">
        <w:rPr>
          <w:rFonts w:ascii="Times New Roman" w:hAnsi="Times New Roman" w:cs="Times New Roman"/>
          <w:sz w:val="24"/>
          <w:szCs w:val="24"/>
        </w:rPr>
        <w:t xml:space="preserve">at least 50 °C, which gives excellent prospects for operation of the system above room temperature which is necessary for any practical memory device. </w:t>
      </w:r>
      <w:r w:rsidR="00F026B0" w:rsidRPr="00046DC3">
        <w:rPr>
          <w:rFonts w:ascii="Times New Roman" w:hAnsi="Times New Roman" w:cs="Times New Roman"/>
          <w:sz w:val="24"/>
          <w:szCs w:val="24"/>
        </w:rPr>
        <w:t xml:space="preserve">As shown in </w:t>
      </w:r>
      <w:r w:rsidR="002F0B7A" w:rsidRPr="00046DC3">
        <w:rPr>
          <w:rFonts w:ascii="Times New Roman" w:hAnsi="Times New Roman" w:cs="Times New Roman"/>
          <w:sz w:val="24"/>
          <w:szCs w:val="24"/>
        </w:rPr>
        <w:t>F</w:t>
      </w:r>
      <w:r w:rsidR="00F026B0" w:rsidRPr="00046DC3">
        <w:rPr>
          <w:rFonts w:ascii="Times New Roman" w:hAnsi="Times New Roman" w:cs="Times New Roman"/>
          <w:sz w:val="24"/>
          <w:szCs w:val="24"/>
        </w:rPr>
        <w:t xml:space="preserve">igure </w:t>
      </w:r>
      <w:r w:rsidR="00D62738" w:rsidRPr="00046DC3">
        <w:rPr>
          <w:rFonts w:ascii="Times New Roman" w:hAnsi="Times New Roman" w:cs="Times New Roman"/>
          <w:sz w:val="24"/>
          <w:szCs w:val="24"/>
        </w:rPr>
        <w:t>5</w:t>
      </w:r>
      <w:r w:rsidR="00F026B0" w:rsidRPr="00046DC3">
        <w:rPr>
          <w:rFonts w:ascii="Times New Roman" w:hAnsi="Times New Roman" w:cs="Times New Roman"/>
          <w:sz w:val="24"/>
          <w:szCs w:val="24"/>
        </w:rPr>
        <w:t>c, a linear relation of ln(</w:t>
      </w:r>
      <w:r w:rsidR="00F026B0" w:rsidRPr="00046DC3">
        <w:rPr>
          <w:rFonts w:ascii="Times New Roman" w:hAnsi="Times New Roman" w:cs="Times New Roman"/>
          <w:i/>
          <w:sz w:val="24"/>
          <w:szCs w:val="24"/>
        </w:rPr>
        <w:t>J</w:t>
      </w:r>
      <w:r w:rsidR="00F026B0" w:rsidRPr="00046DC3">
        <w:rPr>
          <w:rFonts w:ascii="Times New Roman" w:hAnsi="Times New Roman" w:cs="Times New Roman"/>
          <w:sz w:val="24"/>
          <w:szCs w:val="24"/>
        </w:rPr>
        <w:t>/</w:t>
      </w:r>
      <w:r w:rsidR="00F026B0" w:rsidRPr="00046DC3">
        <w:rPr>
          <w:rFonts w:ascii="Times New Roman" w:hAnsi="Times New Roman" w:cs="Times New Roman"/>
          <w:i/>
          <w:sz w:val="24"/>
          <w:szCs w:val="24"/>
        </w:rPr>
        <w:t>E</w:t>
      </w:r>
      <w:r w:rsidR="00F026B0" w:rsidRPr="00046DC3">
        <w:rPr>
          <w:rFonts w:ascii="Times New Roman" w:hAnsi="Times New Roman" w:cs="Times New Roman"/>
          <w:sz w:val="24"/>
          <w:szCs w:val="24"/>
          <w:vertAlign w:val="superscript"/>
        </w:rPr>
        <w:t>2</w:t>
      </w:r>
      <w:r w:rsidR="00F026B0" w:rsidRPr="00046DC3">
        <w:rPr>
          <w:rFonts w:ascii="Times New Roman" w:hAnsi="Times New Roman" w:cs="Times New Roman"/>
          <w:sz w:val="24"/>
          <w:szCs w:val="24"/>
        </w:rPr>
        <w:t>) vs 1/</w:t>
      </w:r>
      <w:r w:rsidR="00F026B0" w:rsidRPr="00046DC3">
        <w:rPr>
          <w:rFonts w:ascii="Times New Roman" w:hAnsi="Times New Roman" w:cs="Times New Roman"/>
          <w:i/>
          <w:sz w:val="24"/>
          <w:szCs w:val="24"/>
        </w:rPr>
        <w:t>E</w:t>
      </w:r>
      <w:r w:rsidR="00F026B0" w:rsidRPr="00046DC3">
        <w:rPr>
          <w:rFonts w:ascii="Times New Roman" w:hAnsi="Times New Roman" w:cs="Times New Roman"/>
          <w:sz w:val="24"/>
          <w:szCs w:val="24"/>
        </w:rPr>
        <w:t xml:space="preserve"> in the high field region in the NBT-CFO </w:t>
      </w:r>
      <w:r w:rsidR="00DD1E1B" w:rsidRPr="00046DC3">
        <w:rPr>
          <w:rFonts w:ascii="Times New Roman" w:hAnsi="Times New Roman" w:cs="Times New Roman"/>
          <w:sz w:val="24"/>
          <w:szCs w:val="24"/>
        </w:rPr>
        <w:t xml:space="preserve">VAN </w:t>
      </w:r>
      <w:r w:rsidR="00F026B0" w:rsidRPr="00046DC3">
        <w:rPr>
          <w:rFonts w:ascii="Times New Roman" w:hAnsi="Times New Roman" w:cs="Times New Roman"/>
          <w:sz w:val="24"/>
          <w:szCs w:val="24"/>
        </w:rPr>
        <w:t>film indicates that the Fowler-</w:t>
      </w:r>
      <w:proofErr w:type="spellStart"/>
      <w:r w:rsidR="00F026B0" w:rsidRPr="00046DC3">
        <w:rPr>
          <w:rFonts w:ascii="Times New Roman" w:hAnsi="Times New Roman" w:cs="Times New Roman"/>
          <w:sz w:val="24"/>
          <w:szCs w:val="24"/>
        </w:rPr>
        <w:t>Nordheim</w:t>
      </w:r>
      <w:proofErr w:type="spellEnd"/>
      <w:r w:rsidR="00F026B0" w:rsidRPr="00046DC3">
        <w:rPr>
          <w:rFonts w:ascii="Times New Roman" w:hAnsi="Times New Roman" w:cs="Times New Roman"/>
          <w:sz w:val="24"/>
          <w:szCs w:val="24"/>
        </w:rPr>
        <w:t xml:space="preserve"> (FN) tunneling occurs during the injection of charge carriers from electrode to the insulator film through an interfacial energy barrier</w:t>
      </w:r>
      <w:r w:rsidR="00F026B0" w:rsidRPr="00046DC3">
        <w:rPr>
          <w:rStyle w:val="ab"/>
          <w:rFonts w:ascii="Times New Roman" w:hAnsi="Times New Roman" w:cs="Times New Roman"/>
          <w:sz w:val="24"/>
          <w:szCs w:val="24"/>
        </w:rPr>
        <w:endnoteReference w:id="48"/>
      </w:r>
      <w:r w:rsidR="00F026B0" w:rsidRPr="00046DC3">
        <w:rPr>
          <w:rFonts w:ascii="Times New Roman" w:hAnsi="Times New Roman" w:cs="Times New Roman"/>
          <w:sz w:val="24"/>
          <w:szCs w:val="24"/>
        </w:rPr>
        <w:t xml:space="preserve">. To confirm that the rectifying </w:t>
      </w:r>
      <w:r w:rsidR="00F026B0" w:rsidRPr="00046DC3">
        <w:rPr>
          <w:rFonts w:ascii="Times New Roman" w:hAnsi="Times New Roman" w:cs="Times New Roman"/>
          <w:i/>
          <w:sz w:val="24"/>
          <w:szCs w:val="24"/>
        </w:rPr>
        <w:t>I-V</w:t>
      </w:r>
      <w:r w:rsidR="00F026B0" w:rsidRPr="00046DC3">
        <w:rPr>
          <w:rFonts w:ascii="Times New Roman" w:hAnsi="Times New Roman" w:cs="Times New Roman"/>
          <w:sz w:val="24"/>
          <w:szCs w:val="24"/>
        </w:rPr>
        <w:t xml:space="preserve"> characteristic originates from the film-</w:t>
      </w:r>
      <w:proofErr w:type="gramStart"/>
      <w:r w:rsidR="00F026B0" w:rsidRPr="00046DC3">
        <w:rPr>
          <w:rFonts w:ascii="Times New Roman" w:hAnsi="Times New Roman" w:cs="Times New Roman"/>
          <w:sz w:val="24"/>
          <w:szCs w:val="24"/>
        </w:rPr>
        <w:t>Nb:STO</w:t>
      </w:r>
      <w:proofErr w:type="gramEnd"/>
      <w:r w:rsidR="00F026B0" w:rsidRPr="00046DC3">
        <w:rPr>
          <w:rFonts w:ascii="Times New Roman" w:hAnsi="Times New Roman" w:cs="Times New Roman"/>
          <w:sz w:val="24"/>
          <w:szCs w:val="24"/>
        </w:rPr>
        <w:t xml:space="preserve"> </w:t>
      </w:r>
      <w:r w:rsidR="00F026B0" w:rsidRPr="00046DC3">
        <w:rPr>
          <w:rFonts w:ascii="Times New Roman" w:hAnsi="Times New Roman" w:cs="Times New Roman"/>
          <w:i/>
          <w:sz w:val="24"/>
          <w:szCs w:val="24"/>
        </w:rPr>
        <w:t>p</w:t>
      </w:r>
      <w:r w:rsidR="00F026B0" w:rsidRPr="00046DC3">
        <w:rPr>
          <w:rFonts w:ascii="Times New Roman" w:hAnsi="Times New Roman" w:cs="Times New Roman"/>
          <w:sz w:val="24"/>
          <w:szCs w:val="24"/>
        </w:rPr>
        <w:t>-</w:t>
      </w:r>
      <w:r w:rsidR="00F026B0" w:rsidRPr="00046DC3">
        <w:rPr>
          <w:rFonts w:ascii="Times New Roman" w:hAnsi="Times New Roman" w:cs="Times New Roman"/>
          <w:i/>
          <w:sz w:val="24"/>
          <w:szCs w:val="24"/>
        </w:rPr>
        <w:t>n</w:t>
      </w:r>
      <w:r w:rsidR="00F026B0" w:rsidRPr="00046DC3">
        <w:rPr>
          <w:rFonts w:ascii="Times New Roman" w:hAnsi="Times New Roman" w:cs="Times New Roman"/>
          <w:sz w:val="24"/>
          <w:szCs w:val="24"/>
        </w:rPr>
        <w:t xml:space="preserve"> junction, both Pt/NBT(100 nm) and Pt/NBT(100 nm)/SrRuO</w:t>
      </w:r>
      <w:r w:rsidR="00F026B0" w:rsidRPr="00046DC3">
        <w:rPr>
          <w:rFonts w:ascii="Times New Roman" w:hAnsi="Times New Roman" w:cs="Times New Roman"/>
          <w:sz w:val="24"/>
          <w:szCs w:val="24"/>
          <w:vertAlign w:val="subscript"/>
        </w:rPr>
        <w:t>3</w:t>
      </w:r>
      <w:r w:rsidR="00F026B0" w:rsidRPr="00046DC3">
        <w:rPr>
          <w:rFonts w:ascii="Times New Roman" w:hAnsi="Times New Roman" w:cs="Times New Roman"/>
          <w:sz w:val="24"/>
          <w:szCs w:val="24"/>
        </w:rPr>
        <w:t xml:space="preserve"> (SRO) structures were fabricated on Nb:STO (001) substrates. With a metallic SRO buffer layer, the </w:t>
      </w:r>
      <w:r w:rsidR="00F026B0" w:rsidRPr="00046DC3">
        <w:rPr>
          <w:rFonts w:ascii="Times New Roman" w:hAnsi="Times New Roman" w:cs="Times New Roman"/>
          <w:i/>
          <w:sz w:val="24"/>
          <w:szCs w:val="24"/>
        </w:rPr>
        <w:t>I-V</w:t>
      </w:r>
      <w:r w:rsidR="00F026B0" w:rsidRPr="00046DC3">
        <w:rPr>
          <w:rFonts w:ascii="Times New Roman" w:hAnsi="Times New Roman" w:cs="Times New Roman"/>
          <w:sz w:val="24"/>
          <w:szCs w:val="24"/>
        </w:rPr>
        <w:t xml:space="preserve"> curve becomes symmetric and the leakage current also increases significantly (</w:t>
      </w:r>
      <w:r w:rsidR="00F55B57" w:rsidRPr="00046DC3">
        <w:rPr>
          <w:rFonts w:ascii="Times New Roman" w:hAnsi="Times New Roman" w:cs="Times New Roman"/>
          <w:sz w:val="24"/>
          <w:szCs w:val="24"/>
        </w:rPr>
        <w:t>F</w:t>
      </w:r>
      <w:r w:rsidR="00F026B0" w:rsidRPr="00046DC3">
        <w:rPr>
          <w:rFonts w:ascii="Times New Roman" w:hAnsi="Times New Roman" w:cs="Times New Roman"/>
          <w:sz w:val="24"/>
          <w:szCs w:val="24"/>
        </w:rPr>
        <w:t xml:space="preserve">igure </w:t>
      </w:r>
      <w:r w:rsidR="00D62738" w:rsidRPr="00046DC3">
        <w:rPr>
          <w:rFonts w:ascii="Times New Roman" w:hAnsi="Times New Roman" w:cs="Times New Roman"/>
          <w:sz w:val="24"/>
          <w:szCs w:val="24"/>
        </w:rPr>
        <w:t>5</w:t>
      </w:r>
      <w:r w:rsidR="00F026B0" w:rsidRPr="00046DC3">
        <w:rPr>
          <w:rFonts w:ascii="Times New Roman" w:hAnsi="Times New Roman" w:cs="Times New Roman"/>
          <w:sz w:val="24"/>
          <w:szCs w:val="24"/>
        </w:rPr>
        <w:t xml:space="preserve">d) compared to the structure without SRO buffer layer. This demonstrates that the rectifying behavior is from the </w:t>
      </w:r>
      <w:r w:rsidR="00F026B0" w:rsidRPr="00046DC3">
        <w:rPr>
          <w:rFonts w:ascii="Times New Roman" w:hAnsi="Times New Roman" w:cs="Times New Roman"/>
          <w:i/>
          <w:sz w:val="24"/>
          <w:szCs w:val="24"/>
        </w:rPr>
        <w:t>p-n</w:t>
      </w:r>
      <w:r w:rsidR="00F026B0" w:rsidRPr="00046DC3">
        <w:rPr>
          <w:rFonts w:ascii="Times New Roman" w:hAnsi="Times New Roman" w:cs="Times New Roman"/>
          <w:sz w:val="24"/>
          <w:szCs w:val="24"/>
        </w:rPr>
        <w:t xml:space="preserve"> junction between the film and </w:t>
      </w:r>
      <w:proofErr w:type="gramStart"/>
      <w:r w:rsidR="00F026B0" w:rsidRPr="00046DC3">
        <w:rPr>
          <w:rFonts w:ascii="Times New Roman" w:hAnsi="Times New Roman" w:cs="Times New Roman"/>
          <w:sz w:val="24"/>
          <w:szCs w:val="24"/>
        </w:rPr>
        <w:t>Nb:STO</w:t>
      </w:r>
      <w:proofErr w:type="gramEnd"/>
      <w:r w:rsidR="00F026B0" w:rsidRPr="00046DC3">
        <w:rPr>
          <w:rFonts w:ascii="Times New Roman" w:hAnsi="Times New Roman" w:cs="Times New Roman"/>
          <w:sz w:val="24"/>
          <w:szCs w:val="24"/>
        </w:rPr>
        <w:t xml:space="preserve"> substrate and not from the Schottky barrier between the film and the Pt electrode.  </w:t>
      </w:r>
    </w:p>
    <w:p w:rsidR="00607E71" w:rsidRPr="00046DC3" w:rsidRDefault="00B7669F" w:rsidP="00607E71">
      <w:pPr>
        <w:spacing w:line="480" w:lineRule="auto"/>
        <w:rPr>
          <w:rFonts w:ascii="Times New Roman" w:hAnsi="Times New Roman" w:cs="Times New Roman"/>
          <w:szCs w:val="24"/>
        </w:rPr>
      </w:pPr>
      <w:r w:rsidRPr="00046DC3">
        <w:rPr>
          <w:rFonts w:ascii="Times New Roman" w:hAnsi="Times New Roman" w:cs="Times New Roman"/>
          <w:noProof/>
          <w:szCs w:val="24"/>
          <w:lang w:eastAsia="en-US"/>
        </w:rPr>
        <w:lastRenderedPageBreak/>
        <w:drawing>
          <wp:inline distT="0" distB="0" distL="0" distR="0">
            <wp:extent cx="5314950" cy="4114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igure A4.emf"/>
                    <pic:cNvPicPr/>
                  </pic:nvPicPr>
                  <pic:blipFill rotWithShape="1">
                    <a:blip r:embed="rId32" cstate="print">
                      <a:extLst>
                        <a:ext uri="{28A0092B-C50C-407E-A947-70E740481C1C}">
                          <a14:useLocalDpi xmlns:a14="http://schemas.microsoft.com/office/drawing/2010/main" val="0"/>
                        </a:ext>
                      </a:extLst>
                    </a:blip>
                    <a:srcRect l="2255" t="16341" r="960" b="31753"/>
                    <a:stretch/>
                  </pic:blipFill>
                  <pic:spPr bwMode="auto">
                    <a:xfrm>
                      <a:off x="0" y="0"/>
                      <a:ext cx="5314950" cy="4114800"/>
                    </a:xfrm>
                    <a:prstGeom prst="rect">
                      <a:avLst/>
                    </a:prstGeom>
                    <a:ln>
                      <a:noFill/>
                    </a:ln>
                    <a:extLst>
                      <a:ext uri="{53640926-AAD7-44D8-BBD7-CCE9431645EC}">
                        <a14:shadowObscured xmlns:a14="http://schemas.microsoft.com/office/drawing/2010/main"/>
                      </a:ext>
                    </a:extLst>
                  </pic:spPr>
                </pic:pic>
              </a:graphicData>
            </a:graphic>
          </wp:inline>
        </w:drawing>
      </w:r>
    </w:p>
    <w:p w:rsidR="00607E71" w:rsidRPr="00046DC3" w:rsidRDefault="00607E71" w:rsidP="00607E71">
      <w:pPr>
        <w:spacing w:line="480" w:lineRule="auto"/>
        <w:rPr>
          <w:rFonts w:ascii="Times New Roman" w:hAnsi="Times New Roman" w:cs="Times New Roman"/>
          <w:noProof/>
          <w:sz w:val="24"/>
        </w:rPr>
      </w:pPr>
      <w:bookmarkStart w:id="259" w:name="OLE_LINK204"/>
      <w:r w:rsidRPr="00046DC3">
        <w:rPr>
          <w:rFonts w:ascii="Times New Roman" w:hAnsi="Times New Roman" w:cs="Times New Roman"/>
          <w:b/>
          <w:sz w:val="24"/>
          <w:szCs w:val="24"/>
        </w:rPr>
        <w:t xml:space="preserve">Fig. </w:t>
      </w:r>
      <w:bookmarkEnd w:id="259"/>
      <w:r w:rsidRPr="00046DC3">
        <w:rPr>
          <w:rFonts w:ascii="Times New Roman" w:hAnsi="Times New Roman" w:cs="Times New Roman"/>
          <w:b/>
          <w:sz w:val="24"/>
          <w:szCs w:val="24"/>
        </w:rPr>
        <w:t>5</w:t>
      </w:r>
      <w:r w:rsidRPr="00046DC3">
        <w:rPr>
          <w:rFonts w:ascii="Times New Roman" w:hAnsi="Times New Roman" w:cs="Times New Roman"/>
          <w:sz w:val="24"/>
          <w:szCs w:val="24"/>
        </w:rPr>
        <w:t xml:space="preserve"> </w:t>
      </w:r>
      <w:r w:rsidRPr="00046DC3">
        <w:rPr>
          <w:rFonts w:ascii="Times New Roman" w:hAnsi="Times New Roman" w:cs="Times New Roman"/>
          <w:b/>
          <w:i/>
          <w:sz w:val="24"/>
          <w:szCs w:val="24"/>
        </w:rPr>
        <w:t>I-V</w:t>
      </w:r>
      <w:r w:rsidRPr="00046DC3">
        <w:rPr>
          <w:rFonts w:ascii="Times New Roman" w:hAnsi="Times New Roman" w:cs="Times New Roman"/>
          <w:b/>
          <w:sz w:val="24"/>
          <w:szCs w:val="24"/>
        </w:rPr>
        <w:t xml:space="preserve"> characterizations of NBT-CFO VAN film, BFO-CFO VAN film and pure NBT film.</w:t>
      </w:r>
      <w:r w:rsidRPr="00046DC3">
        <w:rPr>
          <w:rFonts w:ascii="Times New Roman" w:hAnsi="Times New Roman" w:cs="Times New Roman"/>
          <w:sz w:val="24"/>
          <w:szCs w:val="24"/>
        </w:rPr>
        <w:t xml:space="preserve"> </w:t>
      </w:r>
      <w:r w:rsidRPr="00046DC3">
        <w:rPr>
          <w:rFonts w:ascii="Times New Roman" w:hAnsi="Times New Roman" w:cs="Times New Roman"/>
          <w:b/>
          <w:sz w:val="24"/>
          <w:szCs w:val="24"/>
        </w:rPr>
        <w:t>(a)</w:t>
      </w:r>
      <w:r w:rsidRPr="00046DC3">
        <w:rPr>
          <w:rFonts w:ascii="Times New Roman" w:hAnsi="Times New Roman" w:cs="Times New Roman"/>
          <w:sz w:val="24"/>
          <w:szCs w:val="24"/>
        </w:rPr>
        <w:t xml:space="preserve"> </w:t>
      </w:r>
      <w:bookmarkStart w:id="260" w:name="OLE_LINK345"/>
      <w:bookmarkStart w:id="261" w:name="OLE_LINK346"/>
      <w:r w:rsidRPr="00046DC3">
        <w:rPr>
          <w:rFonts w:ascii="Times New Roman" w:hAnsi="Times New Roman" w:cs="Times New Roman"/>
          <w:sz w:val="24"/>
          <w:szCs w:val="24"/>
        </w:rPr>
        <w:t>Current density</w:t>
      </w:r>
      <w:r w:rsidR="008A4D35" w:rsidRPr="00046DC3">
        <w:rPr>
          <w:rFonts w:ascii="Times New Roman" w:hAnsi="Times New Roman" w:cs="Times New Roman"/>
          <w:sz w:val="24"/>
          <w:szCs w:val="24"/>
        </w:rPr>
        <w:t xml:space="preserve"> (</w:t>
      </w:r>
      <w:r w:rsidR="008A4D35" w:rsidRPr="00046DC3">
        <w:rPr>
          <w:rFonts w:ascii="Times New Roman" w:hAnsi="Times New Roman" w:cs="Times New Roman"/>
          <w:i/>
          <w:sz w:val="24"/>
          <w:szCs w:val="24"/>
        </w:rPr>
        <w:t>J</w:t>
      </w:r>
      <w:r w:rsidR="008A4D35" w:rsidRPr="00046DC3">
        <w:rPr>
          <w:rFonts w:ascii="Times New Roman" w:hAnsi="Times New Roman" w:cs="Times New Roman"/>
          <w:sz w:val="24"/>
          <w:szCs w:val="24"/>
        </w:rPr>
        <w:t>)</w:t>
      </w:r>
      <w:r w:rsidRPr="00046DC3">
        <w:rPr>
          <w:rFonts w:ascii="Times New Roman" w:hAnsi="Times New Roman" w:cs="Times New Roman"/>
          <w:sz w:val="24"/>
          <w:szCs w:val="24"/>
        </w:rPr>
        <w:t xml:space="preserve"> </w:t>
      </w:r>
      <w:r w:rsidRPr="00046DC3">
        <w:rPr>
          <w:rFonts w:ascii="Times New Roman" w:hAnsi="Times New Roman" w:cs="Times New Roman"/>
          <w:i/>
          <w:sz w:val="24"/>
          <w:szCs w:val="24"/>
        </w:rPr>
        <w:t>vs</w:t>
      </w:r>
      <w:r w:rsidRPr="00046DC3">
        <w:rPr>
          <w:rFonts w:ascii="Times New Roman" w:hAnsi="Times New Roman" w:cs="Times New Roman"/>
          <w:sz w:val="24"/>
          <w:szCs w:val="24"/>
        </w:rPr>
        <w:t xml:space="preserve"> electric field </w:t>
      </w:r>
      <w:r w:rsidR="008A4D35" w:rsidRPr="00046DC3">
        <w:rPr>
          <w:rFonts w:ascii="Times New Roman" w:hAnsi="Times New Roman" w:cs="Times New Roman"/>
          <w:sz w:val="24"/>
          <w:szCs w:val="24"/>
        </w:rPr>
        <w:t>(</w:t>
      </w:r>
      <w:r w:rsidR="008A4D35" w:rsidRPr="00046DC3">
        <w:rPr>
          <w:rFonts w:ascii="Times New Roman" w:hAnsi="Times New Roman" w:cs="Times New Roman"/>
          <w:i/>
          <w:sz w:val="24"/>
          <w:szCs w:val="24"/>
        </w:rPr>
        <w:t>E</w:t>
      </w:r>
      <w:r w:rsidR="008A4D35" w:rsidRPr="00046DC3">
        <w:rPr>
          <w:rFonts w:ascii="Times New Roman" w:hAnsi="Times New Roman" w:cs="Times New Roman"/>
          <w:sz w:val="24"/>
          <w:szCs w:val="24"/>
        </w:rPr>
        <w:t xml:space="preserve">) </w:t>
      </w:r>
      <w:r w:rsidRPr="00046DC3">
        <w:rPr>
          <w:rFonts w:ascii="Times New Roman" w:hAnsi="Times New Roman" w:cs="Times New Roman"/>
          <w:sz w:val="24"/>
          <w:szCs w:val="24"/>
        </w:rPr>
        <w:t>curves of</w:t>
      </w:r>
      <w:r w:rsidR="008A4D35" w:rsidRPr="00046DC3">
        <w:rPr>
          <w:rFonts w:ascii="Times New Roman" w:hAnsi="Times New Roman" w:cs="Times New Roman"/>
          <w:sz w:val="24"/>
          <w:szCs w:val="24"/>
        </w:rPr>
        <w:t xml:space="preserve"> a</w:t>
      </w:r>
      <w:r w:rsidRPr="00046DC3">
        <w:rPr>
          <w:rFonts w:ascii="Times New Roman" w:hAnsi="Times New Roman" w:cs="Times New Roman"/>
          <w:sz w:val="24"/>
          <w:szCs w:val="24"/>
        </w:rPr>
        <w:t xml:space="preserve"> 40 nm BFO-CFO VAN film</w:t>
      </w:r>
      <w:r w:rsidR="008A4D35" w:rsidRPr="00046DC3">
        <w:rPr>
          <w:rFonts w:ascii="Times New Roman" w:hAnsi="Times New Roman" w:cs="Times New Roman"/>
          <w:sz w:val="24"/>
          <w:szCs w:val="24"/>
        </w:rPr>
        <w:t>s</w:t>
      </w:r>
      <w:r w:rsidRPr="00046DC3">
        <w:rPr>
          <w:rFonts w:ascii="Times New Roman" w:hAnsi="Times New Roman" w:cs="Times New Roman"/>
          <w:sz w:val="24"/>
          <w:szCs w:val="24"/>
        </w:rPr>
        <w:t xml:space="preserve">, </w:t>
      </w:r>
      <w:r w:rsidR="008A4D35" w:rsidRPr="00046DC3">
        <w:rPr>
          <w:rFonts w:ascii="Times New Roman" w:hAnsi="Times New Roman" w:cs="Times New Roman"/>
          <w:sz w:val="24"/>
          <w:szCs w:val="24"/>
        </w:rPr>
        <w:t xml:space="preserve">a </w:t>
      </w:r>
      <w:r w:rsidRPr="00046DC3">
        <w:rPr>
          <w:rFonts w:ascii="Times New Roman" w:hAnsi="Times New Roman" w:cs="Times New Roman"/>
          <w:sz w:val="24"/>
          <w:szCs w:val="24"/>
        </w:rPr>
        <w:t>40 nm NBT-CFO VAN film and</w:t>
      </w:r>
      <w:r w:rsidR="008A4D35" w:rsidRPr="00046DC3">
        <w:rPr>
          <w:rFonts w:ascii="Times New Roman" w:hAnsi="Times New Roman" w:cs="Times New Roman"/>
          <w:sz w:val="24"/>
          <w:szCs w:val="24"/>
        </w:rPr>
        <w:t xml:space="preserve"> a </w:t>
      </w:r>
      <w:r w:rsidRPr="00046DC3">
        <w:rPr>
          <w:rFonts w:ascii="Times New Roman" w:hAnsi="Times New Roman" w:cs="Times New Roman"/>
          <w:sz w:val="24"/>
          <w:szCs w:val="24"/>
        </w:rPr>
        <w:t>37 nm NBT film at 292 K.</w:t>
      </w:r>
      <w:bookmarkEnd w:id="260"/>
      <w:bookmarkEnd w:id="261"/>
      <w:r w:rsidRPr="00046DC3">
        <w:rPr>
          <w:rFonts w:ascii="Times New Roman" w:hAnsi="Times New Roman" w:cs="Times New Roman"/>
          <w:sz w:val="24"/>
          <w:szCs w:val="24"/>
        </w:rPr>
        <w:t xml:space="preserve"> </w:t>
      </w:r>
      <w:r w:rsidRPr="00046DC3">
        <w:rPr>
          <w:rFonts w:ascii="Times New Roman" w:hAnsi="Times New Roman" w:cs="Times New Roman"/>
          <w:b/>
          <w:sz w:val="24"/>
          <w:szCs w:val="24"/>
        </w:rPr>
        <w:t>(b)</w:t>
      </w:r>
      <w:r w:rsidRPr="00046DC3">
        <w:rPr>
          <w:rFonts w:ascii="Times New Roman" w:hAnsi="Times New Roman" w:cs="Times New Roman"/>
          <w:sz w:val="24"/>
          <w:szCs w:val="24"/>
        </w:rPr>
        <w:t xml:space="preserve"> </w:t>
      </w:r>
      <w:r w:rsidR="008A4D35" w:rsidRPr="00046DC3">
        <w:rPr>
          <w:rFonts w:ascii="Times New Roman" w:hAnsi="Times New Roman" w:cs="Times New Roman"/>
          <w:i/>
          <w:sz w:val="24"/>
          <w:szCs w:val="24"/>
        </w:rPr>
        <w:t>J</w:t>
      </w:r>
      <w:r w:rsidRPr="00046DC3">
        <w:rPr>
          <w:rFonts w:ascii="Times New Roman" w:hAnsi="Times New Roman" w:cs="Times New Roman"/>
          <w:sz w:val="24"/>
          <w:szCs w:val="24"/>
        </w:rPr>
        <w:t xml:space="preserve"> </w:t>
      </w:r>
      <w:r w:rsidRPr="00046DC3">
        <w:rPr>
          <w:rFonts w:ascii="Times New Roman" w:hAnsi="Times New Roman" w:cs="Times New Roman"/>
          <w:i/>
          <w:sz w:val="24"/>
          <w:szCs w:val="24"/>
        </w:rPr>
        <w:t>vs</w:t>
      </w:r>
      <w:r w:rsidRPr="00046DC3">
        <w:rPr>
          <w:rFonts w:ascii="Times New Roman" w:hAnsi="Times New Roman" w:cs="Times New Roman"/>
          <w:sz w:val="24"/>
          <w:szCs w:val="24"/>
        </w:rPr>
        <w:t xml:space="preserve"> </w:t>
      </w:r>
      <w:r w:rsidR="008A4D35" w:rsidRPr="00046DC3">
        <w:rPr>
          <w:rFonts w:ascii="Times New Roman" w:hAnsi="Times New Roman" w:cs="Times New Roman"/>
          <w:i/>
          <w:sz w:val="24"/>
          <w:szCs w:val="24"/>
        </w:rPr>
        <w:t>E</w:t>
      </w:r>
      <w:r w:rsidR="008A4D35" w:rsidRPr="00046DC3">
        <w:rPr>
          <w:rFonts w:ascii="Times New Roman" w:hAnsi="Times New Roman" w:cs="Times New Roman"/>
          <w:sz w:val="24"/>
          <w:szCs w:val="24"/>
        </w:rPr>
        <w:t xml:space="preserve"> </w:t>
      </w:r>
      <w:r w:rsidRPr="00046DC3">
        <w:rPr>
          <w:rFonts w:ascii="Times New Roman" w:hAnsi="Times New Roman" w:cs="Times New Roman"/>
          <w:sz w:val="24"/>
          <w:szCs w:val="24"/>
        </w:rPr>
        <w:t>curves of NBT-CFO VAN at different temperatures.</w:t>
      </w:r>
      <w:r w:rsidRPr="00046DC3">
        <w:rPr>
          <w:rFonts w:ascii="Times New Roman" w:hAnsi="Times New Roman" w:cs="Times New Roman"/>
          <w:b/>
          <w:sz w:val="24"/>
          <w:szCs w:val="24"/>
        </w:rPr>
        <w:t xml:space="preserve"> (c)</w:t>
      </w:r>
      <w:r w:rsidRPr="00046DC3">
        <w:rPr>
          <w:rFonts w:ascii="Times New Roman" w:hAnsi="Times New Roman" w:cs="Times New Roman"/>
          <w:sz w:val="24"/>
          <w:szCs w:val="24"/>
        </w:rPr>
        <w:t xml:space="preserve"> ln(</w:t>
      </w:r>
      <w:r w:rsidRPr="00046DC3">
        <w:rPr>
          <w:rFonts w:ascii="Times New Roman" w:hAnsi="Times New Roman" w:cs="Times New Roman"/>
          <w:i/>
          <w:sz w:val="24"/>
          <w:szCs w:val="24"/>
        </w:rPr>
        <w:t>J</w:t>
      </w:r>
      <w:r w:rsidRPr="00046DC3">
        <w:rPr>
          <w:rFonts w:ascii="Times New Roman" w:hAnsi="Times New Roman" w:cs="Times New Roman"/>
          <w:sz w:val="24"/>
          <w:szCs w:val="24"/>
        </w:rPr>
        <w:t>/</w:t>
      </w:r>
      <w:r w:rsidRPr="00046DC3">
        <w:rPr>
          <w:rFonts w:ascii="Times New Roman" w:hAnsi="Times New Roman" w:cs="Times New Roman"/>
          <w:i/>
          <w:sz w:val="24"/>
          <w:szCs w:val="24"/>
        </w:rPr>
        <w:t>E</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vs 1/</w:t>
      </w:r>
      <w:r w:rsidRPr="00046DC3">
        <w:rPr>
          <w:rFonts w:ascii="Times New Roman" w:hAnsi="Times New Roman" w:cs="Times New Roman"/>
          <w:i/>
          <w:sz w:val="24"/>
          <w:szCs w:val="24"/>
        </w:rPr>
        <w:t>E</w:t>
      </w:r>
      <w:r w:rsidRPr="00046DC3">
        <w:rPr>
          <w:rFonts w:ascii="Times New Roman" w:hAnsi="Times New Roman" w:cs="Times New Roman"/>
          <w:sz w:val="24"/>
          <w:szCs w:val="24"/>
        </w:rPr>
        <w:t xml:space="preserve"> curves at different temperature</w:t>
      </w:r>
      <w:r w:rsidR="008A4D35" w:rsidRPr="00046DC3">
        <w:rPr>
          <w:rFonts w:ascii="Times New Roman" w:hAnsi="Times New Roman" w:cs="Times New Roman"/>
          <w:sz w:val="24"/>
          <w:szCs w:val="24"/>
        </w:rPr>
        <w:t>s</w:t>
      </w:r>
      <w:r w:rsidRPr="00046DC3">
        <w:rPr>
          <w:rFonts w:ascii="Times New Roman" w:hAnsi="Times New Roman" w:cs="Times New Roman"/>
          <w:sz w:val="24"/>
          <w:szCs w:val="24"/>
        </w:rPr>
        <w:t xml:space="preserve"> with negative bias voltage (the black lines are the best linear fits of high field regions). </w:t>
      </w:r>
      <w:r w:rsidRPr="00046DC3">
        <w:rPr>
          <w:rFonts w:ascii="Times New Roman" w:hAnsi="Times New Roman" w:cs="Times New Roman"/>
          <w:b/>
          <w:sz w:val="24"/>
          <w:szCs w:val="24"/>
        </w:rPr>
        <w:t>(d)</w:t>
      </w:r>
      <w:r w:rsidRPr="00046DC3">
        <w:rPr>
          <w:rFonts w:ascii="Times New Roman" w:hAnsi="Times New Roman" w:cs="Times New Roman"/>
          <w:sz w:val="24"/>
          <w:szCs w:val="24"/>
        </w:rPr>
        <w:t xml:space="preserve"> </w:t>
      </w:r>
      <w:r w:rsidR="008A4D35" w:rsidRPr="00046DC3">
        <w:rPr>
          <w:rFonts w:ascii="Times New Roman" w:hAnsi="Times New Roman" w:cs="Times New Roman"/>
          <w:i/>
          <w:sz w:val="24"/>
          <w:szCs w:val="24"/>
        </w:rPr>
        <w:t>J</w:t>
      </w:r>
      <w:r w:rsidR="008A4D35" w:rsidRPr="00046DC3">
        <w:rPr>
          <w:rFonts w:ascii="Times New Roman" w:hAnsi="Times New Roman" w:cs="Times New Roman"/>
          <w:sz w:val="24"/>
          <w:szCs w:val="24"/>
        </w:rPr>
        <w:t xml:space="preserve"> </w:t>
      </w:r>
      <w:r w:rsidR="008A4D35" w:rsidRPr="00046DC3">
        <w:rPr>
          <w:rFonts w:ascii="Times New Roman" w:hAnsi="Times New Roman" w:cs="Times New Roman"/>
          <w:i/>
          <w:sz w:val="24"/>
          <w:szCs w:val="24"/>
        </w:rPr>
        <w:t>vs</w:t>
      </w:r>
      <w:r w:rsidR="008A4D35" w:rsidRPr="00046DC3">
        <w:rPr>
          <w:rFonts w:ascii="Times New Roman" w:hAnsi="Times New Roman" w:cs="Times New Roman"/>
          <w:sz w:val="24"/>
          <w:szCs w:val="24"/>
        </w:rPr>
        <w:t xml:space="preserve"> </w:t>
      </w:r>
      <w:r w:rsidR="008A4D35" w:rsidRPr="00046DC3">
        <w:rPr>
          <w:rFonts w:ascii="Times New Roman" w:hAnsi="Times New Roman" w:cs="Times New Roman"/>
          <w:i/>
          <w:sz w:val="24"/>
          <w:szCs w:val="24"/>
        </w:rPr>
        <w:t>E</w:t>
      </w:r>
      <w:r w:rsidR="008A4D35" w:rsidRPr="00046DC3">
        <w:rPr>
          <w:rFonts w:ascii="Times New Roman" w:hAnsi="Times New Roman" w:cs="Times New Roman"/>
          <w:sz w:val="24"/>
          <w:szCs w:val="24"/>
        </w:rPr>
        <w:t xml:space="preserve"> curves</w:t>
      </w:r>
      <w:r w:rsidRPr="00046DC3">
        <w:rPr>
          <w:rFonts w:ascii="Times New Roman" w:hAnsi="Times New Roman" w:cs="Times New Roman"/>
          <w:sz w:val="24"/>
          <w:szCs w:val="24"/>
        </w:rPr>
        <w:t xml:space="preserve"> of 100 nm NBT film grown on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(001) with (red) and without (</w:t>
      </w:r>
      <w:r w:rsidR="000D6FDE" w:rsidRPr="00046DC3">
        <w:rPr>
          <w:rFonts w:ascii="Times New Roman" w:hAnsi="Times New Roman" w:cs="Times New Roman"/>
          <w:sz w:val="24"/>
          <w:szCs w:val="24"/>
        </w:rPr>
        <w:t>purple</w:t>
      </w:r>
      <w:r w:rsidRPr="00046DC3">
        <w:rPr>
          <w:rFonts w:ascii="Times New Roman" w:hAnsi="Times New Roman" w:cs="Times New Roman"/>
          <w:sz w:val="24"/>
          <w:szCs w:val="24"/>
        </w:rPr>
        <w:t xml:space="preserve">) SRO buffer layer at 292 K. </w:t>
      </w:r>
    </w:p>
    <w:p w:rsidR="00607E71" w:rsidRPr="00046DC3" w:rsidRDefault="00607E71" w:rsidP="00CC05CD">
      <w:pPr>
        <w:spacing w:line="480" w:lineRule="auto"/>
        <w:rPr>
          <w:rFonts w:ascii="Times New Roman" w:hAnsi="Times New Roman" w:cs="Times New Roman"/>
          <w:sz w:val="28"/>
          <w:szCs w:val="24"/>
        </w:rPr>
      </w:pPr>
    </w:p>
    <w:p w:rsidR="00F026B0" w:rsidRPr="00046DC3" w:rsidRDefault="008A4D35" w:rsidP="00CE5B55">
      <w:pPr>
        <w:spacing w:line="480" w:lineRule="auto"/>
        <w:rPr>
          <w:rFonts w:ascii="Times New Roman" w:hAnsi="Times New Roman" w:cs="Times New Roman"/>
          <w:sz w:val="24"/>
          <w:szCs w:val="24"/>
        </w:rPr>
      </w:pPr>
      <w:r w:rsidRPr="00046DC3">
        <w:rPr>
          <w:rFonts w:ascii="Times New Roman" w:hAnsi="Times New Roman" w:cs="Times New Roman"/>
          <w:sz w:val="28"/>
          <w:szCs w:val="24"/>
        </w:rPr>
        <w:t>The</w:t>
      </w:r>
      <w:r w:rsidR="00F026B0" w:rsidRPr="00046DC3">
        <w:rPr>
          <w:rFonts w:ascii="Times New Roman" w:hAnsi="Times New Roman" w:cs="Times New Roman"/>
          <w:sz w:val="24"/>
          <w:szCs w:val="24"/>
        </w:rPr>
        <w:t xml:space="preserve"> </w:t>
      </w:r>
      <w:r w:rsidR="00F026B0" w:rsidRPr="00046DC3">
        <w:rPr>
          <w:rFonts w:ascii="Times New Roman" w:hAnsi="Times New Roman" w:cs="Times New Roman"/>
          <w:i/>
          <w:sz w:val="24"/>
          <w:szCs w:val="24"/>
        </w:rPr>
        <w:t>I-V</w:t>
      </w:r>
      <w:r w:rsidR="00F026B0" w:rsidRPr="00046DC3">
        <w:rPr>
          <w:rFonts w:ascii="Times New Roman" w:hAnsi="Times New Roman" w:cs="Times New Roman"/>
          <w:sz w:val="24"/>
          <w:szCs w:val="24"/>
        </w:rPr>
        <w:t xml:space="preserve"> curve of a 40 nm BFO-CFO VAN (</w:t>
      </w:r>
      <w:r w:rsidR="00F45642" w:rsidRPr="00046DC3">
        <w:rPr>
          <w:rFonts w:ascii="Times New Roman" w:hAnsi="Times New Roman" w:cs="Times New Roman"/>
          <w:sz w:val="24"/>
          <w:szCs w:val="24"/>
        </w:rPr>
        <w:t>F</w:t>
      </w:r>
      <w:r w:rsidR="00F026B0" w:rsidRPr="00046DC3">
        <w:rPr>
          <w:rFonts w:ascii="Times New Roman" w:hAnsi="Times New Roman" w:cs="Times New Roman"/>
          <w:sz w:val="24"/>
          <w:szCs w:val="24"/>
        </w:rPr>
        <w:t xml:space="preserve">igure </w:t>
      </w:r>
      <w:r w:rsidR="00D62738" w:rsidRPr="00046DC3">
        <w:rPr>
          <w:rFonts w:ascii="Times New Roman" w:hAnsi="Times New Roman" w:cs="Times New Roman"/>
          <w:sz w:val="24"/>
          <w:szCs w:val="24"/>
        </w:rPr>
        <w:t>5</w:t>
      </w:r>
      <w:r w:rsidR="00F026B0" w:rsidRPr="00046DC3">
        <w:rPr>
          <w:rFonts w:ascii="Times New Roman" w:hAnsi="Times New Roman" w:cs="Times New Roman"/>
          <w:sz w:val="24"/>
          <w:szCs w:val="24"/>
        </w:rPr>
        <w:t xml:space="preserve">a, </w:t>
      </w:r>
      <w:r w:rsidR="00074733" w:rsidRPr="00046DC3">
        <w:rPr>
          <w:rFonts w:ascii="Times New Roman" w:hAnsi="Times New Roman" w:cs="Times New Roman"/>
          <w:sz w:val="24"/>
          <w:szCs w:val="24"/>
        </w:rPr>
        <w:t>red</w:t>
      </w:r>
      <w:r w:rsidR="00F026B0" w:rsidRPr="00046DC3">
        <w:rPr>
          <w:rFonts w:ascii="Times New Roman" w:hAnsi="Times New Roman" w:cs="Times New Roman"/>
          <w:sz w:val="24"/>
          <w:szCs w:val="24"/>
        </w:rPr>
        <w:t>)</w:t>
      </w:r>
      <w:r w:rsidR="002C4131" w:rsidRPr="00046DC3">
        <w:rPr>
          <w:rFonts w:ascii="Times New Roman" w:hAnsi="Times New Roman" w:cs="Times New Roman"/>
          <w:sz w:val="24"/>
          <w:szCs w:val="24"/>
        </w:rPr>
        <w:t xml:space="preserve"> was </w:t>
      </w:r>
      <w:r w:rsidRPr="00046DC3">
        <w:rPr>
          <w:rFonts w:ascii="Times New Roman" w:hAnsi="Times New Roman" w:cs="Times New Roman"/>
          <w:sz w:val="24"/>
          <w:szCs w:val="24"/>
        </w:rPr>
        <w:t xml:space="preserve">also </w:t>
      </w:r>
      <w:r w:rsidR="002C4131" w:rsidRPr="00046DC3">
        <w:rPr>
          <w:rFonts w:ascii="Times New Roman" w:hAnsi="Times New Roman" w:cs="Times New Roman"/>
          <w:sz w:val="24"/>
          <w:szCs w:val="24"/>
        </w:rPr>
        <w:t>measured</w:t>
      </w:r>
      <w:r w:rsidRPr="00046DC3">
        <w:rPr>
          <w:rFonts w:ascii="Times New Roman" w:hAnsi="Times New Roman" w:cs="Times New Roman"/>
          <w:sz w:val="24"/>
          <w:szCs w:val="24"/>
        </w:rPr>
        <w:t xml:space="preserve"> to compare with the NBT-CFO films</w:t>
      </w:r>
      <w:r w:rsidR="00F026B0" w:rsidRPr="00046DC3">
        <w:rPr>
          <w:rFonts w:ascii="Times New Roman" w:hAnsi="Times New Roman" w:cs="Times New Roman"/>
          <w:sz w:val="24"/>
          <w:szCs w:val="24"/>
        </w:rPr>
        <w:t xml:space="preserve">. </w:t>
      </w:r>
      <w:r w:rsidR="00C27EFD" w:rsidRPr="00046DC3">
        <w:rPr>
          <w:rFonts w:ascii="Times New Roman" w:hAnsi="Times New Roman" w:cs="Times New Roman"/>
          <w:sz w:val="24"/>
          <w:szCs w:val="24"/>
        </w:rPr>
        <w:t>At 750 kV/cm, a</w:t>
      </w:r>
      <w:r w:rsidR="00F026B0"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much </w:t>
      </w:r>
      <w:r w:rsidR="00F026B0" w:rsidRPr="00046DC3">
        <w:rPr>
          <w:rFonts w:ascii="Times New Roman" w:hAnsi="Times New Roman" w:cs="Times New Roman"/>
          <w:sz w:val="24"/>
          <w:szCs w:val="24"/>
        </w:rPr>
        <w:t>large</w:t>
      </w:r>
      <w:r w:rsidRPr="00046DC3">
        <w:rPr>
          <w:rFonts w:ascii="Times New Roman" w:hAnsi="Times New Roman" w:cs="Times New Roman"/>
          <w:sz w:val="24"/>
          <w:szCs w:val="24"/>
        </w:rPr>
        <w:t>r</w:t>
      </w:r>
      <w:r w:rsidR="00F026B0" w:rsidRPr="00046DC3">
        <w:rPr>
          <w:rFonts w:ascii="Times New Roman" w:hAnsi="Times New Roman" w:cs="Times New Roman"/>
          <w:sz w:val="24"/>
          <w:szCs w:val="24"/>
        </w:rPr>
        <w:t xml:space="preserve"> leakage current</w:t>
      </w:r>
      <w:r w:rsidR="006F67F8" w:rsidRPr="00046DC3">
        <w:rPr>
          <w:rFonts w:ascii="Times New Roman" w:hAnsi="Times New Roman" w:cs="Times New Roman"/>
          <w:sz w:val="24"/>
          <w:szCs w:val="24"/>
        </w:rPr>
        <w:t xml:space="preserve"> density</w:t>
      </w:r>
      <w:r w:rsidR="00F026B0" w:rsidRPr="00046DC3">
        <w:rPr>
          <w:rFonts w:ascii="Times New Roman" w:hAnsi="Times New Roman" w:cs="Times New Roman"/>
          <w:sz w:val="24"/>
          <w:szCs w:val="24"/>
        </w:rPr>
        <w:t xml:space="preserve"> </w:t>
      </w:r>
      <w:r w:rsidRPr="00046DC3">
        <w:rPr>
          <w:rFonts w:ascii="Times New Roman" w:hAnsi="Times New Roman" w:cs="Times New Roman"/>
          <w:sz w:val="24"/>
          <w:szCs w:val="24"/>
        </w:rPr>
        <w:t>(</w:t>
      </w:r>
      <w:r w:rsidR="008D580B" w:rsidRPr="00046DC3">
        <w:rPr>
          <w:rFonts w:ascii="Times New Roman" w:hAnsi="Times New Roman" w:cs="Times New Roman"/>
          <w:sz w:val="24"/>
          <w:szCs w:val="24"/>
        </w:rPr>
        <w:t>1.8</w:t>
      </w:r>
      <w:bookmarkStart w:id="262" w:name="OLE_LINK96"/>
      <w:bookmarkStart w:id="263" w:name="OLE_LINK123"/>
      <w:r w:rsidR="008D580B" w:rsidRPr="00046DC3">
        <w:rPr>
          <w:rFonts w:ascii="Times New Roman" w:hAnsi="Times New Roman" w:cs="Times New Roman"/>
          <w:sz w:val="24"/>
          <w:szCs w:val="24"/>
        </w:rPr>
        <w:t>×10</w:t>
      </w:r>
      <w:r w:rsidR="008D580B" w:rsidRPr="00046DC3">
        <w:rPr>
          <w:rFonts w:ascii="Times New Roman" w:hAnsi="Times New Roman" w:cs="Times New Roman"/>
          <w:sz w:val="24"/>
          <w:szCs w:val="24"/>
          <w:vertAlign w:val="superscript"/>
        </w:rPr>
        <w:t>-2</w:t>
      </w:r>
      <w:r w:rsidR="008D580B" w:rsidRPr="00046DC3">
        <w:rPr>
          <w:rFonts w:ascii="Times New Roman" w:hAnsi="Times New Roman" w:cs="Times New Roman"/>
          <w:sz w:val="24"/>
          <w:szCs w:val="24"/>
        </w:rPr>
        <w:t xml:space="preserve"> </w:t>
      </w:r>
      <w:bookmarkStart w:id="264" w:name="OLE_LINK129"/>
      <w:bookmarkStart w:id="265" w:name="OLE_LINK134"/>
      <w:bookmarkEnd w:id="262"/>
      <w:bookmarkEnd w:id="263"/>
      <w:r w:rsidR="008D580B" w:rsidRPr="00046DC3">
        <w:rPr>
          <w:rFonts w:ascii="Times New Roman" w:hAnsi="Times New Roman" w:cs="Times New Roman"/>
          <w:sz w:val="24"/>
          <w:szCs w:val="24"/>
        </w:rPr>
        <w:lastRenderedPageBreak/>
        <w:t>A/cm</w:t>
      </w:r>
      <w:r w:rsidR="008D580B" w:rsidRPr="00046DC3">
        <w:rPr>
          <w:rFonts w:ascii="Times New Roman" w:hAnsi="Times New Roman" w:cs="Times New Roman"/>
          <w:sz w:val="24"/>
          <w:szCs w:val="24"/>
          <w:vertAlign w:val="superscript"/>
        </w:rPr>
        <w:t>2</w:t>
      </w:r>
      <w:r w:rsidR="008D580B" w:rsidRPr="00046DC3">
        <w:rPr>
          <w:rFonts w:ascii="Times New Roman" w:hAnsi="Times New Roman" w:cs="Times New Roman"/>
          <w:sz w:val="24"/>
          <w:szCs w:val="24"/>
        </w:rPr>
        <w:t xml:space="preserve"> </w:t>
      </w:r>
      <w:bookmarkEnd w:id="264"/>
      <w:bookmarkEnd w:id="265"/>
      <w:r w:rsidRPr="00046DC3">
        <w:rPr>
          <w:rFonts w:ascii="Times New Roman" w:hAnsi="Times New Roman" w:cs="Times New Roman"/>
          <w:sz w:val="24"/>
          <w:szCs w:val="24"/>
        </w:rPr>
        <w:t>vs</w:t>
      </w:r>
      <w:r w:rsidR="008D580B" w:rsidRPr="00046DC3">
        <w:rPr>
          <w:rFonts w:ascii="Times New Roman" w:hAnsi="Times New Roman" w:cs="Times New Roman"/>
          <w:sz w:val="24"/>
          <w:szCs w:val="24"/>
        </w:rPr>
        <w:t xml:space="preserve"> 7.99</w:t>
      </w:r>
      <w:r w:rsidR="008D580B" w:rsidRPr="00046DC3">
        <w:rPr>
          <w:rFonts w:ascii="Times New Roman" w:hAnsi="Times New Roman" w:cs="Times New Roman"/>
          <w:kern w:val="0"/>
          <w:sz w:val="24"/>
          <w:szCs w:val="24"/>
        </w:rPr>
        <w:t>×10</w:t>
      </w:r>
      <w:r w:rsidR="008D580B" w:rsidRPr="00046DC3">
        <w:rPr>
          <w:rFonts w:ascii="Times New Roman" w:hAnsi="Times New Roman" w:cs="Times New Roman"/>
          <w:kern w:val="0"/>
          <w:sz w:val="24"/>
          <w:szCs w:val="24"/>
          <w:vertAlign w:val="superscript"/>
        </w:rPr>
        <w:t>-4</w:t>
      </w:r>
      <w:r w:rsidR="008D580B" w:rsidRPr="00046DC3">
        <w:rPr>
          <w:rFonts w:ascii="Times New Roman" w:hAnsi="Times New Roman" w:cs="Times New Roman"/>
          <w:kern w:val="0"/>
          <w:sz w:val="24"/>
          <w:szCs w:val="24"/>
        </w:rPr>
        <w:t xml:space="preserve"> </w:t>
      </w:r>
      <w:r w:rsidR="008D580B" w:rsidRPr="00046DC3">
        <w:rPr>
          <w:rFonts w:ascii="Times New Roman" w:hAnsi="Times New Roman" w:cs="Times New Roman"/>
          <w:sz w:val="24"/>
          <w:szCs w:val="24"/>
        </w:rPr>
        <w:t>A/cm</w:t>
      </w:r>
      <w:r w:rsidR="008D580B" w:rsidRPr="00046DC3">
        <w:rPr>
          <w:rFonts w:ascii="Times New Roman" w:hAnsi="Times New Roman" w:cs="Times New Roman"/>
          <w:sz w:val="24"/>
          <w:szCs w:val="24"/>
          <w:vertAlign w:val="superscript"/>
        </w:rPr>
        <w:t>2</w:t>
      </w:r>
      <w:r w:rsidR="00EC1542" w:rsidRPr="00046DC3">
        <w:rPr>
          <w:rFonts w:ascii="Times New Roman" w:hAnsi="Times New Roman" w:cs="Times New Roman"/>
          <w:sz w:val="24"/>
          <w:szCs w:val="24"/>
        </w:rPr>
        <w:t xml:space="preserve">) </w:t>
      </w:r>
      <w:r w:rsidR="00C27EFD" w:rsidRPr="00046DC3">
        <w:rPr>
          <w:rFonts w:ascii="Times New Roman" w:hAnsi="Times New Roman" w:cs="Times New Roman"/>
          <w:sz w:val="24"/>
          <w:szCs w:val="24"/>
        </w:rPr>
        <w:t xml:space="preserve">was </w:t>
      </w:r>
      <w:r w:rsidRPr="00046DC3">
        <w:rPr>
          <w:rFonts w:ascii="Times New Roman" w:hAnsi="Times New Roman" w:cs="Times New Roman"/>
          <w:sz w:val="24"/>
          <w:szCs w:val="24"/>
        </w:rPr>
        <w:t xml:space="preserve">measured </w:t>
      </w:r>
      <w:r w:rsidR="00F026B0" w:rsidRPr="00046DC3">
        <w:rPr>
          <w:rFonts w:ascii="Times New Roman" w:hAnsi="Times New Roman" w:cs="Times New Roman"/>
          <w:sz w:val="24"/>
          <w:szCs w:val="24"/>
        </w:rPr>
        <w:t>in the BFO-CFO VAN film</w:t>
      </w:r>
      <w:r w:rsidR="00EC1542" w:rsidRPr="00046DC3">
        <w:rPr>
          <w:rFonts w:ascii="Times New Roman" w:hAnsi="Times New Roman" w:cs="Times New Roman"/>
          <w:sz w:val="24"/>
          <w:szCs w:val="24"/>
        </w:rPr>
        <w:t xml:space="preserve"> vs. the NBT-CFO films</w:t>
      </w:r>
      <w:r w:rsidR="00C27EFD" w:rsidRPr="00046DC3">
        <w:rPr>
          <w:rFonts w:ascii="Times New Roman" w:hAnsi="Times New Roman" w:cs="Times New Roman"/>
          <w:sz w:val="24"/>
          <w:szCs w:val="24"/>
        </w:rPr>
        <w:t>.</w:t>
      </w:r>
      <w:r w:rsidR="00F026B0" w:rsidRPr="00046DC3">
        <w:rPr>
          <w:rFonts w:ascii="Times New Roman" w:hAnsi="Times New Roman" w:cs="Times New Roman"/>
          <w:sz w:val="24"/>
          <w:szCs w:val="24"/>
        </w:rPr>
        <w:t xml:space="preserve"> </w:t>
      </w:r>
      <w:r w:rsidR="00EC1542" w:rsidRPr="00046DC3">
        <w:rPr>
          <w:rFonts w:ascii="Times New Roman" w:hAnsi="Times New Roman" w:cs="Times New Roman"/>
          <w:sz w:val="24"/>
          <w:szCs w:val="24"/>
        </w:rPr>
        <w:t xml:space="preserve">Hence, </w:t>
      </w:r>
      <w:r w:rsidR="00190794" w:rsidRPr="00046DC3">
        <w:rPr>
          <w:rFonts w:ascii="Times New Roman" w:hAnsi="Times New Roman" w:cs="Times New Roman"/>
          <w:sz w:val="24"/>
          <w:szCs w:val="24"/>
        </w:rPr>
        <w:t>i</w:t>
      </w:r>
      <w:r w:rsidR="00EC1542" w:rsidRPr="00046DC3">
        <w:rPr>
          <w:rFonts w:ascii="Times New Roman" w:hAnsi="Times New Roman" w:cs="Times New Roman"/>
          <w:sz w:val="24"/>
          <w:szCs w:val="24"/>
        </w:rPr>
        <w:t>n the</w:t>
      </w:r>
      <w:r w:rsidR="00F026B0" w:rsidRPr="00046DC3">
        <w:rPr>
          <w:rFonts w:ascii="Times New Roman" w:hAnsi="Times New Roman" w:cs="Times New Roman"/>
          <w:sz w:val="24"/>
          <w:szCs w:val="24"/>
        </w:rPr>
        <w:t xml:space="preserve"> BFO-CFO VAN system</w:t>
      </w:r>
      <w:r w:rsidR="00190794" w:rsidRPr="00046DC3">
        <w:rPr>
          <w:rFonts w:ascii="Times New Roman" w:hAnsi="Times New Roman" w:cs="Times New Roman"/>
          <w:sz w:val="24"/>
          <w:szCs w:val="24"/>
        </w:rPr>
        <w:t>,</w:t>
      </w:r>
      <w:r w:rsidR="00F026B0" w:rsidRPr="00046DC3">
        <w:rPr>
          <w:rFonts w:ascii="Times New Roman" w:hAnsi="Times New Roman" w:cs="Times New Roman"/>
          <w:sz w:val="24"/>
          <w:szCs w:val="24"/>
        </w:rPr>
        <w:t xml:space="preserve"> an electric field of sufficient magnitude to obtain a large change in magnetic anisotropy </w:t>
      </w:r>
      <w:r w:rsidR="00311352" w:rsidRPr="00046DC3">
        <w:rPr>
          <w:rFonts w:ascii="Times New Roman" w:hAnsi="Times New Roman" w:cs="Times New Roman"/>
          <w:i/>
          <w:sz w:val="24"/>
          <w:szCs w:val="24"/>
        </w:rPr>
        <w:t xml:space="preserve">cannot </w:t>
      </w:r>
      <w:r w:rsidR="00F026B0" w:rsidRPr="00046DC3">
        <w:rPr>
          <w:rFonts w:ascii="Times New Roman" w:hAnsi="Times New Roman" w:cs="Times New Roman"/>
          <w:sz w:val="24"/>
          <w:szCs w:val="24"/>
        </w:rPr>
        <w:t>be applied because</w:t>
      </w:r>
      <w:r w:rsidR="00190794" w:rsidRPr="00046DC3">
        <w:rPr>
          <w:rFonts w:ascii="Times New Roman" w:hAnsi="Times New Roman" w:cs="Times New Roman"/>
          <w:sz w:val="24"/>
          <w:szCs w:val="24"/>
        </w:rPr>
        <w:t xml:space="preserve"> of</w:t>
      </w:r>
      <w:r w:rsidR="00F026B0" w:rsidRPr="00046DC3">
        <w:rPr>
          <w:rFonts w:ascii="Times New Roman" w:hAnsi="Times New Roman" w:cs="Times New Roman"/>
          <w:sz w:val="24"/>
          <w:szCs w:val="24"/>
        </w:rPr>
        <w:t xml:space="preserve"> the</w:t>
      </w:r>
      <w:r w:rsidR="00190794" w:rsidRPr="00046DC3">
        <w:rPr>
          <w:rFonts w:ascii="Times New Roman" w:hAnsi="Times New Roman" w:cs="Times New Roman"/>
          <w:sz w:val="24"/>
          <w:szCs w:val="24"/>
        </w:rPr>
        <w:t xml:space="preserve"> leakage problem, </w:t>
      </w:r>
      <w:r w:rsidR="00C27EFD" w:rsidRPr="00046DC3">
        <w:rPr>
          <w:rFonts w:ascii="Times New Roman" w:hAnsi="Times New Roman" w:cs="Times New Roman"/>
          <w:sz w:val="24"/>
          <w:szCs w:val="24"/>
        </w:rPr>
        <w:t xml:space="preserve">and hence </w:t>
      </w:r>
      <w:r w:rsidR="00190794" w:rsidRPr="00046DC3">
        <w:rPr>
          <w:rFonts w:ascii="Times New Roman" w:hAnsi="Times New Roman" w:cs="Times New Roman"/>
          <w:sz w:val="24"/>
          <w:szCs w:val="24"/>
        </w:rPr>
        <w:t xml:space="preserve">no </w:t>
      </w:r>
      <w:r w:rsidR="00190794" w:rsidRPr="00046DC3">
        <w:rPr>
          <w:rFonts w:ascii="Times New Roman" w:hAnsi="Times New Roman" w:cs="Times New Roman"/>
          <w:i/>
          <w:sz w:val="24"/>
          <w:szCs w:val="24"/>
        </w:rPr>
        <w:t xml:space="preserve">in-situ </w:t>
      </w:r>
      <w:r w:rsidR="00190794" w:rsidRPr="00046DC3">
        <w:rPr>
          <w:rFonts w:ascii="Times New Roman" w:hAnsi="Times New Roman" w:cs="Times New Roman"/>
          <w:sz w:val="24"/>
          <w:szCs w:val="24"/>
        </w:rPr>
        <w:t xml:space="preserve">electric field control of magnetism </w:t>
      </w:r>
      <w:r w:rsidR="00C27EFD" w:rsidRPr="00046DC3">
        <w:rPr>
          <w:rFonts w:ascii="Times New Roman" w:hAnsi="Times New Roman" w:cs="Times New Roman"/>
          <w:sz w:val="24"/>
          <w:szCs w:val="24"/>
        </w:rPr>
        <w:t xml:space="preserve">can </w:t>
      </w:r>
      <w:r w:rsidR="00190794" w:rsidRPr="00046DC3">
        <w:rPr>
          <w:rFonts w:ascii="Times New Roman" w:hAnsi="Times New Roman" w:cs="Times New Roman"/>
          <w:sz w:val="24"/>
          <w:szCs w:val="24"/>
        </w:rPr>
        <w:t>be realized, especially on such a large scale</w:t>
      </w:r>
      <w:r w:rsidR="00F026B0" w:rsidRPr="00046DC3">
        <w:rPr>
          <w:rFonts w:ascii="Times New Roman" w:hAnsi="Times New Roman" w:cs="Times New Roman"/>
          <w:sz w:val="24"/>
          <w:szCs w:val="24"/>
        </w:rPr>
        <w:t xml:space="preserve">. </w:t>
      </w:r>
    </w:p>
    <w:p w:rsidR="00F026B0" w:rsidRPr="00046DC3" w:rsidRDefault="00F026B0" w:rsidP="00222BE5">
      <w:pPr>
        <w:pStyle w:val="a3"/>
        <w:spacing w:line="480" w:lineRule="auto"/>
        <w:ind w:left="720" w:firstLineChars="0" w:firstLine="0"/>
        <w:rPr>
          <w:rFonts w:ascii="Times New Roman" w:hAnsi="Times New Roman" w:cs="Times New Roman"/>
          <w:sz w:val="24"/>
          <w:szCs w:val="24"/>
        </w:rPr>
      </w:pPr>
    </w:p>
    <w:p w:rsidR="0002333F" w:rsidRPr="00046DC3" w:rsidRDefault="00F026B0" w:rsidP="0025311F">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To investigate the microscopic leakage properties of </w:t>
      </w:r>
      <w:r w:rsidR="00445C03" w:rsidRPr="00046DC3">
        <w:rPr>
          <w:rFonts w:ascii="Times New Roman" w:hAnsi="Times New Roman" w:cs="Times New Roman"/>
          <w:sz w:val="24"/>
          <w:szCs w:val="24"/>
        </w:rPr>
        <w:t xml:space="preserve">the NBT-CFO </w:t>
      </w:r>
      <w:r w:rsidRPr="00046DC3">
        <w:rPr>
          <w:rFonts w:ascii="Times New Roman" w:hAnsi="Times New Roman" w:cs="Times New Roman"/>
          <w:sz w:val="24"/>
          <w:szCs w:val="24"/>
        </w:rPr>
        <w:t>VAN films, conductive AFM (c-AFM) characterization</w:t>
      </w:r>
      <w:r w:rsidR="001F23C6" w:rsidRPr="00046DC3">
        <w:rPr>
          <w:rFonts w:ascii="Times New Roman" w:hAnsi="Times New Roman" w:cs="Times New Roman"/>
          <w:sz w:val="24"/>
          <w:szCs w:val="24"/>
        </w:rPr>
        <w:t xml:space="preserve"> was carried out</w:t>
      </w:r>
      <w:r w:rsidRPr="00046DC3">
        <w:rPr>
          <w:rFonts w:ascii="Times New Roman" w:hAnsi="Times New Roman" w:cs="Times New Roman"/>
          <w:sz w:val="24"/>
          <w:szCs w:val="24"/>
        </w:rPr>
        <w:t xml:space="preserve">. The sample was mechanically polished to get a smoother surface so that the tip could access the vertical interfaces. The current map </w:t>
      </w:r>
      <w:r w:rsidR="00047228" w:rsidRPr="00046DC3">
        <w:rPr>
          <w:rFonts w:ascii="Times New Roman" w:hAnsi="Times New Roman" w:cs="Times New Roman"/>
          <w:sz w:val="24"/>
          <w:szCs w:val="24"/>
        </w:rPr>
        <w:t>was</w:t>
      </w:r>
      <w:r w:rsidRPr="00046DC3">
        <w:rPr>
          <w:rFonts w:ascii="Times New Roman" w:hAnsi="Times New Roman" w:cs="Times New Roman"/>
          <w:sz w:val="24"/>
          <w:szCs w:val="24"/>
        </w:rPr>
        <w:t xml:space="preserve"> measured with a bias voltage of -5 V applied on </w:t>
      </w:r>
      <w:r w:rsidR="00D700B7" w:rsidRPr="00046DC3">
        <w:rPr>
          <w:rFonts w:ascii="Times New Roman" w:hAnsi="Times New Roman" w:cs="Times New Roman"/>
          <w:sz w:val="24"/>
          <w:szCs w:val="24"/>
        </w:rPr>
        <w:t>a NCD-Si tip</w:t>
      </w:r>
      <w:r w:rsidRPr="00046DC3">
        <w:rPr>
          <w:rFonts w:ascii="Times New Roman" w:hAnsi="Times New Roman" w:cs="Times New Roman"/>
          <w:sz w:val="24"/>
          <w:szCs w:val="24"/>
        </w:rPr>
        <w:t xml:space="preserve">. </w:t>
      </w:r>
      <w:bookmarkStart w:id="266" w:name="_Hlk512337600"/>
      <w:r w:rsidR="00F915C6" w:rsidRPr="00046DC3">
        <w:rPr>
          <w:rFonts w:ascii="Times New Roman" w:hAnsi="Times New Roman" w:cs="Times New Roman"/>
          <w:sz w:val="24"/>
          <w:szCs w:val="24"/>
        </w:rPr>
        <w:t>We note that the NCD-Si tip used in the c-AFM characterization is less sharp than the Si tip used in the standard AFM characterization and so the topographic image shown in Fig. 6a is of lower spatial resolution than the AFM image of Fig. 3c</w:t>
      </w:r>
      <w:r w:rsidR="00A82D54" w:rsidRPr="00046DC3">
        <w:rPr>
          <w:rFonts w:ascii="Times New Roman" w:hAnsi="Times New Roman" w:cs="Times New Roman"/>
          <w:sz w:val="24"/>
          <w:szCs w:val="24"/>
        </w:rPr>
        <w:t>.</w:t>
      </w:r>
      <w:bookmarkEnd w:id="266"/>
    </w:p>
    <w:p w:rsidR="0002333F" w:rsidRPr="00046DC3" w:rsidRDefault="0002333F" w:rsidP="0025311F">
      <w:pPr>
        <w:spacing w:line="480" w:lineRule="auto"/>
        <w:rPr>
          <w:rFonts w:ascii="Times New Roman" w:hAnsi="Times New Roman" w:cs="Times New Roman"/>
          <w:sz w:val="24"/>
          <w:szCs w:val="24"/>
        </w:rPr>
      </w:pPr>
    </w:p>
    <w:p w:rsidR="00F026B0" w:rsidRPr="00046DC3" w:rsidRDefault="00F026B0" w:rsidP="0025311F">
      <w:pPr>
        <w:numPr>
          <w:ins w:id="267" w:author="Judith Driscoll" w:date="2018-04-23T12:40:00Z"/>
        </w:numPr>
        <w:spacing w:line="480" w:lineRule="auto"/>
        <w:rPr>
          <w:rFonts w:ascii="Times New Roman" w:hAnsi="Times New Roman" w:cs="Times New Roman"/>
          <w:kern w:val="0"/>
          <w:sz w:val="24"/>
          <w:szCs w:val="24"/>
        </w:rPr>
      </w:pPr>
      <w:r w:rsidRPr="00046DC3">
        <w:rPr>
          <w:rFonts w:ascii="Times New Roman" w:hAnsi="Times New Roman" w:cs="Times New Roman"/>
          <w:sz w:val="24"/>
          <w:szCs w:val="24"/>
        </w:rPr>
        <w:t xml:space="preserve">As shown in </w:t>
      </w:r>
      <w:r w:rsidR="0032620A" w:rsidRPr="00046DC3">
        <w:rPr>
          <w:rFonts w:ascii="Times New Roman" w:hAnsi="Times New Roman" w:cs="Times New Roman"/>
          <w:sz w:val="24"/>
          <w:szCs w:val="24"/>
        </w:rPr>
        <w:t xml:space="preserve">Fig. </w:t>
      </w:r>
      <w:r w:rsidR="00F171D2" w:rsidRPr="00046DC3">
        <w:rPr>
          <w:rFonts w:ascii="Times New Roman" w:hAnsi="Times New Roman" w:cs="Times New Roman"/>
          <w:sz w:val="24"/>
          <w:szCs w:val="24"/>
        </w:rPr>
        <w:t>6b</w:t>
      </w:r>
      <w:r w:rsidRPr="00046DC3">
        <w:rPr>
          <w:rFonts w:ascii="Times New Roman" w:hAnsi="Times New Roman" w:cs="Times New Roman"/>
          <w:sz w:val="24"/>
          <w:szCs w:val="24"/>
        </w:rPr>
        <w:t xml:space="preserve">, the leakage current map shows conductive squares correlating to the bright, square CFO nanocolumns in the topography image shown in Figure </w:t>
      </w:r>
      <w:r w:rsidR="00F171D2" w:rsidRPr="00046DC3">
        <w:rPr>
          <w:rFonts w:ascii="Times New Roman" w:hAnsi="Times New Roman" w:cs="Times New Roman"/>
          <w:sz w:val="24"/>
          <w:szCs w:val="24"/>
        </w:rPr>
        <w:t>6</w:t>
      </w:r>
      <w:r w:rsidR="00D700B7" w:rsidRPr="00046DC3">
        <w:rPr>
          <w:rFonts w:ascii="Times New Roman" w:hAnsi="Times New Roman" w:cs="Times New Roman"/>
          <w:sz w:val="24"/>
          <w:szCs w:val="24"/>
        </w:rPr>
        <w:t>a</w:t>
      </w:r>
      <w:r w:rsidRPr="00046DC3">
        <w:rPr>
          <w:rFonts w:ascii="Times New Roman" w:hAnsi="Times New Roman" w:cs="Times New Roman"/>
          <w:sz w:val="24"/>
          <w:szCs w:val="24"/>
        </w:rPr>
        <w:t xml:space="preserve">, indicating that the CFO columns are much more conductive than the NBT matrix. However, no obvious conductivity was observed at the vertical interfaces in this sample. This is highly beneficial over the well-studied BFO-CFO system, where there is significant interface leakage. There, the leakage is likely caused by the presence of Fe in </w:t>
      </w:r>
      <w:r w:rsidRPr="00046DC3">
        <w:rPr>
          <w:rFonts w:ascii="Times New Roman" w:hAnsi="Times New Roman" w:cs="Times New Roman"/>
          <w:i/>
          <w:sz w:val="24"/>
          <w:szCs w:val="24"/>
        </w:rPr>
        <w:t>both</w:t>
      </w:r>
      <w:r w:rsidRPr="00046DC3">
        <w:rPr>
          <w:rFonts w:ascii="Times New Roman" w:hAnsi="Times New Roman" w:cs="Times New Roman"/>
          <w:sz w:val="24"/>
          <w:szCs w:val="24"/>
        </w:rPr>
        <w:t xml:space="preserve"> the </w:t>
      </w:r>
      <w:r w:rsidR="004D6743" w:rsidRPr="00046DC3">
        <w:rPr>
          <w:rFonts w:ascii="Times New Roman" w:hAnsi="Times New Roman" w:cs="Times New Roman"/>
          <w:sz w:val="24"/>
          <w:szCs w:val="24"/>
        </w:rPr>
        <w:t>nanocomposite</w:t>
      </w:r>
      <w:r w:rsidRPr="00046DC3">
        <w:rPr>
          <w:rFonts w:ascii="Times New Roman" w:hAnsi="Times New Roman" w:cs="Times New Roman"/>
          <w:sz w:val="24"/>
          <w:szCs w:val="24"/>
        </w:rPr>
        <w:t xml:space="preserve"> phases. Since Fe exhibits mixed valence, particularly at the interface where the two phases </w:t>
      </w:r>
      <w:r w:rsidRPr="00046DC3">
        <w:rPr>
          <w:rFonts w:ascii="Times New Roman" w:hAnsi="Times New Roman" w:cs="Times New Roman"/>
          <w:sz w:val="24"/>
          <w:szCs w:val="24"/>
        </w:rPr>
        <w:lastRenderedPageBreak/>
        <w:t>with differing Fe environments come together</w:t>
      </w:r>
      <w:r w:rsidR="00EE436D" w:rsidRPr="00046DC3">
        <w:fldChar w:fldCharType="begin"/>
      </w:r>
      <w:r w:rsidR="00EE436D" w:rsidRPr="00046DC3">
        <w:instrText xml:space="preserve"> NOTEREF _Ref480978779 \h  \* MERGEFORMAT </w:instrText>
      </w:r>
      <w:r w:rsidR="00EE436D" w:rsidRPr="00046DC3">
        <w:fldChar w:fldCharType="separate"/>
      </w:r>
      <w:r w:rsidR="00E64B60" w:rsidRPr="00046DC3">
        <w:rPr>
          <w:rFonts w:ascii="Times New Roman" w:hAnsi="Times New Roman" w:cs="Times New Roman"/>
          <w:sz w:val="24"/>
          <w:szCs w:val="24"/>
          <w:vertAlign w:val="superscript"/>
        </w:rPr>
        <w:t>14</w:t>
      </w:r>
      <w:r w:rsidR="00EE436D" w:rsidRPr="00046DC3">
        <w:fldChar w:fldCharType="end"/>
      </w:r>
      <w:r w:rsidRPr="00046DC3">
        <w:rPr>
          <w:rFonts w:ascii="Times New Roman" w:hAnsi="Times New Roman" w:cs="Times New Roman"/>
          <w:sz w:val="24"/>
          <w:szCs w:val="24"/>
        </w:rPr>
        <w:t>, charge compensation will occur by the creation of oxygen vacancies and associated charge carriers</w:t>
      </w:r>
      <w:r w:rsidR="00EE436D" w:rsidRPr="00046DC3">
        <w:fldChar w:fldCharType="begin"/>
      </w:r>
      <w:r w:rsidR="00EE436D" w:rsidRPr="00046DC3">
        <w:instrText xml:space="preserve"> NOTEREF _Ref484003255 \h  \* MERGEFORMAT </w:instrText>
      </w:r>
      <w:r w:rsidR="00EE436D" w:rsidRPr="00046DC3">
        <w:fldChar w:fldCharType="separate"/>
      </w:r>
      <w:r w:rsidR="00E64B60" w:rsidRPr="00046DC3">
        <w:rPr>
          <w:rFonts w:ascii="Times New Roman" w:hAnsi="Times New Roman" w:cs="Times New Roman"/>
          <w:sz w:val="24"/>
          <w:szCs w:val="24"/>
          <w:vertAlign w:val="superscript"/>
        </w:rPr>
        <w:t>24</w:t>
      </w:r>
      <w:r w:rsidR="00EE436D" w:rsidRPr="00046DC3">
        <w:fldChar w:fldCharType="end"/>
      </w:r>
      <w:r w:rsidRPr="00046DC3">
        <w:rPr>
          <w:rFonts w:ascii="Times New Roman" w:hAnsi="Times New Roman" w:cs="Times New Roman"/>
          <w:sz w:val="24"/>
          <w:szCs w:val="24"/>
        </w:rPr>
        <w:t xml:space="preserve">, thus giving rise to leakage. </w:t>
      </w:r>
      <w:r w:rsidRPr="00046DC3">
        <w:rPr>
          <w:rFonts w:ascii="Times New Roman" w:hAnsi="Times New Roman" w:cs="Times New Roman"/>
          <w:kern w:val="0"/>
          <w:sz w:val="24"/>
          <w:szCs w:val="24"/>
        </w:rPr>
        <w:t xml:space="preserve">Hence, the absence of local conduction at the vertical interfaces in the NBT-CFO film is consistent with the lack of Fe in the NBT phase. </w:t>
      </w:r>
    </w:p>
    <w:p w:rsidR="00F026B0" w:rsidRPr="00046DC3" w:rsidRDefault="009B1DA7" w:rsidP="005A4616">
      <w:pPr>
        <w:spacing w:line="480" w:lineRule="auto"/>
        <w:rPr>
          <w:rFonts w:ascii="Times New Roman" w:hAnsi="Times New Roman" w:cs="Times New Roman"/>
          <w:kern w:val="0"/>
          <w:sz w:val="24"/>
          <w:szCs w:val="24"/>
        </w:rPr>
      </w:pPr>
      <w:r w:rsidRPr="00046DC3">
        <w:rPr>
          <w:rFonts w:ascii="Times New Roman" w:hAnsi="Times New Roman" w:cs="Times New Roman"/>
          <w:noProof/>
          <w:kern w:val="0"/>
          <w:sz w:val="24"/>
          <w:szCs w:val="24"/>
          <w:lang w:eastAsia="en-US"/>
        </w:rPr>
        <w:drawing>
          <wp:inline distT="0" distB="0" distL="0" distR="0">
            <wp:extent cx="5491480" cy="25704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6.png"/>
                    <pic:cNvPicPr/>
                  </pic:nvPicPr>
                  <pic:blipFill>
                    <a:blip r:embed="rId33">
                      <a:extLst>
                        <a:ext uri="{28A0092B-C50C-407E-A947-70E740481C1C}">
                          <a14:useLocalDpi xmlns:a14="http://schemas.microsoft.com/office/drawing/2010/main" val="0"/>
                        </a:ext>
                      </a:extLst>
                    </a:blip>
                    <a:stretch>
                      <a:fillRect/>
                    </a:stretch>
                  </pic:blipFill>
                  <pic:spPr>
                    <a:xfrm>
                      <a:off x="0" y="0"/>
                      <a:ext cx="5491480" cy="2570480"/>
                    </a:xfrm>
                    <a:prstGeom prst="rect">
                      <a:avLst/>
                    </a:prstGeom>
                  </pic:spPr>
                </pic:pic>
              </a:graphicData>
            </a:graphic>
          </wp:inline>
        </w:drawing>
      </w:r>
    </w:p>
    <w:p w:rsidR="00C276AE" w:rsidRPr="00046DC3" w:rsidRDefault="00C276AE" w:rsidP="00C276AE">
      <w:pPr>
        <w:spacing w:line="480" w:lineRule="auto"/>
        <w:rPr>
          <w:rFonts w:ascii="Times New Roman" w:hAnsi="Times New Roman" w:cs="Times New Roman"/>
          <w:b/>
          <w:sz w:val="24"/>
          <w:szCs w:val="24"/>
        </w:rPr>
      </w:pPr>
      <w:r w:rsidRPr="00046DC3">
        <w:rPr>
          <w:rFonts w:ascii="Times New Roman" w:hAnsi="Times New Roman" w:cs="Times New Roman"/>
          <w:b/>
          <w:sz w:val="24"/>
          <w:szCs w:val="24"/>
        </w:rPr>
        <w:t xml:space="preserve">Fig. </w:t>
      </w:r>
      <w:r w:rsidR="00F171D2" w:rsidRPr="00046DC3">
        <w:rPr>
          <w:rFonts w:ascii="Times New Roman" w:hAnsi="Times New Roman" w:cs="Times New Roman"/>
          <w:b/>
          <w:sz w:val="24"/>
          <w:szCs w:val="24"/>
        </w:rPr>
        <w:t>6</w:t>
      </w:r>
      <w:r w:rsidRPr="00046DC3">
        <w:rPr>
          <w:rFonts w:ascii="Times New Roman" w:hAnsi="Times New Roman" w:cs="Times New Roman"/>
          <w:b/>
          <w:sz w:val="24"/>
          <w:szCs w:val="24"/>
        </w:rPr>
        <w:t xml:space="preserve"> c-AFM characterizations of the NBT-CFO VAN film. </w:t>
      </w:r>
      <w:r w:rsidRPr="00046DC3">
        <w:rPr>
          <w:rFonts w:ascii="Times New Roman" w:hAnsi="Times New Roman" w:cs="Times New Roman"/>
          <w:sz w:val="24"/>
          <w:szCs w:val="24"/>
        </w:rPr>
        <w:t>(</w:t>
      </w:r>
      <w:r w:rsidRPr="00046DC3">
        <w:rPr>
          <w:rFonts w:ascii="Times New Roman" w:hAnsi="Times New Roman" w:cs="Times New Roman"/>
          <w:b/>
          <w:sz w:val="24"/>
          <w:szCs w:val="24"/>
        </w:rPr>
        <w:t>a</w:t>
      </w:r>
      <w:r w:rsidRPr="00046DC3">
        <w:rPr>
          <w:rFonts w:ascii="Times New Roman" w:hAnsi="Times New Roman" w:cs="Times New Roman"/>
          <w:sz w:val="24"/>
          <w:szCs w:val="24"/>
        </w:rPr>
        <w:t>) Topograph</w:t>
      </w:r>
      <w:r w:rsidR="003A7ABE" w:rsidRPr="00046DC3">
        <w:rPr>
          <w:rFonts w:ascii="Times New Roman" w:hAnsi="Times New Roman" w:cs="Times New Roman"/>
          <w:sz w:val="24"/>
          <w:szCs w:val="24"/>
        </w:rPr>
        <w:t>ic</w:t>
      </w:r>
      <w:r w:rsidRPr="00046DC3">
        <w:rPr>
          <w:rFonts w:ascii="Times New Roman" w:hAnsi="Times New Roman" w:cs="Times New Roman"/>
          <w:sz w:val="24"/>
          <w:szCs w:val="24"/>
        </w:rPr>
        <w:t xml:space="preserve"> image obtained </w:t>
      </w:r>
      <w:bookmarkStart w:id="268" w:name="OLE_LINK180"/>
      <w:bookmarkStart w:id="269" w:name="OLE_LINK181"/>
      <w:r w:rsidRPr="00046DC3">
        <w:rPr>
          <w:rFonts w:ascii="Times New Roman" w:hAnsi="Times New Roman" w:cs="Times New Roman"/>
          <w:sz w:val="24"/>
          <w:szCs w:val="24"/>
        </w:rPr>
        <w:t>with c-AFM</w:t>
      </w:r>
      <w:bookmarkStart w:id="270" w:name="OLE_LINK182"/>
      <w:bookmarkStart w:id="271" w:name="OLE_LINK183"/>
      <w:bookmarkEnd w:id="268"/>
      <w:bookmarkEnd w:id="269"/>
      <w:r w:rsidRPr="00046DC3">
        <w:rPr>
          <w:rFonts w:ascii="Times New Roman" w:hAnsi="Times New Roman" w:cs="Times New Roman"/>
          <w:sz w:val="24"/>
          <w:szCs w:val="24"/>
        </w:rPr>
        <w:t xml:space="preserve"> (scale bar, 100 nm)</w:t>
      </w:r>
      <w:bookmarkEnd w:id="270"/>
      <w:bookmarkEnd w:id="271"/>
      <w:r w:rsidRPr="00046DC3">
        <w:rPr>
          <w:rFonts w:ascii="Times New Roman" w:hAnsi="Times New Roman" w:cs="Times New Roman"/>
          <w:sz w:val="24"/>
          <w:szCs w:val="24"/>
        </w:rPr>
        <w:t xml:space="preserve">. </w:t>
      </w:r>
      <w:bookmarkStart w:id="272" w:name="OLE_LINK184"/>
      <w:bookmarkStart w:id="273" w:name="OLE_LINK185"/>
      <w:r w:rsidRPr="00046DC3">
        <w:rPr>
          <w:rFonts w:ascii="Times New Roman" w:hAnsi="Times New Roman" w:cs="Times New Roman"/>
          <w:sz w:val="24"/>
          <w:szCs w:val="24"/>
        </w:rPr>
        <w:t>(</w:t>
      </w:r>
      <w:r w:rsidRPr="00046DC3">
        <w:rPr>
          <w:rFonts w:ascii="Times New Roman" w:hAnsi="Times New Roman" w:cs="Times New Roman"/>
          <w:b/>
          <w:sz w:val="24"/>
          <w:szCs w:val="24"/>
        </w:rPr>
        <w:t>b</w:t>
      </w:r>
      <w:r w:rsidRPr="00046DC3">
        <w:rPr>
          <w:rFonts w:ascii="Times New Roman" w:hAnsi="Times New Roman" w:cs="Times New Roman"/>
          <w:sz w:val="24"/>
          <w:szCs w:val="24"/>
        </w:rPr>
        <w:t xml:space="preserve">) </w:t>
      </w:r>
      <w:bookmarkStart w:id="274" w:name="OLE_LINK237"/>
      <w:r w:rsidRPr="00046DC3">
        <w:rPr>
          <w:rFonts w:ascii="Times New Roman" w:hAnsi="Times New Roman" w:cs="Times New Roman"/>
          <w:sz w:val="24"/>
          <w:szCs w:val="24"/>
        </w:rPr>
        <w:t>Current mapping</w:t>
      </w:r>
      <w:bookmarkEnd w:id="274"/>
      <w:r w:rsidRPr="00046DC3">
        <w:rPr>
          <w:rFonts w:ascii="Times New Roman" w:hAnsi="Times New Roman" w:cs="Times New Roman"/>
          <w:sz w:val="24"/>
          <w:szCs w:val="24"/>
        </w:rPr>
        <w:t xml:space="preserve"> obtained by c-AFM with a voltage of -5 V applied on the tip (scale bar, 100 nm).</w:t>
      </w:r>
      <w:bookmarkEnd w:id="272"/>
      <w:bookmarkEnd w:id="273"/>
      <w:r w:rsidRPr="00046DC3">
        <w:rPr>
          <w:rFonts w:ascii="Times New Roman" w:hAnsi="Times New Roman" w:cs="Times New Roman"/>
          <w:sz w:val="24"/>
          <w:szCs w:val="24"/>
        </w:rPr>
        <w:t xml:space="preserve"> The red, green and yellow rectangles indicate the areas inside a column, inside the matrix and including matrix and column interfaces, respectively.</w:t>
      </w:r>
    </w:p>
    <w:p w:rsidR="00C276AE" w:rsidRPr="00046DC3" w:rsidRDefault="00C276AE" w:rsidP="005A4616">
      <w:pPr>
        <w:spacing w:line="480" w:lineRule="auto"/>
        <w:rPr>
          <w:rFonts w:ascii="Times New Roman" w:hAnsi="Times New Roman" w:cs="Times New Roman"/>
          <w:kern w:val="0"/>
          <w:sz w:val="24"/>
          <w:szCs w:val="24"/>
        </w:rPr>
      </w:pPr>
    </w:p>
    <w:p w:rsidR="00F026B0" w:rsidRPr="00046DC3" w:rsidRDefault="00F026B0" w:rsidP="0025311F">
      <w:pPr>
        <w:spacing w:line="480" w:lineRule="auto"/>
        <w:rPr>
          <w:rFonts w:ascii="Times New Roman" w:hAnsi="Times New Roman" w:cs="Times New Roman"/>
          <w:sz w:val="24"/>
          <w:szCs w:val="24"/>
        </w:rPr>
      </w:pPr>
      <w:r w:rsidRPr="00046DC3">
        <w:rPr>
          <w:rFonts w:ascii="Times New Roman" w:hAnsi="Times New Roman" w:cs="Times New Roman"/>
          <w:kern w:val="0"/>
          <w:sz w:val="24"/>
          <w:szCs w:val="24"/>
        </w:rPr>
        <w:t>In</w:t>
      </w:r>
      <w:r w:rsidRPr="00046DC3">
        <w:rPr>
          <w:rFonts w:ascii="Times New Roman" w:hAnsi="Times New Roman" w:cs="Times New Roman"/>
          <w:sz w:val="24"/>
          <w:szCs w:val="24"/>
        </w:rPr>
        <w:t xml:space="preserve"> the bulk form of NBT, the predominant leakage mechanism is oxygen vacancies which form to compensate for cation deficiency</w:t>
      </w:r>
      <w:r w:rsidR="00EE436D" w:rsidRPr="00046DC3">
        <w:fldChar w:fldCharType="begin"/>
      </w:r>
      <w:r w:rsidR="00EE436D" w:rsidRPr="00046DC3">
        <w:instrText xml:space="preserve"> NOTEREF _Ref482814878 \h  \* MERGEFORMAT </w:instrText>
      </w:r>
      <w:r w:rsidR="00EE436D" w:rsidRPr="00046DC3">
        <w:fldChar w:fldCharType="separate"/>
      </w:r>
      <w:r w:rsidR="00E64B60" w:rsidRPr="00046DC3">
        <w:rPr>
          <w:rFonts w:ascii="Times New Roman" w:hAnsi="Times New Roman" w:cs="Times New Roman"/>
          <w:sz w:val="24"/>
          <w:szCs w:val="24"/>
          <w:vertAlign w:val="superscript"/>
        </w:rPr>
        <w:t>30</w:t>
      </w:r>
      <w:r w:rsidR="00EE436D" w:rsidRPr="00046DC3">
        <w:fldChar w:fldCharType="end"/>
      </w:r>
      <w:r w:rsidRPr="00046DC3">
        <w:rPr>
          <w:rFonts w:ascii="Times New Roman" w:hAnsi="Times New Roman" w:cs="Times New Roman"/>
        </w:rPr>
        <w:t>.</w:t>
      </w:r>
      <w:r w:rsidRPr="00046DC3">
        <w:rPr>
          <w:rFonts w:ascii="Times New Roman" w:hAnsi="Times New Roman" w:cs="Times New Roman"/>
          <w:sz w:val="24"/>
          <w:szCs w:val="24"/>
        </w:rPr>
        <w:t xml:space="preserve"> Hence, oxygen ion conduction is strongly reduced when the cation composition is stoichiometric. In thin films, this can be achieved by growth from a Bi and Na rich target and by ensuring sufficiently high oxygen pressure </w:t>
      </w:r>
      <w:r w:rsidRPr="00046DC3">
        <w:rPr>
          <w:rFonts w:ascii="Times New Roman" w:hAnsi="Times New Roman" w:cs="Times New Roman"/>
          <w:sz w:val="24"/>
          <w:szCs w:val="24"/>
        </w:rPr>
        <w:lastRenderedPageBreak/>
        <w:t xml:space="preserve">during film growth. Hence, the low conductivity and thus the effective current blockage in both the NBT matrix and the vertical interfaces, as well as at the horizontal interface between the film and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substrate, all together enable the low vertical leakage current in </w:t>
      </w:r>
      <w:r w:rsidR="00FB6AD0" w:rsidRPr="00046DC3">
        <w:rPr>
          <w:rFonts w:ascii="Times New Roman" w:hAnsi="Times New Roman" w:cs="Times New Roman"/>
          <w:sz w:val="24"/>
          <w:szCs w:val="24"/>
        </w:rPr>
        <w:t>the NBT-CFO VAN film</w:t>
      </w:r>
      <w:r w:rsidRPr="00046DC3">
        <w:rPr>
          <w:rFonts w:ascii="Times New Roman" w:hAnsi="Times New Roman" w:cs="Times New Roman"/>
          <w:sz w:val="24"/>
          <w:szCs w:val="24"/>
        </w:rPr>
        <w:t xml:space="preserve"> system. </w:t>
      </w:r>
    </w:p>
    <w:p w:rsidR="008A2037" w:rsidRPr="00046DC3" w:rsidRDefault="00577D02" w:rsidP="008A2037">
      <w:pPr>
        <w:pStyle w:val="2"/>
        <w:numPr>
          <w:ilvl w:val="0"/>
          <w:numId w:val="7"/>
        </w:numPr>
        <w:spacing w:line="480" w:lineRule="auto"/>
        <w:rPr>
          <w:rFonts w:ascii="Times New Roman" w:hAnsi="Times New Roman" w:cs="Times New Roman"/>
          <w:sz w:val="24"/>
        </w:rPr>
      </w:pPr>
      <w:r w:rsidRPr="00046DC3">
        <w:rPr>
          <w:rFonts w:ascii="Times New Roman" w:hAnsi="Times New Roman" w:cs="Times New Roman"/>
          <w:sz w:val="24"/>
        </w:rPr>
        <w:t xml:space="preserve">Proving the </w:t>
      </w:r>
      <w:r w:rsidR="00B809C9" w:rsidRPr="00046DC3">
        <w:rPr>
          <w:rFonts w:ascii="Times New Roman" w:hAnsi="Times New Roman" w:cs="Times New Roman"/>
          <w:sz w:val="24"/>
        </w:rPr>
        <w:t>R</w:t>
      </w:r>
      <w:r w:rsidRPr="00046DC3">
        <w:rPr>
          <w:rFonts w:ascii="Times New Roman" w:hAnsi="Times New Roman" w:cs="Times New Roman"/>
          <w:sz w:val="24"/>
        </w:rPr>
        <w:t xml:space="preserve">ole of </w:t>
      </w:r>
      <w:r w:rsidR="00B809C9" w:rsidRPr="00046DC3">
        <w:rPr>
          <w:rFonts w:ascii="Times New Roman" w:hAnsi="Times New Roman" w:cs="Times New Roman"/>
          <w:sz w:val="24"/>
        </w:rPr>
        <w:t>V</w:t>
      </w:r>
      <w:r w:rsidRPr="00046DC3">
        <w:rPr>
          <w:rFonts w:ascii="Times New Roman" w:hAnsi="Times New Roman" w:cs="Times New Roman"/>
          <w:sz w:val="24"/>
        </w:rPr>
        <w:t xml:space="preserve">ertical </w:t>
      </w:r>
      <w:r w:rsidR="00B809C9" w:rsidRPr="00046DC3">
        <w:rPr>
          <w:rFonts w:ascii="Times New Roman" w:hAnsi="Times New Roman" w:cs="Times New Roman"/>
          <w:sz w:val="24"/>
        </w:rPr>
        <w:t>S</w:t>
      </w:r>
      <w:r w:rsidRPr="00046DC3">
        <w:rPr>
          <w:rFonts w:ascii="Times New Roman" w:hAnsi="Times New Roman" w:cs="Times New Roman"/>
          <w:sz w:val="24"/>
        </w:rPr>
        <w:t xml:space="preserve">train on the ME effect </w:t>
      </w:r>
      <w:bookmarkEnd w:id="221"/>
    </w:p>
    <w:p w:rsidR="00B35F4E" w:rsidRPr="00046DC3" w:rsidRDefault="009C791B"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T</w:t>
      </w:r>
      <w:r w:rsidR="00B50745" w:rsidRPr="00046DC3">
        <w:rPr>
          <w:rFonts w:ascii="Times New Roman" w:hAnsi="Times New Roman" w:cs="Times New Roman"/>
          <w:sz w:val="24"/>
          <w:szCs w:val="24"/>
        </w:rPr>
        <w:t xml:space="preserve">o </w:t>
      </w:r>
      <w:r w:rsidR="00A907D8" w:rsidRPr="00046DC3">
        <w:rPr>
          <w:rFonts w:ascii="Times New Roman" w:hAnsi="Times New Roman" w:cs="Times New Roman"/>
          <w:sz w:val="24"/>
          <w:szCs w:val="24"/>
        </w:rPr>
        <w:t>determine the</w:t>
      </w:r>
      <w:r w:rsidR="00B50745" w:rsidRPr="00046DC3">
        <w:rPr>
          <w:rFonts w:ascii="Times New Roman" w:hAnsi="Times New Roman" w:cs="Times New Roman"/>
          <w:sz w:val="24"/>
          <w:szCs w:val="24"/>
        </w:rPr>
        <w:t xml:space="preserve"> </w:t>
      </w:r>
      <w:r w:rsidR="00FE5040" w:rsidRPr="00046DC3">
        <w:rPr>
          <w:rFonts w:ascii="Times New Roman" w:hAnsi="Times New Roman" w:cs="Times New Roman"/>
          <w:sz w:val="24"/>
          <w:szCs w:val="24"/>
        </w:rPr>
        <w:t xml:space="preserve">role </w:t>
      </w:r>
      <w:r w:rsidR="00B50745" w:rsidRPr="00046DC3">
        <w:rPr>
          <w:rFonts w:ascii="Times New Roman" w:hAnsi="Times New Roman" w:cs="Times New Roman"/>
          <w:sz w:val="24"/>
          <w:szCs w:val="24"/>
        </w:rPr>
        <w:t xml:space="preserve">of </w:t>
      </w:r>
      <w:r w:rsidR="00B6758C" w:rsidRPr="00046DC3">
        <w:rPr>
          <w:rFonts w:ascii="Times New Roman" w:hAnsi="Times New Roman" w:cs="Times New Roman"/>
          <w:sz w:val="24"/>
          <w:szCs w:val="24"/>
        </w:rPr>
        <w:t>the</w:t>
      </w:r>
      <w:r w:rsidR="00FE5040" w:rsidRPr="00046DC3">
        <w:rPr>
          <w:rFonts w:ascii="Times New Roman" w:hAnsi="Times New Roman" w:cs="Times New Roman"/>
          <w:sz w:val="24"/>
          <w:szCs w:val="24"/>
        </w:rPr>
        <w:t xml:space="preserve"> vertical strain on the converse</w:t>
      </w:r>
      <w:r w:rsidR="00B6758C" w:rsidRPr="00046DC3">
        <w:rPr>
          <w:rFonts w:ascii="Times New Roman" w:hAnsi="Times New Roman" w:cs="Times New Roman"/>
          <w:sz w:val="24"/>
          <w:szCs w:val="24"/>
        </w:rPr>
        <w:t xml:space="preserve"> ME effect in </w:t>
      </w:r>
      <w:r w:rsidR="00FB6AD0" w:rsidRPr="00046DC3">
        <w:rPr>
          <w:rFonts w:ascii="Times New Roman" w:hAnsi="Times New Roman" w:cs="Times New Roman"/>
          <w:sz w:val="24"/>
          <w:szCs w:val="24"/>
        </w:rPr>
        <w:t>NBT-CFO VAN</w:t>
      </w:r>
      <w:r w:rsidR="00B6758C" w:rsidRPr="00046DC3">
        <w:rPr>
          <w:rFonts w:ascii="Times New Roman" w:hAnsi="Times New Roman" w:cs="Times New Roman"/>
          <w:sz w:val="24"/>
          <w:szCs w:val="24"/>
        </w:rPr>
        <w:t xml:space="preserve"> film</w:t>
      </w:r>
      <w:r w:rsidR="00194AD0" w:rsidRPr="00046DC3">
        <w:rPr>
          <w:rFonts w:ascii="Times New Roman" w:hAnsi="Times New Roman" w:cs="Times New Roman"/>
          <w:sz w:val="24"/>
          <w:szCs w:val="24"/>
        </w:rPr>
        <w:t>s</w:t>
      </w:r>
      <w:r w:rsidR="00053A03" w:rsidRPr="00046DC3">
        <w:rPr>
          <w:rFonts w:ascii="Times New Roman" w:hAnsi="Times New Roman" w:cs="Times New Roman"/>
          <w:sz w:val="24"/>
          <w:szCs w:val="24"/>
        </w:rPr>
        <w:t>,</w:t>
      </w:r>
      <w:r w:rsidR="00B50745" w:rsidRPr="00046DC3">
        <w:rPr>
          <w:rFonts w:ascii="Times New Roman" w:hAnsi="Times New Roman" w:cs="Times New Roman"/>
          <w:sz w:val="24"/>
          <w:szCs w:val="24"/>
        </w:rPr>
        <w:t xml:space="preserve"> </w:t>
      </w:r>
      <w:r w:rsidR="00053A03" w:rsidRPr="00046DC3">
        <w:rPr>
          <w:rFonts w:ascii="Times New Roman" w:hAnsi="Times New Roman" w:cs="Times New Roman"/>
          <w:sz w:val="24"/>
          <w:szCs w:val="24"/>
        </w:rPr>
        <w:t>w</w:t>
      </w:r>
      <w:r w:rsidR="00B50745" w:rsidRPr="00046DC3">
        <w:rPr>
          <w:rFonts w:ascii="Times New Roman" w:hAnsi="Times New Roman" w:cs="Times New Roman"/>
          <w:sz w:val="24"/>
          <w:szCs w:val="24"/>
        </w:rPr>
        <w:t xml:space="preserve">e </w:t>
      </w:r>
      <w:r w:rsidR="00053A03" w:rsidRPr="00046DC3">
        <w:rPr>
          <w:rFonts w:ascii="Times New Roman" w:hAnsi="Times New Roman" w:cs="Times New Roman"/>
          <w:sz w:val="24"/>
          <w:szCs w:val="24"/>
        </w:rPr>
        <w:t>performed</w:t>
      </w:r>
      <w:r w:rsidR="00B50745" w:rsidRPr="00046DC3">
        <w:rPr>
          <w:rFonts w:ascii="Times New Roman" w:hAnsi="Times New Roman" w:cs="Times New Roman"/>
          <w:sz w:val="24"/>
          <w:szCs w:val="24"/>
        </w:rPr>
        <w:t xml:space="preserve"> </w:t>
      </w:r>
      <w:bookmarkStart w:id="275" w:name="OLE_LINK49"/>
      <w:bookmarkStart w:id="276" w:name="OLE_LINK50"/>
      <w:r w:rsidR="00622E9F" w:rsidRPr="00046DC3">
        <w:rPr>
          <w:rFonts w:ascii="Times New Roman" w:hAnsi="Times New Roman" w:cs="Times New Roman"/>
          <w:sz w:val="24"/>
          <w:szCs w:val="24"/>
        </w:rPr>
        <w:t xml:space="preserve">XRD </w:t>
      </w:r>
      <w:bookmarkStart w:id="277" w:name="OLE_LINK44"/>
      <w:r w:rsidR="00622E9F" w:rsidRPr="00046DC3">
        <w:rPr>
          <w:rFonts w:ascii="Times New Roman" w:hAnsi="Times New Roman" w:cs="Times New Roman"/>
          <w:i/>
          <w:sz w:val="24"/>
          <w:szCs w:val="24"/>
        </w:rPr>
        <w:t>ω-2θ</w:t>
      </w:r>
      <w:bookmarkEnd w:id="277"/>
      <w:r w:rsidR="00622E9F" w:rsidRPr="00046DC3">
        <w:rPr>
          <w:rFonts w:ascii="Times New Roman" w:hAnsi="Times New Roman" w:cs="Times New Roman"/>
          <w:sz w:val="24"/>
          <w:szCs w:val="24"/>
        </w:rPr>
        <w:t xml:space="preserve"> scan</w:t>
      </w:r>
      <w:bookmarkEnd w:id="275"/>
      <w:bookmarkEnd w:id="276"/>
      <w:r w:rsidR="00E760A9" w:rsidRPr="00046DC3">
        <w:rPr>
          <w:rFonts w:ascii="Times New Roman" w:hAnsi="Times New Roman" w:cs="Times New Roman"/>
          <w:sz w:val="24"/>
          <w:szCs w:val="24"/>
        </w:rPr>
        <w:t>s</w:t>
      </w:r>
      <w:r w:rsidR="00B50745" w:rsidRPr="00046DC3">
        <w:rPr>
          <w:rFonts w:ascii="Times New Roman" w:hAnsi="Times New Roman" w:cs="Times New Roman"/>
          <w:sz w:val="24"/>
          <w:szCs w:val="24"/>
        </w:rPr>
        <w:t xml:space="preserve"> and</w:t>
      </w:r>
      <w:r w:rsidR="00E81079" w:rsidRPr="00046DC3">
        <w:rPr>
          <w:rFonts w:ascii="Times New Roman" w:hAnsi="Times New Roman" w:cs="Times New Roman"/>
          <w:sz w:val="24"/>
          <w:szCs w:val="24"/>
        </w:rPr>
        <w:t xml:space="preserve"> </w:t>
      </w:r>
      <w:r w:rsidR="00B50745" w:rsidRPr="00046DC3">
        <w:rPr>
          <w:rFonts w:ascii="Times New Roman" w:hAnsi="Times New Roman" w:cs="Times New Roman"/>
          <w:sz w:val="24"/>
          <w:szCs w:val="24"/>
        </w:rPr>
        <w:t>reciprocal space mapping (RSM)</w:t>
      </w:r>
      <w:r w:rsidR="00E81079" w:rsidRPr="00046DC3">
        <w:rPr>
          <w:rFonts w:ascii="Times New Roman" w:hAnsi="Times New Roman" w:cs="Times New Roman"/>
          <w:sz w:val="24"/>
          <w:szCs w:val="24"/>
        </w:rPr>
        <w:t xml:space="preserve"> with </w:t>
      </w:r>
      <w:r w:rsidR="00E81079" w:rsidRPr="00046DC3">
        <w:rPr>
          <w:rFonts w:ascii="Times New Roman" w:hAnsi="Times New Roman" w:cs="Times New Roman"/>
          <w:i/>
          <w:sz w:val="24"/>
          <w:szCs w:val="24"/>
        </w:rPr>
        <w:t>in-situ</w:t>
      </w:r>
      <w:r w:rsidR="00E81079" w:rsidRPr="00046DC3">
        <w:rPr>
          <w:rFonts w:ascii="Times New Roman" w:hAnsi="Times New Roman" w:cs="Times New Roman"/>
          <w:sz w:val="24"/>
          <w:szCs w:val="24"/>
        </w:rPr>
        <w:t xml:space="preserve"> electric fields</w:t>
      </w:r>
      <w:r w:rsidR="00B50745" w:rsidRPr="00046DC3">
        <w:rPr>
          <w:rFonts w:ascii="Times New Roman" w:hAnsi="Times New Roman" w:cs="Times New Roman"/>
          <w:sz w:val="24"/>
          <w:szCs w:val="24"/>
        </w:rPr>
        <w:t>.</w:t>
      </w:r>
      <w:r w:rsidR="00470F1D" w:rsidRPr="00046DC3">
        <w:rPr>
          <w:rFonts w:ascii="Times New Roman" w:hAnsi="Times New Roman" w:cs="Times New Roman"/>
          <w:sz w:val="24"/>
          <w:szCs w:val="24"/>
        </w:rPr>
        <w:t xml:space="preserve"> As shown in Figure </w:t>
      </w:r>
      <w:r w:rsidR="00F171D2" w:rsidRPr="00046DC3">
        <w:rPr>
          <w:rFonts w:ascii="Times New Roman" w:hAnsi="Times New Roman" w:cs="Times New Roman"/>
          <w:sz w:val="24"/>
          <w:szCs w:val="24"/>
        </w:rPr>
        <w:t>7</w:t>
      </w:r>
      <w:r w:rsidR="006654E9" w:rsidRPr="00046DC3">
        <w:rPr>
          <w:rFonts w:ascii="Times New Roman" w:hAnsi="Times New Roman" w:cs="Times New Roman"/>
          <w:sz w:val="24"/>
          <w:szCs w:val="24"/>
        </w:rPr>
        <w:t>a</w:t>
      </w:r>
      <w:r w:rsidR="001D4C1B" w:rsidRPr="00046DC3">
        <w:rPr>
          <w:rFonts w:ascii="Times New Roman" w:hAnsi="Times New Roman" w:cs="Times New Roman"/>
          <w:sz w:val="24"/>
          <w:szCs w:val="24"/>
        </w:rPr>
        <w:t xml:space="preserve">, the XRD </w:t>
      </w:r>
      <w:bookmarkStart w:id="278" w:name="_Hlk482695282"/>
      <w:bookmarkStart w:id="279" w:name="OLE_LINK200"/>
      <w:r w:rsidR="001D4C1B" w:rsidRPr="00046DC3">
        <w:rPr>
          <w:rFonts w:ascii="Times New Roman" w:hAnsi="Times New Roman" w:cs="Times New Roman"/>
          <w:i/>
          <w:sz w:val="24"/>
          <w:szCs w:val="24"/>
        </w:rPr>
        <w:t>ω-2θ</w:t>
      </w:r>
      <w:r w:rsidR="001D4C1B" w:rsidRPr="00046DC3">
        <w:rPr>
          <w:rFonts w:ascii="Times New Roman" w:hAnsi="Times New Roman" w:cs="Times New Roman"/>
          <w:sz w:val="24"/>
          <w:szCs w:val="24"/>
        </w:rPr>
        <w:t xml:space="preserve"> scan</w:t>
      </w:r>
      <w:bookmarkEnd w:id="278"/>
      <w:bookmarkEnd w:id="279"/>
      <w:r w:rsidR="001D4C1B" w:rsidRPr="00046DC3">
        <w:rPr>
          <w:rFonts w:ascii="Times New Roman" w:hAnsi="Times New Roman" w:cs="Times New Roman"/>
          <w:sz w:val="24"/>
          <w:szCs w:val="24"/>
        </w:rPr>
        <w:t xml:space="preserve"> without electric field show</w:t>
      </w:r>
      <w:r w:rsidR="00470F1D" w:rsidRPr="00046DC3">
        <w:rPr>
          <w:rFonts w:ascii="Times New Roman" w:hAnsi="Times New Roman" w:cs="Times New Roman"/>
          <w:sz w:val="24"/>
          <w:szCs w:val="24"/>
        </w:rPr>
        <w:t xml:space="preserve">s the same pattern </w:t>
      </w:r>
      <w:r w:rsidR="002246CD" w:rsidRPr="00046DC3">
        <w:rPr>
          <w:rFonts w:ascii="Times New Roman" w:hAnsi="Times New Roman" w:cs="Times New Roman"/>
          <w:sz w:val="24"/>
          <w:szCs w:val="24"/>
        </w:rPr>
        <w:t xml:space="preserve">as </w:t>
      </w:r>
      <w:r w:rsidR="00470F1D" w:rsidRPr="00046DC3">
        <w:rPr>
          <w:rFonts w:ascii="Times New Roman" w:hAnsi="Times New Roman" w:cs="Times New Roman"/>
          <w:sz w:val="24"/>
          <w:szCs w:val="24"/>
        </w:rPr>
        <w:t>F</w:t>
      </w:r>
      <w:r w:rsidR="00186AE1" w:rsidRPr="00046DC3">
        <w:rPr>
          <w:rFonts w:ascii="Times New Roman" w:hAnsi="Times New Roman" w:cs="Times New Roman"/>
          <w:sz w:val="24"/>
          <w:szCs w:val="24"/>
        </w:rPr>
        <w:t xml:space="preserve">igure </w:t>
      </w:r>
      <w:r w:rsidR="00F171D2" w:rsidRPr="00046DC3">
        <w:rPr>
          <w:rFonts w:ascii="Times New Roman" w:hAnsi="Times New Roman" w:cs="Times New Roman"/>
          <w:sz w:val="24"/>
          <w:szCs w:val="24"/>
        </w:rPr>
        <w:t>3</w:t>
      </w:r>
      <w:r w:rsidR="006654E9" w:rsidRPr="00046DC3">
        <w:rPr>
          <w:rFonts w:ascii="Times New Roman" w:hAnsi="Times New Roman" w:cs="Times New Roman"/>
          <w:sz w:val="24"/>
          <w:szCs w:val="24"/>
        </w:rPr>
        <w:t>a</w:t>
      </w:r>
      <w:r w:rsidR="001D4C1B" w:rsidRPr="00046DC3">
        <w:rPr>
          <w:rFonts w:ascii="Times New Roman" w:hAnsi="Times New Roman" w:cs="Times New Roman"/>
          <w:sz w:val="24"/>
          <w:szCs w:val="24"/>
        </w:rPr>
        <w:t xml:space="preserve"> except an extra peak of Ag</w:t>
      </w:r>
      <w:r w:rsidR="003275E0" w:rsidRPr="00046DC3">
        <w:rPr>
          <w:rFonts w:ascii="Times New Roman" w:hAnsi="Times New Roman" w:cs="Times New Roman"/>
          <w:sz w:val="24"/>
          <w:szCs w:val="24"/>
        </w:rPr>
        <w:t xml:space="preserve"> </w:t>
      </w:r>
      <w:r w:rsidR="001D4C1B" w:rsidRPr="00046DC3">
        <w:rPr>
          <w:rFonts w:ascii="Times New Roman" w:hAnsi="Times New Roman" w:cs="Times New Roman"/>
          <w:sz w:val="24"/>
          <w:szCs w:val="24"/>
        </w:rPr>
        <w:t xml:space="preserve">(001) due to the use of silver paste for the wire bonding. When </w:t>
      </w:r>
      <w:r w:rsidR="00E760A9" w:rsidRPr="00046DC3">
        <w:rPr>
          <w:rFonts w:ascii="Times New Roman" w:hAnsi="Times New Roman" w:cs="Times New Roman"/>
          <w:sz w:val="24"/>
          <w:szCs w:val="24"/>
        </w:rPr>
        <w:t xml:space="preserve">an </w:t>
      </w:r>
      <w:r w:rsidR="001D4C1B" w:rsidRPr="00046DC3">
        <w:rPr>
          <w:rFonts w:ascii="Times New Roman" w:hAnsi="Times New Roman" w:cs="Times New Roman"/>
          <w:sz w:val="24"/>
          <w:szCs w:val="24"/>
        </w:rPr>
        <w:t>electric voltage of -8</w:t>
      </w:r>
      <w:r w:rsidR="00B612F3" w:rsidRPr="00046DC3">
        <w:rPr>
          <w:rFonts w:ascii="Times New Roman" w:hAnsi="Times New Roman" w:cs="Times New Roman"/>
          <w:sz w:val="24"/>
          <w:szCs w:val="24"/>
        </w:rPr>
        <w:t xml:space="preserve"> </w:t>
      </w:r>
      <w:r w:rsidR="001D4C1B" w:rsidRPr="00046DC3">
        <w:rPr>
          <w:rFonts w:ascii="Times New Roman" w:hAnsi="Times New Roman" w:cs="Times New Roman"/>
          <w:sz w:val="24"/>
          <w:szCs w:val="24"/>
        </w:rPr>
        <w:t>V</w:t>
      </w:r>
      <w:r w:rsidR="007A1BF7" w:rsidRPr="00046DC3">
        <w:rPr>
          <w:rFonts w:ascii="Times New Roman" w:hAnsi="Times New Roman" w:cs="Times New Roman"/>
          <w:sz w:val="24"/>
          <w:szCs w:val="24"/>
        </w:rPr>
        <w:t xml:space="preserve"> was applied</w:t>
      </w:r>
      <w:r w:rsidR="001D4C1B" w:rsidRPr="00046DC3">
        <w:rPr>
          <w:rFonts w:ascii="Times New Roman" w:hAnsi="Times New Roman" w:cs="Times New Roman"/>
          <w:sz w:val="24"/>
          <w:szCs w:val="24"/>
        </w:rPr>
        <w:t xml:space="preserve">, </w:t>
      </w:r>
      <w:r w:rsidR="00476C6C" w:rsidRPr="00046DC3">
        <w:rPr>
          <w:rFonts w:ascii="Times New Roman" w:hAnsi="Times New Roman" w:cs="Times New Roman"/>
          <w:sz w:val="24"/>
          <w:szCs w:val="24"/>
        </w:rPr>
        <w:t xml:space="preserve">which </w:t>
      </w:r>
      <w:r w:rsidR="006E2548" w:rsidRPr="00046DC3">
        <w:rPr>
          <w:rFonts w:ascii="Times New Roman" w:hAnsi="Times New Roman" w:cs="Times New Roman"/>
          <w:sz w:val="24"/>
          <w:szCs w:val="24"/>
        </w:rPr>
        <w:t>corres</w:t>
      </w:r>
      <w:r w:rsidR="00135254" w:rsidRPr="00046DC3">
        <w:rPr>
          <w:rFonts w:ascii="Times New Roman" w:hAnsi="Times New Roman" w:cs="Times New Roman"/>
          <w:sz w:val="24"/>
          <w:szCs w:val="24"/>
        </w:rPr>
        <w:t>po</w:t>
      </w:r>
      <w:r w:rsidR="006E2548" w:rsidRPr="00046DC3">
        <w:rPr>
          <w:rFonts w:ascii="Times New Roman" w:hAnsi="Times New Roman" w:cs="Times New Roman"/>
          <w:sz w:val="24"/>
          <w:szCs w:val="24"/>
        </w:rPr>
        <w:t>nds</w:t>
      </w:r>
      <w:r w:rsidR="00476C6C" w:rsidRPr="00046DC3">
        <w:rPr>
          <w:rFonts w:ascii="Times New Roman" w:hAnsi="Times New Roman" w:cs="Times New Roman"/>
          <w:sz w:val="24"/>
          <w:szCs w:val="24"/>
        </w:rPr>
        <w:t xml:space="preserve"> to an electric field of ~2000 kV cm</w:t>
      </w:r>
      <w:r w:rsidR="00476C6C" w:rsidRPr="00046DC3">
        <w:rPr>
          <w:rFonts w:ascii="Times New Roman" w:hAnsi="Times New Roman" w:cs="Times New Roman"/>
          <w:sz w:val="24"/>
          <w:szCs w:val="24"/>
          <w:vertAlign w:val="superscript"/>
        </w:rPr>
        <w:t>-1</w:t>
      </w:r>
      <w:r w:rsidR="005719F1" w:rsidRPr="00046DC3">
        <w:rPr>
          <w:rFonts w:ascii="Times New Roman" w:hAnsi="Times New Roman" w:cs="Times New Roman"/>
          <w:sz w:val="24"/>
          <w:szCs w:val="24"/>
        </w:rPr>
        <w:t xml:space="preserve">, </w:t>
      </w:r>
      <w:r w:rsidR="001D4C1B" w:rsidRPr="00046DC3">
        <w:rPr>
          <w:rFonts w:ascii="Times New Roman" w:hAnsi="Times New Roman" w:cs="Times New Roman"/>
          <w:sz w:val="24"/>
          <w:szCs w:val="24"/>
        </w:rPr>
        <w:t>the XRD pattern show</w:t>
      </w:r>
      <w:r w:rsidR="007A1BF7" w:rsidRPr="00046DC3">
        <w:rPr>
          <w:rFonts w:ascii="Times New Roman" w:hAnsi="Times New Roman" w:cs="Times New Roman"/>
          <w:sz w:val="24"/>
          <w:szCs w:val="24"/>
        </w:rPr>
        <w:t>ed</w:t>
      </w:r>
      <w:r w:rsidR="001D4C1B" w:rsidRPr="00046DC3">
        <w:rPr>
          <w:rFonts w:ascii="Times New Roman" w:hAnsi="Times New Roman" w:cs="Times New Roman"/>
          <w:sz w:val="24"/>
          <w:szCs w:val="24"/>
        </w:rPr>
        <w:t xml:space="preserve"> </w:t>
      </w:r>
      <w:r w:rsidR="00B612F3" w:rsidRPr="00046DC3">
        <w:rPr>
          <w:rFonts w:ascii="Times New Roman" w:hAnsi="Times New Roman" w:cs="Times New Roman"/>
          <w:sz w:val="24"/>
          <w:szCs w:val="24"/>
        </w:rPr>
        <w:t xml:space="preserve">an </w:t>
      </w:r>
      <w:r w:rsidR="0054606D" w:rsidRPr="00046DC3">
        <w:rPr>
          <w:rFonts w:ascii="Times New Roman" w:hAnsi="Times New Roman" w:cs="Times New Roman"/>
          <w:sz w:val="24"/>
          <w:szCs w:val="24"/>
        </w:rPr>
        <w:t>obvious</w:t>
      </w:r>
      <w:r w:rsidR="001D4C1B" w:rsidRPr="00046DC3">
        <w:rPr>
          <w:rFonts w:ascii="Times New Roman" w:hAnsi="Times New Roman" w:cs="Times New Roman"/>
          <w:sz w:val="24"/>
          <w:szCs w:val="24"/>
        </w:rPr>
        <w:t xml:space="preserve"> change. </w:t>
      </w:r>
      <w:r w:rsidR="00041A0C" w:rsidRPr="00046DC3">
        <w:rPr>
          <w:rFonts w:ascii="Times New Roman" w:hAnsi="Times New Roman" w:cs="Times New Roman"/>
          <w:sz w:val="24"/>
          <w:szCs w:val="24"/>
        </w:rPr>
        <w:t xml:space="preserve">First, there is a </w:t>
      </w:r>
      <w:r w:rsidR="00A739C1" w:rsidRPr="00046DC3">
        <w:rPr>
          <w:rFonts w:ascii="Times New Roman" w:hAnsi="Times New Roman" w:cs="Times New Roman"/>
          <w:sz w:val="24"/>
          <w:szCs w:val="24"/>
        </w:rPr>
        <w:t xml:space="preserve">significant </w:t>
      </w:r>
      <w:r w:rsidR="00B4657F" w:rsidRPr="00046DC3">
        <w:rPr>
          <w:rFonts w:ascii="Times New Roman" w:hAnsi="Times New Roman" w:cs="Times New Roman"/>
          <w:sz w:val="24"/>
          <w:szCs w:val="24"/>
        </w:rPr>
        <w:t>shift</w:t>
      </w:r>
      <w:r w:rsidR="00041A0C" w:rsidRPr="00046DC3">
        <w:rPr>
          <w:rFonts w:ascii="Times New Roman" w:hAnsi="Times New Roman" w:cs="Times New Roman"/>
          <w:sz w:val="24"/>
          <w:szCs w:val="24"/>
        </w:rPr>
        <w:t xml:space="preserve"> of the NBT</w:t>
      </w:r>
      <w:r w:rsidR="003275E0" w:rsidRPr="00046DC3">
        <w:rPr>
          <w:rFonts w:ascii="Times New Roman" w:hAnsi="Times New Roman" w:cs="Times New Roman"/>
          <w:sz w:val="24"/>
          <w:szCs w:val="24"/>
        </w:rPr>
        <w:t xml:space="preserve"> </w:t>
      </w:r>
      <w:r w:rsidR="00041A0C" w:rsidRPr="00046DC3">
        <w:rPr>
          <w:rFonts w:ascii="Times New Roman" w:hAnsi="Times New Roman" w:cs="Times New Roman"/>
          <w:sz w:val="24"/>
          <w:szCs w:val="24"/>
        </w:rPr>
        <w:t xml:space="preserve">(002) peak to </w:t>
      </w:r>
      <w:r w:rsidR="008E0B94" w:rsidRPr="00046DC3">
        <w:rPr>
          <w:rFonts w:ascii="Times New Roman" w:hAnsi="Times New Roman" w:cs="Times New Roman"/>
          <w:sz w:val="24"/>
          <w:szCs w:val="24"/>
        </w:rPr>
        <w:t xml:space="preserve">a lower </w:t>
      </w:r>
      <w:r w:rsidR="00041A0C" w:rsidRPr="00046DC3">
        <w:rPr>
          <w:rFonts w:ascii="Times New Roman" w:hAnsi="Times New Roman" w:cs="Times New Roman"/>
          <w:sz w:val="24"/>
          <w:szCs w:val="24"/>
        </w:rPr>
        <w:t>angle, which indicates an increas</w:t>
      </w:r>
      <w:r w:rsidR="007A1BF7" w:rsidRPr="00046DC3">
        <w:rPr>
          <w:rFonts w:ascii="Times New Roman" w:hAnsi="Times New Roman" w:cs="Times New Roman"/>
          <w:sz w:val="24"/>
          <w:szCs w:val="24"/>
        </w:rPr>
        <w:t>e</w:t>
      </w:r>
      <w:r w:rsidR="00041A0C" w:rsidRPr="00046DC3">
        <w:rPr>
          <w:rFonts w:ascii="Times New Roman" w:hAnsi="Times New Roman" w:cs="Times New Roman"/>
          <w:sz w:val="24"/>
          <w:szCs w:val="24"/>
        </w:rPr>
        <w:t xml:space="preserve"> of the NBT lattice parameter along the </w:t>
      </w:r>
      <w:r w:rsidR="00B612F3" w:rsidRPr="00046DC3">
        <w:rPr>
          <w:rFonts w:ascii="Times New Roman" w:hAnsi="Times New Roman" w:cs="Times New Roman"/>
          <w:sz w:val="24"/>
          <w:szCs w:val="24"/>
        </w:rPr>
        <w:t>OOP</w:t>
      </w:r>
      <w:r w:rsidR="00041A0C" w:rsidRPr="00046DC3">
        <w:rPr>
          <w:rFonts w:ascii="Times New Roman" w:hAnsi="Times New Roman" w:cs="Times New Roman"/>
          <w:sz w:val="24"/>
          <w:szCs w:val="24"/>
        </w:rPr>
        <w:t xml:space="preserve"> direction.</w:t>
      </w:r>
      <w:r w:rsidR="00A837A2" w:rsidRPr="00046DC3">
        <w:rPr>
          <w:rFonts w:ascii="Times New Roman" w:hAnsi="Times New Roman" w:cs="Times New Roman"/>
          <w:sz w:val="24"/>
          <w:szCs w:val="24"/>
        </w:rPr>
        <w:t xml:space="preserve"> </w:t>
      </w:r>
      <w:r w:rsidR="00F14082" w:rsidRPr="00046DC3">
        <w:rPr>
          <w:rFonts w:ascii="Times New Roman" w:hAnsi="Times New Roman" w:cs="Times New Roman"/>
          <w:sz w:val="24"/>
          <w:szCs w:val="24"/>
        </w:rPr>
        <w:t xml:space="preserve">The peak shift maintains at a high temperature up to 50 </w:t>
      </w:r>
      <w:r w:rsidR="00F14082" w:rsidRPr="00046DC3">
        <w:rPr>
          <w:rFonts w:ascii="Monaco" w:hAnsi="Monaco" w:cs="Monaco"/>
          <w:sz w:val="24"/>
          <w:szCs w:val="24"/>
        </w:rPr>
        <w:t>℃</w:t>
      </w:r>
      <w:r w:rsidR="00F14082" w:rsidRPr="00046DC3">
        <w:rPr>
          <w:rFonts w:ascii="Times New Roman" w:hAnsi="Times New Roman" w:cs="Times New Roman"/>
          <w:sz w:val="24"/>
          <w:szCs w:val="24"/>
        </w:rPr>
        <w:t xml:space="preserve">, as shown in figure </w:t>
      </w:r>
      <w:r w:rsidR="00C74552" w:rsidRPr="00046DC3">
        <w:rPr>
          <w:rFonts w:ascii="Times New Roman" w:hAnsi="Times New Roman" w:cs="Times New Roman"/>
          <w:sz w:val="24"/>
          <w:szCs w:val="24"/>
        </w:rPr>
        <w:t>S</w:t>
      </w:r>
      <w:r w:rsidR="0035279E" w:rsidRPr="00046DC3">
        <w:rPr>
          <w:rFonts w:ascii="Times New Roman" w:hAnsi="Times New Roman" w:cs="Times New Roman"/>
          <w:sz w:val="24"/>
          <w:szCs w:val="24"/>
        </w:rPr>
        <w:t>-</w:t>
      </w:r>
      <w:r w:rsidR="00C74552" w:rsidRPr="00046DC3">
        <w:rPr>
          <w:rFonts w:ascii="Times New Roman" w:hAnsi="Times New Roman" w:cs="Times New Roman"/>
          <w:sz w:val="24"/>
          <w:szCs w:val="24"/>
        </w:rPr>
        <w:t>6</w:t>
      </w:r>
      <w:r w:rsidR="00F14082" w:rsidRPr="00046DC3">
        <w:rPr>
          <w:rFonts w:ascii="Times New Roman" w:hAnsi="Times New Roman" w:cs="Times New Roman"/>
          <w:sz w:val="24"/>
          <w:szCs w:val="24"/>
        </w:rPr>
        <w:t xml:space="preserve">. </w:t>
      </w:r>
      <w:r w:rsidR="00B4657F" w:rsidRPr="00046DC3">
        <w:rPr>
          <w:rFonts w:ascii="Times New Roman" w:hAnsi="Times New Roman" w:cs="Times New Roman"/>
          <w:sz w:val="24"/>
          <w:szCs w:val="24"/>
        </w:rPr>
        <w:t xml:space="preserve">A similar behavior was also observed in a pure NBT film of ~37 nm thickness grown on </w:t>
      </w:r>
      <w:proofErr w:type="gramStart"/>
      <w:r w:rsidR="00B4657F" w:rsidRPr="00046DC3">
        <w:rPr>
          <w:rFonts w:ascii="Times New Roman" w:hAnsi="Times New Roman" w:cs="Times New Roman"/>
          <w:sz w:val="24"/>
          <w:szCs w:val="24"/>
        </w:rPr>
        <w:t>Nb:STO</w:t>
      </w:r>
      <w:proofErr w:type="gramEnd"/>
      <w:r w:rsidR="00882875" w:rsidRPr="00046DC3">
        <w:rPr>
          <w:rFonts w:ascii="Times New Roman" w:hAnsi="Times New Roman" w:cs="Times New Roman"/>
          <w:sz w:val="24"/>
          <w:szCs w:val="24"/>
        </w:rPr>
        <w:t xml:space="preserve"> </w:t>
      </w:r>
      <w:r w:rsidR="00B4657F" w:rsidRPr="00046DC3">
        <w:rPr>
          <w:rFonts w:ascii="Times New Roman" w:hAnsi="Times New Roman" w:cs="Times New Roman"/>
          <w:sz w:val="24"/>
          <w:szCs w:val="24"/>
        </w:rPr>
        <w:t xml:space="preserve">(001) under an electric field of ~2430 </w:t>
      </w:r>
      <w:bookmarkStart w:id="280" w:name="OLE_LINK248"/>
      <w:bookmarkStart w:id="281" w:name="OLE_LINK250"/>
      <w:r w:rsidR="00B4657F" w:rsidRPr="00046DC3">
        <w:rPr>
          <w:rFonts w:ascii="Times New Roman" w:hAnsi="Times New Roman" w:cs="Times New Roman"/>
          <w:sz w:val="24"/>
          <w:szCs w:val="24"/>
        </w:rPr>
        <w:t>kV cm</w:t>
      </w:r>
      <w:r w:rsidR="00476C6C" w:rsidRPr="00046DC3">
        <w:rPr>
          <w:rFonts w:ascii="Times New Roman" w:hAnsi="Times New Roman" w:cs="Times New Roman"/>
          <w:sz w:val="24"/>
          <w:szCs w:val="24"/>
          <w:vertAlign w:val="superscript"/>
        </w:rPr>
        <w:t>-1</w:t>
      </w:r>
      <w:bookmarkEnd w:id="280"/>
      <w:bookmarkEnd w:id="281"/>
      <w:r w:rsidR="00B4657F" w:rsidRPr="00046DC3">
        <w:rPr>
          <w:rFonts w:ascii="Times New Roman" w:hAnsi="Times New Roman" w:cs="Times New Roman"/>
          <w:sz w:val="24"/>
          <w:szCs w:val="24"/>
        </w:rPr>
        <w:t>, from which a strain of 0.37% was obtained, as determined from the shift of NBT(002) peak (</w:t>
      </w:r>
      <w:r w:rsidR="00BB391C" w:rsidRPr="00046DC3">
        <w:rPr>
          <w:rFonts w:ascii="Times New Roman" w:hAnsi="Times New Roman" w:cs="Times New Roman"/>
          <w:sz w:val="24"/>
          <w:szCs w:val="24"/>
        </w:rPr>
        <w:t>f</w:t>
      </w:r>
      <w:r w:rsidR="00367121" w:rsidRPr="00046DC3">
        <w:rPr>
          <w:rFonts w:ascii="Times New Roman" w:hAnsi="Times New Roman" w:cs="Times New Roman"/>
          <w:sz w:val="24"/>
          <w:szCs w:val="24"/>
        </w:rPr>
        <w:t>igure S</w:t>
      </w:r>
      <w:r w:rsidR="0035279E" w:rsidRPr="00046DC3">
        <w:rPr>
          <w:rFonts w:ascii="Times New Roman" w:hAnsi="Times New Roman" w:cs="Times New Roman"/>
          <w:sz w:val="24"/>
          <w:szCs w:val="24"/>
        </w:rPr>
        <w:t>-</w:t>
      </w:r>
      <w:r w:rsidR="00C11BC5" w:rsidRPr="00046DC3">
        <w:rPr>
          <w:rFonts w:ascii="Times New Roman" w:hAnsi="Times New Roman" w:cs="Times New Roman"/>
          <w:sz w:val="24"/>
          <w:szCs w:val="24"/>
        </w:rPr>
        <w:t>7</w:t>
      </w:r>
      <w:r w:rsidR="00B4657F" w:rsidRPr="00046DC3">
        <w:rPr>
          <w:rFonts w:ascii="Times New Roman" w:hAnsi="Times New Roman" w:cs="Times New Roman"/>
          <w:sz w:val="24"/>
          <w:szCs w:val="24"/>
        </w:rPr>
        <w:t xml:space="preserve">). Thus, a strain of ~0.3% can be inferred in the NBT </w:t>
      </w:r>
      <w:r w:rsidR="0056608E" w:rsidRPr="00046DC3">
        <w:rPr>
          <w:rFonts w:ascii="Times New Roman" w:hAnsi="Times New Roman" w:cs="Times New Roman"/>
          <w:sz w:val="24"/>
          <w:szCs w:val="24"/>
        </w:rPr>
        <w:t>matrix</w:t>
      </w:r>
      <w:r w:rsidR="00B4657F" w:rsidRPr="00046DC3">
        <w:rPr>
          <w:rFonts w:ascii="Times New Roman" w:hAnsi="Times New Roman" w:cs="Times New Roman"/>
          <w:sz w:val="24"/>
          <w:szCs w:val="24"/>
        </w:rPr>
        <w:t xml:space="preserve"> of </w:t>
      </w:r>
      <w:r w:rsidR="0056608E" w:rsidRPr="00046DC3">
        <w:rPr>
          <w:rFonts w:ascii="Times New Roman" w:hAnsi="Times New Roman" w:cs="Times New Roman"/>
          <w:sz w:val="24"/>
          <w:szCs w:val="24"/>
        </w:rPr>
        <w:t>the</w:t>
      </w:r>
      <w:r w:rsidR="00B4657F" w:rsidRPr="00046DC3">
        <w:rPr>
          <w:rFonts w:ascii="Times New Roman" w:hAnsi="Times New Roman" w:cs="Times New Roman"/>
          <w:sz w:val="24"/>
          <w:szCs w:val="24"/>
        </w:rPr>
        <w:t xml:space="preserve"> </w:t>
      </w:r>
      <w:r w:rsidR="0056608E" w:rsidRPr="00046DC3">
        <w:rPr>
          <w:rFonts w:ascii="Times New Roman" w:hAnsi="Times New Roman" w:cs="Times New Roman"/>
          <w:sz w:val="24"/>
          <w:szCs w:val="24"/>
        </w:rPr>
        <w:t xml:space="preserve">composite </w:t>
      </w:r>
      <w:r w:rsidR="00B4657F" w:rsidRPr="00046DC3">
        <w:rPr>
          <w:rFonts w:ascii="Times New Roman" w:hAnsi="Times New Roman" w:cs="Times New Roman"/>
          <w:sz w:val="24"/>
          <w:szCs w:val="24"/>
        </w:rPr>
        <w:t>film under an electric field of ~2000 kV cm</w:t>
      </w:r>
      <w:r w:rsidR="00B4657F" w:rsidRPr="00046DC3">
        <w:rPr>
          <w:rFonts w:ascii="Times New Roman" w:hAnsi="Times New Roman" w:cs="Times New Roman"/>
          <w:sz w:val="24"/>
          <w:szCs w:val="24"/>
          <w:vertAlign w:val="superscript"/>
        </w:rPr>
        <w:t>-1</w:t>
      </w:r>
      <w:r w:rsidR="00B4657F" w:rsidRPr="00046DC3">
        <w:rPr>
          <w:rFonts w:ascii="Times New Roman" w:hAnsi="Times New Roman" w:cs="Times New Roman"/>
          <w:sz w:val="24"/>
          <w:szCs w:val="24"/>
        </w:rPr>
        <w:t>, assuming a linear dependence of the strain with electric field.</w:t>
      </w:r>
      <w:r w:rsidR="0084716B" w:rsidRPr="00046DC3">
        <w:rPr>
          <w:rFonts w:ascii="Times New Roman" w:hAnsi="Times New Roman" w:cs="Times New Roman"/>
          <w:sz w:val="24"/>
          <w:szCs w:val="24"/>
        </w:rPr>
        <w:t xml:space="preserve"> </w:t>
      </w:r>
      <w:r w:rsidR="00B4657F" w:rsidRPr="00046DC3">
        <w:rPr>
          <w:rFonts w:ascii="Times New Roman" w:hAnsi="Times New Roman" w:cs="Times New Roman"/>
          <w:sz w:val="24"/>
          <w:szCs w:val="24"/>
        </w:rPr>
        <w:t>Second</w:t>
      </w:r>
      <w:r w:rsidR="00CC1A5B" w:rsidRPr="00046DC3">
        <w:rPr>
          <w:rFonts w:ascii="Times New Roman" w:hAnsi="Times New Roman" w:cs="Times New Roman"/>
          <w:sz w:val="24"/>
          <w:szCs w:val="24"/>
        </w:rPr>
        <w:t>, t</w:t>
      </w:r>
      <w:r w:rsidR="00B35F4E" w:rsidRPr="00046DC3">
        <w:rPr>
          <w:rFonts w:ascii="Times New Roman" w:hAnsi="Times New Roman" w:cs="Times New Roman"/>
          <w:sz w:val="24"/>
          <w:szCs w:val="24"/>
        </w:rPr>
        <w:t>here is also a</w:t>
      </w:r>
      <w:r w:rsidR="0054606D" w:rsidRPr="00046DC3">
        <w:rPr>
          <w:rFonts w:ascii="Times New Roman" w:hAnsi="Times New Roman" w:cs="Times New Roman"/>
          <w:sz w:val="24"/>
          <w:szCs w:val="24"/>
        </w:rPr>
        <w:t xml:space="preserve"> shift in the CFO peak to a </w:t>
      </w:r>
      <w:r w:rsidR="008E0B94" w:rsidRPr="00046DC3">
        <w:rPr>
          <w:rFonts w:ascii="Times New Roman" w:hAnsi="Times New Roman" w:cs="Times New Roman"/>
          <w:sz w:val="24"/>
          <w:szCs w:val="24"/>
        </w:rPr>
        <w:t xml:space="preserve">lower </w:t>
      </w:r>
      <w:r w:rsidR="0054606D" w:rsidRPr="00046DC3">
        <w:rPr>
          <w:rFonts w:ascii="Times New Roman" w:hAnsi="Times New Roman" w:cs="Times New Roman"/>
          <w:sz w:val="24"/>
          <w:szCs w:val="24"/>
        </w:rPr>
        <w:t xml:space="preserve">angle, which is </w:t>
      </w:r>
      <w:r w:rsidR="00470F1D" w:rsidRPr="00046DC3">
        <w:rPr>
          <w:rFonts w:ascii="Times New Roman" w:hAnsi="Times New Roman" w:cs="Times New Roman"/>
          <w:sz w:val="24"/>
          <w:szCs w:val="24"/>
        </w:rPr>
        <w:t xml:space="preserve">enlarged in Figure </w:t>
      </w:r>
      <w:r w:rsidR="007B520E" w:rsidRPr="00046DC3">
        <w:rPr>
          <w:rFonts w:ascii="Times New Roman" w:hAnsi="Times New Roman" w:cs="Times New Roman"/>
          <w:sz w:val="24"/>
          <w:szCs w:val="24"/>
        </w:rPr>
        <w:t>7</w:t>
      </w:r>
      <w:r w:rsidR="006654E9" w:rsidRPr="00046DC3">
        <w:rPr>
          <w:rFonts w:ascii="Times New Roman" w:hAnsi="Times New Roman" w:cs="Times New Roman"/>
          <w:sz w:val="24"/>
          <w:szCs w:val="24"/>
        </w:rPr>
        <w:t>b</w:t>
      </w:r>
      <w:r w:rsidR="0054606D" w:rsidRPr="00046DC3">
        <w:rPr>
          <w:rFonts w:ascii="Times New Roman" w:hAnsi="Times New Roman" w:cs="Times New Roman"/>
          <w:sz w:val="24"/>
          <w:szCs w:val="24"/>
        </w:rPr>
        <w:t>.</w:t>
      </w:r>
      <w:r w:rsidR="00FB4944" w:rsidRPr="00046DC3">
        <w:rPr>
          <w:rFonts w:ascii="Times New Roman" w:hAnsi="Times New Roman" w:cs="Times New Roman"/>
          <w:sz w:val="24"/>
          <w:szCs w:val="24"/>
        </w:rPr>
        <w:t xml:space="preserve"> Both CFO</w:t>
      </w:r>
      <w:r w:rsidR="00882875" w:rsidRPr="00046DC3">
        <w:rPr>
          <w:rFonts w:ascii="Times New Roman" w:hAnsi="Times New Roman" w:cs="Times New Roman"/>
          <w:sz w:val="24"/>
          <w:szCs w:val="24"/>
        </w:rPr>
        <w:t xml:space="preserve"> </w:t>
      </w:r>
      <w:r w:rsidR="00FB4944" w:rsidRPr="00046DC3">
        <w:rPr>
          <w:rFonts w:ascii="Times New Roman" w:hAnsi="Times New Roman" w:cs="Times New Roman"/>
          <w:sz w:val="24"/>
          <w:szCs w:val="24"/>
        </w:rPr>
        <w:t xml:space="preserve">(004) </w:t>
      </w:r>
      <w:r w:rsidR="009D547D" w:rsidRPr="00046DC3">
        <w:rPr>
          <w:rFonts w:ascii="Times New Roman" w:hAnsi="Times New Roman" w:cs="Times New Roman"/>
          <w:sz w:val="24"/>
          <w:szCs w:val="24"/>
        </w:rPr>
        <w:t xml:space="preserve">peaks are fitted with </w:t>
      </w:r>
      <w:bookmarkStart w:id="282" w:name="OLE_LINK69"/>
      <w:r w:rsidR="00B612F3" w:rsidRPr="00046DC3">
        <w:rPr>
          <w:rFonts w:ascii="Times New Roman" w:hAnsi="Times New Roman" w:cs="Times New Roman"/>
          <w:sz w:val="24"/>
          <w:szCs w:val="24"/>
        </w:rPr>
        <w:t xml:space="preserve">the </w:t>
      </w:r>
      <w:r w:rsidR="009D547D" w:rsidRPr="00046DC3">
        <w:rPr>
          <w:rFonts w:ascii="Times New Roman" w:hAnsi="Times New Roman" w:cs="Times New Roman"/>
          <w:sz w:val="24"/>
          <w:szCs w:val="24"/>
        </w:rPr>
        <w:lastRenderedPageBreak/>
        <w:t xml:space="preserve">Voigt </w:t>
      </w:r>
      <w:r w:rsidR="00A537C3" w:rsidRPr="00046DC3">
        <w:rPr>
          <w:rFonts w:ascii="Times New Roman" w:hAnsi="Times New Roman" w:cs="Times New Roman"/>
          <w:sz w:val="24"/>
          <w:szCs w:val="24"/>
        </w:rPr>
        <w:t>function</w:t>
      </w:r>
      <w:bookmarkEnd w:id="282"/>
      <w:r w:rsidR="00A537C3" w:rsidRPr="00046DC3">
        <w:rPr>
          <w:rFonts w:ascii="Times New Roman" w:hAnsi="Times New Roman" w:cs="Times New Roman"/>
          <w:sz w:val="24"/>
          <w:szCs w:val="24"/>
        </w:rPr>
        <w:t xml:space="preserve"> (the convolution of Cauchy and Gauss functions)</w:t>
      </w:r>
      <w:r w:rsidR="009D547D" w:rsidRPr="00046DC3">
        <w:rPr>
          <w:rFonts w:ascii="Times New Roman" w:hAnsi="Times New Roman" w:cs="Times New Roman"/>
          <w:sz w:val="24"/>
          <w:szCs w:val="24"/>
        </w:rPr>
        <w:t>.</w:t>
      </w:r>
      <w:r w:rsidR="00A13DFE" w:rsidRPr="00046DC3">
        <w:rPr>
          <w:rFonts w:ascii="Times New Roman" w:hAnsi="Times New Roman" w:cs="Times New Roman"/>
          <w:sz w:val="24"/>
          <w:szCs w:val="24"/>
        </w:rPr>
        <w:t xml:space="preserve"> </w:t>
      </w:r>
      <w:r w:rsidR="00125982" w:rsidRPr="00046DC3">
        <w:rPr>
          <w:rFonts w:ascii="Times New Roman" w:hAnsi="Times New Roman" w:cs="Times New Roman"/>
          <w:sz w:val="24"/>
          <w:szCs w:val="24"/>
        </w:rPr>
        <w:t>The central position of the CFO</w:t>
      </w:r>
      <w:r w:rsidR="00882875" w:rsidRPr="00046DC3">
        <w:rPr>
          <w:rFonts w:ascii="Times New Roman" w:hAnsi="Times New Roman" w:cs="Times New Roman"/>
          <w:sz w:val="24"/>
          <w:szCs w:val="24"/>
        </w:rPr>
        <w:t xml:space="preserve"> </w:t>
      </w:r>
      <w:r w:rsidR="00125982" w:rsidRPr="00046DC3">
        <w:rPr>
          <w:rFonts w:ascii="Times New Roman" w:hAnsi="Times New Roman" w:cs="Times New Roman"/>
          <w:sz w:val="24"/>
          <w:szCs w:val="24"/>
        </w:rPr>
        <w:t>(004) peak without electric field</w:t>
      </w:r>
      <w:r w:rsidR="00A907D8" w:rsidRPr="00046DC3">
        <w:rPr>
          <w:rFonts w:ascii="Times New Roman" w:hAnsi="Times New Roman" w:cs="Times New Roman"/>
          <w:sz w:val="24"/>
          <w:szCs w:val="24"/>
        </w:rPr>
        <w:t xml:space="preserve"> application</w:t>
      </w:r>
      <w:r w:rsidR="00125982" w:rsidRPr="00046DC3">
        <w:rPr>
          <w:rFonts w:ascii="Times New Roman" w:hAnsi="Times New Roman" w:cs="Times New Roman"/>
          <w:sz w:val="24"/>
          <w:szCs w:val="24"/>
        </w:rPr>
        <w:t xml:space="preserve"> is fitted to be </w:t>
      </w:r>
      <w:r w:rsidR="00F36FEB" w:rsidRPr="00046DC3">
        <w:rPr>
          <w:rFonts w:ascii="Times New Roman" w:hAnsi="Times New Roman" w:cs="Times New Roman"/>
          <w:sz w:val="24"/>
          <w:szCs w:val="24"/>
        </w:rPr>
        <w:t>2</w:t>
      </w:r>
      <w:r w:rsidR="00F36FEB" w:rsidRPr="00046DC3">
        <w:rPr>
          <w:rFonts w:ascii="Times New Roman" w:eastAsia="宋体" w:hAnsi="Times New Roman" w:cs="Times New Roman"/>
          <w:i/>
          <w:sz w:val="24"/>
          <w:szCs w:val="24"/>
        </w:rPr>
        <w:t>θ</w:t>
      </w:r>
      <w:r w:rsidR="0095582B" w:rsidRPr="00046DC3">
        <w:rPr>
          <w:rFonts w:ascii="Times New Roman" w:eastAsia="宋体" w:hAnsi="Times New Roman" w:cs="Times New Roman"/>
          <w:sz w:val="24"/>
          <w:szCs w:val="24"/>
        </w:rPr>
        <w:t xml:space="preserve"> </w:t>
      </w:r>
      <w:bookmarkStart w:id="283" w:name="OLE_LINK199"/>
      <w:bookmarkStart w:id="284" w:name="OLE_LINK201"/>
      <w:r w:rsidR="00F36FEB" w:rsidRPr="00046DC3">
        <w:rPr>
          <w:rFonts w:ascii="Times New Roman" w:eastAsia="宋体" w:hAnsi="Times New Roman" w:cs="Times New Roman"/>
          <w:sz w:val="24"/>
          <w:szCs w:val="24"/>
        </w:rPr>
        <w:t>=</w:t>
      </w:r>
      <w:bookmarkEnd w:id="283"/>
      <w:bookmarkEnd w:id="284"/>
      <w:r w:rsidR="0095582B" w:rsidRPr="00046DC3">
        <w:rPr>
          <w:rFonts w:ascii="Times New Roman" w:eastAsia="宋体" w:hAnsi="Times New Roman" w:cs="Times New Roman"/>
          <w:sz w:val="24"/>
          <w:szCs w:val="24"/>
        </w:rPr>
        <w:t xml:space="preserve"> </w:t>
      </w:r>
      <w:r w:rsidR="00F36FEB" w:rsidRPr="00046DC3">
        <w:rPr>
          <w:rFonts w:ascii="Times New Roman" w:eastAsia="宋体" w:hAnsi="Times New Roman" w:cs="Times New Roman"/>
          <w:sz w:val="24"/>
          <w:szCs w:val="24"/>
        </w:rPr>
        <w:t>43.1617</w:t>
      </w:r>
      <w:r w:rsidR="00F36FEB" w:rsidRPr="00046DC3">
        <w:rPr>
          <w:rFonts w:ascii="Times New Roman" w:hAnsi="Times New Roman" w:cs="Times New Roman"/>
          <w:sz w:val="24"/>
          <w:szCs w:val="24"/>
        </w:rPr>
        <w:t xml:space="preserve">°, corresponding </w:t>
      </w:r>
      <w:r w:rsidR="00A907D8" w:rsidRPr="00046DC3">
        <w:rPr>
          <w:rFonts w:ascii="Times New Roman" w:hAnsi="Times New Roman" w:cs="Times New Roman"/>
          <w:sz w:val="24"/>
          <w:szCs w:val="24"/>
        </w:rPr>
        <w:t xml:space="preserve">to </w:t>
      </w:r>
      <w:r w:rsidR="00F36FEB" w:rsidRPr="00046DC3">
        <w:rPr>
          <w:rFonts w:ascii="Times New Roman" w:hAnsi="Times New Roman" w:cs="Times New Roman"/>
          <w:sz w:val="24"/>
          <w:szCs w:val="24"/>
        </w:rPr>
        <w:t xml:space="preserve">a </w:t>
      </w:r>
      <w:r w:rsidR="00F36FEB" w:rsidRPr="00046DC3">
        <w:rPr>
          <w:rFonts w:ascii="Times New Roman" w:hAnsi="Times New Roman" w:cs="Times New Roman"/>
          <w:i/>
          <w:sz w:val="24"/>
          <w:szCs w:val="24"/>
        </w:rPr>
        <w:t>c</w:t>
      </w:r>
      <w:r w:rsidR="00F36FEB" w:rsidRPr="00046DC3">
        <w:rPr>
          <w:rFonts w:ascii="Times New Roman" w:hAnsi="Times New Roman" w:cs="Times New Roman"/>
          <w:sz w:val="24"/>
          <w:szCs w:val="24"/>
        </w:rPr>
        <w:t xml:space="preserve">-axis lattice parameter of </w:t>
      </w:r>
      <w:r w:rsidR="008372C9" w:rsidRPr="00046DC3">
        <w:rPr>
          <w:rFonts w:ascii="Times New Roman" w:hAnsi="Times New Roman" w:cs="Times New Roman"/>
          <w:sz w:val="24"/>
          <w:szCs w:val="24"/>
        </w:rPr>
        <w:t>8.377 Å,</w:t>
      </w:r>
      <w:r w:rsidR="00F36FEB" w:rsidRPr="00046DC3">
        <w:rPr>
          <w:rFonts w:ascii="Times New Roman" w:hAnsi="Times New Roman" w:cs="Times New Roman"/>
          <w:sz w:val="24"/>
          <w:szCs w:val="24"/>
        </w:rPr>
        <w:t xml:space="preserve"> which is </w:t>
      </w:r>
      <w:r w:rsidR="005D6C0C" w:rsidRPr="00046DC3">
        <w:rPr>
          <w:rFonts w:ascii="Times New Roman" w:hAnsi="Times New Roman" w:cs="Times New Roman"/>
          <w:sz w:val="24"/>
          <w:szCs w:val="24"/>
        </w:rPr>
        <w:t xml:space="preserve">smaller </w:t>
      </w:r>
      <w:r w:rsidR="00F36FEB" w:rsidRPr="00046DC3">
        <w:rPr>
          <w:rFonts w:ascii="Times New Roman" w:hAnsi="Times New Roman" w:cs="Times New Roman"/>
          <w:sz w:val="24"/>
          <w:szCs w:val="24"/>
        </w:rPr>
        <w:t>than that of bulk CFO (</w:t>
      </w:r>
      <w:bookmarkStart w:id="285" w:name="OLE_LINK244"/>
      <w:bookmarkStart w:id="286" w:name="OLE_LINK247"/>
      <w:r w:rsidR="008372C9" w:rsidRPr="00046DC3">
        <w:rPr>
          <w:rFonts w:ascii="Times New Roman" w:hAnsi="Times New Roman" w:cs="Times New Roman"/>
          <w:sz w:val="24"/>
          <w:szCs w:val="24"/>
        </w:rPr>
        <w:t>8.39</w:t>
      </w:r>
      <w:bookmarkEnd w:id="285"/>
      <w:bookmarkEnd w:id="286"/>
      <w:r w:rsidR="00E361DE" w:rsidRPr="00046DC3">
        <w:rPr>
          <w:rFonts w:ascii="Times New Roman" w:hAnsi="Times New Roman" w:cs="Times New Roman"/>
          <w:sz w:val="24"/>
          <w:szCs w:val="24"/>
        </w:rPr>
        <w:t>1</w:t>
      </w:r>
      <w:r w:rsidR="008372C9" w:rsidRPr="00046DC3">
        <w:rPr>
          <w:rFonts w:ascii="Times New Roman" w:hAnsi="Times New Roman" w:cs="Times New Roman"/>
          <w:sz w:val="24"/>
          <w:szCs w:val="24"/>
        </w:rPr>
        <w:t xml:space="preserve"> Å</w:t>
      </w:r>
      <w:r w:rsidR="00F36FEB" w:rsidRPr="00046DC3">
        <w:rPr>
          <w:rFonts w:ascii="Times New Roman" w:hAnsi="Times New Roman" w:cs="Times New Roman"/>
          <w:sz w:val="24"/>
          <w:szCs w:val="24"/>
        </w:rPr>
        <w:t>)</w:t>
      </w:r>
      <w:r w:rsidR="008372C9" w:rsidRPr="00046DC3">
        <w:rPr>
          <w:rFonts w:ascii="Times New Roman" w:hAnsi="Times New Roman" w:cs="Times New Roman"/>
          <w:sz w:val="24"/>
          <w:szCs w:val="24"/>
        </w:rPr>
        <w:t>, indicating a</w:t>
      </w:r>
      <w:r w:rsidR="00125952" w:rsidRPr="00046DC3">
        <w:rPr>
          <w:rFonts w:ascii="Times New Roman" w:hAnsi="Times New Roman" w:cs="Times New Roman"/>
          <w:sz w:val="24"/>
          <w:szCs w:val="24"/>
        </w:rPr>
        <w:t>n</w:t>
      </w:r>
      <w:r w:rsidR="008372C9" w:rsidRPr="00046DC3">
        <w:rPr>
          <w:rFonts w:ascii="Times New Roman" w:hAnsi="Times New Roman" w:cs="Times New Roman"/>
          <w:sz w:val="24"/>
          <w:szCs w:val="24"/>
        </w:rPr>
        <w:t xml:space="preserve"> </w:t>
      </w:r>
      <w:r w:rsidR="00194AD0" w:rsidRPr="00046DC3">
        <w:rPr>
          <w:rFonts w:ascii="Times New Roman" w:hAnsi="Times New Roman" w:cs="Times New Roman"/>
          <w:sz w:val="24"/>
          <w:szCs w:val="24"/>
        </w:rPr>
        <w:t xml:space="preserve">OOP </w:t>
      </w:r>
      <w:r w:rsidR="00E361DE" w:rsidRPr="00046DC3">
        <w:rPr>
          <w:rFonts w:ascii="Times New Roman" w:hAnsi="Times New Roman" w:cs="Times New Roman"/>
          <w:sz w:val="24"/>
          <w:szCs w:val="24"/>
        </w:rPr>
        <w:t xml:space="preserve">compressive strain </w:t>
      </w:r>
      <w:r w:rsidR="00096A21" w:rsidRPr="00046DC3">
        <w:rPr>
          <w:rFonts w:ascii="Times New Roman" w:hAnsi="Times New Roman" w:cs="Times New Roman"/>
          <w:i/>
          <w:kern w:val="0"/>
          <w:sz w:val="24"/>
          <w:szCs w:val="24"/>
        </w:rPr>
        <w:t>ε</w:t>
      </w:r>
      <w:r w:rsidR="00096A21" w:rsidRPr="00046DC3">
        <w:rPr>
          <w:rFonts w:ascii="Times New Roman" w:hAnsi="Times New Roman" w:cs="Times New Roman"/>
          <w:kern w:val="0"/>
          <w:sz w:val="24"/>
          <w:szCs w:val="24"/>
          <w:vertAlign w:val="subscript"/>
        </w:rPr>
        <w:t>001</w:t>
      </w:r>
      <w:r w:rsidR="00096A21" w:rsidRPr="00046DC3">
        <w:rPr>
          <w:rFonts w:ascii="Times New Roman" w:hAnsi="Times New Roman" w:cs="Times New Roman"/>
          <w:kern w:val="0"/>
          <w:sz w:val="24"/>
          <w:szCs w:val="24"/>
        </w:rPr>
        <w:t xml:space="preserve"> </w:t>
      </w:r>
      <w:r w:rsidR="00096A21" w:rsidRPr="00046DC3">
        <w:rPr>
          <w:rFonts w:ascii="Times New Roman" w:hAnsi="Times New Roman" w:cs="Times New Roman"/>
          <w:sz w:val="24"/>
          <w:szCs w:val="24"/>
        </w:rPr>
        <w:t xml:space="preserve">~ </w:t>
      </w:r>
      <w:bookmarkStart w:id="287" w:name="OLE_LINK245"/>
      <w:bookmarkStart w:id="288" w:name="OLE_LINK246"/>
      <w:r w:rsidR="00E361DE" w:rsidRPr="00046DC3">
        <w:rPr>
          <w:rFonts w:ascii="Times New Roman" w:hAnsi="Times New Roman" w:cs="Times New Roman"/>
          <w:sz w:val="24"/>
          <w:szCs w:val="24"/>
        </w:rPr>
        <w:t>0.167</w:t>
      </w:r>
      <w:r w:rsidR="008372C9" w:rsidRPr="00046DC3">
        <w:rPr>
          <w:rFonts w:ascii="Times New Roman" w:hAnsi="Times New Roman" w:cs="Times New Roman"/>
          <w:sz w:val="24"/>
          <w:szCs w:val="24"/>
        </w:rPr>
        <w:t>%</w:t>
      </w:r>
      <w:bookmarkEnd w:id="287"/>
      <w:bookmarkEnd w:id="288"/>
      <w:r w:rsidR="008372C9" w:rsidRPr="00046DC3">
        <w:rPr>
          <w:rFonts w:ascii="Times New Roman" w:hAnsi="Times New Roman" w:cs="Times New Roman"/>
          <w:sz w:val="24"/>
          <w:szCs w:val="24"/>
        </w:rPr>
        <w:t xml:space="preserve"> in the CFO phase.</w:t>
      </w:r>
      <w:r w:rsidR="00125982" w:rsidRPr="00046DC3">
        <w:rPr>
          <w:rFonts w:ascii="Times New Roman" w:hAnsi="Times New Roman" w:cs="Times New Roman"/>
          <w:sz w:val="24"/>
          <w:szCs w:val="24"/>
        </w:rPr>
        <w:t xml:space="preserve"> </w:t>
      </w:r>
      <w:r w:rsidR="00131E6B" w:rsidRPr="00046DC3">
        <w:rPr>
          <w:rFonts w:ascii="Times New Roman" w:hAnsi="Times New Roman" w:cs="Times New Roman"/>
          <w:sz w:val="24"/>
          <w:szCs w:val="24"/>
        </w:rPr>
        <w:t xml:space="preserve">Compared to the large </w:t>
      </w:r>
      <w:r w:rsidR="0007242D" w:rsidRPr="00046DC3">
        <w:rPr>
          <w:rFonts w:ascii="Times New Roman" w:hAnsi="Times New Roman" w:cs="Times New Roman"/>
          <w:sz w:val="24"/>
          <w:szCs w:val="24"/>
        </w:rPr>
        <w:t xml:space="preserve">calculated </w:t>
      </w:r>
      <w:r w:rsidR="00131E6B" w:rsidRPr="00046DC3">
        <w:rPr>
          <w:rFonts w:ascii="Times New Roman" w:hAnsi="Times New Roman" w:cs="Times New Roman"/>
          <w:sz w:val="24"/>
          <w:szCs w:val="24"/>
        </w:rPr>
        <w:t>lattice misfit between NBT and CFO</w:t>
      </w:r>
      <w:r w:rsidR="00F065FC">
        <w:rPr>
          <w:rFonts w:ascii="Times New Roman" w:hAnsi="Times New Roman" w:cs="Times New Roman"/>
          <w:sz w:val="24"/>
          <w:szCs w:val="24"/>
        </w:rPr>
        <w:t xml:space="preserve">, </w:t>
      </w:r>
      <w:r w:rsidR="00F065FC" w:rsidRPr="00F065FC">
        <w:rPr>
          <w:rFonts w:ascii="Times New Roman" w:hAnsi="Times New Roman" w:cs="Times New Roman"/>
          <w:sz w:val="24"/>
          <w:szCs w:val="24"/>
        </w:rPr>
        <w:t>(</w:t>
      </w:r>
      <w:proofErr w:type="spellStart"/>
      <w:r w:rsidR="00F065FC" w:rsidRPr="00F065FC">
        <w:rPr>
          <w:rFonts w:ascii="Times New Roman" w:hAnsi="Times New Roman" w:cs="Times New Roman"/>
          <w:i/>
          <w:sz w:val="24"/>
          <w:szCs w:val="24"/>
        </w:rPr>
        <w:t>c</w:t>
      </w:r>
      <w:r w:rsidR="00F065FC" w:rsidRPr="00F065FC">
        <w:rPr>
          <w:rFonts w:ascii="Times New Roman" w:hAnsi="Times New Roman" w:cs="Times New Roman"/>
          <w:sz w:val="24"/>
          <w:szCs w:val="24"/>
          <w:vertAlign w:val="subscript"/>
        </w:rPr>
        <w:t>NBT</w:t>
      </w:r>
      <w:proofErr w:type="spellEnd"/>
      <w:r w:rsidR="00F065FC" w:rsidRPr="00F065FC">
        <w:rPr>
          <w:rFonts w:ascii="Times New Roman" w:hAnsi="Times New Roman" w:cs="Times New Roman"/>
          <w:sz w:val="24"/>
          <w:szCs w:val="24"/>
        </w:rPr>
        <w:t xml:space="preserve">- </w:t>
      </w:r>
      <w:proofErr w:type="spellStart"/>
      <w:r w:rsidR="00F065FC" w:rsidRPr="00F065FC">
        <w:rPr>
          <w:rFonts w:ascii="Times New Roman" w:hAnsi="Times New Roman" w:cs="Times New Roman"/>
          <w:i/>
          <w:sz w:val="24"/>
          <w:szCs w:val="24"/>
        </w:rPr>
        <w:t>c</w:t>
      </w:r>
      <w:r w:rsidR="00F065FC" w:rsidRPr="00F065FC">
        <w:rPr>
          <w:rFonts w:ascii="Times New Roman" w:hAnsi="Times New Roman" w:cs="Times New Roman"/>
          <w:sz w:val="24"/>
          <w:szCs w:val="24"/>
          <w:vertAlign w:val="subscript"/>
        </w:rPr>
        <w:t>CFO</w:t>
      </w:r>
      <w:proofErr w:type="spellEnd"/>
      <w:r w:rsidR="00F065FC" w:rsidRPr="00F065FC">
        <w:rPr>
          <w:rFonts w:ascii="Times New Roman" w:hAnsi="Times New Roman" w:cs="Times New Roman"/>
          <w:sz w:val="24"/>
          <w:szCs w:val="24"/>
        </w:rPr>
        <w:t>)/</w:t>
      </w:r>
      <w:proofErr w:type="spellStart"/>
      <w:r w:rsidR="00F065FC" w:rsidRPr="00F065FC">
        <w:rPr>
          <w:rFonts w:ascii="Times New Roman" w:hAnsi="Times New Roman" w:cs="Times New Roman"/>
          <w:i/>
          <w:sz w:val="24"/>
          <w:szCs w:val="24"/>
        </w:rPr>
        <w:t>c</w:t>
      </w:r>
      <w:r w:rsidR="00F065FC" w:rsidRPr="00F065FC">
        <w:rPr>
          <w:rFonts w:ascii="Times New Roman" w:hAnsi="Times New Roman" w:cs="Times New Roman"/>
          <w:sz w:val="24"/>
          <w:szCs w:val="24"/>
          <w:vertAlign w:val="subscript"/>
        </w:rPr>
        <w:t>NBT</w:t>
      </w:r>
      <w:proofErr w:type="spellEnd"/>
      <w:r w:rsidR="00F065FC">
        <w:rPr>
          <w:rFonts w:ascii="Times New Roman" w:hAnsi="Times New Roman" w:cs="Times New Roman"/>
          <w:sz w:val="24"/>
          <w:szCs w:val="24"/>
        </w:rPr>
        <w:t xml:space="preserve"> </w:t>
      </w:r>
      <w:r w:rsidR="00F065FC" w:rsidRPr="00F065FC">
        <w:rPr>
          <w:rFonts w:ascii="Times New Roman" w:hAnsi="Times New Roman" w:cs="Times New Roman"/>
          <w:sz w:val="24"/>
          <w:szCs w:val="24"/>
        </w:rPr>
        <w:t>×</w:t>
      </w:r>
      <w:r w:rsidR="00F065FC">
        <w:rPr>
          <w:rFonts w:ascii="Times New Roman" w:hAnsi="Times New Roman" w:cs="Times New Roman" w:hint="eastAsia"/>
          <w:sz w:val="24"/>
          <w:szCs w:val="24"/>
        </w:rPr>
        <w:t>1</w:t>
      </w:r>
      <w:r w:rsidR="00F065FC">
        <w:rPr>
          <w:rFonts w:ascii="Times New Roman" w:hAnsi="Times New Roman" w:cs="Times New Roman"/>
          <w:sz w:val="24"/>
          <w:szCs w:val="24"/>
        </w:rPr>
        <w:t>00</w:t>
      </w:r>
      <w:r w:rsidR="00F065FC">
        <w:rPr>
          <w:rFonts w:ascii="Times New Roman" w:hAnsi="Times New Roman" w:cs="Times New Roman" w:hint="eastAsia"/>
          <w:sz w:val="24"/>
          <w:szCs w:val="24"/>
        </w:rPr>
        <w:t>%</w:t>
      </w:r>
      <w:r w:rsidR="00F065FC" w:rsidRPr="00F065FC">
        <w:rPr>
          <w:rFonts w:ascii="Times New Roman" w:hAnsi="Times New Roman" w:cs="Times New Roman"/>
          <w:sz w:val="24"/>
          <w:szCs w:val="24"/>
        </w:rPr>
        <w:t xml:space="preserve"> = 7.4%)</w:t>
      </w:r>
      <w:r w:rsidR="00AC042B" w:rsidRPr="00046DC3">
        <w:rPr>
          <w:rFonts w:ascii="Times New Roman" w:hAnsi="Times New Roman" w:cs="Times New Roman"/>
          <w:sz w:val="24"/>
          <w:szCs w:val="24"/>
        </w:rPr>
        <w:t>,</w:t>
      </w:r>
      <w:r w:rsidR="0007242D" w:rsidRPr="00046DC3">
        <w:rPr>
          <w:rFonts w:ascii="Times New Roman" w:hAnsi="Times New Roman" w:cs="Times New Roman"/>
          <w:sz w:val="24"/>
          <w:szCs w:val="24"/>
        </w:rPr>
        <w:t xml:space="preserve"> </w:t>
      </w:r>
      <w:r w:rsidR="00131E6B" w:rsidRPr="00046DC3">
        <w:rPr>
          <w:rFonts w:ascii="Times New Roman" w:hAnsi="Times New Roman" w:cs="Times New Roman"/>
          <w:sz w:val="24"/>
          <w:szCs w:val="24"/>
        </w:rPr>
        <w:t xml:space="preserve">strain relaxation via domain matching epitaxy (DME) </w:t>
      </w:r>
      <w:r w:rsidR="0007242D" w:rsidRPr="00046DC3">
        <w:rPr>
          <w:rFonts w:ascii="Times New Roman" w:hAnsi="Times New Roman" w:cs="Times New Roman"/>
          <w:sz w:val="24"/>
          <w:szCs w:val="24"/>
        </w:rPr>
        <w:t>is</w:t>
      </w:r>
      <w:r w:rsidR="00131E6B" w:rsidRPr="00046DC3">
        <w:rPr>
          <w:rFonts w:ascii="Times New Roman" w:hAnsi="Times New Roman" w:cs="Times New Roman"/>
          <w:sz w:val="24"/>
          <w:szCs w:val="24"/>
        </w:rPr>
        <w:t xml:space="preserve"> inferred </w:t>
      </w:r>
      <w:r w:rsidR="0007242D" w:rsidRPr="00046DC3">
        <w:rPr>
          <w:rFonts w:ascii="Times New Roman" w:hAnsi="Times New Roman" w:cs="Times New Roman"/>
          <w:sz w:val="24"/>
          <w:szCs w:val="24"/>
        </w:rPr>
        <w:t>along</w:t>
      </w:r>
      <w:r w:rsidR="00131E6B" w:rsidRPr="00046DC3">
        <w:rPr>
          <w:rFonts w:ascii="Times New Roman" w:hAnsi="Times New Roman" w:cs="Times New Roman"/>
          <w:sz w:val="24"/>
          <w:szCs w:val="24"/>
        </w:rPr>
        <w:t xml:space="preserve"> the vertical interfaces</w:t>
      </w:r>
      <w:r w:rsidR="004664F0" w:rsidRPr="00046DC3">
        <w:rPr>
          <w:rStyle w:val="ab"/>
          <w:rFonts w:ascii="Times New Roman" w:hAnsi="Times New Roman" w:cs="Times New Roman"/>
          <w:sz w:val="24"/>
          <w:szCs w:val="24"/>
        </w:rPr>
        <w:endnoteReference w:id="49"/>
      </w:r>
      <w:r w:rsidR="00A57756" w:rsidRPr="00046DC3">
        <w:rPr>
          <w:rFonts w:ascii="Times New Roman" w:hAnsi="Times New Roman" w:cs="Times New Roman"/>
          <w:sz w:val="24"/>
          <w:szCs w:val="24"/>
          <w:vertAlign w:val="superscript"/>
        </w:rPr>
        <w:t>,</w:t>
      </w:r>
      <w:r w:rsidR="00A57756" w:rsidRPr="00046DC3">
        <w:rPr>
          <w:rStyle w:val="ab"/>
          <w:rFonts w:ascii="Times New Roman" w:hAnsi="Times New Roman" w:cs="Times New Roman"/>
          <w:sz w:val="24"/>
          <w:szCs w:val="24"/>
        </w:rPr>
        <w:endnoteReference w:id="50"/>
      </w:r>
      <w:r w:rsidR="00326B96" w:rsidRPr="00046DC3">
        <w:rPr>
          <w:rFonts w:ascii="Times New Roman" w:hAnsi="Times New Roman" w:cs="Times New Roman"/>
          <w:sz w:val="24"/>
          <w:szCs w:val="24"/>
        </w:rPr>
        <w:t>.</w:t>
      </w:r>
      <w:r w:rsidR="00131E6B" w:rsidRPr="00046DC3">
        <w:rPr>
          <w:rFonts w:ascii="Times New Roman" w:hAnsi="Times New Roman" w:cs="Times New Roman"/>
          <w:sz w:val="24"/>
          <w:szCs w:val="24"/>
        </w:rPr>
        <w:t xml:space="preserve"> </w:t>
      </w:r>
      <w:r w:rsidR="00A537C3" w:rsidRPr="00046DC3">
        <w:rPr>
          <w:rFonts w:ascii="Times New Roman" w:hAnsi="Times New Roman" w:cs="Times New Roman"/>
          <w:sz w:val="24"/>
          <w:szCs w:val="24"/>
        </w:rPr>
        <w:t xml:space="preserve">The fitting </w:t>
      </w:r>
      <w:r w:rsidR="00481617" w:rsidRPr="00046DC3">
        <w:rPr>
          <w:rFonts w:ascii="Times New Roman" w:hAnsi="Times New Roman" w:cs="Times New Roman"/>
          <w:sz w:val="24"/>
          <w:szCs w:val="24"/>
        </w:rPr>
        <w:t xml:space="preserve">also </w:t>
      </w:r>
      <w:r w:rsidR="00194AD0" w:rsidRPr="00046DC3">
        <w:rPr>
          <w:rFonts w:ascii="Times New Roman" w:hAnsi="Times New Roman" w:cs="Times New Roman"/>
          <w:sz w:val="24"/>
          <w:szCs w:val="24"/>
        </w:rPr>
        <w:t xml:space="preserve">shows </w:t>
      </w:r>
      <w:r w:rsidR="00A537C3" w:rsidRPr="00046DC3">
        <w:rPr>
          <w:rFonts w:ascii="Times New Roman" w:hAnsi="Times New Roman" w:cs="Times New Roman"/>
          <w:sz w:val="24"/>
          <w:szCs w:val="24"/>
        </w:rPr>
        <w:t xml:space="preserve">a shift of </w:t>
      </w:r>
      <w:bookmarkStart w:id="289" w:name="OLE_LINK148"/>
      <w:bookmarkStart w:id="290" w:name="OLE_LINK149"/>
      <w:bookmarkStart w:id="291" w:name="OLE_LINK16"/>
      <w:r w:rsidR="00A537C3" w:rsidRPr="00046DC3">
        <w:rPr>
          <w:rFonts w:ascii="Times New Roman" w:eastAsia="宋体" w:hAnsi="Times New Roman" w:cs="Times New Roman"/>
          <w:i/>
          <w:sz w:val="24"/>
          <w:szCs w:val="24"/>
        </w:rPr>
        <w:t>Δ</w:t>
      </w:r>
      <w:bookmarkStart w:id="292" w:name="OLE_LINK140"/>
      <w:bookmarkEnd w:id="289"/>
      <w:bookmarkEnd w:id="290"/>
      <w:bookmarkEnd w:id="291"/>
      <w:r w:rsidR="00A537C3" w:rsidRPr="00046DC3">
        <w:rPr>
          <w:rFonts w:ascii="Times New Roman" w:hAnsi="Times New Roman" w:cs="Times New Roman"/>
          <w:sz w:val="24"/>
          <w:szCs w:val="24"/>
        </w:rPr>
        <w:t>2</w:t>
      </w:r>
      <w:r w:rsidR="00A537C3" w:rsidRPr="00046DC3">
        <w:rPr>
          <w:rFonts w:ascii="Times New Roman" w:eastAsia="宋体" w:hAnsi="Times New Roman" w:cs="Times New Roman"/>
          <w:i/>
          <w:sz w:val="24"/>
          <w:szCs w:val="24"/>
        </w:rPr>
        <w:t>θ</w:t>
      </w:r>
      <w:bookmarkEnd w:id="292"/>
      <w:r w:rsidR="00131E6B" w:rsidRPr="00046DC3">
        <w:rPr>
          <w:rFonts w:ascii="Times New Roman" w:eastAsia="宋体" w:hAnsi="Times New Roman" w:cs="Times New Roman"/>
          <w:i/>
          <w:sz w:val="24"/>
          <w:szCs w:val="24"/>
        </w:rPr>
        <w:t xml:space="preserve"> </w:t>
      </w:r>
      <w:r w:rsidR="00A537C3" w:rsidRPr="00046DC3">
        <w:rPr>
          <w:rFonts w:ascii="Times New Roman" w:hAnsi="Times New Roman" w:cs="Times New Roman"/>
          <w:sz w:val="24"/>
          <w:szCs w:val="24"/>
        </w:rPr>
        <w:t>~</w:t>
      </w:r>
      <w:r w:rsidR="00131E6B" w:rsidRPr="00046DC3">
        <w:rPr>
          <w:rFonts w:ascii="Times New Roman" w:hAnsi="Times New Roman" w:cs="Times New Roman"/>
          <w:sz w:val="24"/>
          <w:szCs w:val="24"/>
        </w:rPr>
        <w:t xml:space="preserve"> </w:t>
      </w:r>
      <w:r w:rsidR="00A537C3" w:rsidRPr="00046DC3">
        <w:rPr>
          <w:rFonts w:ascii="Times New Roman" w:hAnsi="Times New Roman" w:cs="Times New Roman"/>
          <w:sz w:val="24"/>
          <w:szCs w:val="24"/>
        </w:rPr>
        <w:t>0.0287</w:t>
      </w:r>
      <w:bookmarkStart w:id="293" w:name="OLE_LINK141"/>
      <w:r w:rsidR="00A537C3" w:rsidRPr="00046DC3">
        <w:rPr>
          <w:rFonts w:ascii="Times New Roman" w:hAnsi="Times New Roman" w:cs="Times New Roman"/>
          <w:sz w:val="24"/>
          <w:szCs w:val="24"/>
        </w:rPr>
        <w:t>°</w:t>
      </w:r>
      <w:bookmarkEnd w:id="293"/>
      <w:r w:rsidR="00C52F28" w:rsidRPr="00046DC3">
        <w:rPr>
          <w:rFonts w:ascii="Times New Roman" w:hAnsi="Times New Roman" w:cs="Times New Roman"/>
          <w:sz w:val="24"/>
          <w:szCs w:val="24"/>
        </w:rPr>
        <w:t xml:space="preserve"> in </w:t>
      </w:r>
      <w:r w:rsidR="00A907D8" w:rsidRPr="00046DC3">
        <w:rPr>
          <w:rFonts w:ascii="Times New Roman" w:hAnsi="Times New Roman" w:cs="Times New Roman"/>
          <w:sz w:val="24"/>
          <w:szCs w:val="24"/>
        </w:rPr>
        <w:t xml:space="preserve">the </w:t>
      </w:r>
      <w:r w:rsidR="00C52F28" w:rsidRPr="00046DC3">
        <w:rPr>
          <w:rFonts w:ascii="Times New Roman" w:hAnsi="Times New Roman" w:cs="Times New Roman"/>
          <w:sz w:val="24"/>
          <w:szCs w:val="24"/>
        </w:rPr>
        <w:t>CFO (004) peak</w:t>
      </w:r>
      <w:r w:rsidR="00481617" w:rsidRPr="00046DC3">
        <w:rPr>
          <w:rFonts w:ascii="Times New Roman" w:hAnsi="Times New Roman" w:cs="Times New Roman"/>
          <w:sz w:val="24"/>
          <w:szCs w:val="24"/>
        </w:rPr>
        <w:t xml:space="preserve"> under </w:t>
      </w:r>
      <w:r w:rsidR="00B35F4E" w:rsidRPr="00046DC3">
        <w:rPr>
          <w:rFonts w:ascii="Times New Roman" w:hAnsi="Times New Roman" w:cs="Times New Roman"/>
          <w:sz w:val="24"/>
          <w:szCs w:val="24"/>
        </w:rPr>
        <w:t xml:space="preserve">an </w:t>
      </w:r>
      <w:r w:rsidR="00481617" w:rsidRPr="00046DC3">
        <w:rPr>
          <w:rFonts w:ascii="Times New Roman" w:hAnsi="Times New Roman" w:cs="Times New Roman"/>
          <w:sz w:val="24"/>
          <w:szCs w:val="24"/>
        </w:rPr>
        <w:t>electric field</w:t>
      </w:r>
      <w:r w:rsidR="00A537C3" w:rsidRPr="00046DC3">
        <w:rPr>
          <w:rFonts w:ascii="Times New Roman" w:hAnsi="Times New Roman" w:cs="Times New Roman"/>
          <w:sz w:val="24"/>
          <w:szCs w:val="24"/>
        </w:rPr>
        <w:t xml:space="preserve">, which corresponds to </w:t>
      </w:r>
      <w:bookmarkStart w:id="294" w:name="OLE_LINK45"/>
      <w:r w:rsidR="00A537C3" w:rsidRPr="00046DC3">
        <w:rPr>
          <w:rFonts w:ascii="Times New Roman" w:hAnsi="Times New Roman" w:cs="Times New Roman"/>
          <w:sz w:val="24"/>
          <w:szCs w:val="24"/>
        </w:rPr>
        <w:t xml:space="preserve">a </w:t>
      </w:r>
      <w:r w:rsidR="00125982" w:rsidRPr="00046DC3">
        <w:rPr>
          <w:rFonts w:ascii="Times New Roman" w:hAnsi="Times New Roman" w:cs="Times New Roman"/>
          <w:sz w:val="24"/>
          <w:szCs w:val="24"/>
        </w:rPr>
        <w:t xml:space="preserve">decrease of </w:t>
      </w:r>
      <w:r w:rsidR="001D4F86" w:rsidRPr="00046DC3">
        <w:rPr>
          <w:rFonts w:ascii="Times New Roman" w:hAnsi="Times New Roman" w:cs="Times New Roman"/>
          <w:sz w:val="24"/>
          <w:szCs w:val="24"/>
        </w:rPr>
        <w:t xml:space="preserve">strain </w:t>
      </w:r>
      <w:r w:rsidR="00A66CDC" w:rsidRPr="00046DC3">
        <w:rPr>
          <w:rFonts w:ascii="Times New Roman" w:eastAsia="宋体" w:hAnsi="Times New Roman" w:cs="Times New Roman"/>
          <w:i/>
          <w:sz w:val="24"/>
          <w:szCs w:val="24"/>
        </w:rPr>
        <w:t>Δ</w:t>
      </w:r>
      <w:bookmarkStart w:id="295" w:name="OLE_LINK251"/>
      <w:bookmarkStart w:id="296" w:name="OLE_LINK252"/>
      <w:bookmarkStart w:id="297" w:name="OLE_LINK265"/>
      <w:r w:rsidR="00A66CDC" w:rsidRPr="00046DC3">
        <w:rPr>
          <w:rFonts w:ascii="Times New Roman" w:hAnsi="Times New Roman" w:cs="Times New Roman"/>
          <w:i/>
          <w:sz w:val="24"/>
          <w:szCs w:val="24"/>
        </w:rPr>
        <w:t>ε</w:t>
      </w:r>
      <w:r w:rsidR="00A66CDC" w:rsidRPr="00046DC3">
        <w:rPr>
          <w:rFonts w:ascii="Times New Roman" w:hAnsi="Times New Roman" w:cs="Times New Roman"/>
          <w:sz w:val="24"/>
          <w:szCs w:val="24"/>
          <w:vertAlign w:val="subscript"/>
        </w:rPr>
        <w:t>001</w:t>
      </w:r>
      <w:bookmarkEnd w:id="295"/>
      <w:bookmarkEnd w:id="296"/>
      <w:bookmarkEnd w:id="297"/>
      <w:r w:rsidR="00B37CAC" w:rsidRPr="00046DC3">
        <w:rPr>
          <w:rFonts w:ascii="Times New Roman" w:hAnsi="Times New Roman" w:cs="Times New Roman"/>
          <w:sz w:val="24"/>
          <w:szCs w:val="24"/>
        </w:rPr>
        <w:t xml:space="preserve"> </w:t>
      </w:r>
      <w:r w:rsidR="00125982" w:rsidRPr="00046DC3">
        <w:rPr>
          <w:rFonts w:ascii="Times New Roman" w:hAnsi="Times New Roman" w:cs="Times New Roman"/>
          <w:sz w:val="24"/>
          <w:szCs w:val="24"/>
        </w:rPr>
        <w:t>~</w:t>
      </w:r>
      <w:r w:rsidR="00B37CAC" w:rsidRPr="00046DC3">
        <w:rPr>
          <w:rFonts w:ascii="Times New Roman" w:hAnsi="Times New Roman" w:cs="Times New Roman"/>
          <w:sz w:val="24"/>
          <w:szCs w:val="24"/>
        </w:rPr>
        <w:t xml:space="preserve"> </w:t>
      </w:r>
      <w:r w:rsidR="008372C9" w:rsidRPr="00046DC3">
        <w:rPr>
          <w:rFonts w:ascii="Times New Roman" w:hAnsi="Times New Roman" w:cs="Times New Roman"/>
          <w:sz w:val="24"/>
          <w:szCs w:val="24"/>
        </w:rPr>
        <w:t>0.0633%</w:t>
      </w:r>
      <w:r w:rsidR="00B35F4E" w:rsidRPr="00046DC3">
        <w:rPr>
          <w:rFonts w:ascii="Times New Roman" w:hAnsi="Times New Roman" w:cs="Times New Roman"/>
          <w:sz w:val="24"/>
          <w:szCs w:val="24"/>
        </w:rPr>
        <w:t xml:space="preserve"> </w:t>
      </w:r>
      <w:r w:rsidR="00125982" w:rsidRPr="00046DC3">
        <w:rPr>
          <w:rFonts w:ascii="Times New Roman" w:hAnsi="Times New Roman" w:cs="Times New Roman"/>
          <w:sz w:val="24"/>
          <w:szCs w:val="24"/>
        </w:rPr>
        <w:t xml:space="preserve">in the compressive </w:t>
      </w:r>
      <w:r w:rsidR="00C52F28" w:rsidRPr="00046DC3">
        <w:rPr>
          <w:rFonts w:ascii="Times New Roman" w:hAnsi="Times New Roman" w:cs="Times New Roman"/>
          <w:sz w:val="24"/>
          <w:szCs w:val="24"/>
        </w:rPr>
        <w:t>strain</w:t>
      </w:r>
      <w:bookmarkEnd w:id="294"/>
      <w:r w:rsidR="00481617" w:rsidRPr="00046DC3">
        <w:rPr>
          <w:rFonts w:ascii="Times New Roman" w:hAnsi="Times New Roman" w:cs="Times New Roman"/>
          <w:sz w:val="24"/>
          <w:szCs w:val="24"/>
        </w:rPr>
        <w:t xml:space="preserve"> state</w:t>
      </w:r>
      <w:r w:rsidR="00311992" w:rsidRPr="00046DC3">
        <w:rPr>
          <w:rFonts w:ascii="Times New Roman" w:hAnsi="Times New Roman" w:cs="Times New Roman"/>
          <w:sz w:val="24"/>
          <w:szCs w:val="24"/>
        </w:rPr>
        <w:t xml:space="preserve">, </w:t>
      </w:r>
      <w:r w:rsidR="00476C6C" w:rsidRPr="00046DC3">
        <w:rPr>
          <w:rFonts w:ascii="Times New Roman" w:hAnsi="Times New Roman" w:cs="Times New Roman"/>
          <w:sz w:val="24"/>
          <w:szCs w:val="24"/>
        </w:rPr>
        <w:t>which is about 21% of the strain in the NBT phase.</w:t>
      </w:r>
      <w:r w:rsidR="006254E6" w:rsidRPr="00046DC3">
        <w:rPr>
          <w:rFonts w:ascii="Times New Roman" w:hAnsi="Times New Roman" w:cs="Times New Roman"/>
          <w:sz w:val="24"/>
          <w:szCs w:val="24"/>
        </w:rPr>
        <w:t xml:space="preserve"> </w:t>
      </w:r>
      <w:r w:rsidR="00CC1A5B" w:rsidRPr="00046DC3">
        <w:rPr>
          <w:rFonts w:ascii="Times New Roman" w:hAnsi="Times New Roman" w:cs="Times New Roman"/>
          <w:sz w:val="24"/>
          <w:szCs w:val="24"/>
        </w:rPr>
        <w:t xml:space="preserve">The peak positions and strengths of the </w:t>
      </w:r>
      <w:proofErr w:type="gramStart"/>
      <w:r w:rsidR="00CC1A5B" w:rsidRPr="00046DC3">
        <w:rPr>
          <w:rFonts w:ascii="Times New Roman" w:hAnsi="Times New Roman" w:cs="Times New Roman"/>
          <w:sz w:val="24"/>
          <w:szCs w:val="24"/>
        </w:rPr>
        <w:t>Nb:STO</w:t>
      </w:r>
      <w:proofErr w:type="gramEnd"/>
      <w:r w:rsidR="00CC1A5B" w:rsidRPr="00046DC3">
        <w:rPr>
          <w:rFonts w:ascii="Times New Roman" w:hAnsi="Times New Roman" w:cs="Times New Roman"/>
          <w:sz w:val="24"/>
          <w:szCs w:val="24"/>
        </w:rPr>
        <w:t xml:space="preserve"> substrate are exactly the same in two patterns, indicating a negligible system</w:t>
      </w:r>
      <w:r w:rsidR="004D5760" w:rsidRPr="00046DC3">
        <w:rPr>
          <w:rFonts w:ascii="Times New Roman" w:hAnsi="Times New Roman" w:cs="Times New Roman"/>
          <w:sz w:val="24"/>
          <w:szCs w:val="24"/>
        </w:rPr>
        <w:t>atic</w:t>
      </w:r>
      <w:r w:rsidR="00CC1A5B" w:rsidRPr="00046DC3">
        <w:rPr>
          <w:rFonts w:ascii="Times New Roman" w:hAnsi="Times New Roman" w:cs="Times New Roman"/>
          <w:sz w:val="24"/>
          <w:szCs w:val="24"/>
        </w:rPr>
        <w:t xml:space="preserve"> error in the measurement.</w:t>
      </w:r>
    </w:p>
    <w:p w:rsidR="00B5468C" w:rsidRPr="00046DC3" w:rsidRDefault="000A1281" w:rsidP="00A344F1">
      <w:pPr>
        <w:spacing w:line="480" w:lineRule="auto"/>
        <w:rPr>
          <w:rFonts w:ascii="Times New Roman" w:hAnsi="Times New Roman" w:cs="Times New Roman"/>
          <w:sz w:val="24"/>
          <w:szCs w:val="24"/>
        </w:rPr>
      </w:pPr>
      <w:r w:rsidRPr="00046DC3">
        <w:rPr>
          <w:rFonts w:ascii="Times New Roman" w:hAnsi="Times New Roman" w:cs="Times New Roman"/>
          <w:noProof/>
          <w:sz w:val="24"/>
          <w:szCs w:val="24"/>
        </w:rPr>
        <w:lastRenderedPageBreak/>
        <w:drawing>
          <wp:inline distT="0" distB="0" distL="0" distR="0">
            <wp:extent cx="5372100" cy="4471324"/>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 [恢复].emf"/>
                    <pic:cNvPicPr/>
                  </pic:nvPicPr>
                  <pic:blipFill rotWithShape="1">
                    <a:blip r:embed="rId34" cstate="print">
                      <a:extLst>
                        <a:ext uri="{28A0092B-C50C-407E-A947-70E740481C1C}">
                          <a14:useLocalDpi xmlns:a14="http://schemas.microsoft.com/office/drawing/2010/main" val="0"/>
                        </a:ext>
                      </a:extLst>
                    </a:blip>
                    <a:srcRect l="5897" t="18239" r="8245" b="26508"/>
                    <a:stretch/>
                  </pic:blipFill>
                  <pic:spPr bwMode="auto">
                    <a:xfrm>
                      <a:off x="0" y="0"/>
                      <a:ext cx="5373583" cy="4472558"/>
                    </a:xfrm>
                    <a:prstGeom prst="rect">
                      <a:avLst/>
                    </a:prstGeom>
                    <a:ln>
                      <a:noFill/>
                    </a:ln>
                    <a:extLst>
                      <a:ext uri="{53640926-AAD7-44D8-BBD7-CCE9431645EC}">
                        <a14:shadowObscured xmlns:a14="http://schemas.microsoft.com/office/drawing/2010/main"/>
                      </a:ext>
                    </a:extLst>
                  </pic:spPr>
                </pic:pic>
              </a:graphicData>
            </a:graphic>
          </wp:inline>
        </w:drawing>
      </w:r>
      <w:r w:rsidR="004479ED" w:rsidRPr="00046DC3">
        <w:rPr>
          <w:rFonts w:ascii="Times New Roman" w:hAnsi="Times New Roman" w:cs="Times New Roman"/>
          <w:sz w:val="24"/>
          <w:szCs w:val="24"/>
        </w:rPr>
        <w:t xml:space="preserve"> </w:t>
      </w:r>
    </w:p>
    <w:p w:rsidR="008009F3" w:rsidRPr="00046DC3" w:rsidRDefault="008009F3" w:rsidP="008009F3">
      <w:pPr>
        <w:spacing w:line="480" w:lineRule="auto"/>
        <w:rPr>
          <w:rFonts w:ascii="Times New Roman" w:hAnsi="Times New Roman" w:cs="Times New Roman"/>
          <w:sz w:val="24"/>
          <w:szCs w:val="24"/>
        </w:rPr>
      </w:pPr>
      <w:r w:rsidRPr="00046DC3">
        <w:rPr>
          <w:rFonts w:ascii="Times New Roman" w:hAnsi="Times New Roman" w:cs="Times New Roman"/>
          <w:b/>
          <w:sz w:val="24"/>
          <w:szCs w:val="24"/>
        </w:rPr>
        <w:t xml:space="preserve">Fig. </w:t>
      </w:r>
      <w:r w:rsidR="00820E47" w:rsidRPr="00046DC3">
        <w:rPr>
          <w:rFonts w:ascii="Times New Roman" w:hAnsi="Times New Roman" w:cs="Times New Roman"/>
          <w:b/>
          <w:sz w:val="24"/>
          <w:szCs w:val="24"/>
        </w:rPr>
        <w:t>7</w:t>
      </w:r>
      <w:r w:rsidRPr="00046DC3">
        <w:rPr>
          <w:rFonts w:ascii="Times New Roman" w:hAnsi="Times New Roman" w:cs="Times New Roman"/>
          <w:sz w:val="24"/>
          <w:szCs w:val="24"/>
        </w:rPr>
        <w:t xml:space="preserve"> </w:t>
      </w:r>
      <w:bookmarkStart w:id="298" w:name="OLE_LINK48"/>
      <w:bookmarkStart w:id="299" w:name="OLE_LINK41"/>
      <w:r w:rsidRPr="00046DC3">
        <w:rPr>
          <w:rFonts w:ascii="Times New Roman" w:hAnsi="Times New Roman" w:cs="Times New Roman"/>
          <w:b/>
          <w:sz w:val="24"/>
          <w:szCs w:val="24"/>
        </w:rPr>
        <w:t>Probing the strain</w:t>
      </w:r>
      <w:bookmarkEnd w:id="298"/>
      <w:bookmarkEnd w:id="299"/>
      <w:r w:rsidRPr="00046DC3">
        <w:rPr>
          <w:rFonts w:ascii="Times New Roman" w:hAnsi="Times New Roman" w:cs="Times New Roman"/>
          <w:b/>
          <w:sz w:val="24"/>
          <w:szCs w:val="24"/>
        </w:rPr>
        <w:t xml:space="preserve"> in the VAN-CFO VAN film.</w:t>
      </w:r>
      <w:r w:rsidRPr="00046DC3">
        <w:rPr>
          <w:rFonts w:ascii="Times New Roman" w:hAnsi="Times New Roman" w:cs="Times New Roman"/>
          <w:sz w:val="24"/>
          <w:szCs w:val="24"/>
        </w:rPr>
        <w:t xml:space="preserve"> (</w:t>
      </w:r>
      <w:r w:rsidRPr="00046DC3">
        <w:rPr>
          <w:rFonts w:ascii="Times New Roman" w:hAnsi="Times New Roman" w:cs="Times New Roman"/>
          <w:b/>
          <w:sz w:val="24"/>
          <w:szCs w:val="24"/>
        </w:rPr>
        <w:t>a</w:t>
      </w:r>
      <w:r w:rsidRPr="00046DC3">
        <w:rPr>
          <w:rFonts w:ascii="Times New Roman" w:hAnsi="Times New Roman" w:cs="Times New Roman"/>
          <w:sz w:val="24"/>
          <w:szCs w:val="24"/>
        </w:rPr>
        <w:t xml:space="preserve">) XRD </w:t>
      </w:r>
      <w:bookmarkStart w:id="300" w:name="OLE_LINK71"/>
      <w:r w:rsidRPr="00046DC3">
        <w:rPr>
          <w:rFonts w:ascii="Times New Roman" w:hAnsi="Times New Roman" w:cs="Times New Roman"/>
          <w:i/>
          <w:sz w:val="24"/>
          <w:szCs w:val="24"/>
        </w:rPr>
        <w:t>ω</w:t>
      </w:r>
      <w:r w:rsidRPr="00046DC3">
        <w:rPr>
          <w:rFonts w:ascii="Times New Roman" w:hAnsi="Times New Roman" w:cs="Times New Roman"/>
          <w:sz w:val="24"/>
          <w:szCs w:val="24"/>
        </w:rPr>
        <w:t>–2</w:t>
      </w:r>
      <w:r w:rsidRPr="00046DC3">
        <w:rPr>
          <w:rFonts w:ascii="Times New Roman" w:hAnsi="Times New Roman" w:cs="Times New Roman"/>
          <w:i/>
          <w:sz w:val="24"/>
          <w:szCs w:val="24"/>
        </w:rPr>
        <w:t>θ</w:t>
      </w:r>
      <w:r w:rsidRPr="00046DC3">
        <w:rPr>
          <w:rFonts w:ascii="Times New Roman" w:hAnsi="Times New Roman" w:cs="Times New Roman"/>
          <w:sz w:val="24"/>
          <w:szCs w:val="24"/>
        </w:rPr>
        <w:t xml:space="preserve"> scan</w:t>
      </w:r>
      <w:bookmarkEnd w:id="300"/>
      <w:r w:rsidRPr="00046DC3">
        <w:rPr>
          <w:rFonts w:ascii="Times New Roman" w:hAnsi="Times New Roman" w:cs="Times New Roman"/>
          <w:sz w:val="24"/>
          <w:szCs w:val="24"/>
        </w:rPr>
        <w:t xml:space="preserve"> for </w:t>
      </w:r>
      <w:bookmarkStart w:id="301" w:name="OLE_LINK59"/>
      <w:r w:rsidRPr="00046DC3">
        <w:rPr>
          <w:rFonts w:ascii="Times New Roman" w:hAnsi="Times New Roman" w:cs="Times New Roman"/>
          <w:sz w:val="24"/>
          <w:szCs w:val="24"/>
        </w:rPr>
        <w:t>NBT-CFO</w:t>
      </w:r>
      <w:bookmarkEnd w:id="301"/>
      <w:r w:rsidRPr="00046DC3">
        <w:rPr>
          <w:rFonts w:ascii="Times New Roman" w:hAnsi="Times New Roman" w:cs="Times New Roman"/>
          <w:sz w:val="24"/>
          <w:szCs w:val="24"/>
        </w:rPr>
        <w:t xml:space="preserve"> VAN film before and then after the application an electric field of -</w:t>
      </w:r>
      <w:bookmarkStart w:id="302" w:name="OLE_LINK110"/>
      <w:bookmarkStart w:id="303" w:name="OLE_LINK106"/>
      <w:r w:rsidRPr="00046DC3">
        <w:rPr>
          <w:rFonts w:ascii="Times New Roman" w:hAnsi="Times New Roman" w:cs="Times New Roman"/>
          <w:sz w:val="24"/>
          <w:szCs w:val="24"/>
        </w:rPr>
        <w:t>2000</w:t>
      </w:r>
      <w:bookmarkEnd w:id="302"/>
      <w:bookmarkEnd w:id="303"/>
      <w:r w:rsidRPr="00046DC3">
        <w:rPr>
          <w:rFonts w:ascii="Times New Roman" w:hAnsi="Times New Roman" w:cs="Times New Roman"/>
          <w:sz w:val="24"/>
          <w:szCs w:val="24"/>
        </w:rPr>
        <w:t xml:space="preserve"> kV cm</w:t>
      </w:r>
      <w:r w:rsidRPr="00046DC3">
        <w:rPr>
          <w:rFonts w:ascii="Times New Roman" w:hAnsi="Times New Roman" w:cs="Times New Roman"/>
          <w:sz w:val="24"/>
          <w:szCs w:val="24"/>
          <w:vertAlign w:val="superscript"/>
        </w:rPr>
        <w:t>-1</w:t>
      </w:r>
      <w:r w:rsidRPr="00046DC3">
        <w:rPr>
          <w:rFonts w:ascii="Times New Roman" w:hAnsi="Times New Roman" w:cs="Times New Roman"/>
          <w:sz w:val="24"/>
          <w:szCs w:val="24"/>
        </w:rPr>
        <w:t xml:space="preserve"> between the Pt electrode and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substrate. (</w:t>
      </w:r>
      <w:r w:rsidRPr="00046DC3">
        <w:rPr>
          <w:rFonts w:ascii="Times New Roman" w:hAnsi="Times New Roman" w:cs="Times New Roman"/>
          <w:b/>
          <w:sz w:val="24"/>
          <w:szCs w:val="24"/>
        </w:rPr>
        <w:t>b</w:t>
      </w:r>
      <w:r w:rsidRPr="00046DC3">
        <w:rPr>
          <w:rFonts w:ascii="Times New Roman" w:hAnsi="Times New Roman" w:cs="Times New Roman"/>
          <w:sz w:val="24"/>
          <w:szCs w:val="24"/>
        </w:rPr>
        <w:t>) Shift of CFO (004) peak under an applied electric field. The lines give the Voigt fitting of the data. (</w:t>
      </w:r>
      <w:r w:rsidRPr="00046DC3">
        <w:rPr>
          <w:rFonts w:ascii="Times New Roman" w:hAnsi="Times New Roman" w:cs="Times New Roman"/>
          <w:b/>
          <w:sz w:val="24"/>
          <w:szCs w:val="24"/>
        </w:rPr>
        <w:t>c</w:t>
      </w:r>
      <w:r w:rsidRPr="00046DC3">
        <w:rPr>
          <w:rFonts w:ascii="Times New Roman" w:hAnsi="Times New Roman" w:cs="Times New Roman"/>
          <w:sz w:val="24"/>
          <w:szCs w:val="24"/>
        </w:rPr>
        <w:t>)</w:t>
      </w:r>
      <w:bookmarkStart w:id="304" w:name="OLE_LINK70"/>
      <w:r w:rsidRPr="00046DC3">
        <w:rPr>
          <w:rFonts w:ascii="Times New Roman" w:hAnsi="Times New Roman" w:cs="Times New Roman"/>
          <w:sz w:val="24"/>
          <w:szCs w:val="24"/>
        </w:rPr>
        <w:t xml:space="preserve"> RSM around the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(204) peak without an applied electric field. (</w:t>
      </w:r>
      <w:r w:rsidRPr="00046DC3">
        <w:rPr>
          <w:rFonts w:ascii="Times New Roman" w:hAnsi="Times New Roman" w:cs="Times New Roman"/>
          <w:b/>
          <w:sz w:val="24"/>
          <w:szCs w:val="24"/>
        </w:rPr>
        <w:t>d</w:t>
      </w:r>
      <w:r w:rsidRPr="00046DC3">
        <w:rPr>
          <w:rFonts w:ascii="Times New Roman" w:hAnsi="Times New Roman" w:cs="Times New Roman"/>
          <w:sz w:val="24"/>
          <w:szCs w:val="24"/>
        </w:rPr>
        <w:t xml:space="preserve">) RSM around the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(204) peak with an applied electric field.</w:t>
      </w:r>
      <w:bookmarkEnd w:id="304"/>
      <w:r w:rsidRPr="00046DC3">
        <w:rPr>
          <w:rFonts w:ascii="Times New Roman" w:hAnsi="Times New Roman" w:cs="Times New Roman"/>
          <w:sz w:val="24"/>
          <w:szCs w:val="24"/>
        </w:rPr>
        <w:t xml:space="preserve"> The streaks at ~ 45° on maps are artefacts due to the saturation of the detector.</w:t>
      </w:r>
    </w:p>
    <w:p w:rsidR="00A907D8" w:rsidRPr="00046DC3" w:rsidRDefault="00A907D8" w:rsidP="00A344F1">
      <w:pPr>
        <w:spacing w:line="480" w:lineRule="auto"/>
        <w:rPr>
          <w:rFonts w:ascii="Times New Roman" w:hAnsi="Times New Roman" w:cs="Times New Roman"/>
          <w:sz w:val="24"/>
          <w:szCs w:val="24"/>
        </w:rPr>
      </w:pPr>
    </w:p>
    <w:p w:rsidR="00FF26D1" w:rsidRPr="00046DC3" w:rsidRDefault="00B4657F"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The </w:t>
      </w:r>
      <w:bookmarkStart w:id="305" w:name="OLE_LINK122"/>
      <w:bookmarkStart w:id="306" w:name="OLE_LINK133"/>
      <w:bookmarkStart w:id="307" w:name="OLE_LINK255"/>
      <w:r w:rsidRPr="00046DC3">
        <w:rPr>
          <w:rFonts w:ascii="Times New Roman" w:hAnsi="Times New Roman" w:cs="Times New Roman"/>
          <w:sz w:val="24"/>
          <w:szCs w:val="24"/>
        </w:rPr>
        <w:t>magnetoelastic energy</w:t>
      </w:r>
      <w:bookmarkEnd w:id="305"/>
      <w:bookmarkEnd w:id="306"/>
      <w:bookmarkEnd w:id="307"/>
      <w:r w:rsidRPr="00046DC3">
        <w:rPr>
          <w:rFonts w:ascii="Times New Roman" w:hAnsi="Times New Roman" w:cs="Times New Roman"/>
          <w:sz w:val="24"/>
          <w:szCs w:val="24"/>
        </w:rPr>
        <w:t xml:space="preserve"> associated with this strain is </w:t>
      </w:r>
      <w:r w:rsidR="002D6401" w:rsidRPr="00046DC3">
        <w:rPr>
          <w:rFonts w:ascii="Times New Roman" w:hAnsi="Times New Roman" w:cs="Times New Roman"/>
          <w:position w:val="-12"/>
        </w:rPr>
        <w:object w:dxaOrig="1880" w:dyaOrig="360">
          <v:shape id="_x0000_i1035" type="#_x0000_t75" style="width:95.25pt;height:19.5pt" o:ole="">
            <v:imagedata r:id="rId35" o:title=""/>
          </v:shape>
          <o:OLEObject Type="Embed" ProgID="Equation.DSMT4" ShapeID="_x0000_i1035" DrawAspect="Content" ObjectID="_1586346098" r:id="rId36"/>
        </w:object>
      </w:r>
      <w:r w:rsidRPr="00046DC3">
        <w:rPr>
          <w:rFonts w:ascii="Times New Roman" w:hAnsi="Times New Roman" w:cs="Times New Roman"/>
          <w:sz w:val="24"/>
          <w:szCs w:val="24"/>
        </w:rPr>
        <w:t xml:space="preserve">, where the </w:t>
      </w:r>
      <w:r w:rsidRPr="00046DC3">
        <w:rPr>
          <w:rFonts w:ascii="Times New Roman" w:hAnsi="Times New Roman" w:cs="Times New Roman"/>
          <w:sz w:val="24"/>
          <w:szCs w:val="24"/>
        </w:rPr>
        <w:lastRenderedPageBreak/>
        <w:t xml:space="preserve">change of stress is given by </w:t>
      </w:r>
      <w:r w:rsidRPr="00046DC3">
        <w:rPr>
          <w:rFonts w:ascii="Times New Roman" w:eastAsia="宋体" w:hAnsi="Times New Roman" w:cs="Times New Roman"/>
          <w:i/>
          <w:sz w:val="24"/>
          <w:szCs w:val="24"/>
        </w:rPr>
        <w:t>Δσ</w:t>
      </w:r>
      <w:r w:rsidR="00476C6C" w:rsidRPr="00046DC3">
        <w:rPr>
          <w:rFonts w:ascii="Times New Roman" w:hAnsi="Times New Roman" w:cs="Times New Roman"/>
          <w:sz w:val="24"/>
          <w:szCs w:val="24"/>
          <w:vertAlign w:val="subscript"/>
        </w:rPr>
        <w:t>001</w:t>
      </w:r>
      <w:r w:rsidRPr="00046DC3">
        <w:rPr>
          <w:rFonts w:ascii="Times New Roman" w:hAnsi="Times New Roman" w:cs="Times New Roman"/>
          <w:sz w:val="24"/>
          <w:szCs w:val="24"/>
        </w:rPr>
        <w:t xml:space="preserve"> = </w:t>
      </w:r>
      <w:r w:rsidRPr="00046DC3">
        <w:rPr>
          <w:rFonts w:ascii="Times New Roman" w:hAnsi="Times New Roman" w:cs="Times New Roman"/>
          <w:i/>
          <w:sz w:val="24"/>
          <w:szCs w:val="24"/>
        </w:rPr>
        <w:t>Y</w:t>
      </w:r>
      <w:bookmarkStart w:id="308" w:name="OLE_LINK147"/>
      <w:r w:rsidRPr="00046DC3">
        <w:rPr>
          <w:rFonts w:ascii="Times New Roman" w:eastAsia="宋体" w:hAnsi="Times New Roman" w:cs="Times New Roman"/>
          <w:i/>
          <w:sz w:val="24"/>
          <w:szCs w:val="24"/>
        </w:rPr>
        <w:t>Δ</w:t>
      </w:r>
      <w:r w:rsidRPr="00046DC3">
        <w:rPr>
          <w:rFonts w:ascii="Times New Roman" w:hAnsi="Times New Roman" w:cs="Times New Roman"/>
          <w:i/>
          <w:sz w:val="24"/>
          <w:szCs w:val="24"/>
        </w:rPr>
        <w:t>ε</w:t>
      </w:r>
      <w:r w:rsidR="00476C6C" w:rsidRPr="00046DC3">
        <w:rPr>
          <w:rFonts w:ascii="Times New Roman" w:hAnsi="Times New Roman" w:cs="Times New Roman"/>
          <w:sz w:val="24"/>
          <w:szCs w:val="24"/>
          <w:vertAlign w:val="subscript"/>
        </w:rPr>
        <w:t>001</w:t>
      </w:r>
      <w:bookmarkEnd w:id="308"/>
      <w:r w:rsidRPr="00046DC3">
        <w:rPr>
          <w:rFonts w:ascii="Times New Roman" w:hAnsi="Times New Roman" w:cs="Times New Roman"/>
          <w:sz w:val="24"/>
          <w:szCs w:val="24"/>
        </w:rPr>
        <w:t xml:space="preserve"> with the </w:t>
      </w:r>
      <w:bookmarkStart w:id="309" w:name="OLE_LINK256"/>
      <w:bookmarkStart w:id="310" w:name="OLE_LINK257"/>
      <w:bookmarkStart w:id="311" w:name="OLE_LINK266"/>
      <w:r w:rsidRPr="00046DC3">
        <w:rPr>
          <w:rFonts w:ascii="Times New Roman" w:hAnsi="Times New Roman" w:cs="Times New Roman"/>
          <w:sz w:val="24"/>
          <w:szCs w:val="24"/>
        </w:rPr>
        <w:t>Young's modulus</w:t>
      </w:r>
      <w:bookmarkEnd w:id="309"/>
      <w:bookmarkEnd w:id="310"/>
      <w:bookmarkEnd w:id="311"/>
      <w:r w:rsidRPr="00046DC3">
        <w:rPr>
          <w:rFonts w:ascii="Times New Roman" w:hAnsi="Times New Roman" w:cs="Times New Roman"/>
          <w:sz w:val="24"/>
          <w:szCs w:val="24"/>
        </w:rPr>
        <w:t xml:space="preserve"> of bulk CFO </w:t>
      </w:r>
      <w:r w:rsidRPr="00046DC3">
        <w:rPr>
          <w:rFonts w:ascii="Times New Roman" w:hAnsi="Times New Roman" w:cs="Times New Roman"/>
          <w:i/>
          <w:sz w:val="24"/>
          <w:szCs w:val="24"/>
        </w:rPr>
        <w:t>Y</w:t>
      </w:r>
      <w:r w:rsidRPr="00046DC3">
        <w:rPr>
          <w:rFonts w:ascii="Times New Roman" w:hAnsi="Times New Roman" w:cs="Times New Roman"/>
          <w:sz w:val="24"/>
          <w:szCs w:val="24"/>
        </w:rPr>
        <w:t xml:space="preserve"> =</w:t>
      </w:r>
      <w:r w:rsidRPr="00046DC3">
        <w:rPr>
          <w:rFonts w:ascii="Times New Roman" w:hAnsi="Times New Roman" w:cs="Times New Roman"/>
        </w:rPr>
        <w:t xml:space="preserve"> </w:t>
      </w:r>
      <w:bookmarkStart w:id="312" w:name="OLE_LINK150"/>
      <w:bookmarkStart w:id="313" w:name="OLE_LINK300"/>
      <w:r w:rsidRPr="00046DC3">
        <w:rPr>
          <w:rFonts w:ascii="Times New Roman" w:hAnsi="Times New Roman" w:cs="Times New Roman"/>
          <w:sz w:val="24"/>
          <w:szCs w:val="24"/>
        </w:rPr>
        <w:t xml:space="preserve">141.6 </w:t>
      </w:r>
      <w:bookmarkStart w:id="314" w:name="OLE_LINK138"/>
      <w:proofErr w:type="spellStart"/>
      <w:r w:rsidRPr="00046DC3">
        <w:rPr>
          <w:rFonts w:ascii="Times New Roman" w:hAnsi="Times New Roman" w:cs="Times New Roman"/>
          <w:sz w:val="24"/>
          <w:szCs w:val="24"/>
        </w:rPr>
        <w:t>GPa</w:t>
      </w:r>
      <w:bookmarkEnd w:id="312"/>
      <w:bookmarkEnd w:id="313"/>
      <w:bookmarkEnd w:id="314"/>
      <w:proofErr w:type="spellEnd"/>
      <w:r w:rsidR="009F3730" w:rsidRPr="00046DC3">
        <w:rPr>
          <w:rStyle w:val="ab"/>
          <w:rFonts w:ascii="Times New Roman" w:hAnsi="Times New Roman" w:cs="Times New Roman"/>
          <w:sz w:val="24"/>
          <w:szCs w:val="24"/>
        </w:rPr>
        <w:endnoteReference w:id="51"/>
      </w:r>
      <w:r w:rsidR="00C018CE"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and the </w:t>
      </w:r>
      <w:r w:rsidR="00B10B77" w:rsidRPr="00046DC3">
        <w:rPr>
          <w:rFonts w:ascii="Times New Roman" w:hAnsi="Times New Roman" w:cs="Times New Roman"/>
          <w:sz w:val="24"/>
          <w:szCs w:val="24"/>
        </w:rPr>
        <w:t xml:space="preserve">magnetostriction coefficient </w:t>
      </w:r>
      <w:bookmarkStart w:id="327" w:name="OLE_LINK271"/>
      <w:bookmarkStart w:id="328" w:name="OLE_LINK272"/>
      <w:r w:rsidR="00B10B77" w:rsidRPr="00046DC3">
        <w:rPr>
          <w:rFonts w:ascii="Times New Roman" w:hAnsi="Times New Roman" w:cs="Times New Roman"/>
          <w:i/>
          <w:sz w:val="24"/>
          <w:szCs w:val="24"/>
        </w:rPr>
        <w:t>λ</w:t>
      </w:r>
      <w:r w:rsidRPr="00046DC3">
        <w:rPr>
          <w:rFonts w:ascii="Times New Roman" w:hAnsi="Times New Roman" w:cs="Times New Roman"/>
          <w:sz w:val="24"/>
          <w:szCs w:val="24"/>
          <w:vertAlign w:val="subscript"/>
        </w:rPr>
        <w:t>100</w:t>
      </w:r>
      <w:bookmarkEnd w:id="327"/>
      <w:bookmarkEnd w:id="328"/>
      <w:r w:rsidR="00B10B77"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 </w:t>
      </w:r>
      <w:r w:rsidR="00B10B77" w:rsidRPr="00046DC3">
        <w:rPr>
          <w:rFonts w:ascii="Times New Roman" w:hAnsi="Times New Roman" w:cs="Times New Roman"/>
          <w:sz w:val="24"/>
          <w:szCs w:val="24"/>
        </w:rPr>
        <w:t>-252×10</w:t>
      </w:r>
      <w:r w:rsidR="00B10B77" w:rsidRPr="00046DC3">
        <w:rPr>
          <w:rFonts w:ascii="Times New Roman" w:hAnsi="Times New Roman" w:cs="Times New Roman"/>
          <w:sz w:val="24"/>
          <w:szCs w:val="24"/>
          <w:vertAlign w:val="superscript"/>
        </w:rPr>
        <w:t>-6</w:t>
      </w:r>
      <w:r w:rsidRPr="00046DC3">
        <w:rPr>
          <w:rFonts w:ascii="Times New Roman" w:hAnsi="Times New Roman" w:cs="Times New Roman"/>
          <w:sz w:val="24"/>
          <w:szCs w:val="24"/>
        </w:rPr>
        <w:t xml:space="preserve">, leading to decrease of a magnetoelastic anisotropy energy of </w:t>
      </w:r>
      <w:bookmarkStart w:id="329" w:name="OLE_LINK151"/>
      <w:bookmarkStart w:id="330" w:name="OLE_LINK154"/>
      <w:r w:rsidRPr="00046DC3">
        <w:rPr>
          <w:rFonts w:ascii="Times New Roman" w:hAnsi="Times New Roman" w:cs="Times New Roman"/>
          <w:sz w:val="24"/>
          <w:szCs w:val="24"/>
        </w:rPr>
        <w:t>3.36×10</w:t>
      </w:r>
      <w:r w:rsidR="00476C6C" w:rsidRPr="00046DC3">
        <w:rPr>
          <w:rFonts w:ascii="Times New Roman" w:hAnsi="Times New Roman" w:cs="Times New Roman"/>
          <w:sz w:val="24"/>
          <w:szCs w:val="24"/>
          <w:vertAlign w:val="superscript"/>
        </w:rPr>
        <w:t>5</w:t>
      </w:r>
      <w:bookmarkEnd w:id="329"/>
      <w:bookmarkEnd w:id="330"/>
      <w:r w:rsidRPr="00046DC3">
        <w:rPr>
          <w:rFonts w:ascii="Times New Roman" w:hAnsi="Times New Roman" w:cs="Times New Roman"/>
          <w:sz w:val="24"/>
          <w:szCs w:val="24"/>
        </w:rPr>
        <w:t xml:space="preserve"> erg cm</w:t>
      </w:r>
      <w:r w:rsidR="00476C6C" w:rsidRPr="00046DC3">
        <w:rPr>
          <w:rFonts w:ascii="Times New Roman" w:hAnsi="Times New Roman" w:cs="Times New Roman"/>
          <w:sz w:val="24"/>
          <w:szCs w:val="24"/>
          <w:vertAlign w:val="superscript"/>
        </w:rPr>
        <w:t>-3</w:t>
      </w:r>
      <w:r w:rsidRPr="00046DC3">
        <w:rPr>
          <w:rFonts w:ascii="Times New Roman" w:hAnsi="Times New Roman" w:cs="Times New Roman"/>
          <w:sz w:val="24"/>
          <w:szCs w:val="24"/>
        </w:rPr>
        <w:t xml:space="preserve">. With the calculated magnetization of </w:t>
      </w:r>
      <w:r w:rsidR="008E0B94" w:rsidRPr="00046DC3">
        <w:rPr>
          <w:rFonts w:ascii="Times New Roman" w:hAnsi="Times New Roman" w:cs="Times New Roman"/>
          <w:sz w:val="24"/>
          <w:szCs w:val="24"/>
        </w:rPr>
        <w:t xml:space="preserve">the </w:t>
      </w:r>
      <w:r w:rsidRPr="00046DC3">
        <w:rPr>
          <w:rFonts w:ascii="Times New Roman" w:hAnsi="Times New Roman" w:cs="Times New Roman"/>
          <w:sz w:val="24"/>
          <w:szCs w:val="24"/>
        </w:rPr>
        <w:t xml:space="preserve">CFO columns, </w:t>
      </w:r>
      <w:r w:rsidRPr="00046DC3">
        <w:rPr>
          <w:rFonts w:ascii="Times New Roman" w:hAnsi="Times New Roman" w:cs="Times New Roman"/>
          <w:i/>
          <w:sz w:val="24"/>
          <w:szCs w:val="24"/>
        </w:rPr>
        <w:t>M</w:t>
      </w:r>
      <w:r w:rsidRPr="00046DC3">
        <w:rPr>
          <w:rFonts w:ascii="Times New Roman" w:hAnsi="Times New Roman" w:cs="Times New Roman"/>
          <w:sz w:val="24"/>
          <w:szCs w:val="24"/>
        </w:rPr>
        <w:t xml:space="preserve"> = 300 emu cm</w:t>
      </w:r>
      <w:r w:rsidR="00476C6C" w:rsidRPr="00046DC3">
        <w:rPr>
          <w:rFonts w:ascii="Times New Roman" w:hAnsi="Times New Roman" w:cs="Times New Roman"/>
          <w:sz w:val="24"/>
          <w:szCs w:val="24"/>
          <w:vertAlign w:val="superscript"/>
        </w:rPr>
        <w:t>-3</w:t>
      </w:r>
      <w:r w:rsidRPr="00046DC3">
        <w:rPr>
          <w:rFonts w:ascii="Times New Roman" w:hAnsi="Times New Roman" w:cs="Times New Roman"/>
          <w:sz w:val="24"/>
          <w:szCs w:val="24"/>
        </w:rPr>
        <w:t xml:space="preserve">, </w:t>
      </w:r>
      <w:r w:rsidR="008E0B94" w:rsidRPr="00046DC3">
        <w:rPr>
          <w:rFonts w:ascii="Times New Roman" w:hAnsi="Times New Roman" w:cs="Times New Roman"/>
          <w:sz w:val="24"/>
          <w:szCs w:val="24"/>
        </w:rPr>
        <w:t>the</w:t>
      </w:r>
      <w:r w:rsidRPr="00046DC3">
        <w:rPr>
          <w:rFonts w:ascii="Times New Roman" w:hAnsi="Times New Roman" w:cs="Times New Roman"/>
          <w:sz w:val="24"/>
          <w:szCs w:val="24"/>
        </w:rPr>
        <w:t xml:space="preserve"> change of the coercivity is calculated to be </w:t>
      </w:r>
      <w:bookmarkStart w:id="331" w:name="OLE_LINK17"/>
      <w:bookmarkStart w:id="332" w:name="OLE_LINK146"/>
      <w:r w:rsidRPr="00046DC3">
        <w:rPr>
          <w:rFonts w:ascii="Times New Roman" w:eastAsia="宋体" w:hAnsi="Times New Roman" w:cs="Times New Roman"/>
          <w:i/>
          <w:sz w:val="24"/>
          <w:szCs w:val="24"/>
        </w:rPr>
        <w:t>ΔH</w:t>
      </w:r>
      <w:r w:rsidR="00476C6C" w:rsidRPr="00046DC3">
        <w:rPr>
          <w:rFonts w:ascii="Times New Roman" w:eastAsia="宋体" w:hAnsi="Times New Roman" w:cs="Times New Roman"/>
          <w:i/>
          <w:sz w:val="24"/>
          <w:szCs w:val="24"/>
          <w:vertAlign w:val="subscript"/>
        </w:rPr>
        <w:t>C</w:t>
      </w:r>
      <w:r w:rsidR="00476C6C" w:rsidRPr="00046DC3">
        <w:rPr>
          <w:rFonts w:ascii="Times New Roman" w:eastAsia="宋体" w:hAnsi="Times New Roman" w:cs="Times New Roman"/>
          <w:i/>
          <w:sz w:val="24"/>
          <w:szCs w:val="24"/>
          <w:vertAlign w:val="subscript"/>
        </w:rPr>
        <w:softHyphen/>
      </w:r>
      <w:r w:rsidR="00476C6C" w:rsidRPr="00046DC3">
        <w:rPr>
          <w:rFonts w:ascii="Times New Roman" w:eastAsia="宋体" w:hAnsi="Times New Roman" w:cs="Times New Roman"/>
          <w:i/>
          <w:sz w:val="24"/>
          <w:szCs w:val="24"/>
          <w:vertAlign w:val="subscript"/>
        </w:rPr>
        <w:softHyphen/>
      </w:r>
      <w:r w:rsidR="00476C6C" w:rsidRPr="00046DC3">
        <w:rPr>
          <w:rFonts w:ascii="Times New Roman" w:eastAsia="宋体" w:hAnsi="Times New Roman" w:cs="Times New Roman"/>
          <w:i/>
          <w:sz w:val="24"/>
          <w:szCs w:val="24"/>
          <w:vertAlign w:val="subscript"/>
        </w:rPr>
        <w:softHyphen/>
      </w:r>
      <w:r w:rsidRPr="00046DC3">
        <w:rPr>
          <w:rFonts w:ascii="Times New Roman" w:eastAsia="宋体" w:hAnsi="Times New Roman" w:cs="Times New Roman"/>
          <w:sz w:val="24"/>
          <w:szCs w:val="24"/>
        </w:rPr>
        <w:t xml:space="preserve"> </w:t>
      </w:r>
      <w:r w:rsidRPr="00046DC3">
        <w:rPr>
          <w:rFonts w:ascii="Times New Roman" w:hAnsi="Times New Roman" w:cs="Times New Roman"/>
          <w:sz w:val="24"/>
          <w:szCs w:val="24"/>
        </w:rPr>
        <w:t>= 2</w:t>
      </w:r>
      <w:r w:rsidRPr="00046DC3">
        <w:rPr>
          <w:rFonts w:ascii="Times New Roman" w:hAnsi="Times New Roman" w:cs="Times New Roman"/>
          <w:i/>
          <w:sz w:val="24"/>
          <w:szCs w:val="24"/>
        </w:rPr>
        <w:t>E</w:t>
      </w:r>
      <w:r w:rsidRPr="00046DC3">
        <w:rPr>
          <w:rFonts w:ascii="Times New Roman" w:hAnsi="Times New Roman" w:cs="Times New Roman"/>
          <w:sz w:val="24"/>
          <w:szCs w:val="24"/>
        </w:rPr>
        <w:t>/</w:t>
      </w:r>
      <w:proofErr w:type="spellStart"/>
      <w:r w:rsidRPr="00046DC3">
        <w:rPr>
          <w:rFonts w:ascii="Times New Roman" w:hAnsi="Times New Roman" w:cs="Times New Roman"/>
          <w:i/>
          <w:sz w:val="24"/>
          <w:szCs w:val="24"/>
        </w:rPr>
        <w:t>M</w:t>
      </w:r>
      <w:r w:rsidRPr="00046DC3">
        <w:rPr>
          <w:rFonts w:ascii="Times New Roman" w:hAnsi="Times New Roman" w:cs="Times New Roman"/>
          <w:sz w:val="24"/>
          <w:szCs w:val="24"/>
          <w:vertAlign w:val="subscript"/>
        </w:rPr>
        <w:t>s</w:t>
      </w:r>
      <w:proofErr w:type="spellEnd"/>
      <w:r w:rsidRPr="00046DC3">
        <w:rPr>
          <w:rFonts w:ascii="Times New Roman" w:hAnsi="Times New Roman" w:cs="Times New Roman"/>
          <w:sz w:val="24"/>
          <w:szCs w:val="24"/>
        </w:rPr>
        <w:t xml:space="preserve"> = 2.2 </w:t>
      </w:r>
      <w:proofErr w:type="spellStart"/>
      <w:r w:rsidRPr="00046DC3">
        <w:rPr>
          <w:rFonts w:ascii="Times New Roman" w:hAnsi="Times New Roman" w:cs="Times New Roman"/>
          <w:sz w:val="24"/>
          <w:szCs w:val="24"/>
        </w:rPr>
        <w:t>kOe</w:t>
      </w:r>
      <w:bookmarkEnd w:id="331"/>
      <w:bookmarkEnd w:id="332"/>
      <w:proofErr w:type="spellEnd"/>
      <w:r w:rsidRPr="00046DC3">
        <w:rPr>
          <w:rFonts w:ascii="Times New Roman" w:hAnsi="Times New Roman" w:cs="Times New Roman"/>
          <w:sz w:val="24"/>
          <w:szCs w:val="24"/>
        </w:rPr>
        <w:t xml:space="preserve">, which is about three times of the obtained </w:t>
      </w:r>
      <w:r w:rsidRPr="00046DC3">
        <w:rPr>
          <w:rFonts w:ascii="Times New Roman" w:eastAsia="宋体" w:hAnsi="Times New Roman" w:cs="Times New Roman"/>
          <w:i/>
          <w:sz w:val="24"/>
          <w:szCs w:val="24"/>
        </w:rPr>
        <w:t>ΔH</w:t>
      </w:r>
      <w:r w:rsidR="00476C6C" w:rsidRPr="00046DC3">
        <w:rPr>
          <w:rFonts w:ascii="Times New Roman" w:eastAsia="宋体" w:hAnsi="Times New Roman" w:cs="Times New Roman"/>
          <w:i/>
          <w:sz w:val="24"/>
          <w:szCs w:val="24"/>
          <w:vertAlign w:val="subscript"/>
        </w:rPr>
        <w:t>C</w:t>
      </w:r>
      <w:r w:rsidR="00476C6C" w:rsidRPr="00046DC3">
        <w:rPr>
          <w:rFonts w:ascii="Times New Roman" w:eastAsia="宋体" w:hAnsi="Times New Roman" w:cs="Times New Roman"/>
          <w:i/>
          <w:sz w:val="24"/>
          <w:szCs w:val="24"/>
          <w:vertAlign w:val="subscript"/>
        </w:rPr>
        <w:softHyphen/>
      </w:r>
      <w:r w:rsidR="00476C6C" w:rsidRPr="00046DC3">
        <w:rPr>
          <w:rFonts w:ascii="Times New Roman" w:eastAsia="宋体" w:hAnsi="Times New Roman" w:cs="Times New Roman"/>
          <w:i/>
          <w:sz w:val="24"/>
          <w:szCs w:val="24"/>
          <w:vertAlign w:val="subscript"/>
        </w:rPr>
        <w:softHyphen/>
      </w:r>
      <w:r w:rsidR="00476C6C" w:rsidRPr="00046DC3">
        <w:rPr>
          <w:rFonts w:ascii="Times New Roman" w:eastAsia="宋体" w:hAnsi="Times New Roman" w:cs="Times New Roman"/>
          <w:i/>
          <w:sz w:val="24"/>
          <w:szCs w:val="24"/>
          <w:vertAlign w:val="subscript"/>
        </w:rPr>
        <w:softHyphen/>
      </w:r>
      <w:r w:rsidRPr="00046DC3">
        <w:rPr>
          <w:rFonts w:ascii="Times New Roman" w:eastAsia="宋体" w:hAnsi="Times New Roman" w:cs="Times New Roman"/>
          <w:sz w:val="24"/>
          <w:szCs w:val="24"/>
        </w:rPr>
        <w:t xml:space="preserve"> </w:t>
      </w:r>
      <w:r w:rsidRPr="00046DC3">
        <w:rPr>
          <w:rFonts w:ascii="Times New Roman" w:hAnsi="Times New Roman" w:cs="Times New Roman"/>
          <w:sz w:val="24"/>
          <w:szCs w:val="24"/>
        </w:rPr>
        <w:t xml:space="preserve">= 0.7 </w:t>
      </w:r>
      <w:proofErr w:type="spellStart"/>
      <w:r w:rsidRPr="00046DC3">
        <w:rPr>
          <w:rFonts w:ascii="Times New Roman" w:hAnsi="Times New Roman" w:cs="Times New Roman"/>
          <w:sz w:val="24"/>
          <w:szCs w:val="24"/>
        </w:rPr>
        <w:t>kOe</w:t>
      </w:r>
      <w:proofErr w:type="spellEnd"/>
      <w:r w:rsidRPr="00046DC3">
        <w:rPr>
          <w:rFonts w:ascii="Times New Roman" w:hAnsi="Times New Roman" w:cs="Times New Roman"/>
          <w:sz w:val="24"/>
          <w:szCs w:val="24"/>
        </w:rPr>
        <w:t xml:space="preserve"> in the OOP direction. </w:t>
      </w:r>
      <w:r w:rsidR="008E0B94" w:rsidRPr="00046DC3">
        <w:rPr>
          <w:rFonts w:ascii="Times New Roman" w:hAnsi="Times New Roman" w:cs="Times New Roman"/>
          <w:sz w:val="24"/>
          <w:szCs w:val="24"/>
        </w:rPr>
        <w:t xml:space="preserve">Considering the calculation is only approximate because </w:t>
      </w:r>
      <w:r w:rsidR="008E0B94" w:rsidRPr="00046DC3">
        <w:rPr>
          <w:rFonts w:ascii="Times New Roman" w:hAnsi="Times New Roman" w:cs="Times New Roman"/>
          <w:i/>
          <w:kern w:val="0"/>
          <w:sz w:val="24"/>
          <w:szCs w:val="24"/>
        </w:rPr>
        <w:t>Y</w:t>
      </w:r>
      <w:r w:rsidR="008E0B94" w:rsidRPr="00046DC3">
        <w:rPr>
          <w:rFonts w:ascii="Times New Roman" w:hAnsi="Times New Roman" w:cs="Times New Roman"/>
          <w:sz w:val="24"/>
          <w:szCs w:val="24"/>
        </w:rPr>
        <w:t xml:space="preserve"> and </w:t>
      </w:r>
      <w:r w:rsidR="008E0B94" w:rsidRPr="00046DC3">
        <w:rPr>
          <w:rFonts w:ascii="Times New Roman" w:hAnsi="Times New Roman" w:cs="Times New Roman"/>
          <w:i/>
          <w:sz w:val="24"/>
          <w:szCs w:val="24"/>
        </w:rPr>
        <w:t>λ</w:t>
      </w:r>
      <w:r w:rsidR="008E0B94" w:rsidRPr="00046DC3">
        <w:rPr>
          <w:rFonts w:ascii="Times New Roman" w:hAnsi="Times New Roman" w:cs="Times New Roman"/>
          <w:sz w:val="24"/>
          <w:szCs w:val="24"/>
          <w:vertAlign w:val="subscript"/>
        </w:rPr>
        <w:t>100</w:t>
      </w:r>
      <w:r w:rsidR="008E0B94" w:rsidRPr="00046DC3">
        <w:rPr>
          <w:rFonts w:ascii="Times New Roman" w:hAnsi="Times New Roman" w:cs="Times New Roman"/>
          <w:sz w:val="24"/>
          <w:szCs w:val="24"/>
        </w:rPr>
        <w:t xml:space="preserve"> are not known to great accuracy for reduced dimensio</w:t>
      </w:r>
      <w:r w:rsidR="00BD202C" w:rsidRPr="00046DC3">
        <w:rPr>
          <w:rFonts w:ascii="Times New Roman" w:hAnsi="Times New Roman" w:cs="Times New Roman"/>
          <w:sz w:val="24"/>
          <w:szCs w:val="24"/>
        </w:rPr>
        <w:t>n</w:t>
      </w:r>
      <w:r w:rsidR="008E0B94" w:rsidRPr="00046DC3">
        <w:rPr>
          <w:rFonts w:ascii="Times New Roman" w:hAnsi="Times New Roman" w:cs="Times New Roman"/>
          <w:sz w:val="24"/>
          <w:szCs w:val="24"/>
        </w:rPr>
        <w:t xml:space="preserve"> </w:t>
      </w:r>
      <w:r w:rsidR="00BD202C" w:rsidRPr="00046DC3">
        <w:rPr>
          <w:rFonts w:ascii="Times New Roman" w:hAnsi="Times New Roman" w:cs="Times New Roman"/>
          <w:sz w:val="24"/>
          <w:szCs w:val="24"/>
        </w:rPr>
        <w:t xml:space="preserve">and </w:t>
      </w:r>
      <w:r w:rsidR="008E0B94" w:rsidRPr="00046DC3">
        <w:rPr>
          <w:rFonts w:ascii="Times New Roman" w:hAnsi="Times New Roman" w:cs="Times New Roman"/>
          <w:sz w:val="24"/>
          <w:szCs w:val="24"/>
        </w:rPr>
        <w:t xml:space="preserve">strained CFO, the calculated and actual coercivity changes are in good </w:t>
      </w:r>
      <w:r w:rsidRPr="00046DC3">
        <w:rPr>
          <w:rFonts w:ascii="Times New Roman" w:hAnsi="Times New Roman" w:cs="Times New Roman"/>
          <w:sz w:val="24"/>
          <w:szCs w:val="24"/>
        </w:rPr>
        <w:t>agreement</w:t>
      </w:r>
      <w:r w:rsidR="008E0B94" w:rsidRPr="00046DC3">
        <w:rPr>
          <w:rFonts w:ascii="Times New Roman" w:hAnsi="Times New Roman" w:cs="Times New Roman"/>
          <w:sz w:val="24"/>
          <w:szCs w:val="24"/>
        </w:rPr>
        <w:t xml:space="preserve">. </w:t>
      </w:r>
    </w:p>
    <w:p w:rsidR="00FF26D1" w:rsidRPr="00046DC3" w:rsidRDefault="00FF26D1" w:rsidP="00A344F1">
      <w:pPr>
        <w:spacing w:line="480" w:lineRule="auto"/>
        <w:rPr>
          <w:rFonts w:ascii="Times New Roman" w:hAnsi="Times New Roman" w:cs="Times New Roman"/>
          <w:sz w:val="24"/>
          <w:szCs w:val="24"/>
        </w:rPr>
      </w:pPr>
    </w:p>
    <w:p w:rsidR="0085726E" w:rsidRPr="00046DC3" w:rsidRDefault="006254E6"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 xml:space="preserve">The fitting also gives the same </w:t>
      </w:r>
      <w:r w:rsidR="00481617" w:rsidRPr="00046DC3">
        <w:rPr>
          <w:rFonts w:ascii="Times New Roman" w:hAnsi="Times New Roman" w:cs="Times New Roman"/>
          <w:sz w:val="24"/>
          <w:szCs w:val="24"/>
        </w:rPr>
        <w:t>integral</w:t>
      </w:r>
      <w:r w:rsidRPr="00046DC3">
        <w:rPr>
          <w:rFonts w:ascii="Times New Roman" w:hAnsi="Times New Roman" w:cs="Times New Roman"/>
          <w:sz w:val="24"/>
          <w:szCs w:val="24"/>
        </w:rPr>
        <w:t xml:space="preserve"> area in both </w:t>
      </w:r>
      <w:r w:rsidR="00481617" w:rsidRPr="00046DC3">
        <w:rPr>
          <w:rFonts w:ascii="Times New Roman" w:hAnsi="Times New Roman" w:cs="Times New Roman"/>
          <w:sz w:val="24"/>
          <w:szCs w:val="24"/>
        </w:rPr>
        <w:t>peaks</w:t>
      </w:r>
      <w:r w:rsidR="00B35F4E" w:rsidRPr="00046DC3">
        <w:rPr>
          <w:rFonts w:ascii="Times New Roman" w:hAnsi="Times New Roman" w:cs="Times New Roman"/>
          <w:sz w:val="24"/>
          <w:szCs w:val="24"/>
        </w:rPr>
        <w:t>.</w:t>
      </w:r>
      <w:r w:rsidRPr="00046DC3">
        <w:rPr>
          <w:rFonts w:ascii="Times New Roman" w:hAnsi="Times New Roman" w:cs="Times New Roman"/>
          <w:sz w:val="24"/>
          <w:szCs w:val="24"/>
        </w:rPr>
        <w:t xml:space="preserve"> </w:t>
      </w:r>
      <w:r w:rsidR="00B35F4E" w:rsidRPr="00046DC3">
        <w:rPr>
          <w:rFonts w:ascii="Times New Roman" w:hAnsi="Times New Roman" w:cs="Times New Roman"/>
          <w:sz w:val="24"/>
          <w:szCs w:val="24"/>
        </w:rPr>
        <w:t>H</w:t>
      </w:r>
      <w:r w:rsidRPr="00046DC3">
        <w:rPr>
          <w:rFonts w:ascii="Times New Roman" w:hAnsi="Times New Roman" w:cs="Times New Roman"/>
          <w:sz w:val="24"/>
          <w:szCs w:val="24"/>
        </w:rPr>
        <w:t>owever</w:t>
      </w:r>
      <w:r w:rsidR="00B35F4E" w:rsidRPr="00046DC3">
        <w:rPr>
          <w:rFonts w:ascii="Times New Roman" w:hAnsi="Times New Roman" w:cs="Times New Roman"/>
          <w:sz w:val="24"/>
          <w:szCs w:val="24"/>
        </w:rPr>
        <w:t>,</w:t>
      </w:r>
      <w:r w:rsidRPr="00046DC3">
        <w:rPr>
          <w:rFonts w:ascii="Times New Roman" w:hAnsi="Times New Roman" w:cs="Times New Roman"/>
          <w:sz w:val="24"/>
          <w:szCs w:val="24"/>
        </w:rPr>
        <w:t xml:space="preserve"> </w:t>
      </w:r>
      <w:r w:rsidR="00B35F4E" w:rsidRPr="00046DC3">
        <w:rPr>
          <w:rFonts w:ascii="Times New Roman" w:hAnsi="Times New Roman" w:cs="Times New Roman"/>
          <w:sz w:val="24"/>
          <w:szCs w:val="24"/>
        </w:rPr>
        <w:t xml:space="preserve">there </w:t>
      </w:r>
      <w:r w:rsidR="006E2548" w:rsidRPr="00046DC3">
        <w:rPr>
          <w:rFonts w:ascii="Times New Roman" w:hAnsi="Times New Roman" w:cs="Times New Roman"/>
          <w:sz w:val="24"/>
          <w:szCs w:val="24"/>
        </w:rPr>
        <w:t>was</w:t>
      </w:r>
      <w:r w:rsidR="00B35F4E"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a smaller </w:t>
      </w:r>
      <w:bookmarkStart w:id="333" w:name="OLE_LINK47"/>
      <w:bookmarkStart w:id="334" w:name="OLE_LINK162"/>
      <w:r w:rsidR="005F584A" w:rsidRPr="00046DC3">
        <w:rPr>
          <w:rFonts w:ascii="Times New Roman" w:hAnsi="Times New Roman" w:cs="Times New Roman"/>
          <w:sz w:val="24"/>
          <w:szCs w:val="24"/>
        </w:rPr>
        <w:t>full width at half maximum (</w:t>
      </w:r>
      <w:r w:rsidR="00EF40AA" w:rsidRPr="00046DC3">
        <w:rPr>
          <w:rFonts w:ascii="Times New Roman" w:hAnsi="Times New Roman" w:cs="Times New Roman"/>
          <w:sz w:val="24"/>
          <w:szCs w:val="24"/>
        </w:rPr>
        <w:t>FWHM</w:t>
      </w:r>
      <w:bookmarkEnd w:id="333"/>
      <w:bookmarkEnd w:id="334"/>
      <w:r w:rsidR="005F584A" w:rsidRPr="00046DC3">
        <w:rPr>
          <w:rFonts w:ascii="Times New Roman" w:hAnsi="Times New Roman" w:cs="Times New Roman"/>
          <w:sz w:val="24"/>
          <w:szCs w:val="24"/>
        </w:rPr>
        <w:t>)</w:t>
      </w:r>
      <w:r w:rsidR="00EF40AA" w:rsidRPr="00046DC3">
        <w:rPr>
          <w:rFonts w:ascii="Times New Roman" w:hAnsi="Times New Roman" w:cs="Times New Roman"/>
          <w:sz w:val="24"/>
          <w:szCs w:val="24"/>
        </w:rPr>
        <w:t xml:space="preserve"> when </w:t>
      </w:r>
      <w:r w:rsidR="00B35F4E" w:rsidRPr="00046DC3">
        <w:rPr>
          <w:rFonts w:ascii="Times New Roman" w:hAnsi="Times New Roman" w:cs="Times New Roman"/>
          <w:sz w:val="24"/>
          <w:szCs w:val="24"/>
        </w:rPr>
        <w:t xml:space="preserve">the </w:t>
      </w:r>
      <w:r w:rsidR="00EF40AA" w:rsidRPr="00046DC3">
        <w:rPr>
          <w:rFonts w:ascii="Times New Roman" w:hAnsi="Times New Roman" w:cs="Times New Roman"/>
          <w:sz w:val="24"/>
          <w:szCs w:val="24"/>
        </w:rPr>
        <w:t xml:space="preserve">electric field was applied, which agrees with the small increase in the height of the peak. </w:t>
      </w:r>
      <w:r w:rsidR="0084716B" w:rsidRPr="00046DC3">
        <w:rPr>
          <w:rFonts w:ascii="Times New Roman" w:hAnsi="Times New Roman" w:cs="Times New Roman"/>
          <w:sz w:val="24"/>
          <w:szCs w:val="24"/>
        </w:rPr>
        <w:t>To explain th</w:t>
      </w:r>
      <w:r w:rsidR="00B35F4E" w:rsidRPr="00046DC3">
        <w:rPr>
          <w:rFonts w:ascii="Times New Roman" w:hAnsi="Times New Roman" w:cs="Times New Roman"/>
          <w:sz w:val="24"/>
          <w:szCs w:val="24"/>
        </w:rPr>
        <w:t>e change of the CFO</w:t>
      </w:r>
      <w:r w:rsidR="00882875" w:rsidRPr="00046DC3">
        <w:rPr>
          <w:rFonts w:ascii="Times New Roman" w:hAnsi="Times New Roman" w:cs="Times New Roman"/>
          <w:sz w:val="24"/>
          <w:szCs w:val="24"/>
        </w:rPr>
        <w:t xml:space="preserve"> </w:t>
      </w:r>
      <w:r w:rsidR="00B35F4E" w:rsidRPr="00046DC3">
        <w:rPr>
          <w:rFonts w:ascii="Times New Roman" w:hAnsi="Times New Roman" w:cs="Times New Roman"/>
          <w:sz w:val="24"/>
          <w:szCs w:val="24"/>
        </w:rPr>
        <w:t>(004)</w:t>
      </w:r>
      <w:r w:rsidR="006E2548" w:rsidRPr="00046DC3">
        <w:rPr>
          <w:rFonts w:ascii="Times New Roman" w:hAnsi="Times New Roman" w:cs="Times New Roman"/>
          <w:sz w:val="24"/>
          <w:szCs w:val="24"/>
        </w:rPr>
        <w:t xml:space="preserve"> peak</w:t>
      </w:r>
      <w:r w:rsidR="00087658" w:rsidRPr="00046DC3">
        <w:rPr>
          <w:rFonts w:ascii="Times New Roman" w:hAnsi="Times New Roman" w:cs="Times New Roman"/>
          <w:sz w:val="24"/>
          <w:szCs w:val="24"/>
        </w:rPr>
        <w:t>, the CFO column</w:t>
      </w:r>
      <w:r w:rsidR="00B35F4E" w:rsidRPr="00046DC3">
        <w:rPr>
          <w:rFonts w:ascii="Times New Roman" w:hAnsi="Times New Roman" w:cs="Times New Roman"/>
          <w:sz w:val="24"/>
          <w:szCs w:val="24"/>
        </w:rPr>
        <w:t>s</w:t>
      </w:r>
      <w:r w:rsidR="00087658" w:rsidRPr="00046DC3">
        <w:rPr>
          <w:rFonts w:ascii="Times New Roman" w:hAnsi="Times New Roman" w:cs="Times New Roman"/>
          <w:sz w:val="24"/>
          <w:szCs w:val="24"/>
        </w:rPr>
        <w:t xml:space="preserve"> </w:t>
      </w:r>
      <w:r w:rsidR="00B35F4E" w:rsidRPr="00046DC3">
        <w:rPr>
          <w:rFonts w:ascii="Times New Roman" w:hAnsi="Times New Roman" w:cs="Times New Roman"/>
          <w:sz w:val="24"/>
          <w:szCs w:val="24"/>
        </w:rPr>
        <w:t>are treated as having two</w:t>
      </w:r>
      <w:r w:rsidR="00087658" w:rsidRPr="00046DC3">
        <w:rPr>
          <w:rFonts w:ascii="Times New Roman" w:hAnsi="Times New Roman" w:cs="Times New Roman"/>
          <w:sz w:val="24"/>
          <w:szCs w:val="24"/>
        </w:rPr>
        <w:t xml:space="preserve"> </w:t>
      </w:r>
      <w:r w:rsidR="001363AA" w:rsidRPr="00046DC3">
        <w:rPr>
          <w:rFonts w:ascii="Times New Roman" w:hAnsi="Times New Roman" w:cs="Times New Roman"/>
          <w:sz w:val="24"/>
          <w:szCs w:val="24"/>
        </w:rPr>
        <w:t>regions</w:t>
      </w:r>
      <w:r w:rsidR="00B35F4E" w:rsidRPr="00046DC3">
        <w:rPr>
          <w:rFonts w:ascii="Times New Roman" w:hAnsi="Times New Roman" w:cs="Times New Roman"/>
          <w:sz w:val="24"/>
          <w:szCs w:val="24"/>
        </w:rPr>
        <w:t xml:space="preserve">, the first is </w:t>
      </w:r>
      <w:r w:rsidR="00A76574" w:rsidRPr="00046DC3">
        <w:rPr>
          <w:rFonts w:ascii="Times New Roman" w:hAnsi="Times New Roman" w:cs="Times New Roman"/>
          <w:sz w:val="24"/>
          <w:szCs w:val="24"/>
        </w:rPr>
        <w:t>the region where the columns are</w:t>
      </w:r>
      <w:r w:rsidR="00B35F4E" w:rsidRPr="00046DC3">
        <w:rPr>
          <w:rFonts w:ascii="Times New Roman" w:hAnsi="Times New Roman" w:cs="Times New Roman"/>
          <w:sz w:val="24"/>
          <w:szCs w:val="24"/>
        </w:rPr>
        <w:t xml:space="preserve"> embedded in the </w:t>
      </w:r>
      <w:r w:rsidR="00A76574" w:rsidRPr="00046DC3">
        <w:rPr>
          <w:rFonts w:ascii="Times New Roman" w:hAnsi="Times New Roman" w:cs="Times New Roman"/>
          <w:sz w:val="24"/>
          <w:szCs w:val="24"/>
        </w:rPr>
        <w:t xml:space="preserve">NBT </w:t>
      </w:r>
      <w:r w:rsidR="00B35F4E" w:rsidRPr="00046DC3">
        <w:rPr>
          <w:rFonts w:ascii="Times New Roman" w:hAnsi="Times New Roman" w:cs="Times New Roman"/>
          <w:sz w:val="24"/>
          <w:szCs w:val="24"/>
        </w:rPr>
        <w:t xml:space="preserve">matrix, which </w:t>
      </w:r>
      <w:r w:rsidR="00A76574" w:rsidRPr="00046DC3">
        <w:rPr>
          <w:rFonts w:ascii="Times New Roman" w:hAnsi="Times New Roman" w:cs="Times New Roman"/>
          <w:sz w:val="24"/>
          <w:szCs w:val="24"/>
        </w:rPr>
        <w:t>accounts for</w:t>
      </w:r>
      <w:r w:rsidR="00B35F4E" w:rsidRPr="00046DC3">
        <w:rPr>
          <w:rFonts w:ascii="Times New Roman" w:hAnsi="Times New Roman" w:cs="Times New Roman"/>
          <w:sz w:val="24"/>
          <w:szCs w:val="24"/>
        </w:rPr>
        <w:t xml:space="preserve"> ~</w:t>
      </w:r>
      <w:r w:rsidR="00087658" w:rsidRPr="00046DC3">
        <w:rPr>
          <w:rFonts w:ascii="Times New Roman" w:hAnsi="Times New Roman" w:cs="Times New Roman"/>
          <w:sz w:val="24"/>
          <w:szCs w:val="24"/>
        </w:rPr>
        <w:t xml:space="preserve">2/3 of </w:t>
      </w:r>
      <w:r w:rsidR="00621E16" w:rsidRPr="00046DC3">
        <w:rPr>
          <w:rFonts w:ascii="Times New Roman" w:hAnsi="Times New Roman" w:cs="Times New Roman"/>
          <w:sz w:val="24"/>
          <w:szCs w:val="24"/>
        </w:rPr>
        <w:t xml:space="preserve">their </w:t>
      </w:r>
      <w:r w:rsidR="00087658" w:rsidRPr="00046DC3">
        <w:rPr>
          <w:rFonts w:ascii="Times New Roman" w:hAnsi="Times New Roman" w:cs="Times New Roman"/>
          <w:sz w:val="24"/>
          <w:szCs w:val="24"/>
        </w:rPr>
        <w:t xml:space="preserve">length </w:t>
      </w:r>
      <w:r w:rsidR="00A76574" w:rsidRPr="00046DC3">
        <w:rPr>
          <w:rFonts w:ascii="Times New Roman" w:hAnsi="Times New Roman" w:cs="Times New Roman"/>
          <w:sz w:val="24"/>
          <w:szCs w:val="24"/>
        </w:rPr>
        <w:t>and the other is the region lying above the</w:t>
      </w:r>
      <w:r w:rsidR="00087658" w:rsidRPr="00046DC3">
        <w:rPr>
          <w:rFonts w:ascii="Times New Roman" w:hAnsi="Times New Roman" w:cs="Times New Roman"/>
          <w:sz w:val="24"/>
          <w:szCs w:val="24"/>
        </w:rPr>
        <w:t xml:space="preserve"> NBT surface</w:t>
      </w:r>
      <w:r w:rsidR="00621E16" w:rsidRPr="00046DC3">
        <w:rPr>
          <w:rFonts w:ascii="Times New Roman" w:hAnsi="Times New Roman" w:cs="Times New Roman"/>
          <w:sz w:val="24"/>
          <w:szCs w:val="24"/>
        </w:rPr>
        <w:t xml:space="preserve"> which accounts for ~1/3 of their length, </w:t>
      </w:r>
      <w:r w:rsidR="00196AE8" w:rsidRPr="00046DC3">
        <w:rPr>
          <w:rFonts w:ascii="Times New Roman" w:hAnsi="Times New Roman" w:cs="Times New Roman"/>
          <w:sz w:val="24"/>
          <w:szCs w:val="24"/>
        </w:rPr>
        <w:t xml:space="preserve">as </w:t>
      </w:r>
      <w:r w:rsidR="00065ED6" w:rsidRPr="00046DC3">
        <w:rPr>
          <w:rFonts w:ascii="Times New Roman" w:hAnsi="Times New Roman" w:cs="Times New Roman"/>
          <w:sz w:val="24"/>
          <w:szCs w:val="24"/>
        </w:rPr>
        <w:t xml:space="preserve">the </w:t>
      </w:r>
      <w:r w:rsidR="00723C86" w:rsidRPr="00046DC3">
        <w:rPr>
          <w:rFonts w:ascii="Times New Roman" w:hAnsi="Times New Roman" w:cs="Times New Roman"/>
          <w:sz w:val="24"/>
          <w:szCs w:val="24"/>
        </w:rPr>
        <w:t xml:space="preserve">EDX </w:t>
      </w:r>
      <w:r w:rsidR="00065ED6" w:rsidRPr="00046DC3">
        <w:rPr>
          <w:rFonts w:ascii="Times New Roman" w:hAnsi="Times New Roman" w:cs="Times New Roman"/>
          <w:sz w:val="24"/>
          <w:szCs w:val="24"/>
        </w:rPr>
        <w:t>image</w:t>
      </w:r>
      <w:r w:rsidR="00196AE8" w:rsidRPr="00046DC3">
        <w:rPr>
          <w:rFonts w:ascii="Times New Roman" w:hAnsi="Times New Roman" w:cs="Times New Roman"/>
          <w:sz w:val="24"/>
          <w:szCs w:val="24"/>
        </w:rPr>
        <w:t xml:space="preserve"> show</w:t>
      </w:r>
      <w:r w:rsidR="00621E16" w:rsidRPr="00046DC3">
        <w:rPr>
          <w:rFonts w:ascii="Times New Roman" w:hAnsi="Times New Roman" w:cs="Times New Roman"/>
          <w:sz w:val="24"/>
          <w:szCs w:val="24"/>
        </w:rPr>
        <w:t>s</w:t>
      </w:r>
      <w:r w:rsidR="00A76574" w:rsidRPr="00046DC3">
        <w:rPr>
          <w:rFonts w:ascii="Times New Roman" w:hAnsi="Times New Roman" w:cs="Times New Roman"/>
          <w:sz w:val="24"/>
          <w:szCs w:val="24"/>
        </w:rPr>
        <w:t xml:space="preserve"> </w:t>
      </w:r>
      <w:r w:rsidR="00196AE8" w:rsidRPr="00046DC3">
        <w:rPr>
          <w:rFonts w:ascii="Times New Roman" w:hAnsi="Times New Roman" w:cs="Times New Roman"/>
          <w:sz w:val="24"/>
          <w:szCs w:val="24"/>
        </w:rPr>
        <w:t>(</w:t>
      </w:r>
      <w:r w:rsidR="00723C86" w:rsidRPr="00046DC3">
        <w:rPr>
          <w:rFonts w:ascii="Times New Roman" w:hAnsi="Times New Roman" w:cs="Times New Roman"/>
          <w:sz w:val="24"/>
          <w:szCs w:val="24"/>
        </w:rPr>
        <w:t xml:space="preserve">Figure </w:t>
      </w:r>
      <w:r w:rsidR="007B520E" w:rsidRPr="00046DC3">
        <w:rPr>
          <w:rFonts w:ascii="Times New Roman" w:hAnsi="Times New Roman" w:cs="Times New Roman"/>
          <w:sz w:val="24"/>
          <w:szCs w:val="24"/>
        </w:rPr>
        <w:t>3d</w:t>
      </w:r>
      <w:r w:rsidR="00196AE8" w:rsidRPr="00046DC3">
        <w:rPr>
          <w:rFonts w:ascii="Times New Roman" w:hAnsi="Times New Roman" w:cs="Times New Roman"/>
          <w:sz w:val="24"/>
          <w:szCs w:val="24"/>
        </w:rPr>
        <w:t>)</w:t>
      </w:r>
      <w:r w:rsidR="00621E16" w:rsidRPr="00046DC3">
        <w:rPr>
          <w:rFonts w:ascii="Times New Roman" w:hAnsi="Times New Roman" w:cs="Times New Roman"/>
          <w:sz w:val="24"/>
          <w:szCs w:val="24"/>
        </w:rPr>
        <w:t>.</w:t>
      </w:r>
      <w:r w:rsidR="00135254" w:rsidRPr="00046DC3">
        <w:rPr>
          <w:rFonts w:ascii="Times New Roman" w:hAnsi="Times New Roman" w:cs="Times New Roman"/>
          <w:sz w:val="24"/>
          <w:szCs w:val="24"/>
        </w:rPr>
        <w:t xml:space="preserve"> </w:t>
      </w:r>
      <w:r w:rsidR="00087658" w:rsidRPr="00046DC3">
        <w:rPr>
          <w:rFonts w:ascii="Times New Roman" w:hAnsi="Times New Roman" w:cs="Times New Roman"/>
          <w:sz w:val="24"/>
          <w:szCs w:val="24"/>
        </w:rPr>
        <w:t>Considering the lattice parameter relationship</w:t>
      </w:r>
      <w:r w:rsidR="005F584A" w:rsidRPr="00046DC3">
        <w:rPr>
          <w:rFonts w:ascii="Times New Roman" w:hAnsi="Times New Roman" w:cs="Times New Roman"/>
          <w:sz w:val="24"/>
          <w:szCs w:val="24"/>
        </w:rPr>
        <w:t>,</w:t>
      </w:r>
      <w:r w:rsidR="00087658" w:rsidRPr="00046DC3">
        <w:rPr>
          <w:rFonts w:ascii="Times New Roman" w:hAnsi="Times New Roman" w:cs="Times New Roman"/>
          <w:sz w:val="24"/>
          <w:szCs w:val="24"/>
        </w:rPr>
        <w:t xml:space="preserve"> </w:t>
      </w:r>
      <w:proofErr w:type="spellStart"/>
      <w:r w:rsidR="00087658" w:rsidRPr="00046DC3">
        <w:rPr>
          <w:rFonts w:ascii="Times New Roman" w:hAnsi="Times New Roman" w:cs="Times New Roman"/>
          <w:i/>
          <w:sz w:val="24"/>
          <w:szCs w:val="24"/>
        </w:rPr>
        <w:t>a</w:t>
      </w:r>
      <w:r w:rsidR="00087658" w:rsidRPr="00046DC3">
        <w:rPr>
          <w:rFonts w:ascii="Times New Roman" w:hAnsi="Times New Roman" w:cs="Times New Roman"/>
          <w:sz w:val="24"/>
          <w:szCs w:val="24"/>
          <w:vertAlign w:val="subscript"/>
        </w:rPr>
        <w:t>CFO</w:t>
      </w:r>
      <w:proofErr w:type="spellEnd"/>
      <w:r w:rsidR="00087658" w:rsidRPr="00046DC3">
        <w:rPr>
          <w:rFonts w:ascii="Times New Roman" w:hAnsi="Times New Roman" w:cs="Times New Roman"/>
          <w:sz w:val="24"/>
          <w:szCs w:val="24"/>
        </w:rPr>
        <w:t>/2</w:t>
      </w:r>
      <w:r w:rsidR="005F584A" w:rsidRPr="00046DC3">
        <w:rPr>
          <w:rFonts w:ascii="Times New Roman" w:hAnsi="Times New Roman" w:cs="Times New Roman"/>
          <w:sz w:val="24"/>
          <w:szCs w:val="24"/>
        </w:rPr>
        <w:t xml:space="preserve"> </w:t>
      </w:r>
      <w:r w:rsidR="00087658" w:rsidRPr="00046DC3">
        <w:rPr>
          <w:rFonts w:ascii="Times New Roman" w:hAnsi="Times New Roman" w:cs="Times New Roman"/>
          <w:sz w:val="24"/>
          <w:szCs w:val="24"/>
        </w:rPr>
        <w:t>&gt;</w:t>
      </w:r>
      <w:r w:rsidR="005F584A" w:rsidRPr="00046DC3">
        <w:rPr>
          <w:rFonts w:ascii="Times New Roman" w:hAnsi="Times New Roman" w:cs="Times New Roman"/>
          <w:sz w:val="24"/>
          <w:szCs w:val="24"/>
        </w:rPr>
        <w:t xml:space="preserve"> </w:t>
      </w:r>
      <w:proofErr w:type="spellStart"/>
      <w:r w:rsidR="00087658" w:rsidRPr="00046DC3">
        <w:rPr>
          <w:rFonts w:ascii="Times New Roman" w:hAnsi="Times New Roman" w:cs="Times New Roman"/>
          <w:i/>
          <w:sz w:val="24"/>
          <w:szCs w:val="24"/>
        </w:rPr>
        <w:t>a</w:t>
      </w:r>
      <w:r w:rsidR="00087658" w:rsidRPr="00046DC3">
        <w:rPr>
          <w:rFonts w:ascii="Times New Roman" w:hAnsi="Times New Roman" w:cs="Times New Roman"/>
          <w:sz w:val="24"/>
          <w:szCs w:val="24"/>
          <w:vertAlign w:val="subscript"/>
        </w:rPr>
        <w:t>NBT</w:t>
      </w:r>
      <w:proofErr w:type="spellEnd"/>
      <w:r w:rsidR="00087658" w:rsidRPr="00046DC3">
        <w:rPr>
          <w:rFonts w:ascii="Times New Roman" w:hAnsi="Times New Roman" w:cs="Times New Roman"/>
          <w:sz w:val="24"/>
          <w:szCs w:val="24"/>
        </w:rPr>
        <w:t xml:space="preserve">, the </w:t>
      </w:r>
      <w:r w:rsidR="00AB34B4" w:rsidRPr="00046DC3">
        <w:rPr>
          <w:rFonts w:ascii="Times New Roman" w:hAnsi="Times New Roman" w:cs="Times New Roman"/>
          <w:sz w:val="24"/>
          <w:szCs w:val="24"/>
        </w:rPr>
        <w:t>region of CFO embed</w:t>
      </w:r>
      <w:r w:rsidR="00196AE8" w:rsidRPr="00046DC3">
        <w:rPr>
          <w:rFonts w:ascii="Times New Roman" w:hAnsi="Times New Roman" w:cs="Times New Roman"/>
          <w:sz w:val="24"/>
          <w:szCs w:val="24"/>
        </w:rPr>
        <w:t>d</w:t>
      </w:r>
      <w:r w:rsidR="00AB34B4" w:rsidRPr="00046DC3">
        <w:rPr>
          <w:rFonts w:ascii="Times New Roman" w:hAnsi="Times New Roman" w:cs="Times New Roman"/>
          <w:sz w:val="24"/>
          <w:szCs w:val="24"/>
        </w:rPr>
        <w:t>ed in the</w:t>
      </w:r>
      <w:r w:rsidR="00087658" w:rsidRPr="00046DC3">
        <w:rPr>
          <w:rFonts w:ascii="Times New Roman" w:hAnsi="Times New Roman" w:cs="Times New Roman"/>
          <w:sz w:val="24"/>
          <w:szCs w:val="24"/>
        </w:rPr>
        <w:t xml:space="preserve"> NBT </w:t>
      </w:r>
      <w:r w:rsidR="00AB34B4" w:rsidRPr="00046DC3">
        <w:rPr>
          <w:rFonts w:ascii="Times New Roman" w:hAnsi="Times New Roman" w:cs="Times New Roman"/>
          <w:sz w:val="24"/>
          <w:szCs w:val="24"/>
        </w:rPr>
        <w:t xml:space="preserve">matrix </w:t>
      </w:r>
      <w:r w:rsidR="00065ED6" w:rsidRPr="00046DC3">
        <w:rPr>
          <w:rFonts w:ascii="Times New Roman" w:hAnsi="Times New Roman" w:cs="Times New Roman"/>
          <w:sz w:val="24"/>
          <w:szCs w:val="24"/>
        </w:rPr>
        <w:t xml:space="preserve">will be </w:t>
      </w:r>
      <w:r w:rsidR="00E62E0E" w:rsidRPr="00046DC3">
        <w:rPr>
          <w:rFonts w:ascii="Times New Roman" w:hAnsi="Times New Roman" w:cs="Times New Roman"/>
          <w:sz w:val="24"/>
          <w:szCs w:val="24"/>
        </w:rPr>
        <w:t xml:space="preserve">compressively </w:t>
      </w:r>
      <w:r w:rsidR="00087658" w:rsidRPr="00046DC3">
        <w:rPr>
          <w:rFonts w:ascii="Times New Roman" w:hAnsi="Times New Roman" w:cs="Times New Roman"/>
          <w:sz w:val="24"/>
          <w:szCs w:val="24"/>
        </w:rPr>
        <w:t xml:space="preserve">strained while the </w:t>
      </w:r>
      <w:r w:rsidR="00397FF8" w:rsidRPr="00046DC3">
        <w:rPr>
          <w:rFonts w:ascii="Times New Roman" w:hAnsi="Times New Roman" w:cs="Times New Roman"/>
          <w:sz w:val="24"/>
          <w:szCs w:val="24"/>
        </w:rPr>
        <w:t>region</w:t>
      </w:r>
      <w:r w:rsidR="00087658" w:rsidRPr="00046DC3">
        <w:rPr>
          <w:rFonts w:ascii="Times New Roman" w:hAnsi="Times New Roman" w:cs="Times New Roman"/>
          <w:sz w:val="24"/>
          <w:szCs w:val="24"/>
        </w:rPr>
        <w:t xml:space="preserve"> above the NBT surface </w:t>
      </w:r>
      <w:r w:rsidR="00065ED6" w:rsidRPr="00046DC3">
        <w:rPr>
          <w:rFonts w:ascii="Times New Roman" w:hAnsi="Times New Roman" w:cs="Times New Roman"/>
          <w:sz w:val="24"/>
          <w:szCs w:val="24"/>
        </w:rPr>
        <w:t xml:space="preserve">will be </w:t>
      </w:r>
      <w:r w:rsidR="0084716B" w:rsidRPr="00046DC3">
        <w:rPr>
          <w:rFonts w:ascii="Times New Roman" w:hAnsi="Times New Roman" w:cs="Times New Roman"/>
          <w:sz w:val="24"/>
          <w:szCs w:val="24"/>
        </w:rPr>
        <w:t xml:space="preserve">nearly </w:t>
      </w:r>
      <w:r w:rsidR="00087658" w:rsidRPr="00046DC3">
        <w:rPr>
          <w:rFonts w:ascii="Times New Roman" w:hAnsi="Times New Roman" w:cs="Times New Roman"/>
          <w:sz w:val="24"/>
          <w:szCs w:val="24"/>
        </w:rPr>
        <w:t>strain</w:t>
      </w:r>
      <w:r w:rsidR="00065ED6" w:rsidRPr="00046DC3">
        <w:rPr>
          <w:rFonts w:ascii="Times New Roman" w:hAnsi="Times New Roman" w:cs="Times New Roman"/>
          <w:sz w:val="24"/>
          <w:szCs w:val="24"/>
        </w:rPr>
        <w:t>-</w:t>
      </w:r>
      <w:r w:rsidR="00087658" w:rsidRPr="00046DC3">
        <w:rPr>
          <w:rFonts w:ascii="Times New Roman" w:hAnsi="Times New Roman" w:cs="Times New Roman"/>
          <w:sz w:val="24"/>
          <w:szCs w:val="24"/>
        </w:rPr>
        <w:t xml:space="preserve">free, resulting in an inhomogeneity of </w:t>
      </w:r>
      <w:r w:rsidR="0067739B" w:rsidRPr="00046DC3">
        <w:rPr>
          <w:rFonts w:ascii="Times New Roman" w:hAnsi="Times New Roman" w:cs="Times New Roman"/>
          <w:sz w:val="24"/>
          <w:szCs w:val="24"/>
        </w:rPr>
        <w:t>the OOP</w:t>
      </w:r>
      <w:r w:rsidR="00087658" w:rsidRPr="00046DC3">
        <w:rPr>
          <w:rFonts w:ascii="Times New Roman" w:hAnsi="Times New Roman" w:cs="Times New Roman"/>
          <w:sz w:val="24"/>
          <w:szCs w:val="24"/>
        </w:rPr>
        <w:t xml:space="preserve"> strain</w:t>
      </w:r>
      <w:r w:rsidR="0084716B" w:rsidRPr="00046DC3">
        <w:rPr>
          <w:rFonts w:ascii="Times New Roman" w:hAnsi="Times New Roman" w:cs="Times New Roman"/>
          <w:sz w:val="24"/>
          <w:szCs w:val="24"/>
        </w:rPr>
        <w:t xml:space="preserve"> state</w:t>
      </w:r>
      <w:r w:rsidR="00087658" w:rsidRPr="00046DC3">
        <w:rPr>
          <w:rFonts w:ascii="Times New Roman" w:hAnsi="Times New Roman" w:cs="Times New Roman"/>
          <w:sz w:val="24"/>
          <w:szCs w:val="24"/>
        </w:rPr>
        <w:t xml:space="preserve"> in </w:t>
      </w:r>
      <w:r w:rsidR="00A907D8" w:rsidRPr="00046DC3">
        <w:rPr>
          <w:rFonts w:ascii="Times New Roman" w:hAnsi="Times New Roman" w:cs="Times New Roman"/>
          <w:sz w:val="24"/>
          <w:szCs w:val="24"/>
        </w:rPr>
        <w:t xml:space="preserve">the </w:t>
      </w:r>
      <w:r w:rsidR="00087658" w:rsidRPr="00046DC3">
        <w:rPr>
          <w:rFonts w:ascii="Times New Roman" w:hAnsi="Times New Roman" w:cs="Times New Roman"/>
          <w:sz w:val="24"/>
          <w:szCs w:val="24"/>
        </w:rPr>
        <w:t>CFO columns</w:t>
      </w:r>
      <w:r w:rsidR="0084716B" w:rsidRPr="00046DC3">
        <w:rPr>
          <w:rFonts w:ascii="Times New Roman" w:hAnsi="Times New Roman" w:cs="Times New Roman"/>
          <w:sz w:val="24"/>
          <w:szCs w:val="24"/>
        </w:rPr>
        <w:t xml:space="preserve"> without electric field</w:t>
      </w:r>
      <w:r w:rsidR="00065ED6" w:rsidRPr="00046DC3">
        <w:rPr>
          <w:rFonts w:ascii="Times New Roman" w:hAnsi="Times New Roman" w:cs="Times New Roman"/>
          <w:sz w:val="24"/>
          <w:szCs w:val="24"/>
        </w:rPr>
        <w:t xml:space="preserve"> application</w:t>
      </w:r>
      <w:r w:rsidR="00087658" w:rsidRPr="00046DC3">
        <w:rPr>
          <w:rFonts w:ascii="Times New Roman" w:hAnsi="Times New Roman" w:cs="Times New Roman"/>
          <w:sz w:val="24"/>
          <w:szCs w:val="24"/>
        </w:rPr>
        <w:t>. When an electric field</w:t>
      </w:r>
      <w:r w:rsidR="005F584A" w:rsidRPr="00046DC3">
        <w:rPr>
          <w:rFonts w:ascii="Times New Roman" w:hAnsi="Times New Roman" w:cs="Times New Roman"/>
          <w:sz w:val="24"/>
          <w:szCs w:val="24"/>
        </w:rPr>
        <w:t xml:space="preserve"> </w:t>
      </w:r>
      <w:r w:rsidR="00065ED6" w:rsidRPr="00046DC3">
        <w:rPr>
          <w:rFonts w:ascii="Times New Roman" w:hAnsi="Times New Roman" w:cs="Times New Roman"/>
          <w:sz w:val="24"/>
          <w:szCs w:val="24"/>
        </w:rPr>
        <w:t>is</w:t>
      </w:r>
      <w:r w:rsidR="005F584A" w:rsidRPr="00046DC3">
        <w:rPr>
          <w:rFonts w:ascii="Times New Roman" w:hAnsi="Times New Roman" w:cs="Times New Roman"/>
          <w:sz w:val="24"/>
          <w:szCs w:val="24"/>
        </w:rPr>
        <w:t xml:space="preserve"> applied</w:t>
      </w:r>
      <w:r w:rsidR="00087658" w:rsidRPr="00046DC3">
        <w:rPr>
          <w:rFonts w:ascii="Times New Roman" w:hAnsi="Times New Roman" w:cs="Times New Roman"/>
          <w:sz w:val="24"/>
          <w:szCs w:val="24"/>
        </w:rPr>
        <w:t xml:space="preserve"> the</w:t>
      </w:r>
      <w:r w:rsidR="0084716B" w:rsidRPr="00046DC3">
        <w:rPr>
          <w:rFonts w:ascii="Times New Roman" w:hAnsi="Times New Roman" w:cs="Times New Roman"/>
          <w:sz w:val="24"/>
          <w:szCs w:val="24"/>
        </w:rPr>
        <w:t xml:space="preserve"> </w:t>
      </w:r>
      <w:r w:rsidR="00065ED6" w:rsidRPr="00046DC3">
        <w:rPr>
          <w:rFonts w:ascii="Times New Roman" w:hAnsi="Times New Roman" w:cs="Times New Roman"/>
          <w:sz w:val="24"/>
          <w:szCs w:val="24"/>
        </w:rPr>
        <w:t xml:space="preserve">NBT extends and because of strain coupling to the CFO in the part embedded in the NBT, this </w:t>
      </w:r>
      <w:r w:rsidR="0067739B" w:rsidRPr="00046DC3">
        <w:rPr>
          <w:rFonts w:ascii="Times New Roman" w:hAnsi="Times New Roman" w:cs="Times New Roman"/>
          <w:sz w:val="24"/>
          <w:szCs w:val="24"/>
        </w:rPr>
        <w:t>decrease</w:t>
      </w:r>
      <w:r w:rsidR="00065ED6" w:rsidRPr="00046DC3">
        <w:rPr>
          <w:rFonts w:ascii="Times New Roman" w:hAnsi="Times New Roman" w:cs="Times New Roman"/>
          <w:sz w:val="24"/>
          <w:szCs w:val="24"/>
        </w:rPr>
        <w:t>s</w:t>
      </w:r>
      <w:r w:rsidR="0084716B" w:rsidRPr="00046DC3">
        <w:rPr>
          <w:rFonts w:ascii="Times New Roman" w:hAnsi="Times New Roman" w:cs="Times New Roman"/>
          <w:sz w:val="24"/>
          <w:szCs w:val="24"/>
        </w:rPr>
        <w:t xml:space="preserve"> the compressive strain </w:t>
      </w:r>
      <w:r w:rsidR="00065ED6" w:rsidRPr="00046DC3">
        <w:rPr>
          <w:rFonts w:ascii="Times New Roman" w:hAnsi="Times New Roman" w:cs="Times New Roman"/>
          <w:sz w:val="24"/>
          <w:szCs w:val="24"/>
        </w:rPr>
        <w:t xml:space="preserve">of the CFO, making </w:t>
      </w:r>
      <w:r w:rsidR="0084716B" w:rsidRPr="00046DC3">
        <w:rPr>
          <w:rFonts w:ascii="Times New Roman" w:hAnsi="Times New Roman" w:cs="Times New Roman"/>
          <w:sz w:val="24"/>
          <w:szCs w:val="24"/>
        </w:rPr>
        <w:t xml:space="preserve">the </w:t>
      </w:r>
      <w:r w:rsidR="0084716B" w:rsidRPr="00046DC3">
        <w:rPr>
          <w:rFonts w:ascii="Times New Roman" w:hAnsi="Times New Roman" w:cs="Times New Roman"/>
          <w:sz w:val="24"/>
          <w:szCs w:val="24"/>
        </w:rPr>
        <w:lastRenderedPageBreak/>
        <w:t xml:space="preserve">lattice parameter </w:t>
      </w:r>
      <w:r w:rsidR="00087658" w:rsidRPr="00046DC3">
        <w:rPr>
          <w:rFonts w:ascii="Times New Roman" w:hAnsi="Times New Roman" w:cs="Times New Roman"/>
          <w:sz w:val="24"/>
          <w:szCs w:val="24"/>
        </w:rPr>
        <w:t xml:space="preserve">closer to </w:t>
      </w:r>
      <w:r w:rsidR="00065ED6" w:rsidRPr="00046DC3">
        <w:rPr>
          <w:rFonts w:ascii="Times New Roman" w:hAnsi="Times New Roman" w:cs="Times New Roman"/>
          <w:sz w:val="24"/>
          <w:szCs w:val="24"/>
        </w:rPr>
        <w:t>the</w:t>
      </w:r>
      <w:r w:rsidR="00087658" w:rsidRPr="00046DC3">
        <w:rPr>
          <w:rFonts w:ascii="Times New Roman" w:hAnsi="Times New Roman" w:cs="Times New Roman"/>
          <w:sz w:val="24"/>
          <w:szCs w:val="24"/>
        </w:rPr>
        <w:t xml:space="preserve"> strain</w:t>
      </w:r>
      <w:r w:rsidR="00065ED6" w:rsidRPr="00046DC3">
        <w:rPr>
          <w:rFonts w:ascii="Times New Roman" w:hAnsi="Times New Roman" w:cs="Times New Roman"/>
          <w:sz w:val="24"/>
          <w:szCs w:val="24"/>
        </w:rPr>
        <w:t>-</w:t>
      </w:r>
      <w:r w:rsidR="00087658" w:rsidRPr="00046DC3">
        <w:rPr>
          <w:rFonts w:ascii="Times New Roman" w:hAnsi="Times New Roman" w:cs="Times New Roman"/>
          <w:sz w:val="24"/>
          <w:szCs w:val="24"/>
        </w:rPr>
        <w:t xml:space="preserve">free state. Consequently, the strain in the CFO becomes more homogenous, </w:t>
      </w:r>
      <w:r w:rsidR="005C31A3" w:rsidRPr="00046DC3">
        <w:rPr>
          <w:rFonts w:ascii="Times New Roman" w:hAnsi="Times New Roman" w:cs="Times New Roman"/>
          <w:sz w:val="24"/>
          <w:szCs w:val="24"/>
        </w:rPr>
        <w:t>resulting in</w:t>
      </w:r>
      <w:r w:rsidR="00087658" w:rsidRPr="00046DC3">
        <w:rPr>
          <w:rFonts w:ascii="Times New Roman" w:hAnsi="Times New Roman" w:cs="Times New Roman"/>
          <w:sz w:val="24"/>
          <w:szCs w:val="24"/>
        </w:rPr>
        <w:t xml:space="preserve"> a decrease in the FWHM without change of the area of the peak.</w:t>
      </w:r>
      <w:r w:rsidR="005C31A3" w:rsidRPr="00046DC3">
        <w:rPr>
          <w:rFonts w:ascii="Times New Roman" w:hAnsi="Times New Roman" w:cs="Times New Roman"/>
          <w:sz w:val="24"/>
          <w:szCs w:val="24"/>
        </w:rPr>
        <w:t xml:space="preserve"> </w:t>
      </w:r>
    </w:p>
    <w:p w:rsidR="00A907D8" w:rsidRPr="00046DC3" w:rsidRDefault="00A907D8" w:rsidP="00A344F1">
      <w:pPr>
        <w:spacing w:line="480" w:lineRule="auto"/>
        <w:rPr>
          <w:rFonts w:ascii="Times New Roman" w:hAnsi="Times New Roman" w:cs="Times New Roman"/>
          <w:sz w:val="24"/>
          <w:szCs w:val="24"/>
        </w:rPr>
      </w:pPr>
    </w:p>
    <w:p w:rsidR="00C53955" w:rsidRPr="00046DC3" w:rsidRDefault="006C5FFF" w:rsidP="00A344F1">
      <w:pPr>
        <w:spacing w:line="480" w:lineRule="auto"/>
        <w:rPr>
          <w:rFonts w:ascii="Times New Roman" w:hAnsi="Times New Roman" w:cs="Times New Roman"/>
        </w:rPr>
      </w:pPr>
      <w:r w:rsidRPr="00046DC3">
        <w:rPr>
          <w:rFonts w:ascii="Times New Roman" w:hAnsi="Times New Roman" w:cs="Times New Roman"/>
          <w:sz w:val="24"/>
          <w:szCs w:val="24"/>
        </w:rPr>
        <w:t>RSM</w:t>
      </w:r>
      <w:r w:rsidR="004C1768" w:rsidRPr="00046DC3">
        <w:rPr>
          <w:rFonts w:ascii="Times New Roman" w:hAnsi="Times New Roman" w:cs="Times New Roman"/>
          <w:sz w:val="24"/>
          <w:szCs w:val="24"/>
        </w:rPr>
        <w:t xml:space="preserve">s </w:t>
      </w:r>
      <w:r w:rsidR="005F584A" w:rsidRPr="00046DC3">
        <w:rPr>
          <w:rFonts w:ascii="Times New Roman" w:hAnsi="Times New Roman" w:cs="Times New Roman"/>
          <w:sz w:val="24"/>
          <w:szCs w:val="24"/>
        </w:rPr>
        <w:t xml:space="preserve">around </w:t>
      </w:r>
      <w:r w:rsidR="00AB34B4" w:rsidRPr="00046DC3">
        <w:rPr>
          <w:rFonts w:ascii="Times New Roman" w:hAnsi="Times New Roman" w:cs="Times New Roman"/>
          <w:sz w:val="24"/>
          <w:szCs w:val="24"/>
        </w:rPr>
        <w:t xml:space="preserve">the </w:t>
      </w:r>
      <w:bookmarkStart w:id="335" w:name="OLE_LINK113"/>
      <w:bookmarkStart w:id="336" w:name="OLE_LINK124"/>
      <w:proofErr w:type="gramStart"/>
      <w:r w:rsidR="00142DAF" w:rsidRPr="00046DC3">
        <w:rPr>
          <w:rFonts w:ascii="Times New Roman" w:hAnsi="Times New Roman" w:cs="Times New Roman"/>
          <w:sz w:val="24"/>
          <w:szCs w:val="24"/>
        </w:rPr>
        <w:t>Nb:STO</w:t>
      </w:r>
      <w:bookmarkEnd w:id="335"/>
      <w:bookmarkEnd w:id="336"/>
      <w:proofErr w:type="gramEnd"/>
      <w:r w:rsidR="00882875" w:rsidRPr="00046DC3">
        <w:rPr>
          <w:rFonts w:ascii="Times New Roman" w:hAnsi="Times New Roman" w:cs="Times New Roman"/>
          <w:sz w:val="24"/>
          <w:szCs w:val="24"/>
        </w:rPr>
        <w:t xml:space="preserve"> </w:t>
      </w:r>
      <w:r w:rsidR="00142DAF" w:rsidRPr="00046DC3">
        <w:rPr>
          <w:rFonts w:ascii="Times New Roman" w:hAnsi="Times New Roman" w:cs="Times New Roman"/>
          <w:sz w:val="24"/>
          <w:szCs w:val="24"/>
        </w:rPr>
        <w:t>(</w:t>
      </w:r>
      <w:r w:rsidR="00680AE9" w:rsidRPr="00046DC3">
        <w:rPr>
          <w:rFonts w:ascii="Times New Roman" w:hAnsi="Times New Roman" w:cs="Times New Roman"/>
          <w:sz w:val="24"/>
          <w:szCs w:val="24"/>
        </w:rPr>
        <w:t xml:space="preserve">204) </w:t>
      </w:r>
      <w:r w:rsidR="005F584A" w:rsidRPr="00046DC3">
        <w:rPr>
          <w:rFonts w:ascii="Times New Roman" w:hAnsi="Times New Roman" w:cs="Times New Roman"/>
          <w:sz w:val="24"/>
          <w:szCs w:val="24"/>
        </w:rPr>
        <w:t xml:space="preserve">peak </w:t>
      </w:r>
      <w:r w:rsidR="004C1768" w:rsidRPr="00046DC3">
        <w:rPr>
          <w:rFonts w:ascii="Times New Roman" w:hAnsi="Times New Roman" w:cs="Times New Roman"/>
          <w:sz w:val="24"/>
          <w:szCs w:val="24"/>
        </w:rPr>
        <w:t xml:space="preserve">were </w:t>
      </w:r>
      <w:r w:rsidR="005F584A" w:rsidRPr="00046DC3">
        <w:rPr>
          <w:rFonts w:ascii="Times New Roman" w:hAnsi="Times New Roman" w:cs="Times New Roman"/>
          <w:sz w:val="24"/>
          <w:szCs w:val="24"/>
        </w:rPr>
        <w:t>obtained to investigate</w:t>
      </w:r>
      <w:r w:rsidR="004C1768" w:rsidRPr="00046DC3">
        <w:rPr>
          <w:rFonts w:ascii="Times New Roman" w:hAnsi="Times New Roman" w:cs="Times New Roman"/>
          <w:sz w:val="24"/>
          <w:szCs w:val="24"/>
        </w:rPr>
        <w:t xml:space="preserve"> the strain</w:t>
      </w:r>
      <w:r w:rsidR="005F584A" w:rsidRPr="00046DC3">
        <w:rPr>
          <w:rFonts w:ascii="Times New Roman" w:hAnsi="Times New Roman" w:cs="Times New Roman"/>
          <w:sz w:val="24"/>
          <w:szCs w:val="24"/>
        </w:rPr>
        <w:t xml:space="preserve"> state</w:t>
      </w:r>
      <w:r w:rsidR="004C1768" w:rsidRPr="00046DC3">
        <w:rPr>
          <w:rFonts w:ascii="Times New Roman" w:hAnsi="Times New Roman" w:cs="Times New Roman"/>
          <w:sz w:val="24"/>
          <w:szCs w:val="24"/>
        </w:rPr>
        <w:t xml:space="preserve"> </w:t>
      </w:r>
      <w:r w:rsidR="00680AE9" w:rsidRPr="00046DC3">
        <w:rPr>
          <w:rFonts w:ascii="Times New Roman" w:hAnsi="Times New Roman" w:cs="Times New Roman"/>
          <w:sz w:val="24"/>
          <w:szCs w:val="24"/>
        </w:rPr>
        <w:t xml:space="preserve">in the NBT phase </w:t>
      </w:r>
      <w:r w:rsidR="004C1768" w:rsidRPr="00046DC3">
        <w:rPr>
          <w:rFonts w:ascii="Times New Roman" w:hAnsi="Times New Roman" w:cs="Times New Roman"/>
          <w:sz w:val="24"/>
          <w:szCs w:val="24"/>
        </w:rPr>
        <w:t>both in the IP and OOP directions</w:t>
      </w:r>
      <w:r w:rsidR="005F584A" w:rsidRPr="00046DC3">
        <w:rPr>
          <w:rFonts w:ascii="Times New Roman" w:hAnsi="Times New Roman" w:cs="Times New Roman"/>
          <w:sz w:val="24"/>
          <w:szCs w:val="24"/>
        </w:rPr>
        <w:t xml:space="preserve"> (Figures </w:t>
      </w:r>
      <w:r w:rsidR="007B520E" w:rsidRPr="00046DC3">
        <w:rPr>
          <w:rFonts w:ascii="Times New Roman" w:hAnsi="Times New Roman" w:cs="Times New Roman"/>
          <w:sz w:val="24"/>
          <w:szCs w:val="24"/>
        </w:rPr>
        <w:t>7</w:t>
      </w:r>
      <w:r w:rsidR="006654E9" w:rsidRPr="00046DC3">
        <w:rPr>
          <w:rFonts w:ascii="Times New Roman" w:hAnsi="Times New Roman" w:cs="Times New Roman"/>
          <w:sz w:val="24"/>
          <w:szCs w:val="24"/>
        </w:rPr>
        <w:t>c</w:t>
      </w:r>
      <w:r w:rsidR="005F584A" w:rsidRPr="00046DC3">
        <w:rPr>
          <w:rFonts w:ascii="Times New Roman" w:hAnsi="Times New Roman" w:cs="Times New Roman"/>
          <w:sz w:val="24"/>
          <w:szCs w:val="24"/>
        </w:rPr>
        <w:t xml:space="preserve"> and </w:t>
      </w:r>
      <w:r w:rsidR="007B520E" w:rsidRPr="00046DC3">
        <w:rPr>
          <w:rFonts w:ascii="Times New Roman" w:hAnsi="Times New Roman" w:cs="Times New Roman"/>
          <w:sz w:val="24"/>
          <w:szCs w:val="24"/>
        </w:rPr>
        <w:t>7</w:t>
      </w:r>
      <w:r w:rsidR="006654E9" w:rsidRPr="00046DC3">
        <w:rPr>
          <w:rFonts w:ascii="Times New Roman" w:hAnsi="Times New Roman" w:cs="Times New Roman"/>
          <w:sz w:val="24"/>
          <w:szCs w:val="24"/>
        </w:rPr>
        <w:t>d</w:t>
      </w:r>
      <w:r w:rsidR="005F584A" w:rsidRPr="00046DC3">
        <w:rPr>
          <w:rFonts w:ascii="Times New Roman" w:hAnsi="Times New Roman" w:cs="Times New Roman"/>
          <w:sz w:val="24"/>
          <w:szCs w:val="24"/>
        </w:rPr>
        <w:t>)</w:t>
      </w:r>
      <w:r w:rsidR="004C1768" w:rsidRPr="00046DC3">
        <w:rPr>
          <w:rFonts w:ascii="Times New Roman" w:hAnsi="Times New Roman" w:cs="Times New Roman"/>
          <w:sz w:val="24"/>
          <w:szCs w:val="24"/>
        </w:rPr>
        <w:t>.</w:t>
      </w:r>
      <w:r w:rsidRPr="00046DC3">
        <w:rPr>
          <w:rFonts w:ascii="Times New Roman" w:hAnsi="Times New Roman" w:cs="Times New Roman"/>
          <w:sz w:val="24"/>
          <w:szCs w:val="24"/>
        </w:rPr>
        <w:t xml:space="preserve"> </w:t>
      </w:r>
      <w:r w:rsidR="00A52652" w:rsidRPr="00046DC3">
        <w:rPr>
          <w:rFonts w:ascii="Times New Roman" w:hAnsi="Times New Roman" w:cs="Times New Roman"/>
          <w:sz w:val="24"/>
          <w:szCs w:val="24"/>
        </w:rPr>
        <w:t xml:space="preserve">The overlap of the NBT (204) peak with the </w:t>
      </w:r>
      <w:proofErr w:type="gramStart"/>
      <w:r w:rsidR="00A52652" w:rsidRPr="00046DC3">
        <w:rPr>
          <w:rFonts w:ascii="Times New Roman" w:hAnsi="Times New Roman" w:cs="Times New Roman"/>
          <w:sz w:val="24"/>
          <w:szCs w:val="24"/>
        </w:rPr>
        <w:t>Nb:STO</w:t>
      </w:r>
      <w:proofErr w:type="gramEnd"/>
      <w:r w:rsidR="00882875" w:rsidRPr="00046DC3">
        <w:rPr>
          <w:rFonts w:ascii="Times New Roman" w:hAnsi="Times New Roman" w:cs="Times New Roman"/>
          <w:sz w:val="24"/>
          <w:szCs w:val="24"/>
        </w:rPr>
        <w:t xml:space="preserve"> </w:t>
      </w:r>
      <w:r w:rsidR="00A52652" w:rsidRPr="00046DC3">
        <w:rPr>
          <w:rFonts w:ascii="Times New Roman" w:hAnsi="Times New Roman" w:cs="Times New Roman"/>
          <w:sz w:val="24"/>
          <w:szCs w:val="24"/>
        </w:rPr>
        <w:t xml:space="preserve">(204) peak indicates a </w:t>
      </w:r>
      <w:bookmarkStart w:id="337" w:name="OLE_LINK46"/>
      <w:r w:rsidR="00A52652" w:rsidRPr="00046DC3">
        <w:rPr>
          <w:rFonts w:ascii="Times New Roman" w:hAnsi="Times New Roman" w:cs="Times New Roman"/>
          <w:sz w:val="24"/>
          <w:szCs w:val="24"/>
        </w:rPr>
        <w:t>fully strained</w:t>
      </w:r>
      <w:bookmarkEnd w:id="337"/>
      <w:r w:rsidR="00A52652" w:rsidRPr="00046DC3">
        <w:rPr>
          <w:rFonts w:ascii="Times New Roman" w:hAnsi="Times New Roman" w:cs="Times New Roman"/>
          <w:sz w:val="24"/>
          <w:szCs w:val="24"/>
        </w:rPr>
        <w:t xml:space="preserve"> state in the </w:t>
      </w:r>
      <w:r w:rsidR="00942E9B" w:rsidRPr="00046DC3">
        <w:rPr>
          <w:rFonts w:ascii="Times New Roman" w:hAnsi="Times New Roman" w:cs="Times New Roman"/>
          <w:sz w:val="24"/>
          <w:szCs w:val="24"/>
        </w:rPr>
        <w:t>IP</w:t>
      </w:r>
      <w:r w:rsidR="00A52652" w:rsidRPr="00046DC3">
        <w:rPr>
          <w:rFonts w:ascii="Times New Roman" w:hAnsi="Times New Roman" w:cs="Times New Roman"/>
          <w:sz w:val="24"/>
          <w:szCs w:val="24"/>
        </w:rPr>
        <w:t xml:space="preserve"> direction in the NBT phase. </w:t>
      </w:r>
      <w:r w:rsidR="00B00A07" w:rsidRPr="00046DC3">
        <w:rPr>
          <w:rFonts w:ascii="Times New Roman" w:hAnsi="Times New Roman" w:cs="Times New Roman"/>
          <w:sz w:val="24"/>
          <w:szCs w:val="24"/>
        </w:rPr>
        <w:t xml:space="preserve">The effect of </w:t>
      </w:r>
      <w:r w:rsidR="00942E9B" w:rsidRPr="00046DC3">
        <w:rPr>
          <w:rFonts w:ascii="Times New Roman" w:hAnsi="Times New Roman" w:cs="Times New Roman"/>
          <w:sz w:val="24"/>
          <w:szCs w:val="24"/>
        </w:rPr>
        <w:t xml:space="preserve">an applied </w:t>
      </w:r>
      <w:r w:rsidR="00B00A07" w:rsidRPr="00046DC3">
        <w:rPr>
          <w:rFonts w:ascii="Times New Roman" w:hAnsi="Times New Roman" w:cs="Times New Roman"/>
          <w:sz w:val="24"/>
          <w:szCs w:val="24"/>
        </w:rPr>
        <w:t xml:space="preserve">electric field is shown in </w:t>
      </w:r>
      <w:r w:rsidR="00470F1D" w:rsidRPr="00046DC3">
        <w:rPr>
          <w:rFonts w:ascii="Times New Roman" w:hAnsi="Times New Roman" w:cs="Times New Roman"/>
          <w:sz w:val="24"/>
          <w:szCs w:val="24"/>
        </w:rPr>
        <w:t xml:space="preserve">Figure </w:t>
      </w:r>
      <w:r w:rsidR="007B520E" w:rsidRPr="00046DC3">
        <w:rPr>
          <w:rFonts w:ascii="Times New Roman" w:hAnsi="Times New Roman" w:cs="Times New Roman"/>
          <w:sz w:val="24"/>
          <w:szCs w:val="24"/>
        </w:rPr>
        <w:t>7</w:t>
      </w:r>
      <w:r w:rsidR="006654E9" w:rsidRPr="00046DC3">
        <w:rPr>
          <w:rFonts w:ascii="Times New Roman" w:hAnsi="Times New Roman" w:cs="Times New Roman"/>
          <w:sz w:val="24"/>
          <w:szCs w:val="24"/>
        </w:rPr>
        <w:t>d</w:t>
      </w:r>
      <w:r w:rsidR="009F3AC9" w:rsidRPr="00046DC3">
        <w:rPr>
          <w:rFonts w:ascii="Times New Roman" w:hAnsi="Times New Roman" w:cs="Times New Roman"/>
          <w:sz w:val="24"/>
          <w:szCs w:val="24"/>
        </w:rPr>
        <w:t>.</w:t>
      </w:r>
      <w:r w:rsidR="006C2371" w:rsidRPr="00046DC3">
        <w:rPr>
          <w:rFonts w:ascii="Times New Roman" w:hAnsi="Times New Roman" w:cs="Times New Roman"/>
          <w:sz w:val="24"/>
          <w:szCs w:val="24"/>
        </w:rPr>
        <w:t xml:space="preserve"> </w:t>
      </w:r>
      <w:r w:rsidR="009F3AC9" w:rsidRPr="00046DC3">
        <w:rPr>
          <w:rFonts w:ascii="Times New Roman" w:hAnsi="Times New Roman" w:cs="Times New Roman"/>
          <w:sz w:val="24"/>
          <w:szCs w:val="24"/>
        </w:rPr>
        <w:t>A</w:t>
      </w:r>
      <w:r w:rsidR="006C2371" w:rsidRPr="00046DC3">
        <w:rPr>
          <w:rFonts w:ascii="Times New Roman" w:hAnsi="Times New Roman" w:cs="Times New Roman"/>
          <w:sz w:val="24"/>
          <w:szCs w:val="24"/>
        </w:rPr>
        <w:t xml:space="preserve"> long tail </w:t>
      </w:r>
      <w:r w:rsidR="009F3AC9" w:rsidRPr="00046DC3">
        <w:rPr>
          <w:rFonts w:ascii="Times New Roman" w:hAnsi="Times New Roman" w:cs="Times New Roman"/>
          <w:sz w:val="24"/>
          <w:szCs w:val="24"/>
        </w:rPr>
        <w:t xml:space="preserve">is observed </w:t>
      </w:r>
      <w:r w:rsidR="006C2371" w:rsidRPr="00046DC3">
        <w:rPr>
          <w:rFonts w:ascii="Times New Roman" w:hAnsi="Times New Roman" w:cs="Times New Roman"/>
          <w:sz w:val="24"/>
          <w:szCs w:val="24"/>
        </w:rPr>
        <w:t xml:space="preserve">below the main </w:t>
      </w:r>
      <w:r w:rsidR="009F3AC9" w:rsidRPr="00046DC3">
        <w:rPr>
          <w:rFonts w:ascii="Times New Roman" w:hAnsi="Times New Roman" w:cs="Times New Roman"/>
          <w:sz w:val="24"/>
          <w:szCs w:val="24"/>
        </w:rPr>
        <w:t>NBT</w:t>
      </w:r>
      <w:r w:rsidR="00882875" w:rsidRPr="00046DC3">
        <w:rPr>
          <w:rFonts w:ascii="Times New Roman" w:hAnsi="Times New Roman" w:cs="Times New Roman"/>
          <w:sz w:val="24"/>
          <w:szCs w:val="24"/>
        </w:rPr>
        <w:t xml:space="preserve"> </w:t>
      </w:r>
      <w:r w:rsidR="009F3AC9" w:rsidRPr="00046DC3">
        <w:rPr>
          <w:rFonts w:ascii="Times New Roman" w:hAnsi="Times New Roman" w:cs="Times New Roman"/>
          <w:sz w:val="24"/>
          <w:szCs w:val="24"/>
        </w:rPr>
        <w:t xml:space="preserve">(204) </w:t>
      </w:r>
      <w:r w:rsidR="006C2371" w:rsidRPr="00046DC3">
        <w:rPr>
          <w:rFonts w:ascii="Times New Roman" w:hAnsi="Times New Roman" w:cs="Times New Roman"/>
          <w:sz w:val="24"/>
          <w:szCs w:val="24"/>
        </w:rPr>
        <w:t>peak</w:t>
      </w:r>
      <w:r w:rsidR="00942E9B" w:rsidRPr="00046DC3">
        <w:rPr>
          <w:rFonts w:ascii="Times New Roman" w:hAnsi="Times New Roman" w:cs="Times New Roman"/>
          <w:sz w:val="24"/>
          <w:szCs w:val="24"/>
        </w:rPr>
        <w:t>, w</w:t>
      </w:r>
      <w:r w:rsidR="006C2371" w:rsidRPr="00046DC3">
        <w:rPr>
          <w:rFonts w:ascii="Times New Roman" w:hAnsi="Times New Roman" w:cs="Times New Roman"/>
          <w:sz w:val="24"/>
          <w:szCs w:val="24"/>
        </w:rPr>
        <w:t xml:space="preserve">hich </w:t>
      </w:r>
      <w:r w:rsidR="0067739B" w:rsidRPr="00046DC3">
        <w:rPr>
          <w:rFonts w:ascii="Times New Roman" w:hAnsi="Times New Roman" w:cs="Times New Roman"/>
          <w:sz w:val="24"/>
          <w:szCs w:val="24"/>
        </w:rPr>
        <w:t xml:space="preserve">indicates </w:t>
      </w:r>
      <w:r w:rsidR="006C2371" w:rsidRPr="00046DC3">
        <w:rPr>
          <w:rFonts w:ascii="Times New Roman" w:hAnsi="Times New Roman" w:cs="Times New Roman"/>
          <w:sz w:val="24"/>
          <w:szCs w:val="24"/>
        </w:rPr>
        <w:t xml:space="preserve">an inhomogeneous increase </w:t>
      </w:r>
      <w:r w:rsidR="00942E9B" w:rsidRPr="00046DC3">
        <w:rPr>
          <w:rFonts w:ascii="Times New Roman" w:hAnsi="Times New Roman" w:cs="Times New Roman"/>
          <w:sz w:val="24"/>
          <w:szCs w:val="24"/>
        </w:rPr>
        <w:t>in</w:t>
      </w:r>
      <w:r w:rsidR="006C2371" w:rsidRPr="00046DC3">
        <w:rPr>
          <w:rFonts w:ascii="Times New Roman" w:hAnsi="Times New Roman" w:cs="Times New Roman"/>
          <w:sz w:val="24"/>
          <w:szCs w:val="24"/>
        </w:rPr>
        <w:t xml:space="preserve"> the </w:t>
      </w:r>
      <w:r w:rsidR="0067739B" w:rsidRPr="00046DC3">
        <w:rPr>
          <w:rFonts w:ascii="Times New Roman" w:hAnsi="Times New Roman" w:cs="Times New Roman"/>
          <w:sz w:val="24"/>
          <w:szCs w:val="24"/>
        </w:rPr>
        <w:t xml:space="preserve">OOP </w:t>
      </w:r>
      <w:r w:rsidR="006C2371" w:rsidRPr="00046DC3">
        <w:rPr>
          <w:rFonts w:ascii="Times New Roman" w:hAnsi="Times New Roman" w:cs="Times New Roman"/>
          <w:sz w:val="24"/>
          <w:szCs w:val="24"/>
        </w:rPr>
        <w:t xml:space="preserve">lattice parameter </w:t>
      </w:r>
      <w:r w:rsidR="00942E9B" w:rsidRPr="00046DC3">
        <w:rPr>
          <w:rFonts w:ascii="Times New Roman" w:hAnsi="Times New Roman" w:cs="Times New Roman"/>
          <w:sz w:val="24"/>
          <w:szCs w:val="24"/>
        </w:rPr>
        <w:t>of</w:t>
      </w:r>
      <w:r w:rsidR="006C2371" w:rsidRPr="00046DC3">
        <w:rPr>
          <w:rFonts w:ascii="Times New Roman" w:hAnsi="Times New Roman" w:cs="Times New Roman"/>
          <w:sz w:val="24"/>
          <w:szCs w:val="24"/>
        </w:rPr>
        <w:t xml:space="preserve"> the NBT phase</w:t>
      </w:r>
      <w:r w:rsidR="009F3AC9" w:rsidRPr="00046DC3">
        <w:rPr>
          <w:rFonts w:ascii="Times New Roman" w:hAnsi="Times New Roman" w:cs="Times New Roman"/>
          <w:sz w:val="24"/>
          <w:szCs w:val="24"/>
        </w:rPr>
        <w:t>,</w:t>
      </w:r>
      <w:r w:rsidR="006C2371" w:rsidRPr="00046DC3">
        <w:rPr>
          <w:rFonts w:ascii="Times New Roman" w:hAnsi="Times New Roman" w:cs="Times New Roman"/>
          <w:sz w:val="24"/>
          <w:szCs w:val="24"/>
        </w:rPr>
        <w:t xml:space="preserve"> </w:t>
      </w:r>
      <w:r w:rsidR="00942E9B" w:rsidRPr="00046DC3">
        <w:rPr>
          <w:rFonts w:ascii="Times New Roman" w:hAnsi="Times New Roman" w:cs="Times New Roman"/>
          <w:sz w:val="24"/>
          <w:szCs w:val="24"/>
        </w:rPr>
        <w:t xml:space="preserve">consistent </w:t>
      </w:r>
      <w:r w:rsidR="000D3341" w:rsidRPr="00046DC3">
        <w:rPr>
          <w:rFonts w:ascii="Times New Roman" w:hAnsi="Times New Roman" w:cs="Times New Roman"/>
          <w:sz w:val="24"/>
          <w:szCs w:val="24"/>
        </w:rPr>
        <w:t xml:space="preserve">with </w:t>
      </w:r>
      <w:r w:rsidR="009F3AC9" w:rsidRPr="00046DC3">
        <w:rPr>
          <w:rFonts w:ascii="Times New Roman" w:hAnsi="Times New Roman" w:cs="Times New Roman"/>
          <w:sz w:val="24"/>
          <w:szCs w:val="24"/>
        </w:rPr>
        <w:t xml:space="preserve">the </w:t>
      </w:r>
      <w:r w:rsidR="000D3341" w:rsidRPr="00046DC3">
        <w:rPr>
          <w:rFonts w:ascii="Times New Roman" w:hAnsi="Times New Roman" w:cs="Times New Roman"/>
          <w:sz w:val="24"/>
          <w:szCs w:val="24"/>
        </w:rPr>
        <w:t xml:space="preserve">XRD </w:t>
      </w:r>
      <w:r w:rsidR="000D3341" w:rsidRPr="00046DC3">
        <w:rPr>
          <w:rFonts w:ascii="Times New Roman" w:hAnsi="Times New Roman" w:cs="Times New Roman"/>
          <w:i/>
          <w:sz w:val="24"/>
          <w:szCs w:val="24"/>
        </w:rPr>
        <w:t>ω</w:t>
      </w:r>
      <w:r w:rsidR="000D3341" w:rsidRPr="00046DC3">
        <w:rPr>
          <w:rFonts w:ascii="Times New Roman" w:hAnsi="Times New Roman" w:cs="Times New Roman"/>
          <w:sz w:val="24"/>
          <w:szCs w:val="24"/>
        </w:rPr>
        <w:t>-2</w:t>
      </w:r>
      <w:r w:rsidR="000D3341" w:rsidRPr="00046DC3">
        <w:rPr>
          <w:rFonts w:ascii="Times New Roman" w:hAnsi="Times New Roman" w:cs="Times New Roman"/>
          <w:i/>
          <w:sz w:val="24"/>
          <w:szCs w:val="24"/>
        </w:rPr>
        <w:t>θ</w:t>
      </w:r>
      <w:r w:rsidR="000D3341" w:rsidRPr="00046DC3">
        <w:rPr>
          <w:rFonts w:ascii="Times New Roman" w:hAnsi="Times New Roman" w:cs="Times New Roman"/>
          <w:sz w:val="24"/>
          <w:szCs w:val="24"/>
        </w:rPr>
        <w:t xml:space="preserve"> scan</w:t>
      </w:r>
      <w:r w:rsidR="00942E9B" w:rsidRPr="00046DC3">
        <w:rPr>
          <w:rFonts w:ascii="Times New Roman" w:hAnsi="Times New Roman" w:cs="Times New Roman"/>
          <w:sz w:val="24"/>
          <w:szCs w:val="24"/>
        </w:rPr>
        <w:t xml:space="preserve"> result</w:t>
      </w:r>
      <w:r w:rsidR="005B5DFC" w:rsidRPr="00046DC3">
        <w:rPr>
          <w:rFonts w:ascii="Times New Roman" w:hAnsi="Times New Roman" w:cs="Times New Roman"/>
          <w:sz w:val="24"/>
          <w:szCs w:val="24"/>
        </w:rPr>
        <w:t>s</w:t>
      </w:r>
      <w:r w:rsidR="000D3341" w:rsidRPr="00046DC3">
        <w:rPr>
          <w:rFonts w:ascii="Times New Roman" w:hAnsi="Times New Roman" w:cs="Times New Roman"/>
          <w:sz w:val="24"/>
          <w:szCs w:val="24"/>
        </w:rPr>
        <w:t xml:space="preserve">. </w:t>
      </w:r>
      <w:r w:rsidR="0067739B" w:rsidRPr="00046DC3">
        <w:rPr>
          <w:rFonts w:ascii="Times New Roman" w:hAnsi="Times New Roman" w:cs="Times New Roman"/>
          <w:sz w:val="24"/>
          <w:szCs w:val="24"/>
        </w:rPr>
        <w:t xml:space="preserve">Since </w:t>
      </w:r>
      <w:r w:rsidR="002B2F92" w:rsidRPr="00046DC3">
        <w:rPr>
          <w:rFonts w:ascii="Times New Roman" w:hAnsi="Times New Roman" w:cs="Times New Roman"/>
          <w:sz w:val="24"/>
          <w:szCs w:val="24"/>
        </w:rPr>
        <w:t xml:space="preserve">the </w:t>
      </w:r>
      <w:r w:rsidR="0067739B" w:rsidRPr="00046DC3">
        <w:rPr>
          <w:rFonts w:ascii="Times New Roman" w:hAnsi="Times New Roman" w:cs="Times New Roman"/>
          <w:sz w:val="24"/>
          <w:szCs w:val="24"/>
        </w:rPr>
        <w:t xml:space="preserve">elongation </w:t>
      </w:r>
      <w:r w:rsidR="002B2F92" w:rsidRPr="00046DC3">
        <w:rPr>
          <w:rFonts w:ascii="Times New Roman" w:hAnsi="Times New Roman" w:cs="Times New Roman"/>
          <w:sz w:val="24"/>
          <w:szCs w:val="24"/>
        </w:rPr>
        <w:t xml:space="preserve">of the NBT peak is only along the </w:t>
      </w:r>
      <w:proofErr w:type="spellStart"/>
      <w:r w:rsidR="002B2F92" w:rsidRPr="00046DC3">
        <w:rPr>
          <w:rFonts w:ascii="Times New Roman" w:hAnsi="Times New Roman" w:cs="Times New Roman"/>
          <w:i/>
          <w:sz w:val="24"/>
          <w:szCs w:val="24"/>
        </w:rPr>
        <w:t>q</w:t>
      </w:r>
      <w:r w:rsidR="002B2F92" w:rsidRPr="00046DC3">
        <w:rPr>
          <w:rFonts w:ascii="Times New Roman" w:hAnsi="Times New Roman" w:cs="Times New Roman"/>
          <w:sz w:val="24"/>
          <w:szCs w:val="24"/>
          <w:vertAlign w:val="subscript"/>
        </w:rPr>
        <w:t>z</w:t>
      </w:r>
      <w:proofErr w:type="spellEnd"/>
      <w:r w:rsidR="002B2F92" w:rsidRPr="00046DC3">
        <w:rPr>
          <w:rFonts w:ascii="Times New Roman" w:hAnsi="Times New Roman" w:cs="Times New Roman"/>
          <w:sz w:val="24"/>
          <w:szCs w:val="24"/>
        </w:rPr>
        <w:t xml:space="preserve"> direction, there is no lattice parameter change in the </w:t>
      </w:r>
      <w:r w:rsidR="00942E9B" w:rsidRPr="00046DC3">
        <w:rPr>
          <w:rFonts w:ascii="Times New Roman" w:hAnsi="Times New Roman" w:cs="Times New Roman"/>
          <w:sz w:val="24"/>
          <w:szCs w:val="24"/>
        </w:rPr>
        <w:t>IP</w:t>
      </w:r>
      <w:r w:rsidR="002B2F92" w:rsidRPr="00046DC3">
        <w:rPr>
          <w:rFonts w:ascii="Times New Roman" w:hAnsi="Times New Roman" w:cs="Times New Roman"/>
          <w:sz w:val="24"/>
          <w:szCs w:val="24"/>
        </w:rPr>
        <w:t xml:space="preserve"> direction. </w:t>
      </w:r>
      <w:r w:rsidR="00D479A4" w:rsidRPr="00046DC3">
        <w:rPr>
          <w:rFonts w:ascii="Times New Roman" w:hAnsi="Times New Roman" w:cs="Times New Roman"/>
          <w:sz w:val="24"/>
          <w:szCs w:val="24"/>
        </w:rPr>
        <w:t xml:space="preserve">This </w:t>
      </w:r>
      <w:r w:rsidR="00B97470" w:rsidRPr="00046DC3">
        <w:rPr>
          <w:rFonts w:ascii="Times New Roman" w:hAnsi="Times New Roman" w:cs="Times New Roman"/>
          <w:sz w:val="24"/>
          <w:szCs w:val="24"/>
        </w:rPr>
        <w:t>is</w:t>
      </w:r>
      <w:r w:rsidR="00D479A4" w:rsidRPr="00046DC3">
        <w:rPr>
          <w:rFonts w:ascii="Times New Roman" w:hAnsi="Times New Roman" w:cs="Times New Roman"/>
          <w:sz w:val="24"/>
          <w:szCs w:val="24"/>
        </w:rPr>
        <w:t xml:space="preserve"> explained </w:t>
      </w:r>
      <w:r w:rsidR="00B97470" w:rsidRPr="00046DC3">
        <w:rPr>
          <w:rFonts w:ascii="Times New Roman" w:hAnsi="Times New Roman" w:cs="Times New Roman"/>
          <w:sz w:val="24"/>
          <w:szCs w:val="24"/>
        </w:rPr>
        <w:t xml:space="preserve">by </w:t>
      </w:r>
      <w:r w:rsidR="00762AF2" w:rsidRPr="00046DC3">
        <w:rPr>
          <w:rFonts w:ascii="Times New Roman" w:hAnsi="Times New Roman" w:cs="Times New Roman"/>
          <w:sz w:val="24"/>
          <w:szCs w:val="24"/>
        </w:rPr>
        <w:t xml:space="preserve">the relatively small </w:t>
      </w:r>
      <w:r w:rsidR="00762AF2" w:rsidRPr="00046DC3">
        <w:rPr>
          <w:rFonts w:ascii="Times New Roman" w:hAnsi="Times New Roman" w:cs="Times New Roman"/>
          <w:i/>
          <w:sz w:val="24"/>
          <w:szCs w:val="24"/>
        </w:rPr>
        <w:t>d</w:t>
      </w:r>
      <w:r w:rsidR="00762AF2" w:rsidRPr="00046DC3">
        <w:rPr>
          <w:rFonts w:ascii="Times New Roman" w:hAnsi="Times New Roman" w:cs="Times New Roman"/>
          <w:sz w:val="24"/>
          <w:szCs w:val="24"/>
          <w:vertAlign w:val="subscript"/>
        </w:rPr>
        <w:t>31</w:t>
      </w:r>
      <w:r w:rsidR="00762AF2" w:rsidRPr="00046DC3">
        <w:rPr>
          <w:rFonts w:ascii="Times New Roman" w:hAnsi="Times New Roman" w:cs="Times New Roman"/>
          <w:sz w:val="24"/>
          <w:szCs w:val="24"/>
        </w:rPr>
        <w:t xml:space="preserve"> </w:t>
      </w:r>
      <w:r w:rsidR="00B97470" w:rsidRPr="00046DC3">
        <w:rPr>
          <w:rFonts w:ascii="Times New Roman" w:hAnsi="Times New Roman" w:cs="Times New Roman"/>
          <w:sz w:val="24"/>
          <w:szCs w:val="24"/>
        </w:rPr>
        <w:t xml:space="preserve">value </w:t>
      </w:r>
      <w:r w:rsidR="00762AF2" w:rsidRPr="00046DC3">
        <w:rPr>
          <w:rFonts w:ascii="Times New Roman" w:hAnsi="Times New Roman" w:cs="Times New Roman"/>
          <w:sz w:val="24"/>
          <w:szCs w:val="24"/>
        </w:rPr>
        <w:t xml:space="preserve">(-15 </w:t>
      </w:r>
      <w:proofErr w:type="spellStart"/>
      <w:r w:rsidR="00762AF2" w:rsidRPr="00046DC3">
        <w:rPr>
          <w:rFonts w:ascii="Times New Roman" w:hAnsi="Times New Roman" w:cs="Times New Roman"/>
          <w:sz w:val="24"/>
          <w:szCs w:val="24"/>
        </w:rPr>
        <w:t>pC</w:t>
      </w:r>
      <w:proofErr w:type="spellEnd"/>
      <w:r w:rsidR="00942E9B" w:rsidRPr="00046DC3">
        <w:rPr>
          <w:rFonts w:ascii="Times New Roman" w:hAnsi="Times New Roman" w:cs="Times New Roman"/>
          <w:sz w:val="24"/>
          <w:szCs w:val="24"/>
        </w:rPr>
        <w:t xml:space="preserve"> </w:t>
      </w:r>
      <w:r w:rsidR="00762AF2" w:rsidRPr="00046DC3">
        <w:rPr>
          <w:rFonts w:ascii="Times New Roman" w:hAnsi="Times New Roman" w:cs="Times New Roman"/>
          <w:sz w:val="24"/>
          <w:szCs w:val="24"/>
        </w:rPr>
        <w:t>N</w:t>
      </w:r>
      <w:r w:rsidR="00942E9B" w:rsidRPr="00046DC3">
        <w:rPr>
          <w:rFonts w:ascii="Times New Roman" w:hAnsi="Times New Roman" w:cs="Times New Roman"/>
          <w:sz w:val="24"/>
          <w:szCs w:val="24"/>
          <w:vertAlign w:val="superscript"/>
        </w:rPr>
        <w:t>-1</w:t>
      </w:r>
      <w:r w:rsidR="00762AF2" w:rsidRPr="00046DC3">
        <w:rPr>
          <w:rFonts w:ascii="Times New Roman" w:hAnsi="Times New Roman" w:cs="Times New Roman"/>
          <w:sz w:val="24"/>
          <w:szCs w:val="24"/>
        </w:rPr>
        <w:t xml:space="preserve">) compared to </w:t>
      </w:r>
      <w:r w:rsidR="00B97470" w:rsidRPr="00046DC3">
        <w:rPr>
          <w:rFonts w:ascii="Times New Roman" w:hAnsi="Times New Roman" w:cs="Times New Roman"/>
          <w:sz w:val="24"/>
          <w:szCs w:val="24"/>
        </w:rPr>
        <w:t>the</w:t>
      </w:r>
      <w:r w:rsidR="00762AF2" w:rsidRPr="00046DC3">
        <w:rPr>
          <w:rFonts w:ascii="Times New Roman" w:hAnsi="Times New Roman" w:cs="Times New Roman"/>
          <w:sz w:val="24"/>
          <w:szCs w:val="24"/>
        </w:rPr>
        <w:t xml:space="preserve"> </w:t>
      </w:r>
      <w:r w:rsidR="00762AF2" w:rsidRPr="00046DC3">
        <w:rPr>
          <w:rFonts w:ascii="Times New Roman" w:hAnsi="Times New Roman" w:cs="Times New Roman"/>
          <w:i/>
          <w:sz w:val="24"/>
          <w:szCs w:val="24"/>
        </w:rPr>
        <w:t>d</w:t>
      </w:r>
      <w:r w:rsidR="00762AF2" w:rsidRPr="00046DC3">
        <w:rPr>
          <w:rFonts w:ascii="Times New Roman" w:hAnsi="Times New Roman" w:cs="Times New Roman"/>
          <w:sz w:val="24"/>
          <w:szCs w:val="24"/>
          <w:vertAlign w:val="subscript"/>
        </w:rPr>
        <w:t>33</w:t>
      </w:r>
      <w:r w:rsidR="00762AF2" w:rsidRPr="00046DC3">
        <w:rPr>
          <w:rFonts w:ascii="Times New Roman" w:hAnsi="Times New Roman" w:cs="Times New Roman"/>
          <w:sz w:val="24"/>
          <w:szCs w:val="24"/>
        </w:rPr>
        <w:t xml:space="preserve"> </w:t>
      </w:r>
      <w:r w:rsidR="00B97470" w:rsidRPr="00046DC3">
        <w:rPr>
          <w:rFonts w:ascii="Times New Roman" w:hAnsi="Times New Roman" w:cs="Times New Roman"/>
          <w:sz w:val="24"/>
          <w:szCs w:val="24"/>
        </w:rPr>
        <w:t xml:space="preserve">value </w:t>
      </w:r>
      <w:r w:rsidR="00762AF2" w:rsidRPr="00046DC3">
        <w:rPr>
          <w:rFonts w:ascii="Times New Roman" w:hAnsi="Times New Roman" w:cs="Times New Roman"/>
          <w:sz w:val="24"/>
          <w:szCs w:val="24"/>
        </w:rPr>
        <w:t xml:space="preserve">(72.9 </w:t>
      </w:r>
      <w:proofErr w:type="spellStart"/>
      <w:r w:rsidR="00762AF2" w:rsidRPr="00046DC3">
        <w:rPr>
          <w:rFonts w:ascii="Times New Roman" w:hAnsi="Times New Roman" w:cs="Times New Roman"/>
          <w:sz w:val="24"/>
          <w:szCs w:val="24"/>
        </w:rPr>
        <w:t>pC</w:t>
      </w:r>
      <w:proofErr w:type="spellEnd"/>
      <w:r w:rsidR="00942E9B" w:rsidRPr="00046DC3">
        <w:rPr>
          <w:rFonts w:ascii="Times New Roman" w:hAnsi="Times New Roman" w:cs="Times New Roman"/>
          <w:sz w:val="24"/>
          <w:szCs w:val="24"/>
        </w:rPr>
        <w:t xml:space="preserve"> </w:t>
      </w:r>
      <w:r w:rsidR="00762AF2" w:rsidRPr="00046DC3">
        <w:rPr>
          <w:rFonts w:ascii="Times New Roman" w:hAnsi="Times New Roman" w:cs="Times New Roman"/>
          <w:sz w:val="24"/>
          <w:szCs w:val="24"/>
        </w:rPr>
        <w:t>N</w:t>
      </w:r>
      <w:r w:rsidR="00942E9B" w:rsidRPr="00046DC3">
        <w:rPr>
          <w:rFonts w:ascii="Times New Roman" w:hAnsi="Times New Roman" w:cs="Times New Roman"/>
          <w:sz w:val="24"/>
          <w:szCs w:val="24"/>
          <w:vertAlign w:val="superscript"/>
        </w:rPr>
        <w:t>-1</w:t>
      </w:r>
      <w:r w:rsidR="00762AF2" w:rsidRPr="00046DC3">
        <w:rPr>
          <w:rFonts w:ascii="Times New Roman" w:hAnsi="Times New Roman" w:cs="Times New Roman"/>
          <w:sz w:val="24"/>
          <w:szCs w:val="24"/>
        </w:rPr>
        <w:t xml:space="preserve">) </w:t>
      </w:r>
      <w:r w:rsidR="00B97470" w:rsidRPr="00046DC3">
        <w:rPr>
          <w:rFonts w:ascii="Times New Roman" w:hAnsi="Times New Roman" w:cs="Times New Roman"/>
          <w:sz w:val="24"/>
          <w:szCs w:val="24"/>
        </w:rPr>
        <w:t>for bulk NBT</w:t>
      </w:r>
      <w:r w:rsidR="00EE436D" w:rsidRPr="00046DC3">
        <w:fldChar w:fldCharType="begin"/>
      </w:r>
      <w:r w:rsidR="00EE436D" w:rsidRPr="00046DC3">
        <w:instrText xml:space="preserve"> NOTEREF _Ref497749707 \h  \* MERGEFORMAT </w:instrText>
      </w:r>
      <w:r w:rsidR="00EE436D" w:rsidRPr="00046DC3">
        <w:fldChar w:fldCharType="separate"/>
      </w:r>
      <w:r w:rsidR="00E64B60" w:rsidRPr="00046DC3">
        <w:rPr>
          <w:rFonts w:ascii="Times New Roman" w:hAnsi="Times New Roman" w:cs="Times New Roman"/>
          <w:sz w:val="24"/>
          <w:szCs w:val="24"/>
          <w:vertAlign w:val="superscript"/>
        </w:rPr>
        <w:t>42</w:t>
      </w:r>
      <w:r w:rsidR="00EE436D" w:rsidRPr="00046DC3">
        <w:fldChar w:fldCharType="end"/>
      </w:r>
      <w:r w:rsidR="005B5DFC" w:rsidRPr="00046DC3">
        <w:rPr>
          <w:rFonts w:ascii="Times New Roman" w:hAnsi="Times New Roman" w:cs="Times New Roman"/>
          <w:sz w:val="24"/>
        </w:rPr>
        <w:t>,</w:t>
      </w:r>
      <w:r w:rsidR="00762AF2" w:rsidRPr="00046DC3">
        <w:rPr>
          <w:rFonts w:ascii="Times New Roman" w:hAnsi="Times New Roman" w:cs="Times New Roman"/>
          <w:sz w:val="24"/>
          <w:szCs w:val="24"/>
        </w:rPr>
        <w:t xml:space="preserve"> </w:t>
      </w:r>
      <w:r w:rsidR="00B97470" w:rsidRPr="00046DC3">
        <w:rPr>
          <w:rFonts w:ascii="Times New Roman" w:hAnsi="Times New Roman" w:cs="Times New Roman"/>
          <w:sz w:val="24"/>
          <w:szCs w:val="24"/>
        </w:rPr>
        <w:t>as well as, more significantly,</w:t>
      </w:r>
      <w:r w:rsidR="00762AF2" w:rsidRPr="00046DC3">
        <w:rPr>
          <w:rFonts w:ascii="Times New Roman" w:hAnsi="Times New Roman" w:cs="Times New Roman"/>
          <w:sz w:val="24"/>
          <w:szCs w:val="24"/>
        </w:rPr>
        <w:t xml:space="preserve"> </w:t>
      </w:r>
      <w:r w:rsidR="009922ED" w:rsidRPr="00046DC3">
        <w:rPr>
          <w:rFonts w:ascii="Times New Roman" w:hAnsi="Times New Roman" w:cs="Times New Roman"/>
          <w:sz w:val="24"/>
          <w:szCs w:val="24"/>
        </w:rPr>
        <w:t xml:space="preserve">the </w:t>
      </w:r>
      <w:r w:rsidR="00762AF2" w:rsidRPr="00046DC3">
        <w:rPr>
          <w:rFonts w:ascii="Times New Roman" w:hAnsi="Times New Roman" w:cs="Times New Roman"/>
          <w:sz w:val="24"/>
          <w:szCs w:val="24"/>
        </w:rPr>
        <w:t>substrate clamping effect in the lateral direction.</w:t>
      </w:r>
      <w:r w:rsidR="0085726E" w:rsidRPr="00046DC3">
        <w:rPr>
          <w:rFonts w:ascii="Times New Roman" w:hAnsi="Times New Roman" w:cs="Times New Roman"/>
          <w:sz w:val="24"/>
          <w:szCs w:val="24"/>
        </w:rPr>
        <w:t xml:space="preserve"> </w:t>
      </w:r>
      <w:r w:rsidR="00B809C9" w:rsidRPr="00046DC3">
        <w:rPr>
          <w:rFonts w:ascii="Times New Roman" w:hAnsi="Times New Roman" w:cs="Times New Roman"/>
          <w:sz w:val="24"/>
          <w:szCs w:val="24"/>
        </w:rPr>
        <w:t xml:space="preserve">For the 3-1 VAN structures the IP clamping does </w:t>
      </w:r>
      <w:r w:rsidR="00B809C9" w:rsidRPr="00046DC3">
        <w:rPr>
          <w:rFonts w:ascii="Times New Roman" w:hAnsi="Times New Roman" w:cs="Times New Roman"/>
          <w:i/>
          <w:sz w:val="24"/>
          <w:szCs w:val="24"/>
        </w:rPr>
        <w:t xml:space="preserve">not </w:t>
      </w:r>
      <w:r w:rsidR="00B809C9" w:rsidRPr="00046DC3">
        <w:rPr>
          <w:rFonts w:ascii="Times New Roman" w:hAnsi="Times New Roman" w:cs="Times New Roman"/>
          <w:sz w:val="24"/>
          <w:szCs w:val="24"/>
        </w:rPr>
        <w:t>detrimentally affect the induced OOP coupling which is the key coupling for inducing the ME effect. This</w:t>
      </w:r>
      <w:r w:rsidR="009C6979" w:rsidRPr="00046DC3">
        <w:rPr>
          <w:rFonts w:ascii="Times New Roman" w:hAnsi="Times New Roman" w:cs="Times New Roman"/>
          <w:sz w:val="24"/>
          <w:szCs w:val="24"/>
        </w:rPr>
        <w:t xml:space="preserve"> contra</w:t>
      </w:r>
      <w:r w:rsidR="00B809C9" w:rsidRPr="00046DC3">
        <w:rPr>
          <w:rFonts w:ascii="Times New Roman" w:hAnsi="Times New Roman" w:cs="Times New Roman"/>
          <w:sz w:val="24"/>
          <w:szCs w:val="24"/>
        </w:rPr>
        <w:t>s</w:t>
      </w:r>
      <w:r w:rsidR="009C6979" w:rsidRPr="00046DC3">
        <w:rPr>
          <w:rFonts w:ascii="Times New Roman" w:hAnsi="Times New Roman" w:cs="Times New Roman"/>
          <w:sz w:val="24"/>
          <w:szCs w:val="24"/>
        </w:rPr>
        <w:t>t</w:t>
      </w:r>
      <w:r w:rsidR="00B809C9" w:rsidRPr="00046DC3">
        <w:rPr>
          <w:rFonts w:ascii="Times New Roman" w:hAnsi="Times New Roman" w:cs="Times New Roman"/>
          <w:sz w:val="24"/>
          <w:szCs w:val="24"/>
        </w:rPr>
        <w:t>s sharply</w:t>
      </w:r>
      <w:r w:rsidR="009C6979" w:rsidRPr="00046DC3">
        <w:rPr>
          <w:rFonts w:ascii="Times New Roman" w:hAnsi="Times New Roman" w:cs="Times New Roman"/>
          <w:sz w:val="24"/>
          <w:szCs w:val="24"/>
        </w:rPr>
        <w:t xml:space="preserve"> with the 2-2 structures</w:t>
      </w:r>
      <w:r w:rsidR="00B809C9" w:rsidRPr="00046DC3">
        <w:rPr>
          <w:rFonts w:ascii="Times New Roman" w:hAnsi="Times New Roman" w:cs="Times New Roman"/>
          <w:sz w:val="24"/>
          <w:szCs w:val="24"/>
        </w:rPr>
        <w:t xml:space="preserve"> where IP clamping prevents the ferroelectric from being strained in the important coupling direction, which is </w:t>
      </w:r>
      <w:r w:rsidR="00B809C9" w:rsidRPr="00046DC3">
        <w:rPr>
          <w:rFonts w:ascii="Times New Roman" w:hAnsi="Times New Roman" w:cs="Times New Roman"/>
          <w:i/>
          <w:sz w:val="24"/>
          <w:szCs w:val="24"/>
        </w:rPr>
        <w:t xml:space="preserve">in-plane </w:t>
      </w:r>
      <w:r w:rsidR="00B809C9" w:rsidRPr="00046DC3">
        <w:rPr>
          <w:rFonts w:ascii="Times New Roman" w:hAnsi="Times New Roman" w:cs="Times New Roman"/>
          <w:sz w:val="24"/>
          <w:szCs w:val="24"/>
        </w:rPr>
        <w:t xml:space="preserve">for 2-2. </w:t>
      </w:r>
    </w:p>
    <w:p w:rsidR="00B50745" w:rsidRPr="00046DC3" w:rsidRDefault="00B50745" w:rsidP="00A344F1">
      <w:pPr>
        <w:spacing w:line="480" w:lineRule="auto"/>
        <w:rPr>
          <w:rFonts w:ascii="Times New Roman" w:hAnsi="Times New Roman" w:cs="Times New Roman"/>
          <w:sz w:val="24"/>
          <w:szCs w:val="24"/>
        </w:rPr>
      </w:pPr>
    </w:p>
    <w:p w:rsidR="00BD202C" w:rsidRPr="00046DC3" w:rsidRDefault="00B4657F" w:rsidP="00A344F1">
      <w:pPr>
        <w:pStyle w:val="2"/>
        <w:spacing w:line="480" w:lineRule="auto"/>
        <w:rPr>
          <w:rFonts w:ascii="Times New Roman" w:hAnsi="Times New Roman" w:cs="Times New Roman"/>
          <w:sz w:val="24"/>
        </w:rPr>
      </w:pPr>
      <w:r w:rsidRPr="00046DC3">
        <w:rPr>
          <w:rFonts w:ascii="Times New Roman" w:hAnsi="Times New Roman" w:cs="Times New Roman"/>
          <w:sz w:val="24"/>
        </w:rPr>
        <w:lastRenderedPageBreak/>
        <w:t xml:space="preserve">Conclusion and </w:t>
      </w:r>
      <w:r w:rsidR="00B809C9" w:rsidRPr="00046DC3">
        <w:rPr>
          <w:rFonts w:ascii="Times New Roman" w:hAnsi="Times New Roman" w:cs="Times New Roman"/>
          <w:sz w:val="24"/>
        </w:rPr>
        <w:t>O</w:t>
      </w:r>
      <w:r w:rsidRPr="00046DC3">
        <w:rPr>
          <w:rFonts w:ascii="Times New Roman" w:hAnsi="Times New Roman" w:cs="Times New Roman"/>
          <w:sz w:val="24"/>
        </w:rPr>
        <w:t>utlook</w:t>
      </w:r>
    </w:p>
    <w:p w:rsidR="001F79F7" w:rsidRPr="00046DC3" w:rsidRDefault="006A415D" w:rsidP="00A344F1">
      <w:pPr>
        <w:spacing w:line="480" w:lineRule="auto"/>
        <w:rPr>
          <w:rFonts w:ascii="Times New Roman" w:hAnsi="Times New Roman" w:cs="Times New Roman"/>
          <w:sz w:val="24"/>
          <w:szCs w:val="24"/>
        </w:rPr>
      </w:pPr>
      <w:r w:rsidRPr="00046DC3">
        <w:rPr>
          <w:rFonts w:ascii="Times New Roman" w:hAnsi="Times New Roman" w:cs="Times New Roman"/>
          <w:sz w:val="24"/>
          <w:szCs w:val="24"/>
        </w:rPr>
        <w:t>In summary, a</w:t>
      </w:r>
      <w:r w:rsidR="009C6979" w:rsidRPr="00046DC3">
        <w:rPr>
          <w:rFonts w:ascii="Times New Roman" w:hAnsi="Times New Roman" w:cs="Times New Roman"/>
          <w:sz w:val="24"/>
          <w:szCs w:val="24"/>
        </w:rPr>
        <w:t xml:space="preserve"> new composition, </w:t>
      </w:r>
      <w:r w:rsidR="000A211A" w:rsidRPr="00046DC3">
        <w:rPr>
          <w:rFonts w:ascii="Times New Roman" w:hAnsi="Times New Roman" w:cs="Times New Roman"/>
          <w:sz w:val="24"/>
          <w:szCs w:val="24"/>
        </w:rPr>
        <w:t xml:space="preserve">self-assembled, </w:t>
      </w:r>
      <w:r w:rsidR="009C6979" w:rsidRPr="00046DC3">
        <w:rPr>
          <w:rFonts w:ascii="Times New Roman" w:hAnsi="Times New Roman" w:cs="Times New Roman"/>
          <w:sz w:val="24"/>
          <w:szCs w:val="24"/>
        </w:rPr>
        <w:t>3-1</w:t>
      </w:r>
      <w:r w:rsidR="005E46B6" w:rsidRPr="00046DC3">
        <w:rPr>
          <w:rFonts w:ascii="Times New Roman" w:hAnsi="Times New Roman" w:cs="Times New Roman"/>
          <w:sz w:val="24"/>
          <w:szCs w:val="24"/>
        </w:rPr>
        <w:t xml:space="preserve"> structured</w:t>
      </w:r>
      <w:r w:rsidR="009C6979" w:rsidRPr="00046DC3">
        <w:rPr>
          <w:rFonts w:ascii="Times New Roman" w:hAnsi="Times New Roman" w:cs="Times New Roman"/>
          <w:sz w:val="24"/>
          <w:szCs w:val="24"/>
        </w:rPr>
        <w:t xml:space="preserve">, </w:t>
      </w:r>
      <w:r w:rsidR="004D5760" w:rsidRPr="00046DC3">
        <w:rPr>
          <w:rFonts w:ascii="Times New Roman" w:hAnsi="Times New Roman" w:cs="Times New Roman"/>
          <w:sz w:val="24"/>
          <w:szCs w:val="24"/>
        </w:rPr>
        <w:t>vertically aligned nanocomposite (VAN)</w:t>
      </w:r>
      <w:r w:rsidR="00AE1967" w:rsidRPr="00046DC3">
        <w:rPr>
          <w:rFonts w:ascii="Times New Roman" w:hAnsi="Times New Roman" w:cs="Times New Roman"/>
          <w:sz w:val="24"/>
          <w:szCs w:val="24"/>
        </w:rPr>
        <w:t xml:space="preserve"> </w:t>
      </w:r>
      <w:r w:rsidR="005C45EC" w:rsidRPr="00046DC3">
        <w:rPr>
          <w:rFonts w:ascii="Times New Roman" w:hAnsi="Times New Roman" w:cs="Times New Roman"/>
          <w:sz w:val="24"/>
          <w:szCs w:val="24"/>
        </w:rPr>
        <w:t xml:space="preserve">thin film </w:t>
      </w:r>
      <w:r w:rsidR="009C6979" w:rsidRPr="00046DC3">
        <w:rPr>
          <w:rFonts w:ascii="Times New Roman" w:hAnsi="Times New Roman" w:cs="Times New Roman"/>
          <w:sz w:val="24"/>
          <w:szCs w:val="24"/>
        </w:rPr>
        <w:t xml:space="preserve">system was demonstrated, based on </w:t>
      </w:r>
      <w:r w:rsidRPr="00046DC3">
        <w:rPr>
          <w:rFonts w:ascii="Times New Roman" w:hAnsi="Times New Roman" w:cs="Times New Roman"/>
          <w:sz w:val="24"/>
          <w:szCs w:val="24"/>
        </w:rPr>
        <w:t>NBT-CFO</w:t>
      </w:r>
      <w:r w:rsidR="009C6979" w:rsidRPr="00046DC3">
        <w:rPr>
          <w:rFonts w:ascii="Times New Roman" w:hAnsi="Times New Roman" w:cs="Times New Roman"/>
          <w:sz w:val="24"/>
          <w:szCs w:val="24"/>
        </w:rPr>
        <w:t>.</w:t>
      </w:r>
      <w:r w:rsidRPr="00046DC3">
        <w:rPr>
          <w:rFonts w:ascii="Times New Roman" w:hAnsi="Times New Roman" w:cs="Times New Roman"/>
          <w:sz w:val="24"/>
          <w:szCs w:val="24"/>
        </w:rPr>
        <w:t xml:space="preserve"> </w:t>
      </w:r>
      <w:r w:rsidR="004D5760" w:rsidRPr="00046DC3">
        <w:rPr>
          <w:rFonts w:ascii="Times New Roman" w:hAnsi="Times New Roman" w:cs="Times New Roman"/>
          <w:sz w:val="24"/>
          <w:szCs w:val="24"/>
        </w:rPr>
        <w:t>Careful materials selection and nanoengineering enabled the system to have low leakage, both within it</w:t>
      </w:r>
      <w:r w:rsidR="00F77742" w:rsidRPr="00046DC3">
        <w:rPr>
          <w:rFonts w:ascii="Times New Roman" w:hAnsi="Times New Roman" w:cs="Times New Roman"/>
          <w:sz w:val="24"/>
          <w:szCs w:val="24"/>
        </w:rPr>
        <w:t>s</w:t>
      </w:r>
      <w:r w:rsidR="004D5760" w:rsidRPr="00046DC3">
        <w:rPr>
          <w:rFonts w:ascii="Times New Roman" w:hAnsi="Times New Roman" w:cs="Times New Roman"/>
          <w:sz w:val="24"/>
          <w:szCs w:val="24"/>
        </w:rPr>
        <w:t xml:space="preserve"> bulk components and interface regions, which is crucial for enabling an electric field to be sustained and to minimize Joule heating</w:t>
      </w:r>
      <w:r w:rsidR="005C45EC" w:rsidRPr="00046DC3">
        <w:rPr>
          <w:rFonts w:ascii="Times New Roman" w:hAnsi="Times New Roman" w:cs="Times New Roman"/>
          <w:sz w:val="24"/>
          <w:szCs w:val="24"/>
        </w:rPr>
        <w:t>.</w:t>
      </w:r>
      <w:r w:rsidR="00567031" w:rsidRPr="00046DC3">
        <w:rPr>
          <w:rFonts w:ascii="Times New Roman" w:hAnsi="Times New Roman" w:cs="Times New Roman"/>
          <w:sz w:val="24"/>
          <w:szCs w:val="24"/>
        </w:rPr>
        <w:t xml:space="preserve"> </w:t>
      </w:r>
      <w:r w:rsidR="005C45EC" w:rsidRPr="00046DC3">
        <w:rPr>
          <w:rFonts w:ascii="Times New Roman" w:hAnsi="Times New Roman" w:cs="Times New Roman"/>
          <w:sz w:val="24"/>
          <w:szCs w:val="24"/>
        </w:rPr>
        <w:t xml:space="preserve">A further key </w:t>
      </w:r>
      <w:r w:rsidR="004D5760" w:rsidRPr="00046DC3">
        <w:rPr>
          <w:rFonts w:ascii="Times New Roman" w:hAnsi="Times New Roman" w:cs="Times New Roman"/>
          <w:sz w:val="24"/>
          <w:szCs w:val="24"/>
        </w:rPr>
        <w:t xml:space="preserve">advantage of the system </w:t>
      </w:r>
      <w:r w:rsidR="005C45EC" w:rsidRPr="00046DC3">
        <w:rPr>
          <w:rFonts w:ascii="Times New Roman" w:hAnsi="Times New Roman" w:cs="Times New Roman"/>
          <w:sz w:val="24"/>
          <w:szCs w:val="24"/>
        </w:rPr>
        <w:t>was the creation of a</w:t>
      </w:r>
      <w:r w:rsidR="00567031" w:rsidRPr="00046DC3">
        <w:rPr>
          <w:rFonts w:ascii="Times New Roman" w:hAnsi="Times New Roman" w:cs="Times New Roman"/>
          <w:sz w:val="24"/>
          <w:szCs w:val="24"/>
        </w:rPr>
        <w:t xml:space="preserve"> rectifying effect </w:t>
      </w:r>
      <w:r w:rsidR="005C45EC" w:rsidRPr="00046DC3">
        <w:rPr>
          <w:rFonts w:ascii="Times New Roman" w:hAnsi="Times New Roman" w:cs="Times New Roman"/>
          <w:sz w:val="24"/>
          <w:szCs w:val="24"/>
        </w:rPr>
        <w:t>by formation of</w:t>
      </w:r>
      <w:r w:rsidR="00567031" w:rsidRPr="00046DC3">
        <w:rPr>
          <w:rFonts w:ascii="Times New Roman" w:hAnsi="Times New Roman" w:cs="Times New Roman"/>
          <w:sz w:val="24"/>
          <w:szCs w:val="24"/>
        </w:rPr>
        <w:t xml:space="preserve"> </w:t>
      </w:r>
      <w:r w:rsidR="00500627" w:rsidRPr="00046DC3">
        <w:rPr>
          <w:rFonts w:ascii="Times New Roman" w:hAnsi="Times New Roman" w:cs="Times New Roman"/>
          <w:i/>
          <w:sz w:val="24"/>
          <w:szCs w:val="24"/>
        </w:rPr>
        <w:t>p-n</w:t>
      </w:r>
      <w:r w:rsidR="00500627" w:rsidRPr="00046DC3">
        <w:rPr>
          <w:rFonts w:ascii="Times New Roman" w:hAnsi="Times New Roman" w:cs="Times New Roman"/>
          <w:sz w:val="24"/>
          <w:szCs w:val="24"/>
        </w:rPr>
        <w:t xml:space="preserve"> junction</w:t>
      </w:r>
      <w:r w:rsidR="00567031" w:rsidRPr="00046DC3">
        <w:rPr>
          <w:rFonts w:ascii="Times New Roman" w:hAnsi="Times New Roman" w:cs="Times New Roman"/>
          <w:sz w:val="24"/>
          <w:szCs w:val="24"/>
        </w:rPr>
        <w:t xml:space="preserve"> at the VAN-</w:t>
      </w:r>
      <w:r w:rsidR="00705E00" w:rsidRPr="00046DC3">
        <w:rPr>
          <w:rFonts w:ascii="Times New Roman" w:hAnsi="Times New Roman" w:cs="Times New Roman"/>
          <w:sz w:val="24"/>
          <w:szCs w:val="24"/>
        </w:rPr>
        <w:t>substrate</w:t>
      </w:r>
      <w:r w:rsidR="000233BE" w:rsidRPr="00046DC3">
        <w:rPr>
          <w:rFonts w:ascii="Times New Roman" w:hAnsi="Times New Roman" w:cs="Times New Roman"/>
          <w:sz w:val="24"/>
          <w:szCs w:val="24"/>
        </w:rPr>
        <w:t xml:space="preserve"> </w:t>
      </w:r>
      <w:r w:rsidR="00567031" w:rsidRPr="00046DC3">
        <w:rPr>
          <w:rFonts w:ascii="Times New Roman" w:hAnsi="Times New Roman" w:cs="Times New Roman"/>
          <w:sz w:val="24"/>
          <w:szCs w:val="24"/>
        </w:rPr>
        <w:t>interface</w:t>
      </w:r>
      <w:r w:rsidR="005C45EC" w:rsidRPr="00046DC3">
        <w:rPr>
          <w:rFonts w:ascii="Times New Roman" w:hAnsi="Times New Roman" w:cs="Times New Roman"/>
          <w:sz w:val="24"/>
          <w:szCs w:val="24"/>
        </w:rPr>
        <w:t>,</w:t>
      </w:r>
      <w:r w:rsidR="00567031" w:rsidRPr="00046DC3">
        <w:rPr>
          <w:rFonts w:ascii="Times New Roman" w:hAnsi="Times New Roman" w:cs="Times New Roman"/>
          <w:sz w:val="24"/>
          <w:szCs w:val="24"/>
        </w:rPr>
        <w:t xml:space="preserve"> </w:t>
      </w:r>
      <w:r w:rsidR="005C45EC" w:rsidRPr="00046DC3">
        <w:rPr>
          <w:rFonts w:ascii="Times New Roman" w:hAnsi="Times New Roman" w:cs="Times New Roman"/>
          <w:sz w:val="24"/>
          <w:szCs w:val="24"/>
        </w:rPr>
        <w:t>which ensured</w:t>
      </w:r>
      <w:r w:rsidR="00567031" w:rsidRPr="00046DC3">
        <w:rPr>
          <w:rFonts w:ascii="Times New Roman" w:hAnsi="Times New Roman" w:cs="Times New Roman"/>
          <w:sz w:val="24"/>
          <w:szCs w:val="24"/>
        </w:rPr>
        <w:t xml:space="preserve"> </w:t>
      </w:r>
      <w:bookmarkStart w:id="338" w:name="OLE_LINK118"/>
      <w:bookmarkStart w:id="339" w:name="OLE_LINK119"/>
      <w:bookmarkStart w:id="340" w:name="OLE_LINK105"/>
      <w:bookmarkStart w:id="341" w:name="OLE_LINK111"/>
      <w:r w:rsidR="00567031" w:rsidRPr="00046DC3">
        <w:rPr>
          <w:rFonts w:ascii="Times New Roman" w:hAnsi="Times New Roman" w:cs="Times New Roman"/>
          <w:sz w:val="24"/>
          <w:szCs w:val="24"/>
        </w:rPr>
        <w:t>current</w:t>
      </w:r>
      <w:bookmarkEnd w:id="338"/>
      <w:bookmarkEnd w:id="339"/>
      <w:r w:rsidR="00567031" w:rsidRPr="00046DC3">
        <w:rPr>
          <w:rFonts w:ascii="Times New Roman" w:hAnsi="Times New Roman" w:cs="Times New Roman"/>
          <w:sz w:val="24"/>
          <w:szCs w:val="24"/>
        </w:rPr>
        <w:t xml:space="preserve"> blockage</w:t>
      </w:r>
      <w:bookmarkEnd w:id="340"/>
      <w:bookmarkEnd w:id="341"/>
      <w:r w:rsidR="00BC2287" w:rsidRPr="00046DC3">
        <w:rPr>
          <w:rFonts w:ascii="Times New Roman" w:hAnsi="Times New Roman" w:cs="Times New Roman"/>
          <w:sz w:val="24"/>
          <w:szCs w:val="24"/>
        </w:rPr>
        <w:t xml:space="preserve"> in this structure</w:t>
      </w:r>
      <w:r w:rsidR="009C6979" w:rsidRPr="00046DC3">
        <w:rPr>
          <w:rFonts w:ascii="Times New Roman" w:hAnsi="Times New Roman" w:cs="Times New Roman"/>
          <w:sz w:val="24"/>
          <w:szCs w:val="24"/>
        </w:rPr>
        <w:t xml:space="preserve">. </w:t>
      </w:r>
      <w:r w:rsidR="008D6A03" w:rsidRPr="00046DC3">
        <w:rPr>
          <w:rFonts w:ascii="Times New Roman" w:hAnsi="Times New Roman" w:cs="Times New Roman"/>
          <w:sz w:val="24"/>
          <w:szCs w:val="24"/>
        </w:rPr>
        <w:t>T</w:t>
      </w:r>
      <w:r w:rsidR="004D5760" w:rsidRPr="00046DC3">
        <w:rPr>
          <w:rFonts w:ascii="Times New Roman" w:hAnsi="Times New Roman" w:cs="Times New Roman"/>
          <w:sz w:val="24"/>
          <w:szCs w:val="24"/>
        </w:rPr>
        <w:t xml:space="preserve">he </w:t>
      </w:r>
      <w:r w:rsidR="008D6A03" w:rsidRPr="00046DC3">
        <w:rPr>
          <w:rFonts w:ascii="Times New Roman" w:hAnsi="Times New Roman" w:cs="Times New Roman"/>
          <w:sz w:val="24"/>
          <w:szCs w:val="24"/>
        </w:rPr>
        <w:t>low</w:t>
      </w:r>
      <w:r w:rsidR="004D5760" w:rsidRPr="00046DC3">
        <w:rPr>
          <w:rFonts w:ascii="Times New Roman" w:hAnsi="Times New Roman" w:cs="Times New Roman"/>
          <w:sz w:val="24"/>
          <w:szCs w:val="24"/>
        </w:rPr>
        <w:t xml:space="preserve"> </w:t>
      </w:r>
      <w:r w:rsidR="008D6A03" w:rsidRPr="00046DC3">
        <w:rPr>
          <w:rFonts w:ascii="Times New Roman" w:hAnsi="Times New Roman" w:cs="Times New Roman"/>
          <w:sz w:val="24"/>
          <w:szCs w:val="24"/>
        </w:rPr>
        <w:t>leakage</w:t>
      </w:r>
      <w:r w:rsidR="004D5760" w:rsidRPr="00046DC3">
        <w:rPr>
          <w:rFonts w:ascii="Times New Roman" w:hAnsi="Times New Roman" w:cs="Times New Roman"/>
          <w:sz w:val="24"/>
          <w:szCs w:val="24"/>
        </w:rPr>
        <w:t xml:space="preserve"> </w:t>
      </w:r>
      <w:r w:rsidR="00B809C9" w:rsidRPr="00046DC3">
        <w:rPr>
          <w:rFonts w:ascii="Times New Roman" w:hAnsi="Times New Roman" w:cs="Times New Roman"/>
          <w:sz w:val="24"/>
          <w:szCs w:val="24"/>
        </w:rPr>
        <w:t xml:space="preserve">system </w:t>
      </w:r>
      <w:r w:rsidR="008D6A03" w:rsidRPr="00046DC3">
        <w:rPr>
          <w:rFonts w:ascii="Times New Roman" w:hAnsi="Times New Roman" w:cs="Times New Roman"/>
          <w:sz w:val="24"/>
          <w:szCs w:val="24"/>
        </w:rPr>
        <w:t>enabled, for the first time</w:t>
      </w:r>
      <w:r w:rsidR="00F77742" w:rsidRPr="00046DC3">
        <w:rPr>
          <w:rFonts w:ascii="Times New Roman" w:hAnsi="Times New Roman" w:cs="Times New Roman"/>
          <w:sz w:val="24"/>
          <w:szCs w:val="24"/>
        </w:rPr>
        <w:t>,</w:t>
      </w:r>
      <w:r w:rsidR="00D92515" w:rsidRPr="00046DC3">
        <w:rPr>
          <w:rFonts w:ascii="Times New Roman" w:hAnsi="Times New Roman" w:cs="Times New Roman"/>
          <w:sz w:val="24"/>
          <w:szCs w:val="24"/>
        </w:rPr>
        <w:t xml:space="preserve"> measurement of </w:t>
      </w:r>
      <w:r w:rsidR="00D306C3" w:rsidRPr="00046DC3">
        <w:rPr>
          <w:rFonts w:ascii="Times New Roman" w:hAnsi="Times New Roman" w:cs="Times New Roman"/>
          <w:i/>
          <w:sz w:val="24"/>
          <w:szCs w:val="24"/>
        </w:rPr>
        <w:t>in-situ</w:t>
      </w:r>
      <w:r w:rsidR="00D306C3" w:rsidRPr="00046DC3">
        <w:rPr>
          <w:rFonts w:ascii="Times New Roman" w:hAnsi="Times New Roman" w:cs="Times New Roman"/>
          <w:sz w:val="24"/>
          <w:szCs w:val="24"/>
        </w:rPr>
        <w:t xml:space="preserve"> electric field control of magnetic anisotropy</w:t>
      </w:r>
      <w:r w:rsidR="00D92515" w:rsidRPr="00046DC3">
        <w:rPr>
          <w:rFonts w:ascii="Times New Roman" w:hAnsi="Times New Roman" w:cs="Times New Roman"/>
          <w:sz w:val="24"/>
          <w:szCs w:val="24"/>
        </w:rPr>
        <w:t xml:space="preserve"> at room temperature</w:t>
      </w:r>
      <w:r w:rsidR="00E004AE" w:rsidRPr="00046DC3">
        <w:rPr>
          <w:rFonts w:ascii="Times New Roman" w:hAnsi="Times New Roman" w:cs="Times New Roman"/>
          <w:sz w:val="24"/>
          <w:szCs w:val="24"/>
        </w:rPr>
        <w:t xml:space="preserve"> in an unclamped strain interaction thin film system</w:t>
      </w:r>
      <w:r w:rsidR="00D92515" w:rsidRPr="00046DC3">
        <w:rPr>
          <w:rFonts w:ascii="Times New Roman" w:hAnsi="Times New Roman" w:cs="Times New Roman"/>
          <w:sz w:val="24"/>
          <w:szCs w:val="24"/>
        </w:rPr>
        <w:t>. A large</w:t>
      </w:r>
      <w:r w:rsidR="00D306C3" w:rsidRPr="00046DC3">
        <w:rPr>
          <w:rFonts w:ascii="Times New Roman" w:hAnsi="Times New Roman" w:cs="Times New Roman"/>
          <w:sz w:val="24"/>
          <w:szCs w:val="24"/>
        </w:rPr>
        <w:t xml:space="preserve"> </w:t>
      </w:r>
      <w:r w:rsidR="00E004AE" w:rsidRPr="00046DC3">
        <w:rPr>
          <w:rFonts w:ascii="Times New Roman" w:hAnsi="Times New Roman" w:cs="Times New Roman"/>
          <w:sz w:val="24"/>
          <w:szCs w:val="24"/>
        </w:rPr>
        <w:t xml:space="preserve">converse </w:t>
      </w:r>
      <w:r w:rsidR="00D306C3" w:rsidRPr="00046DC3">
        <w:rPr>
          <w:rFonts w:ascii="Times New Roman" w:hAnsi="Times New Roman" w:cs="Times New Roman"/>
          <w:sz w:val="24"/>
          <w:szCs w:val="24"/>
        </w:rPr>
        <w:t xml:space="preserve">ME coupling coefficient of </w:t>
      </w:r>
      <w:r w:rsidR="00BF3CA4" w:rsidRPr="00046DC3">
        <w:rPr>
          <w:rFonts w:ascii="Times New Roman" w:hAnsi="Times New Roman" w:cs="Times New Roman"/>
          <w:kern w:val="0"/>
          <w:sz w:val="24"/>
          <w:szCs w:val="24"/>
        </w:rPr>
        <w:t>1.25</w:t>
      </w:r>
      <w:r w:rsidR="00567031" w:rsidRPr="00046DC3">
        <w:rPr>
          <w:rFonts w:ascii="Times New Roman" w:hAnsi="Times New Roman" w:cs="Times New Roman"/>
          <w:kern w:val="0"/>
          <w:sz w:val="24"/>
          <w:szCs w:val="24"/>
        </w:rPr>
        <w:t>×10</w:t>
      </w:r>
      <w:r w:rsidR="00567031" w:rsidRPr="00046DC3">
        <w:rPr>
          <w:rFonts w:ascii="Times New Roman" w:hAnsi="Times New Roman" w:cs="Times New Roman"/>
          <w:kern w:val="0"/>
          <w:sz w:val="24"/>
          <w:szCs w:val="24"/>
          <w:vertAlign w:val="superscript"/>
        </w:rPr>
        <w:t>-9</w:t>
      </w:r>
      <w:r w:rsidR="00567031" w:rsidRPr="00046DC3">
        <w:rPr>
          <w:rFonts w:ascii="Times New Roman" w:hAnsi="Times New Roman" w:cs="Times New Roman"/>
          <w:kern w:val="0"/>
          <w:sz w:val="24"/>
          <w:szCs w:val="24"/>
        </w:rPr>
        <w:t xml:space="preserve"> s m</w:t>
      </w:r>
      <w:r w:rsidR="00567031" w:rsidRPr="00046DC3">
        <w:rPr>
          <w:rFonts w:ascii="Times New Roman" w:hAnsi="Times New Roman" w:cs="Times New Roman"/>
          <w:kern w:val="0"/>
          <w:sz w:val="24"/>
          <w:szCs w:val="24"/>
          <w:vertAlign w:val="superscript"/>
        </w:rPr>
        <w:t>-1</w:t>
      </w:r>
      <w:r w:rsidR="00D306C3" w:rsidRPr="00046DC3">
        <w:rPr>
          <w:rFonts w:ascii="Times New Roman" w:hAnsi="Times New Roman" w:cs="Times New Roman"/>
          <w:sz w:val="24"/>
          <w:szCs w:val="24"/>
        </w:rPr>
        <w:t xml:space="preserve"> </w:t>
      </w:r>
      <w:r w:rsidR="00D92515" w:rsidRPr="00046DC3">
        <w:rPr>
          <w:rFonts w:ascii="Times New Roman" w:hAnsi="Times New Roman" w:cs="Times New Roman"/>
          <w:sz w:val="24"/>
          <w:szCs w:val="24"/>
        </w:rPr>
        <w:t xml:space="preserve">was </w:t>
      </w:r>
      <w:r w:rsidR="009C6979" w:rsidRPr="00046DC3">
        <w:rPr>
          <w:rFonts w:ascii="Times New Roman" w:hAnsi="Times New Roman" w:cs="Times New Roman"/>
          <w:sz w:val="24"/>
          <w:szCs w:val="24"/>
        </w:rPr>
        <w:t>obtained</w:t>
      </w:r>
      <w:r w:rsidR="004D5760" w:rsidRPr="00046DC3">
        <w:rPr>
          <w:rFonts w:ascii="Times New Roman" w:hAnsi="Times New Roman" w:cs="Times New Roman"/>
          <w:sz w:val="24"/>
          <w:szCs w:val="24"/>
        </w:rPr>
        <w:t xml:space="preserve">. </w:t>
      </w:r>
      <w:r w:rsidR="006F1A57" w:rsidRPr="00046DC3">
        <w:rPr>
          <w:rFonts w:ascii="Times New Roman" w:hAnsi="Times New Roman" w:cs="Times New Roman"/>
          <w:sz w:val="24"/>
          <w:szCs w:val="24"/>
        </w:rPr>
        <w:t xml:space="preserve">The </w:t>
      </w:r>
      <w:r w:rsidR="004D5760" w:rsidRPr="00046DC3">
        <w:rPr>
          <w:rFonts w:ascii="Times New Roman" w:hAnsi="Times New Roman" w:cs="Times New Roman"/>
          <w:sz w:val="24"/>
          <w:szCs w:val="24"/>
        </w:rPr>
        <w:t xml:space="preserve">combination of </w:t>
      </w:r>
      <w:r w:rsidR="00987E68" w:rsidRPr="00046DC3">
        <w:rPr>
          <w:rFonts w:ascii="Times New Roman" w:hAnsi="Times New Roman" w:cs="Times New Roman"/>
          <w:sz w:val="24"/>
          <w:szCs w:val="24"/>
        </w:rPr>
        <w:t xml:space="preserve">large </w:t>
      </w:r>
      <w:r w:rsidR="001E7896" w:rsidRPr="00046DC3">
        <w:rPr>
          <w:rFonts w:ascii="Times New Roman" w:hAnsi="Times New Roman" w:cs="Times New Roman"/>
          <w:sz w:val="24"/>
          <w:szCs w:val="24"/>
        </w:rPr>
        <w:t>ME effect</w:t>
      </w:r>
      <w:r w:rsidR="00D26716" w:rsidRPr="00046DC3">
        <w:rPr>
          <w:rFonts w:ascii="Times New Roman" w:hAnsi="Times New Roman" w:cs="Times New Roman"/>
          <w:sz w:val="24"/>
          <w:szCs w:val="24"/>
        </w:rPr>
        <w:t xml:space="preserve">, </w:t>
      </w:r>
      <w:r w:rsidR="001E7896" w:rsidRPr="00046DC3">
        <w:rPr>
          <w:rFonts w:ascii="Times New Roman" w:hAnsi="Times New Roman" w:cs="Times New Roman"/>
          <w:sz w:val="24"/>
          <w:szCs w:val="24"/>
        </w:rPr>
        <w:t>low leakage</w:t>
      </w:r>
      <w:r w:rsidR="00D26716" w:rsidRPr="00046DC3">
        <w:rPr>
          <w:rFonts w:ascii="Times New Roman" w:hAnsi="Times New Roman" w:cs="Times New Roman"/>
          <w:sz w:val="24"/>
          <w:szCs w:val="24"/>
        </w:rPr>
        <w:t xml:space="preserve">, high </w:t>
      </w:r>
      <w:r w:rsidR="008D6A03" w:rsidRPr="00046DC3">
        <w:rPr>
          <w:rFonts w:ascii="Times New Roman" w:hAnsi="Times New Roman" w:cs="Times New Roman"/>
          <w:sz w:val="24"/>
          <w:szCs w:val="24"/>
        </w:rPr>
        <w:t xml:space="preserve">areal </w:t>
      </w:r>
      <w:r w:rsidR="00D26716" w:rsidRPr="00046DC3">
        <w:rPr>
          <w:rFonts w:ascii="Times New Roman" w:hAnsi="Times New Roman" w:cs="Times New Roman"/>
          <w:sz w:val="24"/>
          <w:szCs w:val="24"/>
        </w:rPr>
        <w:t xml:space="preserve">density </w:t>
      </w:r>
      <w:r w:rsidR="005E46B6" w:rsidRPr="00046DC3">
        <w:rPr>
          <w:rFonts w:ascii="Times New Roman" w:hAnsi="Times New Roman" w:cs="Times New Roman"/>
          <w:sz w:val="24"/>
          <w:szCs w:val="24"/>
        </w:rPr>
        <w:t>(~</w:t>
      </w:r>
      <w:r w:rsidR="00E0227E" w:rsidRPr="00046DC3">
        <w:rPr>
          <w:rFonts w:ascii="Times New Roman" w:hAnsi="Times New Roman" w:cs="Times New Roman"/>
          <w:sz w:val="24"/>
          <w:szCs w:val="24"/>
        </w:rPr>
        <w:t>10</w:t>
      </w:r>
      <w:r w:rsidR="00E0227E" w:rsidRPr="00046DC3">
        <w:rPr>
          <w:rFonts w:ascii="Times New Roman" w:hAnsi="Times New Roman" w:cs="Times New Roman"/>
          <w:sz w:val="24"/>
          <w:szCs w:val="24"/>
          <w:vertAlign w:val="superscript"/>
        </w:rPr>
        <w:t>11</w:t>
      </w:r>
      <w:r w:rsidR="00E0227E" w:rsidRPr="00046DC3">
        <w:rPr>
          <w:rFonts w:ascii="Times New Roman" w:hAnsi="Times New Roman" w:cs="Times New Roman"/>
          <w:sz w:val="24"/>
          <w:szCs w:val="24"/>
        </w:rPr>
        <w:t xml:space="preserve"> bit in</w:t>
      </w:r>
      <w:r w:rsidR="00E0227E" w:rsidRPr="00046DC3">
        <w:rPr>
          <w:rFonts w:ascii="Times New Roman" w:hAnsi="Times New Roman" w:cs="Times New Roman"/>
          <w:sz w:val="24"/>
          <w:szCs w:val="24"/>
          <w:vertAlign w:val="superscript"/>
        </w:rPr>
        <w:t>-2</w:t>
      </w:r>
      <w:r w:rsidR="008D6A03" w:rsidRPr="00046DC3">
        <w:rPr>
          <w:rFonts w:ascii="Times New Roman" w:hAnsi="Times New Roman" w:cs="Times New Roman"/>
          <w:sz w:val="24"/>
          <w:szCs w:val="24"/>
        </w:rPr>
        <w:t>),</w:t>
      </w:r>
      <w:r w:rsidR="001F5F6C" w:rsidRPr="00046DC3">
        <w:rPr>
          <w:rFonts w:ascii="Times New Roman" w:hAnsi="Times New Roman" w:cs="Times New Roman"/>
          <w:sz w:val="24"/>
          <w:szCs w:val="24"/>
        </w:rPr>
        <w:t xml:space="preserve"> and possibility to integrate with Si,</w:t>
      </w:r>
      <w:r w:rsidR="008D6A03" w:rsidRPr="00046DC3">
        <w:rPr>
          <w:rFonts w:ascii="Times New Roman" w:hAnsi="Times New Roman" w:cs="Times New Roman"/>
          <w:sz w:val="24"/>
          <w:szCs w:val="24"/>
        </w:rPr>
        <w:t xml:space="preserve"> </w:t>
      </w:r>
      <w:r w:rsidR="001E7896" w:rsidRPr="00046DC3">
        <w:rPr>
          <w:rFonts w:ascii="Times New Roman" w:hAnsi="Times New Roman" w:cs="Times New Roman"/>
          <w:sz w:val="24"/>
          <w:szCs w:val="24"/>
        </w:rPr>
        <w:t>make</w:t>
      </w:r>
      <w:r w:rsidR="00D26716" w:rsidRPr="00046DC3">
        <w:rPr>
          <w:rFonts w:ascii="Times New Roman" w:hAnsi="Times New Roman" w:cs="Times New Roman"/>
          <w:sz w:val="24"/>
          <w:szCs w:val="24"/>
        </w:rPr>
        <w:t xml:space="preserve"> this system</w:t>
      </w:r>
      <w:r w:rsidR="001E7896" w:rsidRPr="00046DC3">
        <w:rPr>
          <w:rFonts w:ascii="Times New Roman" w:hAnsi="Times New Roman" w:cs="Times New Roman"/>
          <w:sz w:val="24"/>
          <w:szCs w:val="24"/>
        </w:rPr>
        <w:t xml:space="preserve"> </w:t>
      </w:r>
      <w:r w:rsidR="009C6979" w:rsidRPr="00046DC3">
        <w:rPr>
          <w:rFonts w:ascii="Times New Roman" w:hAnsi="Times New Roman" w:cs="Times New Roman"/>
          <w:sz w:val="24"/>
          <w:szCs w:val="24"/>
        </w:rPr>
        <w:t xml:space="preserve">very </w:t>
      </w:r>
      <w:r w:rsidR="001E7896" w:rsidRPr="00046DC3">
        <w:rPr>
          <w:rFonts w:ascii="Times New Roman" w:hAnsi="Times New Roman" w:cs="Times New Roman"/>
          <w:sz w:val="24"/>
          <w:szCs w:val="24"/>
        </w:rPr>
        <w:t xml:space="preserve">promising for </w:t>
      </w:r>
      <w:r w:rsidR="005C45EC" w:rsidRPr="00046DC3">
        <w:rPr>
          <w:rFonts w:ascii="Times New Roman" w:hAnsi="Times New Roman" w:cs="Times New Roman"/>
          <w:sz w:val="24"/>
          <w:szCs w:val="24"/>
        </w:rPr>
        <w:t xml:space="preserve">future </w:t>
      </w:r>
      <w:r w:rsidR="001E7896" w:rsidRPr="00046DC3">
        <w:rPr>
          <w:rFonts w:ascii="Times New Roman" w:hAnsi="Times New Roman" w:cs="Times New Roman"/>
          <w:sz w:val="24"/>
          <w:szCs w:val="24"/>
        </w:rPr>
        <w:t>MeRAM device</w:t>
      </w:r>
      <w:r w:rsidR="009C6979" w:rsidRPr="00046DC3">
        <w:rPr>
          <w:rFonts w:ascii="Times New Roman" w:hAnsi="Times New Roman" w:cs="Times New Roman"/>
          <w:sz w:val="24"/>
          <w:szCs w:val="24"/>
        </w:rPr>
        <w:t>s</w:t>
      </w:r>
      <w:r w:rsidR="008D6A03" w:rsidRPr="00046DC3">
        <w:rPr>
          <w:rFonts w:ascii="Times New Roman" w:hAnsi="Times New Roman" w:cs="Times New Roman"/>
          <w:sz w:val="24"/>
          <w:szCs w:val="24"/>
        </w:rPr>
        <w:t>.</w:t>
      </w:r>
    </w:p>
    <w:p w:rsidR="005C410B" w:rsidRPr="00046DC3" w:rsidRDefault="005C410B" w:rsidP="00A344F1">
      <w:pPr>
        <w:pStyle w:val="2"/>
        <w:spacing w:line="480" w:lineRule="auto"/>
        <w:rPr>
          <w:rFonts w:ascii="Times New Roman" w:hAnsi="Times New Roman" w:cs="Times New Roman"/>
          <w:sz w:val="24"/>
        </w:rPr>
      </w:pPr>
      <w:r w:rsidRPr="00046DC3">
        <w:rPr>
          <w:rFonts w:ascii="Times New Roman" w:hAnsi="Times New Roman" w:cs="Times New Roman"/>
          <w:sz w:val="24"/>
        </w:rPr>
        <w:t>Methods</w:t>
      </w:r>
    </w:p>
    <w:p w:rsidR="005C410B" w:rsidRPr="00046DC3" w:rsidRDefault="001C2CB0" w:rsidP="00222BE5">
      <w:pPr>
        <w:spacing w:line="480" w:lineRule="auto"/>
        <w:rPr>
          <w:rFonts w:ascii="Times New Roman" w:hAnsi="Times New Roman" w:cs="Times New Roman"/>
          <w:sz w:val="24"/>
          <w:szCs w:val="24"/>
        </w:rPr>
      </w:pPr>
      <w:r w:rsidRPr="00046DC3">
        <w:rPr>
          <w:rFonts w:ascii="Times New Roman" w:hAnsi="Times New Roman" w:cs="Times New Roman"/>
          <w:b/>
          <w:sz w:val="24"/>
          <w:szCs w:val="24"/>
        </w:rPr>
        <w:t>Film fabrication</w:t>
      </w:r>
      <w:r w:rsidRPr="00046DC3">
        <w:rPr>
          <w:rFonts w:ascii="Times New Roman" w:hAnsi="Times New Roman" w:cs="Times New Roman"/>
          <w:sz w:val="24"/>
          <w:szCs w:val="24"/>
        </w:rPr>
        <w:t xml:space="preserve">: </w:t>
      </w:r>
      <w:r w:rsidR="002B4EF5" w:rsidRPr="00046DC3">
        <w:rPr>
          <w:rFonts w:ascii="Times New Roman" w:hAnsi="Times New Roman" w:cs="Times New Roman"/>
          <w:sz w:val="24"/>
          <w:szCs w:val="24"/>
        </w:rPr>
        <w:t xml:space="preserve">Self-assembled </w:t>
      </w:r>
      <w:r w:rsidR="00A47F3A" w:rsidRPr="00046DC3">
        <w:rPr>
          <w:rFonts w:ascii="Times New Roman" w:hAnsi="Times New Roman" w:cs="Times New Roman"/>
          <w:sz w:val="24"/>
          <w:szCs w:val="24"/>
        </w:rPr>
        <w:t>NBT-CFO (50: 50 by volume ratio) nanocomposite thin film</w:t>
      </w:r>
      <w:r w:rsidR="00C76FD8" w:rsidRPr="00046DC3">
        <w:rPr>
          <w:rFonts w:ascii="Times New Roman" w:hAnsi="Times New Roman" w:cs="Times New Roman"/>
          <w:sz w:val="24"/>
          <w:szCs w:val="24"/>
        </w:rPr>
        <w:t>s</w:t>
      </w:r>
      <w:r w:rsidR="00A47F3A" w:rsidRPr="00046DC3">
        <w:rPr>
          <w:rFonts w:ascii="Times New Roman" w:hAnsi="Times New Roman" w:cs="Times New Roman"/>
          <w:sz w:val="24"/>
          <w:szCs w:val="24"/>
        </w:rPr>
        <w:t xml:space="preserve"> </w:t>
      </w:r>
      <w:r w:rsidR="002B4EF5" w:rsidRPr="00046DC3">
        <w:rPr>
          <w:rFonts w:ascii="Times New Roman" w:hAnsi="Times New Roman" w:cs="Times New Roman"/>
          <w:sz w:val="24"/>
          <w:szCs w:val="24"/>
        </w:rPr>
        <w:t xml:space="preserve">and pure NBT thin films </w:t>
      </w:r>
      <w:r w:rsidR="00A47F3A" w:rsidRPr="00046DC3">
        <w:rPr>
          <w:rFonts w:ascii="Times New Roman" w:hAnsi="Times New Roman" w:cs="Times New Roman"/>
          <w:sz w:val="24"/>
          <w:szCs w:val="24"/>
        </w:rPr>
        <w:t xml:space="preserve">with </w:t>
      </w:r>
      <w:r w:rsidR="002B4EF5" w:rsidRPr="00046DC3">
        <w:rPr>
          <w:rFonts w:ascii="Times New Roman" w:hAnsi="Times New Roman" w:cs="Times New Roman"/>
          <w:sz w:val="24"/>
          <w:szCs w:val="24"/>
        </w:rPr>
        <w:t xml:space="preserve">different </w:t>
      </w:r>
      <w:r w:rsidR="00A47F3A" w:rsidRPr="00046DC3">
        <w:rPr>
          <w:rFonts w:ascii="Times New Roman" w:hAnsi="Times New Roman" w:cs="Times New Roman"/>
          <w:sz w:val="24"/>
          <w:szCs w:val="24"/>
        </w:rPr>
        <w:t xml:space="preserve">thicknesses were grown, by self-assembly, </w:t>
      </w:r>
      <w:r w:rsidR="00A47F3A" w:rsidRPr="00046DC3">
        <w:rPr>
          <w:rFonts w:ascii="Times New Roman" w:hAnsi="Times New Roman" w:cs="Times New Roman"/>
          <w:kern w:val="0"/>
          <w:sz w:val="24"/>
          <w:szCs w:val="24"/>
        </w:rPr>
        <w:t xml:space="preserve">on 0.5 wt.% </w:t>
      </w:r>
      <w:proofErr w:type="spellStart"/>
      <w:r w:rsidR="00A47F3A" w:rsidRPr="00046DC3">
        <w:rPr>
          <w:rFonts w:ascii="Times New Roman" w:hAnsi="Times New Roman" w:cs="Times New Roman"/>
          <w:kern w:val="0"/>
          <w:sz w:val="24"/>
          <w:szCs w:val="24"/>
        </w:rPr>
        <w:t>Nb</w:t>
      </w:r>
      <w:proofErr w:type="spellEnd"/>
      <w:r w:rsidR="00A47F3A" w:rsidRPr="00046DC3">
        <w:rPr>
          <w:rFonts w:ascii="Times New Roman" w:hAnsi="Times New Roman" w:cs="Times New Roman"/>
          <w:kern w:val="0"/>
          <w:sz w:val="24"/>
          <w:szCs w:val="24"/>
        </w:rPr>
        <w:t>-doped SrTiO</w:t>
      </w:r>
      <w:r w:rsidR="00A47F3A" w:rsidRPr="00046DC3">
        <w:rPr>
          <w:rFonts w:ascii="Times New Roman" w:hAnsi="Times New Roman" w:cs="Times New Roman"/>
          <w:kern w:val="0"/>
          <w:sz w:val="24"/>
          <w:szCs w:val="24"/>
          <w:vertAlign w:val="subscript"/>
        </w:rPr>
        <w:t>3</w:t>
      </w:r>
      <w:r w:rsidR="00A47F3A" w:rsidRPr="00046DC3">
        <w:rPr>
          <w:rFonts w:ascii="Times New Roman" w:hAnsi="Times New Roman" w:cs="Times New Roman"/>
          <w:kern w:val="0"/>
          <w:sz w:val="24"/>
          <w:szCs w:val="24"/>
        </w:rPr>
        <w:t xml:space="preserve"> (</w:t>
      </w:r>
      <w:proofErr w:type="gramStart"/>
      <w:r w:rsidR="00A47F3A" w:rsidRPr="00046DC3">
        <w:rPr>
          <w:rFonts w:ascii="Times New Roman" w:hAnsi="Times New Roman" w:cs="Times New Roman"/>
          <w:kern w:val="0"/>
          <w:sz w:val="24"/>
          <w:szCs w:val="24"/>
        </w:rPr>
        <w:t>Nb:STO</w:t>
      </w:r>
      <w:proofErr w:type="gramEnd"/>
      <w:r w:rsidR="00A47F3A" w:rsidRPr="00046DC3">
        <w:rPr>
          <w:rFonts w:ascii="Times New Roman" w:hAnsi="Times New Roman" w:cs="Times New Roman"/>
          <w:kern w:val="0"/>
          <w:sz w:val="24"/>
          <w:szCs w:val="24"/>
        </w:rPr>
        <w:t>) (001)</w:t>
      </w:r>
      <w:r w:rsidR="00A47F3A" w:rsidRPr="00046DC3">
        <w:rPr>
          <w:rFonts w:ascii="Times New Roman" w:hAnsi="Times New Roman" w:cs="Times New Roman"/>
          <w:sz w:val="24"/>
          <w:szCs w:val="24"/>
        </w:rPr>
        <w:t xml:space="preserve"> and (111) substrates, by pulsed laser deposition (PLD). A </w:t>
      </w:r>
      <w:proofErr w:type="spellStart"/>
      <w:r w:rsidR="005C410B" w:rsidRPr="00046DC3">
        <w:rPr>
          <w:rFonts w:ascii="Times New Roman" w:hAnsi="Times New Roman" w:cs="Times New Roman"/>
          <w:sz w:val="24"/>
          <w:szCs w:val="24"/>
        </w:rPr>
        <w:t>KrF</w:t>
      </w:r>
      <w:proofErr w:type="spellEnd"/>
      <w:r w:rsidR="005C410B" w:rsidRPr="00046DC3">
        <w:rPr>
          <w:rFonts w:ascii="Times New Roman" w:hAnsi="Times New Roman" w:cs="Times New Roman"/>
          <w:sz w:val="24"/>
          <w:szCs w:val="24"/>
        </w:rPr>
        <w:t xml:space="preserve"> laser (λ = 248 nm) </w:t>
      </w:r>
      <w:r w:rsidR="00A47F3A" w:rsidRPr="00046DC3">
        <w:rPr>
          <w:rFonts w:ascii="Times New Roman" w:hAnsi="Times New Roman" w:cs="Times New Roman"/>
          <w:sz w:val="24"/>
          <w:szCs w:val="24"/>
        </w:rPr>
        <w:t xml:space="preserve">was used </w:t>
      </w:r>
      <w:bookmarkStart w:id="342" w:name="OLE_LINK108"/>
      <w:bookmarkStart w:id="343" w:name="OLE_LINK109"/>
      <w:r w:rsidR="005C410B" w:rsidRPr="00046DC3">
        <w:rPr>
          <w:rFonts w:ascii="Times New Roman" w:hAnsi="Times New Roman" w:cs="Times New Roman"/>
          <w:sz w:val="24"/>
          <w:szCs w:val="24"/>
        </w:rPr>
        <w:t>with a fluence of 1.5 J cm</w:t>
      </w:r>
      <w:r w:rsidR="005C410B" w:rsidRPr="00046DC3">
        <w:rPr>
          <w:rFonts w:ascii="Times New Roman" w:hAnsi="Times New Roman" w:cs="Times New Roman"/>
          <w:sz w:val="24"/>
          <w:szCs w:val="24"/>
          <w:vertAlign w:val="superscript"/>
        </w:rPr>
        <w:t>-2</w:t>
      </w:r>
      <w:r w:rsidR="005C410B" w:rsidRPr="00046DC3">
        <w:rPr>
          <w:rFonts w:ascii="Times New Roman" w:hAnsi="Times New Roman" w:cs="Times New Roman"/>
          <w:sz w:val="24"/>
          <w:szCs w:val="24"/>
        </w:rPr>
        <w:t xml:space="preserve"> and a repetition rate of 1 Hz</w:t>
      </w:r>
      <w:bookmarkEnd w:id="342"/>
      <w:bookmarkEnd w:id="343"/>
      <w:r w:rsidR="005C410B" w:rsidRPr="00046DC3">
        <w:rPr>
          <w:rFonts w:ascii="Times New Roman" w:hAnsi="Times New Roman" w:cs="Times New Roman"/>
          <w:sz w:val="24"/>
          <w:szCs w:val="24"/>
        </w:rPr>
        <w:t xml:space="preserve">. During deposition, the substrate temperature was 650 </w:t>
      </w:r>
      <w:bookmarkStart w:id="344" w:name="OLE_LINK103"/>
      <w:bookmarkStart w:id="345" w:name="OLE_LINK104"/>
      <w:r w:rsidR="005C410B" w:rsidRPr="00046DC3">
        <w:rPr>
          <w:rFonts w:ascii="Monaco" w:hAnsi="Monaco" w:cs="Monaco"/>
          <w:sz w:val="24"/>
          <w:szCs w:val="24"/>
        </w:rPr>
        <w:t>℃</w:t>
      </w:r>
      <w:bookmarkEnd w:id="344"/>
      <w:bookmarkEnd w:id="345"/>
      <w:r w:rsidR="005C410B" w:rsidRPr="00046DC3">
        <w:rPr>
          <w:rFonts w:ascii="Times New Roman" w:hAnsi="Times New Roman" w:cs="Times New Roman"/>
          <w:sz w:val="24"/>
          <w:szCs w:val="24"/>
        </w:rPr>
        <w:t xml:space="preserve">. To ensure oxygen </w:t>
      </w:r>
      <w:r w:rsidR="005C410B" w:rsidRPr="00046DC3">
        <w:rPr>
          <w:rFonts w:ascii="Times New Roman" w:hAnsi="Times New Roman" w:cs="Times New Roman"/>
          <w:sz w:val="24"/>
          <w:szCs w:val="24"/>
        </w:rPr>
        <w:lastRenderedPageBreak/>
        <w:t>stoichiometric NBT, deposition was undertaken in a relatively high O</w:t>
      </w:r>
      <w:r w:rsidR="005C410B" w:rsidRPr="00046DC3">
        <w:rPr>
          <w:rFonts w:ascii="Times New Roman" w:hAnsi="Times New Roman" w:cs="Times New Roman"/>
          <w:sz w:val="24"/>
          <w:szCs w:val="24"/>
          <w:vertAlign w:val="subscript"/>
        </w:rPr>
        <w:t>2</w:t>
      </w:r>
      <w:r w:rsidR="005C410B" w:rsidRPr="00046DC3">
        <w:rPr>
          <w:rFonts w:ascii="Times New Roman" w:hAnsi="Times New Roman" w:cs="Times New Roman"/>
          <w:sz w:val="24"/>
          <w:szCs w:val="24"/>
        </w:rPr>
        <w:t xml:space="preserve"> atmosphere of 0.3 mbar. Polycrystalline NBT and NBT-CFO composite targets were synthesized using solid-state sintering from high purity sodium carbonate (Na</w:t>
      </w:r>
      <w:r w:rsidR="005C410B" w:rsidRPr="00046DC3">
        <w:rPr>
          <w:rFonts w:ascii="Times New Roman" w:hAnsi="Times New Roman" w:cs="Times New Roman"/>
          <w:sz w:val="24"/>
          <w:szCs w:val="24"/>
          <w:vertAlign w:val="subscript"/>
        </w:rPr>
        <w:t>2</w:t>
      </w:r>
      <w:r w:rsidR="005C410B" w:rsidRPr="00046DC3">
        <w:rPr>
          <w:rFonts w:ascii="Times New Roman" w:hAnsi="Times New Roman" w:cs="Times New Roman"/>
          <w:sz w:val="24"/>
          <w:szCs w:val="24"/>
        </w:rPr>
        <w:t>CO</w:t>
      </w:r>
      <w:r w:rsidR="005C410B" w:rsidRPr="00046DC3">
        <w:rPr>
          <w:rFonts w:ascii="Times New Roman" w:hAnsi="Times New Roman" w:cs="Times New Roman"/>
          <w:sz w:val="24"/>
          <w:szCs w:val="24"/>
          <w:vertAlign w:val="subscript"/>
        </w:rPr>
        <w:t>3</w:t>
      </w:r>
      <w:r w:rsidR="005C410B" w:rsidRPr="00046DC3">
        <w:rPr>
          <w:rFonts w:ascii="Times New Roman" w:hAnsi="Times New Roman" w:cs="Times New Roman"/>
          <w:sz w:val="24"/>
          <w:szCs w:val="24"/>
        </w:rPr>
        <w:t>), bismuth oxide (Bi</w:t>
      </w:r>
      <w:r w:rsidR="005C410B" w:rsidRPr="00046DC3">
        <w:rPr>
          <w:rFonts w:ascii="Times New Roman" w:hAnsi="Times New Roman" w:cs="Times New Roman"/>
          <w:sz w:val="24"/>
          <w:szCs w:val="24"/>
          <w:vertAlign w:val="subscript"/>
        </w:rPr>
        <w:t>2</w:t>
      </w:r>
      <w:r w:rsidR="005C410B" w:rsidRPr="00046DC3">
        <w:rPr>
          <w:rFonts w:ascii="Times New Roman" w:hAnsi="Times New Roman" w:cs="Times New Roman"/>
          <w:sz w:val="24"/>
          <w:szCs w:val="24"/>
        </w:rPr>
        <w:t>O</w:t>
      </w:r>
      <w:r w:rsidR="005C410B" w:rsidRPr="00046DC3">
        <w:rPr>
          <w:rFonts w:ascii="Times New Roman" w:hAnsi="Times New Roman" w:cs="Times New Roman"/>
          <w:sz w:val="24"/>
          <w:szCs w:val="24"/>
          <w:vertAlign w:val="subscript"/>
        </w:rPr>
        <w:t>3</w:t>
      </w:r>
      <w:r w:rsidR="005C410B" w:rsidRPr="00046DC3">
        <w:rPr>
          <w:rFonts w:ascii="Times New Roman" w:hAnsi="Times New Roman" w:cs="Times New Roman"/>
          <w:sz w:val="24"/>
          <w:szCs w:val="24"/>
        </w:rPr>
        <w:t>), titanium dioxide (TiO</w:t>
      </w:r>
      <w:r w:rsidR="005C410B" w:rsidRPr="00046DC3">
        <w:rPr>
          <w:rFonts w:ascii="Times New Roman" w:hAnsi="Times New Roman" w:cs="Times New Roman"/>
          <w:sz w:val="24"/>
          <w:szCs w:val="24"/>
          <w:vertAlign w:val="subscript"/>
        </w:rPr>
        <w:t>2</w:t>
      </w:r>
      <w:r w:rsidR="005C410B" w:rsidRPr="00046DC3">
        <w:rPr>
          <w:rFonts w:ascii="Times New Roman" w:hAnsi="Times New Roman" w:cs="Times New Roman"/>
          <w:sz w:val="24"/>
          <w:szCs w:val="24"/>
        </w:rPr>
        <w:t>), and cobalt ferrite (CoFe</w:t>
      </w:r>
      <w:r w:rsidR="005C410B" w:rsidRPr="00046DC3">
        <w:rPr>
          <w:rFonts w:ascii="Times New Roman" w:hAnsi="Times New Roman" w:cs="Times New Roman"/>
          <w:sz w:val="24"/>
          <w:szCs w:val="24"/>
          <w:vertAlign w:val="subscript"/>
        </w:rPr>
        <w:t>2</w:t>
      </w:r>
      <w:r w:rsidR="005C410B" w:rsidRPr="00046DC3">
        <w:rPr>
          <w:rFonts w:ascii="Times New Roman" w:hAnsi="Times New Roman" w:cs="Times New Roman"/>
          <w:sz w:val="24"/>
          <w:szCs w:val="24"/>
        </w:rPr>
        <w:t>O</w:t>
      </w:r>
      <w:r w:rsidR="005C410B" w:rsidRPr="00046DC3">
        <w:rPr>
          <w:rFonts w:ascii="Times New Roman" w:hAnsi="Times New Roman" w:cs="Times New Roman"/>
          <w:sz w:val="24"/>
          <w:szCs w:val="24"/>
          <w:vertAlign w:val="subscript"/>
        </w:rPr>
        <w:t>4</w:t>
      </w:r>
      <w:r w:rsidR="005C410B" w:rsidRPr="00046DC3">
        <w:rPr>
          <w:rFonts w:ascii="Times New Roman" w:hAnsi="Times New Roman" w:cs="Times New Roman"/>
          <w:sz w:val="24"/>
          <w:szCs w:val="24"/>
        </w:rPr>
        <w:t>) powders from Sigma Aldrich (99.99% purity). An excess of 10% for both Bi and Na elements was adopted to avoid chemical deficiencies at the A-site, ensuring a stoichiometric NBT phase. The final sintering of the target was performed at 1100 °C for 2 h. For comparison, a thin BFO (65)-CFO (35) VAN film was deposited from a similarly prepared mixed target under the same conditions as given in Ref.</w:t>
      </w:r>
      <w:r w:rsidR="0012204D" w:rsidRPr="00046DC3">
        <w:rPr>
          <w:rFonts w:ascii="Times New Roman" w:hAnsi="Times New Roman" w:cs="Times New Roman"/>
          <w:sz w:val="24"/>
          <w:szCs w:val="24"/>
        </w:rPr>
        <w:t xml:space="preserve"> </w:t>
      </w:r>
      <w:r w:rsidR="00EE436D" w:rsidRPr="00046DC3">
        <w:fldChar w:fldCharType="begin"/>
      </w:r>
      <w:r w:rsidR="00EE436D" w:rsidRPr="00046DC3">
        <w:instrText xml:space="preserve"> NOTEREF _Ref480978779 \h  \* MERGEFORMAT </w:instrText>
      </w:r>
      <w:r w:rsidR="00EE436D" w:rsidRPr="00046DC3">
        <w:fldChar w:fldCharType="separate"/>
      </w:r>
      <w:r w:rsidR="00E64B60" w:rsidRPr="00046DC3">
        <w:rPr>
          <w:rFonts w:ascii="Times New Roman" w:hAnsi="Times New Roman" w:cs="Times New Roman"/>
          <w:sz w:val="24"/>
          <w:szCs w:val="24"/>
        </w:rPr>
        <w:t>14</w:t>
      </w:r>
      <w:r w:rsidR="00EE436D" w:rsidRPr="00046DC3">
        <w:fldChar w:fldCharType="end"/>
      </w:r>
      <w:r w:rsidR="005C410B" w:rsidRPr="00046DC3">
        <w:rPr>
          <w:rFonts w:ascii="Times New Roman" w:hAnsi="Times New Roman" w:cs="Times New Roman"/>
          <w:sz w:val="24"/>
          <w:szCs w:val="24"/>
        </w:rPr>
        <w:t>.</w:t>
      </w:r>
      <w:r w:rsidR="002B4EF5" w:rsidRPr="00046DC3">
        <w:rPr>
          <w:rFonts w:ascii="Times New Roman" w:hAnsi="Times New Roman" w:cs="Times New Roman"/>
          <w:sz w:val="24"/>
          <w:szCs w:val="24"/>
        </w:rPr>
        <w:t xml:space="preserve"> </w:t>
      </w:r>
      <w:r w:rsidR="00C76FD8" w:rsidRPr="00046DC3">
        <w:rPr>
          <w:rFonts w:ascii="Times New Roman" w:hAnsi="Times New Roman" w:cs="Times New Roman"/>
          <w:sz w:val="24"/>
          <w:szCs w:val="24"/>
        </w:rPr>
        <w:t xml:space="preserve">The SRO buffer layer was grown at 650 </w:t>
      </w:r>
      <w:r w:rsidR="00C76FD8" w:rsidRPr="00046DC3">
        <w:rPr>
          <w:rFonts w:ascii="Monaco" w:hAnsi="Monaco" w:cs="Monaco"/>
          <w:sz w:val="24"/>
          <w:szCs w:val="24"/>
        </w:rPr>
        <w:t>℃</w:t>
      </w:r>
      <w:r w:rsidR="00C76FD8" w:rsidRPr="00046DC3">
        <w:rPr>
          <w:rFonts w:ascii="Times New Roman" w:hAnsi="Times New Roman" w:cs="Times New Roman"/>
          <w:sz w:val="24"/>
          <w:szCs w:val="24"/>
        </w:rPr>
        <w:t xml:space="preserve"> with a fluence of 1.5 J cm</w:t>
      </w:r>
      <w:r w:rsidR="00C76FD8" w:rsidRPr="00046DC3">
        <w:rPr>
          <w:rFonts w:ascii="Times New Roman" w:hAnsi="Times New Roman" w:cs="Times New Roman"/>
          <w:sz w:val="24"/>
          <w:szCs w:val="24"/>
          <w:vertAlign w:val="superscript"/>
        </w:rPr>
        <w:t>-2</w:t>
      </w:r>
      <w:r w:rsidR="00C76FD8" w:rsidRPr="00046DC3">
        <w:rPr>
          <w:rFonts w:ascii="Times New Roman" w:hAnsi="Times New Roman" w:cs="Times New Roman"/>
          <w:sz w:val="24"/>
          <w:szCs w:val="24"/>
        </w:rPr>
        <w:t xml:space="preserve"> and a repetition rate of 2 Hz. The deposition was undertaken in a relatively high O</w:t>
      </w:r>
      <w:r w:rsidR="00C76FD8" w:rsidRPr="00046DC3">
        <w:rPr>
          <w:rFonts w:ascii="Times New Roman" w:hAnsi="Times New Roman" w:cs="Times New Roman"/>
          <w:sz w:val="24"/>
          <w:szCs w:val="24"/>
          <w:vertAlign w:val="subscript"/>
        </w:rPr>
        <w:t>2</w:t>
      </w:r>
      <w:r w:rsidR="00C76FD8" w:rsidRPr="00046DC3">
        <w:rPr>
          <w:rFonts w:ascii="Times New Roman" w:hAnsi="Times New Roman" w:cs="Times New Roman"/>
          <w:sz w:val="24"/>
          <w:szCs w:val="24"/>
        </w:rPr>
        <w:t xml:space="preserve"> atmosphere of 0.1 mbar.</w:t>
      </w:r>
    </w:p>
    <w:p w:rsidR="005C410B" w:rsidRPr="00046DC3" w:rsidRDefault="005C410B" w:rsidP="00A344F1">
      <w:pPr>
        <w:autoSpaceDE w:val="0"/>
        <w:autoSpaceDN w:val="0"/>
        <w:adjustRightInd w:val="0"/>
        <w:spacing w:line="480" w:lineRule="auto"/>
        <w:rPr>
          <w:rFonts w:ascii="Times New Roman" w:hAnsi="Times New Roman" w:cs="Times New Roman"/>
          <w:sz w:val="24"/>
          <w:szCs w:val="24"/>
        </w:rPr>
      </w:pPr>
    </w:p>
    <w:p w:rsidR="005C410B" w:rsidRPr="00046DC3" w:rsidRDefault="005C410B" w:rsidP="00A344F1">
      <w:pPr>
        <w:autoSpaceDE w:val="0"/>
        <w:autoSpaceDN w:val="0"/>
        <w:adjustRightInd w:val="0"/>
        <w:spacing w:line="480" w:lineRule="auto"/>
        <w:rPr>
          <w:rFonts w:ascii="Times New Roman" w:hAnsi="Times New Roman" w:cs="Times New Roman"/>
          <w:sz w:val="24"/>
          <w:szCs w:val="24"/>
        </w:rPr>
      </w:pPr>
      <w:r w:rsidRPr="00046DC3">
        <w:rPr>
          <w:rFonts w:ascii="Times New Roman" w:hAnsi="Times New Roman" w:cs="Times New Roman"/>
          <w:b/>
          <w:sz w:val="24"/>
          <w:szCs w:val="24"/>
        </w:rPr>
        <w:t>Characterization</w:t>
      </w:r>
      <w:r w:rsidR="00AE2E9C" w:rsidRPr="00046DC3">
        <w:rPr>
          <w:rFonts w:ascii="Times New Roman" w:hAnsi="Times New Roman" w:cs="Times New Roman"/>
          <w:b/>
          <w:sz w:val="24"/>
          <w:szCs w:val="24"/>
        </w:rPr>
        <w:t xml:space="preserve">: </w:t>
      </w:r>
      <w:r w:rsidRPr="00046DC3">
        <w:rPr>
          <w:rFonts w:ascii="Times New Roman" w:hAnsi="Times New Roman" w:cs="Times New Roman"/>
          <w:sz w:val="24"/>
          <w:szCs w:val="24"/>
        </w:rPr>
        <w:t xml:space="preserve">X-ray diffraction experiments were carried out with a </w:t>
      </w:r>
      <w:proofErr w:type="spellStart"/>
      <w:r w:rsidRPr="00046DC3">
        <w:rPr>
          <w:rFonts w:ascii="Times New Roman" w:hAnsi="Times New Roman" w:cs="Times New Roman"/>
          <w:sz w:val="24"/>
          <w:szCs w:val="24"/>
        </w:rPr>
        <w:t>Panalytical</w:t>
      </w:r>
      <w:proofErr w:type="spellEnd"/>
      <w:r w:rsidRPr="00046DC3">
        <w:rPr>
          <w:rFonts w:ascii="Times New Roman" w:hAnsi="Times New Roman" w:cs="Times New Roman"/>
          <w:sz w:val="24"/>
          <w:szCs w:val="24"/>
        </w:rPr>
        <w:t xml:space="preserve"> Empyrean High-resolution X-ray diffractometer with hybrid primary monochromator (λ = 1.5405 Å). RSMs with in-situ electric field were measured with the Pixel detector, which enables both high speed and high resolution. A Pt layer deposited with a sputter served as the top electrode and the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substrate served as the bottom electrode. During the in-situ XRD and RSM measurements, an electric field was applied between the Pt electrode and the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substrate with a Keithley 2400 </w:t>
      </w:r>
      <w:proofErr w:type="spellStart"/>
      <w:r w:rsidRPr="00046DC3">
        <w:rPr>
          <w:rFonts w:ascii="Times New Roman" w:hAnsi="Times New Roman" w:cs="Times New Roman"/>
          <w:sz w:val="24"/>
          <w:szCs w:val="24"/>
        </w:rPr>
        <w:t>sourcemeter</w:t>
      </w:r>
      <w:proofErr w:type="spellEnd"/>
      <w:r w:rsidRPr="00046DC3">
        <w:rPr>
          <w:rFonts w:ascii="Times New Roman" w:hAnsi="Times New Roman" w:cs="Times New Roman"/>
          <w:sz w:val="24"/>
          <w:szCs w:val="24"/>
        </w:rPr>
        <w:t xml:space="preserve">. The surface morphology was characterized using AFM (Multimode 8 SPM with </w:t>
      </w:r>
      <w:proofErr w:type="spellStart"/>
      <w:r w:rsidRPr="00046DC3">
        <w:rPr>
          <w:rFonts w:ascii="Times New Roman" w:hAnsi="Times New Roman" w:cs="Times New Roman"/>
          <w:sz w:val="24"/>
          <w:szCs w:val="24"/>
        </w:rPr>
        <w:t>Nanoscope</w:t>
      </w:r>
      <w:proofErr w:type="spellEnd"/>
      <w:r w:rsidRPr="00046DC3">
        <w:rPr>
          <w:rFonts w:ascii="Times New Roman" w:hAnsi="Times New Roman" w:cs="Times New Roman"/>
          <w:sz w:val="24"/>
          <w:szCs w:val="24"/>
        </w:rPr>
        <w:t xml:space="preserve"> V controller). Piezo force microscopy (PFM) was performed with an Agilent 5500 scanning probe microscope using </w:t>
      </w:r>
      <w:r w:rsidRPr="00046DC3">
        <w:rPr>
          <w:rFonts w:ascii="Times New Roman" w:hAnsi="Times New Roman" w:cs="Times New Roman"/>
          <w:sz w:val="24"/>
          <w:szCs w:val="24"/>
        </w:rPr>
        <w:lastRenderedPageBreak/>
        <w:t>different tips, a diamond coated silicon tip and a Pt coated silicon tip. For the Pt coated tip, we first poled the thin film with a bias of -9 V applied to tip in a large square box with an area of 6×6 μm</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and then poled a 4×4 μm</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xml:space="preserve"> area in the center of the square by applying a +5 V bias. Finally, we poled a smaller 2×2 μm</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xml:space="preserve"> area in the center of the poled square with -9 V again. Then, we read the polarization with 0 V. For the </w:t>
      </w:r>
      <w:bookmarkStart w:id="346" w:name="OLE_LINK13"/>
      <w:bookmarkStart w:id="347" w:name="OLE_LINK15"/>
      <w:r w:rsidR="00C858A4" w:rsidRPr="00046DC3">
        <w:rPr>
          <w:rFonts w:ascii="Times New Roman" w:hAnsi="Times New Roman" w:cs="Times New Roman"/>
          <w:sz w:val="24"/>
          <w:szCs w:val="24"/>
        </w:rPr>
        <w:t>diamond</w:t>
      </w:r>
      <w:bookmarkEnd w:id="346"/>
      <w:bookmarkEnd w:id="347"/>
      <w:r w:rsidR="00C858A4"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coated </w:t>
      </w:r>
      <w:r w:rsidR="00C858A4" w:rsidRPr="00046DC3">
        <w:rPr>
          <w:rFonts w:ascii="Times New Roman" w:hAnsi="Times New Roman" w:cs="Times New Roman"/>
          <w:sz w:val="24"/>
          <w:szCs w:val="24"/>
        </w:rPr>
        <w:t xml:space="preserve">Si </w:t>
      </w:r>
      <w:r w:rsidRPr="00046DC3">
        <w:rPr>
          <w:rFonts w:ascii="Times New Roman" w:hAnsi="Times New Roman" w:cs="Times New Roman"/>
          <w:sz w:val="24"/>
          <w:szCs w:val="24"/>
        </w:rPr>
        <w:t>tip, we first poled the thin film with a bias of -5 V applied to tip in a large square box with an area of 6×6 μm</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and then poled a 4×4 μm</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xml:space="preserve"> area in the center of the square by applying a +5 V bias. Finally, we poled a smaller 2×2 μm</w:t>
      </w:r>
      <w:r w:rsidRPr="00046DC3">
        <w:rPr>
          <w:rFonts w:ascii="Times New Roman" w:hAnsi="Times New Roman" w:cs="Times New Roman"/>
          <w:sz w:val="24"/>
          <w:szCs w:val="24"/>
          <w:vertAlign w:val="superscript"/>
        </w:rPr>
        <w:t>2</w:t>
      </w:r>
      <w:r w:rsidRPr="00046DC3">
        <w:rPr>
          <w:rFonts w:ascii="Times New Roman" w:hAnsi="Times New Roman" w:cs="Times New Roman"/>
          <w:sz w:val="24"/>
          <w:szCs w:val="24"/>
        </w:rPr>
        <w:t xml:space="preserve"> area in the center of the poled square with -5 V again. Then, we read the polarization with 0 V. Conductive-AFM (c-AFM) was performed with the same setup with a </w:t>
      </w:r>
      <w:r w:rsidR="00C858A4" w:rsidRPr="00046DC3">
        <w:rPr>
          <w:rFonts w:ascii="Times New Roman" w:hAnsi="Times New Roman" w:cs="Times New Roman"/>
          <w:kern w:val="0"/>
          <w:sz w:val="24"/>
          <w:szCs w:val="24"/>
        </w:rPr>
        <w:t>diamond</w:t>
      </w:r>
      <w:r w:rsidR="00C858A4" w:rsidRPr="00046DC3">
        <w:rPr>
          <w:rFonts w:ascii="Times New Roman" w:hAnsi="Times New Roman" w:cs="Times New Roman"/>
          <w:sz w:val="24"/>
          <w:szCs w:val="24"/>
        </w:rPr>
        <w:t xml:space="preserve"> </w:t>
      </w:r>
      <w:r w:rsidRPr="00046DC3">
        <w:rPr>
          <w:rFonts w:ascii="Times New Roman" w:hAnsi="Times New Roman" w:cs="Times New Roman"/>
          <w:sz w:val="24"/>
          <w:szCs w:val="24"/>
        </w:rPr>
        <w:t xml:space="preserve">coated </w:t>
      </w:r>
      <w:r w:rsidR="00C858A4" w:rsidRPr="00046DC3">
        <w:rPr>
          <w:rFonts w:ascii="Times New Roman" w:hAnsi="Times New Roman" w:cs="Times New Roman"/>
          <w:sz w:val="24"/>
          <w:szCs w:val="24"/>
        </w:rPr>
        <w:t xml:space="preserve">Si </w:t>
      </w:r>
      <w:r w:rsidRPr="00046DC3">
        <w:rPr>
          <w:rFonts w:ascii="Times New Roman" w:hAnsi="Times New Roman" w:cs="Times New Roman"/>
          <w:sz w:val="24"/>
          <w:szCs w:val="24"/>
        </w:rPr>
        <w:t xml:space="preserve">tip. </w:t>
      </w:r>
      <w:r w:rsidR="00A8199C" w:rsidRPr="00046DC3">
        <w:rPr>
          <w:rFonts w:ascii="Times New Roman" w:hAnsi="Times New Roman" w:cs="Times New Roman"/>
          <w:sz w:val="24"/>
          <w:szCs w:val="24"/>
        </w:rPr>
        <w:t xml:space="preserve">Cross-sectional </w:t>
      </w:r>
      <w:r w:rsidR="002B0666" w:rsidRPr="00046DC3">
        <w:rPr>
          <w:rFonts w:ascii="Times New Roman" w:hAnsi="Times New Roman" w:cs="Times New Roman"/>
          <w:sz w:val="24"/>
          <w:szCs w:val="24"/>
        </w:rPr>
        <w:t>Scanning transmission electron microscopy (STEM) and e</w:t>
      </w:r>
      <w:r w:rsidRPr="00046DC3">
        <w:rPr>
          <w:rFonts w:ascii="Times New Roman" w:hAnsi="Times New Roman" w:cs="Times New Roman"/>
          <w:sz w:val="24"/>
          <w:szCs w:val="24"/>
        </w:rPr>
        <w:t>nergy-dispersive X-ray spectroscopy (EDX) w</w:t>
      </w:r>
      <w:r w:rsidR="002B0666" w:rsidRPr="00046DC3">
        <w:rPr>
          <w:rFonts w:ascii="Times New Roman" w:hAnsi="Times New Roman" w:cs="Times New Roman"/>
          <w:sz w:val="24"/>
          <w:szCs w:val="24"/>
        </w:rPr>
        <w:t>ere</w:t>
      </w:r>
      <w:r w:rsidRPr="00046DC3">
        <w:rPr>
          <w:rFonts w:ascii="Times New Roman" w:hAnsi="Times New Roman" w:cs="Times New Roman"/>
          <w:sz w:val="24"/>
          <w:szCs w:val="24"/>
        </w:rPr>
        <w:t xml:space="preserve"> used to characterize the microscopic structure and element distributions of the film. </w:t>
      </w:r>
    </w:p>
    <w:p w:rsidR="005C410B" w:rsidRPr="00046DC3" w:rsidRDefault="005C410B" w:rsidP="00A344F1">
      <w:pPr>
        <w:autoSpaceDE w:val="0"/>
        <w:autoSpaceDN w:val="0"/>
        <w:adjustRightInd w:val="0"/>
        <w:spacing w:line="480" w:lineRule="auto"/>
        <w:rPr>
          <w:rFonts w:ascii="Times New Roman" w:hAnsi="Times New Roman" w:cs="Times New Roman"/>
          <w:sz w:val="24"/>
          <w:szCs w:val="24"/>
        </w:rPr>
      </w:pPr>
    </w:p>
    <w:p w:rsidR="007A244E" w:rsidRDefault="005C410B" w:rsidP="00A344F1">
      <w:pPr>
        <w:autoSpaceDE w:val="0"/>
        <w:autoSpaceDN w:val="0"/>
        <w:adjustRightInd w:val="0"/>
        <w:spacing w:line="480" w:lineRule="auto"/>
        <w:rPr>
          <w:rFonts w:ascii="Times New Roman" w:hAnsi="Times New Roman" w:cs="Times New Roman"/>
          <w:sz w:val="24"/>
          <w:szCs w:val="24"/>
        </w:rPr>
      </w:pPr>
      <w:r w:rsidRPr="00046DC3">
        <w:rPr>
          <w:rFonts w:ascii="Times New Roman" w:hAnsi="Times New Roman" w:cs="Times New Roman"/>
          <w:b/>
          <w:sz w:val="24"/>
          <w:szCs w:val="24"/>
        </w:rPr>
        <w:t xml:space="preserve">Measurements: </w:t>
      </w:r>
      <w:r w:rsidRPr="00046DC3">
        <w:rPr>
          <w:rFonts w:ascii="Times New Roman" w:hAnsi="Times New Roman" w:cs="Times New Roman"/>
          <w:sz w:val="24"/>
          <w:szCs w:val="24"/>
        </w:rPr>
        <w:t xml:space="preserve">The converse ME effect was measured with a VSM (Lakeshore, PMC </w:t>
      </w:r>
      <w:proofErr w:type="spellStart"/>
      <w:r w:rsidRPr="00046DC3">
        <w:rPr>
          <w:rFonts w:ascii="Times New Roman" w:hAnsi="Times New Roman" w:cs="Times New Roman"/>
          <w:sz w:val="24"/>
          <w:szCs w:val="24"/>
        </w:rPr>
        <w:t>MicroMag</w:t>
      </w:r>
      <w:proofErr w:type="spellEnd"/>
      <w:r w:rsidRPr="00046DC3">
        <w:rPr>
          <w:rFonts w:ascii="Times New Roman" w:hAnsi="Times New Roman" w:cs="Times New Roman"/>
          <w:sz w:val="24"/>
          <w:szCs w:val="24"/>
        </w:rPr>
        <w:t xml:space="preserve"> 2900). During the magnetization measurements, an electric field was applied between Pt electrode and the </w:t>
      </w:r>
      <w:proofErr w:type="gramStart"/>
      <w:r w:rsidRPr="00046DC3">
        <w:rPr>
          <w:rFonts w:ascii="Times New Roman" w:hAnsi="Times New Roman" w:cs="Times New Roman"/>
          <w:sz w:val="24"/>
          <w:szCs w:val="24"/>
        </w:rPr>
        <w:t>Nb:STO</w:t>
      </w:r>
      <w:proofErr w:type="gramEnd"/>
      <w:r w:rsidRPr="00046DC3">
        <w:rPr>
          <w:rFonts w:ascii="Times New Roman" w:hAnsi="Times New Roman" w:cs="Times New Roman"/>
          <w:sz w:val="24"/>
          <w:szCs w:val="24"/>
        </w:rPr>
        <w:t xml:space="preserve"> substrate with a Keithley 2400 </w:t>
      </w:r>
      <w:proofErr w:type="spellStart"/>
      <w:r w:rsidRPr="00046DC3">
        <w:rPr>
          <w:rFonts w:ascii="Times New Roman" w:hAnsi="Times New Roman" w:cs="Times New Roman"/>
          <w:sz w:val="24"/>
          <w:szCs w:val="24"/>
        </w:rPr>
        <w:t>sourcemeter</w:t>
      </w:r>
      <w:proofErr w:type="spellEnd"/>
      <w:r w:rsidRPr="00046DC3">
        <w:rPr>
          <w:rFonts w:ascii="Times New Roman" w:hAnsi="Times New Roman" w:cs="Times New Roman"/>
          <w:sz w:val="24"/>
          <w:szCs w:val="24"/>
        </w:rPr>
        <w:t xml:space="preserve">. The current vs voltage (IV) curves were measured with a Keithley 2400 </w:t>
      </w:r>
      <w:proofErr w:type="spellStart"/>
      <w:r w:rsidRPr="00046DC3">
        <w:rPr>
          <w:rFonts w:ascii="Times New Roman" w:hAnsi="Times New Roman" w:cs="Times New Roman"/>
          <w:sz w:val="24"/>
          <w:szCs w:val="24"/>
        </w:rPr>
        <w:t>sourcemeter</w:t>
      </w:r>
      <w:proofErr w:type="spellEnd"/>
      <w:r w:rsidRPr="00046DC3">
        <w:rPr>
          <w:rFonts w:ascii="Times New Roman" w:hAnsi="Times New Roman" w:cs="Times New Roman"/>
          <w:sz w:val="24"/>
          <w:szCs w:val="24"/>
        </w:rPr>
        <w:t xml:space="preserve"> controlled by a LabVIEW program. The temperature dependence of the magnetic hysteresis loops was measured with a MPMS (Quantum Design, MPMS 3).</w:t>
      </w:r>
    </w:p>
    <w:p w:rsidR="00F065FC" w:rsidRDefault="00F065FC" w:rsidP="00F065FC">
      <w:pPr>
        <w:pStyle w:val="2"/>
        <w:spacing w:line="480" w:lineRule="auto"/>
        <w:rPr>
          <w:rFonts w:ascii="Times New Roman" w:hAnsi="Times New Roman" w:cs="Times New Roman"/>
          <w:sz w:val="24"/>
        </w:rPr>
      </w:pPr>
      <w:r>
        <w:rPr>
          <w:rFonts w:ascii="Times New Roman" w:hAnsi="Times New Roman" w:cs="Times New Roman"/>
          <w:sz w:val="24"/>
        </w:rPr>
        <w:lastRenderedPageBreak/>
        <w:t>Author Information</w:t>
      </w:r>
    </w:p>
    <w:p w:rsidR="00F065FC" w:rsidRPr="00F065FC" w:rsidRDefault="00F065FC" w:rsidP="00F065FC">
      <w:pPr>
        <w:widowControl/>
        <w:spacing w:line="480" w:lineRule="auto"/>
        <w:ind w:firstLineChars="200" w:firstLine="480"/>
        <w:rPr>
          <w:rFonts w:ascii="Times New Roman" w:hAnsi="Times New Roman" w:cs="Times New Roman"/>
          <w:sz w:val="24"/>
        </w:rPr>
      </w:pPr>
      <w:r w:rsidRPr="00046DC3">
        <w:rPr>
          <w:rFonts w:ascii="Times New Roman" w:hAnsi="Times New Roman" w:cs="Times New Roman"/>
          <w:sz w:val="24"/>
        </w:rPr>
        <w:t>R.W. conceived the main ideas, designed and conducted most of the experiments, analyzed the data and led the paper writing.</w:t>
      </w:r>
      <w:r w:rsidRPr="00046DC3">
        <w:rPr>
          <w:rFonts w:ascii="Times New Roman" w:hAnsi="Times New Roman" w:cs="Times New Roman"/>
        </w:rPr>
        <w:t xml:space="preserve"> </w:t>
      </w:r>
      <w:r w:rsidRPr="00046DC3">
        <w:rPr>
          <w:rFonts w:ascii="Times New Roman" w:hAnsi="Times New Roman" w:cs="Times New Roman"/>
          <w:sz w:val="24"/>
        </w:rPr>
        <w:t xml:space="preserve">J.L.M.-D. provided initial ideas, supervised the research and had a strong contribution to the paper writing. R.W. and S.C. fabricated the samples and carried out the XRD characterization. R.W. carried out AFM characterization, magnetic measurement and electrical transport measurement. A.K. and R.W. carried out the PFM and </w:t>
      </w:r>
      <w:r w:rsidRPr="00046DC3">
        <w:rPr>
          <w:rFonts w:ascii="Times New Roman" w:hAnsi="Times New Roman" w:cs="Times New Roman"/>
          <w:i/>
          <w:sz w:val="24"/>
        </w:rPr>
        <w:t>c</w:t>
      </w:r>
      <w:r w:rsidRPr="00046DC3">
        <w:rPr>
          <w:rFonts w:ascii="Times New Roman" w:hAnsi="Times New Roman" w:cs="Times New Roman"/>
          <w:sz w:val="24"/>
        </w:rPr>
        <w:t xml:space="preserve">-AFM characterizations. X.G. and H.W. carried out the EDX characterization. R.W., M.E.V. and C.Y. carried out the XRD and RSM measurement with </w:t>
      </w:r>
      <w:r w:rsidRPr="00046DC3">
        <w:rPr>
          <w:rFonts w:ascii="Times New Roman" w:hAnsi="Times New Roman" w:cs="Times New Roman"/>
          <w:i/>
          <w:sz w:val="24"/>
        </w:rPr>
        <w:t>in-situ</w:t>
      </w:r>
      <w:r w:rsidRPr="00046DC3">
        <w:rPr>
          <w:rFonts w:ascii="Times New Roman" w:hAnsi="Times New Roman" w:cs="Times New Roman"/>
          <w:sz w:val="24"/>
        </w:rPr>
        <w:t xml:space="preserve"> electric field. </w:t>
      </w:r>
      <w:bookmarkStart w:id="348" w:name="OLE_LINK142"/>
      <w:bookmarkStart w:id="349" w:name="OLE_LINK143"/>
      <w:r w:rsidRPr="00046DC3">
        <w:rPr>
          <w:rFonts w:ascii="Times New Roman" w:hAnsi="Times New Roman" w:cs="Times New Roman"/>
          <w:sz w:val="24"/>
        </w:rPr>
        <w:t>All authors discussed the results and reviewed the paper</w:t>
      </w:r>
      <w:bookmarkEnd w:id="348"/>
      <w:bookmarkEnd w:id="349"/>
      <w:r w:rsidRPr="00046DC3">
        <w:rPr>
          <w:rFonts w:ascii="Times New Roman" w:hAnsi="Times New Roman" w:cs="Times New Roman"/>
          <w:sz w:val="24"/>
        </w:rPr>
        <w:t>.</w:t>
      </w:r>
    </w:p>
    <w:p w:rsidR="00F065FC" w:rsidRPr="00046DC3" w:rsidRDefault="00F065FC" w:rsidP="00F065FC">
      <w:pPr>
        <w:pStyle w:val="2"/>
        <w:spacing w:line="480" w:lineRule="auto"/>
        <w:rPr>
          <w:rFonts w:ascii="Times New Roman" w:hAnsi="Times New Roman" w:cs="Times New Roman"/>
          <w:sz w:val="24"/>
        </w:rPr>
      </w:pPr>
      <w:r w:rsidRPr="00046DC3">
        <w:rPr>
          <w:rFonts w:ascii="Times New Roman" w:hAnsi="Times New Roman" w:cs="Times New Roman"/>
          <w:sz w:val="24"/>
        </w:rPr>
        <w:t>Acknowledgements</w:t>
      </w:r>
    </w:p>
    <w:p w:rsidR="00F065FC" w:rsidRPr="00046DC3" w:rsidRDefault="00F065FC" w:rsidP="00F065FC">
      <w:pPr>
        <w:widowControl/>
        <w:spacing w:line="480" w:lineRule="auto"/>
        <w:ind w:firstLineChars="200" w:firstLine="480"/>
        <w:rPr>
          <w:rFonts w:ascii="Times New Roman" w:hAnsi="Times New Roman" w:cs="Times New Roman"/>
          <w:sz w:val="24"/>
        </w:rPr>
      </w:pPr>
      <w:r w:rsidRPr="00046DC3">
        <w:rPr>
          <w:rFonts w:ascii="Times New Roman" w:hAnsi="Times New Roman" w:cs="Times New Roman"/>
          <w:sz w:val="24"/>
        </w:rPr>
        <w:t xml:space="preserve">We acknowledge funding from the </w:t>
      </w:r>
      <w:bookmarkStart w:id="350" w:name="OLE_LINK206"/>
      <w:bookmarkStart w:id="351" w:name="OLE_LINK216"/>
      <w:proofErr w:type="spellStart"/>
      <w:r w:rsidRPr="00046DC3">
        <w:rPr>
          <w:rFonts w:ascii="Times New Roman" w:hAnsi="Times New Roman" w:cs="Times New Roman"/>
          <w:sz w:val="24"/>
        </w:rPr>
        <w:t>Leverhulme</w:t>
      </w:r>
      <w:proofErr w:type="spellEnd"/>
      <w:r w:rsidRPr="00046DC3">
        <w:rPr>
          <w:rFonts w:ascii="Times New Roman" w:hAnsi="Times New Roman" w:cs="Times New Roman"/>
          <w:sz w:val="24"/>
        </w:rPr>
        <w:t xml:space="preserve"> Trust</w:t>
      </w:r>
      <w:bookmarkEnd w:id="350"/>
      <w:bookmarkEnd w:id="351"/>
      <w:r w:rsidRPr="00046DC3">
        <w:rPr>
          <w:rFonts w:ascii="Times New Roman" w:hAnsi="Times New Roman" w:cs="Times New Roman"/>
          <w:sz w:val="24"/>
        </w:rPr>
        <w:t xml:space="preserve"> grant # </w:t>
      </w:r>
      <w:bookmarkStart w:id="352" w:name="OLE_LINK217"/>
      <w:bookmarkStart w:id="353" w:name="OLE_LINK218"/>
      <w:r w:rsidRPr="00046DC3">
        <w:rPr>
          <w:rFonts w:ascii="Times New Roman" w:hAnsi="Times New Roman" w:cs="Times New Roman"/>
          <w:sz w:val="24"/>
        </w:rPr>
        <w:t>RPG-2015-017</w:t>
      </w:r>
      <w:bookmarkEnd w:id="352"/>
      <w:bookmarkEnd w:id="353"/>
      <w:r w:rsidRPr="00046DC3">
        <w:rPr>
          <w:rFonts w:ascii="Times New Roman" w:hAnsi="Times New Roman" w:cs="Times New Roman"/>
          <w:sz w:val="24"/>
        </w:rPr>
        <w:t xml:space="preserve">, </w:t>
      </w:r>
      <w:bookmarkStart w:id="354" w:name="OLE_LINK219"/>
      <w:bookmarkStart w:id="355" w:name="OLE_LINK220"/>
      <w:r w:rsidRPr="00046DC3">
        <w:rPr>
          <w:rFonts w:ascii="Times New Roman" w:hAnsi="Times New Roman" w:cs="Times New Roman"/>
          <w:sz w:val="24"/>
        </w:rPr>
        <w:t>EPSRC</w:t>
      </w:r>
      <w:bookmarkEnd w:id="354"/>
      <w:bookmarkEnd w:id="355"/>
      <w:r w:rsidRPr="00046DC3">
        <w:rPr>
          <w:rFonts w:ascii="Times New Roman" w:hAnsi="Times New Roman" w:cs="Times New Roman"/>
          <w:sz w:val="24"/>
        </w:rPr>
        <w:t xml:space="preserve"> grant </w:t>
      </w:r>
      <w:bookmarkStart w:id="356" w:name="OLE_LINK226"/>
      <w:bookmarkStart w:id="357" w:name="OLE_LINK229"/>
      <w:r w:rsidRPr="00046DC3">
        <w:rPr>
          <w:rFonts w:ascii="Times New Roman" w:hAnsi="Times New Roman" w:cs="Times New Roman"/>
          <w:sz w:val="24"/>
        </w:rPr>
        <w:t xml:space="preserve">EP/N004272/1 </w:t>
      </w:r>
      <w:bookmarkEnd w:id="356"/>
      <w:bookmarkEnd w:id="357"/>
      <w:r w:rsidRPr="00046DC3">
        <w:rPr>
          <w:rFonts w:ascii="Times New Roman" w:hAnsi="Times New Roman" w:cs="Times New Roman"/>
          <w:sz w:val="24"/>
        </w:rPr>
        <w:t xml:space="preserve">and </w:t>
      </w:r>
      <w:bookmarkStart w:id="358" w:name="OLE_LINK230"/>
      <w:r w:rsidRPr="00046DC3">
        <w:rPr>
          <w:rFonts w:ascii="Times New Roman" w:eastAsia="Times New Roman" w:hAnsi="Times New Roman" w:cs="Times New Roman"/>
          <w:kern w:val="0"/>
          <w:sz w:val="24"/>
          <w:szCs w:val="24"/>
          <w:lang w:val="en-GB" w:eastAsia="en-GB"/>
        </w:rPr>
        <w:t>EP/M000524/1</w:t>
      </w:r>
      <w:bookmarkEnd w:id="358"/>
      <w:r w:rsidRPr="00046DC3">
        <w:rPr>
          <w:rFonts w:ascii="Times New Roman" w:hAnsi="Times New Roman" w:cs="Times New Roman"/>
          <w:sz w:val="24"/>
        </w:rPr>
        <w:t xml:space="preserve">. We thank Dr. Massimo </w:t>
      </w:r>
      <w:proofErr w:type="spellStart"/>
      <w:r w:rsidRPr="00046DC3">
        <w:rPr>
          <w:rFonts w:ascii="Times New Roman" w:hAnsi="Times New Roman" w:cs="Times New Roman"/>
          <w:sz w:val="24"/>
        </w:rPr>
        <w:t>Ghidini</w:t>
      </w:r>
      <w:proofErr w:type="spellEnd"/>
      <w:r w:rsidRPr="00046DC3">
        <w:rPr>
          <w:rFonts w:ascii="Times New Roman" w:hAnsi="Times New Roman" w:cs="Times New Roman"/>
          <w:sz w:val="24"/>
        </w:rPr>
        <w:t xml:space="preserve"> for some discussions on ME measurements. </w:t>
      </w:r>
    </w:p>
    <w:p w:rsidR="00F065FC" w:rsidRDefault="00F065FC" w:rsidP="00F065FC">
      <w:pPr>
        <w:pStyle w:val="2"/>
        <w:spacing w:line="480" w:lineRule="auto"/>
        <w:rPr>
          <w:rFonts w:ascii="Times New Roman" w:hAnsi="Times New Roman" w:cs="Times New Roman"/>
          <w:sz w:val="24"/>
        </w:rPr>
      </w:pPr>
      <w:r w:rsidRPr="00046DC3">
        <w:rPr>
          <w:rFonts w:ascii="Times New Roman" w:hAnsi="Times New Roman" w:cs="Times New Roman"/>
          <w:sz w:val="24"/>
        </w:rPr>
        <w:t xml:space="preserve">Supplementary </w:t>
      </w:r>
      <w:r w:rsidR="00604A58">
        <w:rPr>
          <w:rFonts w:ascii="Times New Roman" w:hAnsi="Times New Roman" w:cs="Times New Roman" w:hint="eastAsia"/>
          <w:sz w:val="24"/>
        </w:rPr>
        <w:t>Information</w:t>
      </w:r>
    </w:p>
    <w:p w:rsidR="00604A58" w:rsidRDefault="00604A58" w:rsidP="00604A58">
      <w:pPr>
        <w:spacing w:line="480" w:lineRule="auto"/>
        <w:rPr>
          <w:rFonts w:ascii="Times New Roman" w:hAnsi="Times New Roman" w:cs="Times New Roman"/>
          <w:sz w:val="24"/>
        </w:rPr>
      </w:pPr>
      <w:r w:rsidRPr="00604A58">
        <w:rPr>
          <w:rFonts w:ascii="Times New Roman" w:hAnsi="Times New Roman" w:cs="Times New Roman"/>
          <w:sz w:val="24"/>
        </w:rPr>
        <w:t>The following information are available in the Supporting</w:t>
      </w:r>
      <w:r w:rsidRPr="00604A58">
        <w:rPr>
          <w:rFonts w:ascii="Times New Roman" w:hAnsi="Times New Roman" w:cs="Times New Roman"/>
          <w:sz w:val="24"/>
        </w:rPr>
        <w:t xml:space="preserve"> </w:t>
      </w:r>
      <w:r w:rsidRPr="00604A58">
        <w:rPr>
          <w:rFonts w:ascii="Times New Roman" w:hAnsi="Times New Roman" w:cs="Times New Roman"/>
          <w:sz w:val="24"/>
        </w:rPr>
        <w:t>Information section:</w:t>
      </w:r>
    </w:p>
    <w:p w:rsidR="00604A58" w:rsidRDefault="00604A58" w:rsidP="00604A58">
      <w:pPr>
        <w:spacing w:line="480" w:lineRule="auto"/>
        <w:rPr>
          <w:rFonts w:ascii="Times New Roman" w:hAnsi="Times New Roman" w:cs="Times New Roman"/>
          <w:sz w:val="24"/>
        </w:rPr>
      </w:pPr>
      <w:r>
        <w:rPr>
          <w:rFonts w:ascii="Times New Roman" w:hAnsi="Times New Roman" w:cs="Times New Roman" w:hint="eastAsia"/>
          <w:sz w:val="24"/>
        </w:rPr>
        <w:t>Fig</w:t>
      </w:r>
      <w:r>
        <w:rPr>
          <w:rFonts w:ascii="Times New Roman" w:hAnsi="Times New Roman" w:cs="Times New Roman"/>
          <w:sz w:val="24"/>
        </w:rPr>
        <w:t>s. S-1 to S-7</w:t>
      </w:r>
      <w:r w:rsidR="0067156E">
        <w:rPr>
          <w:rFonts w:ascii="Times New Roman" w:hAnsi="Times New Roman" w:cs="Times New Roman"/>
          <w:sz w:val="24"/>
        </w:rPr>
        <w:t>.</w:t>
      </w:r>
      <w:bookmarkStart w:id="359" w:name="_GoBack"/>
      <w:bookmarkEnd w:id="359"/>
    </w:p>
    <w:p w:rsidR="00F065FC" w:rsidRPr="00046DC3" w:rsidRDefault="00F065FC" w:rsidP="00604A58">
      <w:pPr>
        <w:spacing w:line="480" w:lineRule="auto"/>
        <w:rPr>
          <w:rFonts w:ascii="Times New Roman" w:hAnsi="Times New Roman" w:cs="Times New Roman"/>
          <w:sz w:val="24"/>
        </w:rPr>
      </w:pPr>
      <w:r w:rsidRPr="00046DC3">
        <w:rPr>
          <w:rFonts w:ascii="Times New Roman" w:hAnsi="Times New Roman" w:cs="Times New Roman"/>
          <w:sz w:val="24"/>
        </w:rPr>
        <w:t>S-1</w:t>
      </w:r>
      <w:r w:rsidR="00604A58">
        <w:rPr>
          <w:rFonts w:ascii="Times New Roman" w:hAnsi="Times New Roman" w:cs="Times New Roman"/>
          <w:sz w:val="24"/>
        </w:rPr>
        <w:t>.</w:t>
      </w:r>
      <w:r w:rsidRPr="00046DC3">
        <w:rPr>
          <w:rFonts w:ascii="Times New Roman" w:hAnsi="Times New Roman" w:cs="Times New Roman"/>
          <w:sz w:val="24"/>
        </w:rPr>
        <w:t xml:space="preserve"> </w:t>
      </w:r>
      <w:r w:rsidR="00604A58" w:rsidRPr="00604A58">
        <w:rPr>
          <w:rFonts w:ascii="Times New Roman" w:hAnsi="Times New Roman" w:cs="Times New Roman"/>
          <w:sz w:val="24"/>
        </w:rPr>
        <w:t xml:space="preserve">Voltage dependence of the converse ME effect of the 40 nm NBT-CFO VAN film measured at room temperature. </w:t>
      </w:r>
      <w:r w:rsidRPr="00046DC3">
        <w:rPr>
          <w:rFonts w:ascii="Times New Roman" w:hAnsi="Times New Roman" w:cs="Times New Roman"/>
          <w:sz w:val="24"/>
        </w:rPr>
        <w:t>S-</w:t>
      </w:r>
      <w:r w:rsidR="00604A58">
        <w:rPr>
          <w:rFonts w:ascii="Times New Roman" w:hAnsi="Times New Roman" w:cs="Times New Roman"/>
          <w:sz w:val="24"/>
        </w:rPr>
        <w:t xml:space="preserve">2. </w:t>
      </w:r>
      <w:r w:rsidR="00604A58" w:rsidRPr="00604A58">
        <w:rPr>
          <w:rFonts w:ascii="Times New Roman" w:hAnsi="Times New Roman" w:cs="Times New Roman"/>
          <w:sz w:val="24"/>
        </w:rPr>
        <w:t xml:space="preserve">Temperature dependence of magnetic hysteresis of 40 </w:t>
      </w:r>
      <w:r w:rsidR="00604A58" w:rsidRPr="00604A58">
        <w:rPr>
          <w:rFonts w:ascii="Times New Roman" w:hAnsi="Times New Roman" w:cs="Times New Roman"/>
          <w:sz w:val="24"/>
        </w:rPr>
        <w:lastRenderedPageBreak/>
        <w:t>nm NBT-CFO VAN film.</w:t>
      </w:r>
      <w:r w:rsidR="00604A58">
        <w:rPr>
          <w:rFonts w:ascii="Times New Roman" w:hAnsi="Times New Roman" w:cs="Times New Roman"/>
          <w:sz w:val="24"/>
        </w:rPr>
        <w:t xml:space="preserve"> S-3. </w:t>
      </w:r>
      <w:r w:rsidR="00604A58" w:rsidRPr="00604A58">
        <w:rPr>
          <w:rFonts w:ascii="Times New Roman" w:hAnsi="Times New Roman" w:cs="Times New Roman"/>
          <w:sz w:val="24"/>
        </w:rPr>
        <w:t>Scanning transmission electron microscopy (STEM) image of a NBT-CFO interface.</w:t>
      </w:r>
      <w:r w:rsidR="00604A58">
        <w:rPr>
          <w:rFonts w:ascii="Times New Roman" w:hAnsi="Times New Roman" w:cs="Times New Roman"/>
          <w:sz w:val="24"/>
        </w:rPr>
        <w:t xml:space="preserve"> S-4. </w:t>
      </w:r>
      <w:r w:rsidR="00604A58" w:rsidRPr="00604A58">
        <w:rPr>
          <w:rFonts w:ascii="Times New Roman" w:hAnsi="Times New Roman" w:cs="Times New Roman"/>
          <w:sz w:val="24"/>
        </w:rPr>
        <w:t>Crystalline orientation dependence of ME effect.</w:t>
      </w:r>
      <w:r w:rsidR="00604A58">
        <w:rPr>
          <w:rFonts w:ascii="Times New Roman" w:hAnsi="Times New Roman" w:cs="Times New Roman"/>
          <w:sz w:val="24"/>
        </w:rPr>
        <w:t xml:space="preserve"> S-5. </w:t>
      </w:r>
      <w:r w:rsidR="00604A58" w:rsidRPr="00604A58">
        <w:rPr>
          <w:rFonts w:ascii="Times New Roman" w:hAnsi="Times New Roman" w:cs="Times New Roman"/>
          <w:sz w:val="24"/>
        </w:rPr>
        <w:t>PFM characterizations of the 40 nm NBT-CFO VAN film with a nanocrystalline diamond (NCD) coated Si tip.</w:t>
      </w:r>
      <w:r w:rsidR="00604A58">
        <w:rPr>
          <w:rFonts w:ascii="Times New Roman" w:hAnsi="Times New Roman" w:cs="Times New Roman"/>
          <w:sz w:val="24"/>
        </w:rPr>
        <w:t xml:space="preserve"> S-6. </w:t>
      </w:r>
      <w:r w:rsidR="00604A58" w:rsidRPr="00604A58">
        <w:rPr>
          <w:rFonts w:ascii="Times New Roman" w:hAnsi="Times New Roman" w:cs="Times New Roman" w:hint="eastAsia"/>
          <w:sz w:val="24"/>
        </w:rPr>
        <w:t xml:space="preserve">Strain characterization of the 40 nm NBT-CFO VAN film at 50 </w:t>
      </w:r>
      <w:r w:rsidR="00604A58" w:rsidRPr="00604A58">
        <w:rPr>
          <w:rFonts w:ascii="Times New Roman" w:hAnsi="Times New Roman" w:cs="Times New Roman"/>
          <w:sz w:val="24"/>
        </w:rPr>
        <w:t>℃</w:t>
      </w:r>
      <w:r w:rsidR="00604A58" w:rsidRPr="00604A58">
        <w:rPr>
          <w:rFonts w:ascii="Times New Roman" w:hAnsi="Times New Roman" w:cs="Times New Roman" w:hint="eastAsia"/>
          <w:sz w:val="24"/>
        </w:rPr>
        <w:t>.</w:t>
      </w:r>
      <w:r w:rsidR="00604A58">
        <w:rPr>
          <w:rFonts w:ascii="Times New Roman" w:hAnsi="Times New Roman" w:cs="Times New Roman"/>
          <w:sz w:val="24"/>
        </w:rPr>
        <w:t xml:space="preserve"> S-7. </w:t>
      </w:r>
      <w:r w:rsidR="00604A58" w:rsidRPr="00604A58">
        <w:rPr>
          <w:rFonts w:ascii="Times New Roman" w:hAnsi="Times New Roman" w:cs="Times New Roman"/>
          <w:sz w:val="24"/>
        </w:rPr>
        <w:t>Electric field induced strain in a pure NBT film.</w:t>
      </w:r>
    </w:p>
    <w:p w:rsidR="00F065FC" w:rsidRPr="00046DC3" w:rsidRDefault="00F065FC" w:rsidP="00A344F1">
      <w:pPr>
        <w:autoSpaceDE w:val="0"/>
        <w:autoSpaceDN w:val="0"/>
        <w:adjustRightInd w:val="0"/>
        <w:spacing w:line="480" w:lineRule="auto"/>
        <w:rPr>
          <w:rFonts w:ascii="Times New Roman" w:hAnsi="Times New Roman" w:cs="Times New Roman"/>
          <w:sz w:val="24"/>
          <w:szCs w:val="24"/>
        </w:rPr>
      </w:pPr>
    </w:p>
    <w:p w:rsidR="00613B2C" w:rsidRPr="00046DC3" w:rsidRDefault="00613B2C" w:rsidP="00A344F1">
      <w:pPr>
        <w:pStyle w:val="2"/>
        <w:spacing w:line="480" w:lineRule="auto"/>
        <w:rPr>
          <w:rFonts w:ascii="Times New Roman" w:hAnsi="Times New Roman" w:cs="Times New Roman"/>
          <w:sz w:val="24"/>
        </w:rPr>
      </w:pPr>
      <w:r w:rsidRPr="00046DC3">
        <w:rPr>
          <w:rFonts w:ascii="Times New Roman" w:hAnsi="Times New Roman" w:cs="Times New Roman"/>
          <w:sz w:val="24"/>
        </w:rPr>
        <w:t>References</w:t>
      </w:r>
      <w:r w:rsidR="00735AD3" w:rsidRPr="00046DC3">
        <w:rPr>
          <w:rFonts w:ascii="Times New Roman" w:hAnsi="Times New Roman" w:cs="Times New Roman"/>
          <w:sz w:val="24"/>
        </w:rPr>
        <w:t xml:space="preserve"> and notes</w:t>
      </w:r>
      <w:r w:rsidR="00987DE6" w:rsidRPr="00046DC3">
        <w:rPr>
          <w:rFonts w:ascii="Times New Roman" w:hAnsi="Times New Roman" w:cs="Times New Roman"/>
          <w:sz w:val="24"/>
        </w:rPr>
        <w:t>：</w:t>
      </w:r>
    </w:p>
    <w:p w:rsidR="00613B2C" w:rsidRPr="00046DC3" w:rsidRDefault="00613B2C" w:rsidP="00A344F1">
      <w:pPr>
        <w:tabs>
          <w:tab w:val="left" w:pos="6320"/>
        </w:tabs>
        <w:spacing w:line="480" w:lineRule="auto"/>
        <w:rPr>
          <w:rFonts w:ascii="Times New Roman" w:hAnsi="Times New Roman" w:cs="Times New Roman"/>
          <w:sz w:val="24"/>
          <w:szCs w:val="24"/>
        </w:rPr>
        <w:sectPr w:rsidR="00613B2C" w:rsidRPr="00046DC3">
          <w:headerReference w:type="even" r:id="rId37"/>
          <w:headerReference w:type="default" r:id="rId38"/>
          <w:footerReference w:type="even" r:id="rId39"/>
          <w:footerReference w:type="default" r:id="rId40"/>
          <w:endnotePr>
            <w:numFmt w:val="decimal"/>
          </w:endnotePr>
          <w:type w:val="continuous"/>
          <w:pgSz w:w="12242" w:h="15842" w:code="1"/>
          <w:pgMar w:top="1440" w:right="1797" w:bottom="1440" w:left="1797" w:header="851" w:footer="992" w:gutter="0"/>
          <w:cols w:space="425"/>
          <w:docGrid w:type="lines" w:linePitch="312"/>
        </w:sectPr>
      </w:pPr>
    </w:p>
    <w:p w:rsidR="00134EBA" w:rsidRPr="00046DC3" w:rsidRDefault="00134EBA">
      <w:pPr>
        <w:widowControl/>
        <w:jc w:val="left"/>
        <w:rPr>
          <w:rFonts w:ascii="Times New Roman" w:eastAsiaTheme="majorEastAsia" w:hAnsi="Times New Roman" w:cs="Times New Roman"/>
          <w:b/>
          <w:bCs/>
          <w:sz w:val="24"/>
          <w:szCs w:val="32"/>
        </w:rPr>
      </w:pPr>
      <w:r w:rsidRPr="00046DC3">
        <w:rPr>
          <w:rFonts w:ascii="Times New Roman" w:hAnsi="Times New Roman" w:cs="Times New Roman"/>
          <w:sz w:val="24"/>
        </w:rPr>
        <w:br w:type="page"/>
      </w:r>
    </w:p>
    <w:p w:rsidR="00935291" w:rsidRPr="00046DC3" w:rsidRDefault="00935291" w:rsidP="008009F3">
      <w:pPr>
        <w:widowControl/>
        <w:spacing w:line="480" w:lineRule="auto"/>
        <w:rPr>
          <w:rFonts w:ascii="Times New Roman" w:hAnsi="Times New Roman" w:cs="Times New Roman"/>
          <w:b/>
          <w:sz w:val="24"/>
          <w:szCs w:val="24"/>
        </w:rPr>
      </w:pPr>
      <w:r w:rsidRPr="00046DC3">
        <w:rPr>
          <w:rFonts w:ascii="Times New Roman" w:hAnsi="Times New Roman" w:cs="Times New Roman"/>
          <w:b/>
          <w:sz w:val="24"/>
          <w:szCs w:val="24"/>
        </w:rPr>
        <w:lastRenderedPageBreak/>
        <w:t>Table of Contents (</w:t>
      </w:r>
      <w:proofErr w:type="spellStart"/>
      <w:r w:rsidRPr="00046DC3">
        <w:rPr>
          <w:rFonts w:ascii="Times New Roman" w:hAnsi="Times New Roman" w:cs="Times New Roman" w:hint="eastAsia"/>
          <w:b/>
          <w:sz w:val="24"/>
          <w:szCs w:val="24"/>
        </w:rPr>
        <w:t>ToC</w:t>
      </w:r>
      <w:proofErr w:type="spellEnd"/>
      <w:r w:rsidRPr="00046DC3">
        <w:rPr>
          <w:rFonts w:ascii="Times New Roman" w:hAnsi="Times New Roman" w:cs="Times New Roman" w:hint="eastAsia"/>
          <w:b/>
          <w:sz w:val="24"/>
          <w:szCs w:val="24"/>
        </w:rPr>
        <w:t>)</w:t>
      </w:r>
    </w:p>
    <w:p w:rsidR="00935291" w:rsidRPr="00046DC3" w:rsidRDefault="00B72F43" w:rsidP="008009F3">
      <w:pPr>
        <w:widowControl/>
        <w:spacing w:line="480" w:lineRule="auto"/>
        <w:rPr>
          <w:rFonts w:ascii="Times New Roman" w:hAnsi="Times New Roman" w:cs="Times New Roman"/>
          <w:b/>
          <w:sz w:val="24"/>
          <w:szCs w:val="24"/>
        </w:rPr>
      </w:pPr>
      <w:r w:rsidRPr="00046DC3">
        <w:rPr>
          <w:rFonts w:ascii="Times New Roman" w:hAnsi="Times New Roman" w:cs="Times New Roman"/>
          <w:b/>
          <w:noProof/>
          <w:sz w:val="24"/>
          <w:szCs w:val="24"/>
          <w:lang w:eastAsia="en-US"/>
        </w:rPr>
        <w:drawing>
          <wp:inline distT="0" distB="0" distL="0" distR="0">
            <wp:extent cx="3523793" cy="2792210"/>
            <wp:effectExtent l="0" t="0" r="63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3.png"/>
                    <pic:cNvPicPr/>
                  </pic:nvPicPr>
                  <pic:blipFill>
                    <a:blip r:embed="rId41">
                      <a:extLst>
                        <a:ext uri="{28A0092B-C50C-407E-A947-70E740481C1C}">
                          <a14:useLocalDpi xmlns:a14="http://schemas.microsoft.com/office/drawing/2010/main" val="0"/>
                        </a:ext>
                      </a:extLst>
                    </a:blip>
                    <a:stretch>
                      <a:fillRect/>
                    </a:stretch>
                  </pic:blipFill>
                  <pic:spPr>
                    <a:xfrm>
                      <a:off x="0" y="0"/>
                      <a:ext cx="3523793" cy="2792210"/>
                    </a:xfrm>
                    <a:prstGeom prst="rect">
                      <a:avLst/>
                    </a:prstGeom>
                  </pic:spPr>
                </pic:pic>
              </a:graphicData>
            </a:graphic>
          </wp:inline>
        </w:drawing>
      </w:r>
    </w:p>
    <w:p w:rsidR="0022452C" w:rsidRPr="00046DC3" w:rsidRDefault="0022452C" w:rsidP="00A344F1">
      <w:pPr>
        <w:spacing w:line="480" w:lineRule="auto"/>
        <w:rPr>
          <w:rFonts w:ascii="Times New Roman" w:hAnsi="Times New Roman" w:cs="Times New Roman"/>
          <w:sz w:val="24"/>
          <w:szCs w:val="24"/>
        </w:rPr>
      </w:pPr>
    </w:p>
    <w:sectPr w:rsidR="0022452C" w:rsidRPr="00046DC3" w:rsidSect="00134EBA">
      <w:endnotePr>
        <w:numFmt w:val="decimal"/>
      </w:endnotePr>
      <w:type w:val="continuous"/>
      <w:pgSz w:w="12242" w:h="15842"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394" w:rsidRPr="003A6C76" w:rsidRDefault="00C76394" w:rsidP="003A6C76">
      <w:pPr>
        <w:pStyle w:val="a6"/>
      </w:pPr>
    </w:p>
  </w:endnote>
  <w:endnote w:type="continuationSeparator" w:id="0">
    <w:p w:rsidR="00C76394" w:rsidRPr="003A6C76" w:rsidRDefault="00C76394" w:rsidP="003A6C76">
      <w:pPr>
        <w:pStyle w:val="a6"/>
      </w:pPr>
    </w:p>
  </w:endnote>
  <w:endnote w:type="continuationNotice" w:id="1">
    <w:p w:rsidR="00C76394" w:rsidRPr="003A6C76" w:rsidRDefault="00C76394" w:rsidP="003A6C76">
      <w:pPr>
        <w:pStyle w:val="a6"/>
      </w:pPr>
    </w:p>
  </w:endnote>
  <w:endnote w:id="2">
    <w:p w:rsidR="003F0384" w:rsidRPr="00E61471" w:rsidRDefault="00046DC3" w:rsidP="00954562">
      <w:pPr>
        <w:pStyle w:val="a9"/>
        <w:spacing w:line="480" w:lineRule="auto"/>
        <w:ind w:left="284" w:hanging="284"/>
        <w:jc w:val="both"/>
      </w:pPr>
      <w:r w:rsidRPr="00046DC3">
        <w:rPr>
          <w:rFonts w:ascii="Times New Roman" w:hAnsi="Times New Roman" w:cs="Times New Roman"/>
        </w:rPr>
        <w:t>(</w:t>
      </w:r>
      <w:r w:rsidR="003F0384" w:rsidRPr="00046DC3">
        <w:rPr>
          <w:rStyle w:val="ab"/>
          <w:rFonts w:ascii="Times New Roman" w:hAnsi="Times New Roman" w:cs="Times New Roman"/>
          <w:sz w:val="24"/>
          <w:vertAlign w:val="baseline"/>
        </w:rPr>
        <w:endnoteRef/>
      </w:r>
      <w:r w:rsidRPr="00046DC3">
        <w:rPr>
          <w:rFonts w:ascii="Times New Roman" w:hAnsi="Times New Roman" w:cs="Times New Roman"/>
        </w:rPr>
        <w:t>)</w:t>
      </w:r>
      <w:r w:rsidR="003F0384" w:rsidRPr="00E61471">
        <w:t xml:space="preserve"> </w:t>
      </w:r>
      <w:proofErr w:type="spellStart"/>
      <w:r w:rsidR="003F0384" w:rsidRPr="00E61471">
        <w:rPr>
          <w:rFonts w:ascii="Times New Roman" w:hAnsi="Times New Roman" w:cs="Times New Roman"/>
          <w:sz w:val="24"/>
        </w:rPr>
        <w:t>Spaldin</w:t>
      </w:r>
      <w:proofErr w:type="spellEnd"/>
      <w:r w:rsidR="003F0384" w:rsidRPr="00E61471">
        <w:rPr>
          <w:rFonts w:ascii="Times New Roman" w:hAnsi="Times New Roman" w:cs="Times New Roman"/>
          <w:sz w:val="24"/>
        </w:rPr>
        <w:t>, N. A.</w:t>
      </w:r>
      <w:r w:rsidR="003F0384" w:rsidRPr="00E61471">
        <w:rPr>
          <w:rFonts w:ascii="Times New Roman" w:hAnsi="Times New Roman" w:cs="Times New Roman" w:hint="eastAsia"/>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Fiebig</w:t>
      </w:r>
      <w:proofErr w:type="spellEnd"/>
      <w:r w:rsidR="003F0384" w:rsidRPr="00E61471">
        <w:rPr>
          <w:rFonts w:ascii="Times New Roman" w:hAnsi="Times New Roman" w:cs="Times New Roman"/>
          <w:sz w:val="24"/>
        </w:rPr>
        <w:t xml:space="preserve">, M. The Renaissance of Magnetoelectric Multiferroics. </w:t>
      </w:r>
      <w:r w:rsidR="003F0384" w:rsidRPr="00E61471">
        <w:rPr>
          <w:rFonts w:ascii="Times New Roman" w:hAnsi="Times New Roman" w:cs="Times New Roman"/>
          <w:i/>
          <w:sz w:val="24"/>
        </w:rPr>
        <w:t>Science</w:t>
      </w:r>
      <w:r w:rsidR="003F0384" w:rsidRPr="00E61471">
        <w:rPr>
          <w:rFonts w:ascii="Times New Roman" w:hAnsi="Times New Roman" w:cs="Times New Roman"/>
          <w:sz w:val="24"/>
        </w:rPr>
        <w:t xml:space="preserve"> </w:t>
      </w:r>
      <w:r w:rsidR="003F0384" w:rsidRPr="007D2D17">
        <w:rPr>
          <w:rFonts w:ascii="Times New Roman" w:hAnsi="Times New Roman" w:cs="Times New Roman"/>
          <w:b/>
          <w:sz w:val="24"/>
        </w:rPr>
        <w:t>2005</w:t>
      </w:r>
      <w:r w:rsidR="003F0384" w:rsidRPr="00E61471">
        <w:rPr>
          <w:rFonts w:ascii="Times New Roman" w:hAnsi="Times New Roman" w:cs="Times New Roman"/>
          <w:sz w:val="24"/>
        </w:rPr>
        <w:t>, 309, 391-392.</w:t>
      </w:r>
    </w:p>
  </w:endnote>
  <w:endnote w:id="3">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Eerenstein</w:t>
      </w:r>
      <w:proofErr w:type="spellEnd"/>
      <w:r w:rsidR="003F0384" w:rsidRPr="00E61471">
        <w:rPr>
          <w:rFonts w:ascii="Times New Roman" w:hAnsi="Times New Roman" w:cs="Times New Roman"/>
          <w:sz w:val="24"/>
        </w:rPr>
        <w:t>,</w:t>
      </w:r>
      <w:r w:rsidR="003F0384">
        <w:rPr>
          <w:rFonts w:ascii="Times New Roman" w:hAnsi="Times New Roman" w:cs="Times New Roman"/>
          <w:sz w:val="24"/>
        </w:rPr>
        <w:t xml:space="preserve"> W.;</w:t>
      </w:r>
      <w:r w:rsidR="003F0384" w:rsidRPr="00E61471">
        <w:rPr>
          <w:rFonts w:ascii="Times New Roman" w:hAnsi="Times New Roman" w:cs="Times New Roman"/>
          <w:sz w:val="24"/>
        </w:rPr>
        <w:t xml:space="preserve"> Mathur,</w:t>
      </w:r>
      <w:r w:rsidR="003F0384">
        <w:rPr>
          <w:rFonts w:ascii="Times New Roman" w:hAnsi="Times New Roman" w:cs="Times New Roman"/>
          <w:sz w:val="24"/>
        </w:rPr>
        <w:t xml:space="preserve"> N. D.;</w:t>
      </w:r>
      <w:r w:rsidR="003F0384" w:rsidRPr="00E61471">
        <w:rPr>
          <w:rFonts w:ascii="Times New Roman" w:hAnsi="Times New Roman" w:cs="Times New Roman"/>
          <w:sz w:val="24"/>
        </w:rPr>
        <w:t xml:space="preserve"> Scott,</w:t>
      </w:r>
      <w:r w:rsidR="003F0384">
        <w:rPr>
          <w:rFonts w:ascii="Times New Roman" w:hAnsi="Times New Roman" w:cs="Times New Roman"/>
          <w:sz w:val="24"/>
        </w:rPr>
        <w:t xml:space="preserve"> J. F.</w:t>
      </w:r>
      <w:r w:rsidR="003F0384" w:rsidRPr="00E61471">
        <w:rPr>
          <w:rFonts w:ascii="Times New Roman" w:hAnsi="Times New Roman" w:cs="Times New Roman"/>
          <w:sz w:val="24"/>
        </w:rPr>
        <w:t xml:space="preserve"> </w:t>
      </w:r>
      <w:bookmarkStart w:id="68" w:name="OLE_LINK289"/>
      <w:bookmarkStart w:id="69" w:name="OLE_LINK290"/>
      <w:r w:rsidR="003F0384" w:rsidRPr="007D2D17">
        <w:rPr>
          <w:rFonts w:ascii="Times New Roman" w:hAnsi="Times New Roman" w:cs="Times New Roman"/>
          <w:sz w:val="24"/>
        </w:rPr>
        <w:t>Multiferroic and magnetoelectric materials</w:t>
      </w:r>
      <w:r w:rsidR="003F0384">
        <w:rPr>
          <w:rFonts w:ascii="Times New Roman" w:hAnsi="Times New Roman" w:cs="Times New Roman"/>
          <w:sz w:val="24"/>
        </w:rPr>
        <w:t xml:space="preserve">. </w:t>
      </w:r>
      <w:r w:rsidR="003F0384" w:rsidRPr="00E61471">
        <w:rPr>
          <w:rFonts w:ascii="Times New Roman" w:hAnsi="Times New Roman" w:cs="Times New Roman"/>
          <w:i/>
          <w:sz w:val="24"/>
        </w:rPr>
        <w:t>Nature</w:t>
      </w:r>
      <w:r w:rsidR="003F0384" w:rsidRPr="00E61471">
        <w:rPr>
          <w:rFonts w:ascii="Times New Roman" w:hAnsi="Times New Roman" w:cs="Times New Roman"/>
          <w:sz w:val="24"/>
        </w:rPr>
        <w:t xml:space="preserve"> </w:t>
      </w:r>
      <w:r w:rsidR="003F0384" w:rsidRPr="007D2D17">
        <w:rPr>
          <w:rFonts w:ascii="Times New Roman" w:hAnsi="Times New Roman" w:cs="Times New Roman"/>
          <w:b/>
          <w:sz w:val="24"/>
        </w:rPr>
        <w:t>2006</w:t>
      </w:r>
      <w:r w:rsidR="003F0384">
        <w:rPr>
          <w:rFonts w:ascii="Times New Roman" w:hAnsi="Times New Roman" w:cs="Times New Roman"/>
          <w:sz w:val="24"/>
        </w:rPr>
        <w:t xml:space="preserve">, </w:t>
      </w:r>
      <w:r w:rsidR="003F0384" w:rsidRPr="00E61471">
        <w:rPr>
          <w:rFonts w:ascii="Times New Roman" w:hAnsi="Times New Roman" w:cs="Times New Roman"/>
          <w:sz w:val="24"/>
        </w:rPr>
        <w:t>442, 759</w:t>
      </w:r>
      <w:bookmarkEnd w:id="68"/>
      <w:bookmarkEnd w:id="69"/>
      <w:r w:rsidR="003F0384">
        <w:rPr>
          <w:rFonts w:ascii="Times New Roman" w:hAnsi="Times New Roman" w:cs="Times New Roman"/>
          <w:sz w:val="24"/>
        </w:rPr>
        <w:t>-765</w:t>
      </w:r>
      <w:r w:rsidR="003F0384" w:rsidRPr="00E61471">
        <w:rPr>
          <w:rFonts w:ascii="Times New Roman" w:hAnsi="Times New Roman" w:cs="Times New Roman"/>
          <w:sz w:val="24"/>
        </w:rPr>
        <w:t>.</w:t>
      </w:r>
    </w:p>
  </w:endnote>
  <w:endnote w:id="4">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Ramesh</w:t>
      </w:r>
      <w:r w:rsidR="003F0384">
        <w:rPr>
          <w:rFonts w:ascii="Times New Roman" w:hAnsi="Times New Roman" w:cs="Times New Roman"/>
          <w:sz w:val="24"/>
        </w:rPr>
        <w:t>,</w:t>
      </w:r>
      <w:r w:rsidR="003F0384" w:rsidRPr="007D2D17">
        <w:rPr>
          <w:rFonts w:ascii="Times New Roman" w:hAnsi="Times New Roman" w:cs="Times New Roman"/>
          <w:sz w:val="24"/>
        </w:rPr>
        <w:t xml:space="preserve"> </w:t>
      </w:r>
      <w:r w:rsidR="003F0384" w:rsidRPr="00E61471">
        <w:rPr>
          <w:rFonts w:ascii="Times New Roman" w:hAnsi="Times New Roman" w:cs="Times New Roman"/>
          <w:sz w:val="24"/>
        </w:rPr>
        <w:t>R.</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Spaldin</w:t>
      </w:r>
      <w:proofErr w:type="spellEnd"/>
      <w:r w:rsidR="003F0384" w:rsidRPr="00E61471">
        <w:rPr>
          <w:rFonts w:ascii="Times New Roman" w:hAnsi="Times New Roman" w:cs="Times New Roman"/>
          <w:sz w:val="24"/>
        </w:rPr>
        <w:t xml:space="preserve">, </w:t>
      </w:r>
      <w:bookmarkStart w:id="70" w:name="OLE_LINK120"/>
      <w:bookmarkStart w:id="71" w:name="OLE_LINK127"/>
      <w:r w:rsidR="003F0384" w:rsidRPr="00E61471">
        <w:rPr>
          <w:rFonts w:ascii="Times New Roman" w:hAnsi="Times New Roman" w:cs="Times New Roman"/>
          <w:sz w:val="24"/>
        </w:rPr>
        <w:t xml:space="preserve">N. A. </w:t>
      </w:r>
      <w:r w:rsidR="003F0384" w:rsidRPr="007D2D17">
        <w:rPr>
          <w:rFonts w:ascii="Times New Roman" w:hAnsi="Times New Roman" w:cs="Times New Roman"/>
          <w:sz w:val="24"/>
        </w:rPr>
        <w:t>Multiferroics: progress and prospects in thin films</w:t>
      </w:r>
      <w:r w:rsidR="003F0384">
        <w:rPr>
          <w:rFonts w:ascii="Times New Roman" w:hAnsi="Times New Roman" w:cs="Times New Roman"/>
          <w:sz w:val="24"/>
        </w:rPr>
        <w:t xml:space="preserve">. </w:t>
      </w:r>
      <w:r w:rsidR="003F0384" w:rsidRPr="00E61471">
        <w:rPr>
          <w:rFonts w:ascii="Times New Roman" w:hAnsi="Times New Roman" w:cs="Times New Roman"/>
          <w:i/>
          <w:sz w:val="24"/>
        </w:rPr>
        <w:t>Nature Mater.</w:t>
      </w:r>
      <w:bookmarkEnd w:id="70"/>
      <w:bookmarkEnd w:id="71"/>
      <w:r w:rsidR="003F0384" w:rsidRPr="00E61471">
        <w:rPr>
          <w:rFonts w:ascii="Times New Roman" w:hAnsi="Times New Roman" w:cs="Times New Roman"/>
          <w:sz w:val="24"/>
        </w:rPr>
        <w:t xml:space="preserve"> </w:t>
      </w:r>
      <w:r w:rsidR="003F0384" w:rsidRPr="007D2D17">
        <w:rPr>
          <w:rFonts w:ascii="Times New Roman" w:hAnsi="Times New Roman" w:cs="Times New Roman"/>
          <w:b/>
          <w:sz w:val="24"/>
        </w:rPr>
        <w:t>2007</w:t>
      </w:r>
      <w:r w:rsidR="003F0384">
        <w:rPr>
          <w:rFonts w:ascii="Times New Roman" w:hAnsi="Times New Roman" w:cs="Times New Roman"/>
          <w:sz w:val="24"/>
        </w:rPr>
        <w:t xml:space="preserve">, </w:t>
      </w:r>
      <w:r w:rsidR="003F0384" w:rsidRPr="00E61471">
        <w:rPr>
          <w:rFonts w:ascii="Times New Roman" w:hAnsi="Times New Roman" w:cs="Times New Roman"/>
          <w:sz w:val="24"/>
        </w:rPr>
        <w:t>6, 2</w:t>
      </w:r>
      <w:r w:rsidR="003F0384">
        <w:rPr>
          <w:rFonts w:ascii="Times New Roman" w:hAnsi="Times New Roman" w:cs="Times New Roman"/>
          <w:sz w:val="24"/>
        </w:rPr>
        <w:t>1-29</w:t>
      </w:r>
      <w:r w:rsidR="003F0384" w:rsidRPr="00E61471">
        <w:rPr>
          <w:rFonts w:ascii="Times New Roman" w:hAnsi="Times New Roman" w:cs="Times New Roman"/>
          <w:sz w:val="24"/>
        </w:rPr>
        <w:t>.</w:t>
      </w:r>
    </w:p>
  </w:endnote>
  <w:endnote w:id="5">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7D2D17">
        <w:rPr>
          <w:rFonts w:ascii="Times New Roman" w:hAnsi="Times New Roman" w:cs="Times New Roman"/>
          <w:sz w:val="24"/>
        </w:rPr>
        <w:t>Garcia, V.</w:t>
      </w:r>
      <w:r w:rsidR="003F0384">
        <w:rPr>
          <w:rFonts w:ascii="Times New Roman" w:hAnsi="Times New Roman" w:cs="Times New Roman"/>
          <w:sz w:val="24"/>
        </w:rPr>
        <w:t>;</w:t>
      </w:r>
      <w:r w:rsidR="003F0384" w:rsidRPr="007D2D17">
        <w:rPr>
          <w:rFonts w:ascii="Times New Roman" w:hAnsi="Times New Roman" w:cs="Times New Roman"/>
          <w:sz w:val="24"/>
        </w:rPr>
        <w:t xml:space="preserve"> </w:t>
      </w:r>
      <w:proofErr w:type="spellStart"/>
      <w:r w:rsidR="003F0384" w:rsidRPr="007D2D17">
        <w:rPr>
          <w:rFonts w:ascii="Times New Roman" w:hAnsi="Times New Roman" w:cs="Times New Roman"/>
          <w:sz w:val="24"/>
        </w:rPr>
        <w:t>Bibes</w:t>
      </w:r>
      <w:proofErr w:type="spellEnd"/>
      <w:r w:rsidR="003F0384">
        <w:rPr>
          <w:rFonts w:ascii="Times New Roman" w:hAnsi="Times New Roman" w:cs="Times New Roman"/>
          <w:sz w:val="24"/>
        </w:rPr>
        <w:t xml:space="preserve">, </w:t>
      </w:r>
      <w:r w:rsidR="003F0384" w:rsidRPr="007D2D17">
        <w:rPr>
          <w:rFonts w:ascii="Times New Roman" w:hAnsi="Times New Roman" w:cs="Times New Roman"/>
          <w:sz w:val="24"/>
        </w:rPr>
        <w:t>M.</w:t>
      </w:r>
      <w:r w:rsidR="003F0384">
        <w:rPr>
          <w:rFonts w:ascii="Times New Roman" w:hAnsi="Times New Roman" w:cs="Times New Roman"/>
          <w:sz w:val="24"/>
        </w:rPr>
        <w:t>;</w:t>
      </w:r>
      <w:r w:rsidR="003F0384" w:rsidRPr="007D2D17">
        <w:rPr>
          <w:rFonts w:ascii="Times New Roman" w:hAnsi="Times New Roman" w:cs="Times New Roman"/>
          <w:sz w:val="24"/>
        </w:rPr>
        <w:t xml:space="preserve"> </w:t>
      </w:r>
      <w:proofErr w:type="spellStart"/>
      <w:r w:rsidR="003F0384" w:rsidRPr="007D2D17">
        <w:rPr>
          <w:rFonts w:ascii="Times New Roman" w:hAnsi="Times New Roman" w:cs="Times New Roman"/>
          <w:sz w:val="24"/>
        </w:rPr>
        <w:t>Bocher</w:t>
      </w:r>
      <w:proofErr w:type="spellEnd"/>
      <w:r w:rsidR="003F0384">
        <w:rPr>
          <w:rFonts w:ascii="Times New Roman" w:hAnsi="Times New Roman" w:cs="Times New Roman"/>
          <w:sz w:val="24"/>
        </w:rPr>
        <w:t xml:space="preserve">, </w:t>
      </w:r>
      <w:r w:rsidR="003F0384" w:rsidRPr="007D2D17">
        <w:rPr>
          <w:rFonts w:ascii="Times New Roman" w:hAnsi="Times New Roman" w:cs="Times New Roman"/>
          <w:sz w:val="24"/>
        </w:rPr>
        <w:t>L.</w:t>
      </w:r>
      <w:r w:rsidR="003F0384">
        <w:rPr>
          <w:rFonts w:ascii="Times New Roman" w:hAnsi="Times New Roman" w:cs="Times New Roman"/>
          <w:sz w:val="24"/>
        </w:rPr>
        <w:t xml:space="preserve">; </w:t>
      </w:r>
      <w:r w:rsidR="003F0384" w:rsidRPr="007D2D17">
        <w:rPr>
          <w:rFonts w:ascii="Times New Roman" w:hAnsi="Times New Roman" w:cs="Times New Roman"/>
          <w:sz w:val="24"/>
        </w:rPr>
        <w:t>Valencia</w:t>
      </w:r>
      <w:r w:rsidR="003F0384">
        <w:rPr>
          <w:rFonts w:ascii="Times New Roman" w:hAnsi="Times New Roman" w:cs="Times New Roman"/>
          <w:sz w:val="24"/>
        </w:rPr>
        <w:t xml:space="preserve">, </w:t>
      </w:r>
      <w:r w:rsidR="003F0384" w:rsidRPr="007D2D17">
        <w:rPr>
          <w:rFonts w:ascii="Times New Roman" w:hAnsi="Times New Roman" w:cs="Times New Roman"/>
          <w:sz w:val="24"/>
        </w:rPr>
        <w:t>S.</w:t>
      </w:r>
      <w:r w:rsidR="003F0384">
        <w:rPr>
          <w:rFonts w:ascii="Times New Roman" w:hAnsi="Times New Roman" w:cs="Times New Roman"/>
          <w:sz w:val="24"/>
        </w:rPr>
        <w:t xml:space="preserve">; </w:t>
      </w:r>
      <w:proofErr w:type="spellStart"/>
      <w:r w:rsidR="003F0384" w:rsidRPr="007D2D17">
        <w:rPr>
          <w:rFonts w:ascii="Times New Roman" w:hAnsi="Times New Roman" w:cs="Times New Roman"/>
          <w:sz w:val="24"/>
        </w:rPr>
        <w:t>Kronast</w:t>
      </w:r>
      <w:proofErr w:type="spellEnd"/>
      <w:r w:rsidR="003F0384">
        <w:rPr>
          <w:rFonts w:ascii="Times New Roman" w:hAnsi="Times New Roman" w:cs="Times New Roman"/>
          <w:sz w:val="24"/>
        </w:rPr>
        <w:t xml:space="preserve">, </w:t>
      </w:r>
      <w:r w:rsidR="003F0384" w:rsidRPr="007D2D17">
        <w:rPr>
          <w:rFonts w:ascii="Times New Roman" w:hAnsi="Times New Roman" w:cs="Times New Roman"/>
          <w:sz w:val="24"/>
        </w:rPr>
        <w:t>F.</w:t>
      </w:r>
      <w:r w:rsidR="003F0384">
        <w:rPr>
          <w:rFonts w:ascii="Times New Roman" w:hAnsi="Times New Roman" w:cs="Times New Roman"/>
          <w:sz w:val="24"/>
        </w:rPr>
        <w:t>;</w:t>
      </w:r>
      <w:r w:rsidR="003F0384" w:rsidRPr="007D2D17">
        <w:rPr>
          <w:rFonts w:ascii="Times New Roman" w:hAnsi="Times New Roman" w:cs="Times New Roman"/>
          <w:sz w:val="24"/>
        </w:rPr>
        <w:t xml:space="preserve"> </w:t>
      </w:r>
      <w:proofErr w:type="spellStart"/>
      <w:r w:rsidR="003F0384" w:rsidRPr="007D2D17">
        <w:rPr>
          <w:rFonts w:ascii="Times New Roman" w:hAnsi="Times New Roman" w:cs="Times New Roman"/>
          <w:sz w:val="24"/>
        </w:rPr>
        <w:t>Crassous</w:t>
      </w:r>
      <w:proofErr w:type="spellEnd"/>
      <w:r w:rsidR="003F0384" w:rsidRPr="007D2D17">
        <w:rPr>
          <w:rFonts w:ascii="Times New Roman" w:hAnsi="Times New Roman" w:cs="Times New Roman"/>
          <w:sz w:val="24"/>
        </w:rPr>
        <w:t>, A.</w:t>
      </w:r>
      <w:r w:rsidR="003F0384">
        <w:rPr>
          <w:rFonts w:ascii="Times New Roman" w:hAnsi="Times New Roman" w:cs="Times New Roman"/>
          <w:sz w:val="24"/>
        </w:rPr>
        <w:t>;</w:t>
      </w:r>
      <w:r w:rsidR="003F0384" w:rsidRPr="007D2D17">
        <w:rPr>
          <w:rFonts w:ascii="Times New Roman" w:hAnsi="Times New Roman" w:cs="Times New Roman"/>
          <w:sz w:val="24"/>
        </w:rPr>
        <w:t xml:space="preserve"> Moya, X.</w:t>
      </w:r>
      <w:r w:rsidR="003F0384">
        <w:rPr>
          <w:rFonts w:ascii="Times New Roman" w:hAnsi="Times New Roman" w:cs="Times New Roman"/>
          <w:sz w:val="24"/>
        </w:rPr>
        <w:t>;</w:t>
      </w:r>
      <w:r w:rsidR="003F0384" w:rsidRPr="007D2D17">
        <w:rPr>
          <w:rFonts w:ascii="Times New Roman" w:hAnsi="Times New Roman" w:cs="Times New Roman"/>
          <w:sz w:val="24"/>
        </w:rPr>
        <w:t xml:space="preserve"> </w:t>
      </w:r>
      <w:proofErr w:type="spellStart"/>
      <w:r w:rsidR="003F0384" w:rsidRPr="007D2D17">
        <w:rPr>
          <w:rFonts w:ascii="Times New Roman" w:hAnsi="Times New Roman" w:cs="Times New Roman"/>
          <w:sz w:val="24"/>
        </w:rPr>
        <w:t>Enouz-Vedrenne</w:t>
      </w:r>
      <w:proofErr w:type="spellEnd"/>
      <w:r w:rsidR="003F0384" w:rsidRPr="007D2D17">
        <w:rPr>
          <w:rFonts w:ascii="Times New Roman" w:hAnsi="Times New Roman" w:cs="Times New Roman"/>
          <w:sz w:val="24"/>
        </w:rPr>
        <w:t>, S.</w:t>
      </w:r>
      <w:r w:rsidR="003F0384">
        <w:rPr>
          <w:rFonts w:ascii="Times New Roman" w:hAnsi="Times New Roman" w:cs="Times New Roman"/>
          <w:sz w:val="24"/>
        </w:rPr>
        <w:t xml:space="preserve">; </w:t>
      </w:r>
      <w:proofErr w:type="spellStart"/>
      <w:r w:rsidR="003F0384" w:rsidRPr="007D2D17">
        <w:rPr>
          <w:rFonts w:ascii="Times New Roman" w:hAnsi="Times New Roman" w:cs="Times New Roman"/>
          <w:sz w:val="24"/>
        </w:rPr>
        <w:t>Gloter</w:t>
      </w:r>
      <w:proofErr w:type="spellEnd"/>
      <w:r w:rsidR="003F0384" w:rsidRPr="007D2D17">
        <w:rPr>
          <w:rFonts w:ascii="Times New Roman" w:hAnsi="Times New Roman" w:cs="Times New Roman"/>
          <w:sz w:val="24"/>
        </w:rPr>
        <w:t>, A.</w:t>
      </w:r>
      <w:r w:rsidR="003F0384">
        <w:rPr>
          <w:rFonts w:ascii="Times New Roman" w:hAnsi="Times New Roman" w:cs="Times New Roman"/>
          <w:sz w:val="24"/>
        </w:rPr>
        <w:t xml:space="preserve">; </w:t>
      </w:r>
      <w:r w:rsidR="003F0384" w:rsidRPr="007D2D17">
        <w:rPr>
          <w:rFonts w:ascii="Times New Roman" w:hAnsi="Times New Roman" w:cs="Times New Roman"/>
          <w:sz w:val="24"/>
        </w:rPr>
        <w:t>Imhoff, D.</w:t>
      </w:r>
      <w:r w:rsidR="003F0384">
        <w:rPr>
          <w:rFonts w:ascii="Times New Roman" w:hAnsi="Times New Roman" w:cs="Times New Roman"/>
          <w:sz w:val="24"/>
        </w:rPr>
        <w:t xml:space="preserve">; </w:t>
      </w:r>
      <w:proofErr w:type="spellStart"/>
      <w:r w:rsidR="003F0384" w:rsidRPr="007D2D17">
        <w:rPr>
          <w:rFonts w:ascii="Times New Roman" w:hAnsi="Times New Roman" w:cs="Times New Roman"/>
          <w:sz w:val="24"/>
        </w:rPr>
        <w:t>Deranlot</w:t>
      </w:r>
      <w:proofErr w:type="spellEnd"/>
      <w:r w:rsidR="003F0384" w:rsidRPr="007D2D17">
        <w:rPr>
          <w:rFonts w:ascii="Times New Roman" w:hAnsi="Times New Roman" w:cs="Times New Roman"/>
          <w:sz w:val="24"/>
        </w:rPr>
        <w:t>, C.</w:t>
      </w:r>
      <w:r w:rsidR="003F0384">
        <w:rPr>
          <w:rFonts w:ascii="Times New Roman" w:hAnsi="Times New Roman" w:cs="Times New Roman"/>
          <w:sz w:val="24"/>
        </w:rPr>
        <w:t>;</w:t>
      </w:r>
      <w:r w:rsidR="003F0384" w:rsidRPr="007D2D17">
        <w:rPr>
          <w:rFonts w:ascii="Times New Roman" w:hAnsi="Times New Roman" w:cs="Times New Roman"/>
          <w:sz w:val="24"/>
        </w:rPr>
        <w:t xml:space="preserve"> Mathur, N. D.</w:t>
      </w:r>
      <w:r w:rsidR="003F0384">
        <w:rPr>
          <w:rFonts w:ascii="Times New Roman" w:hAnsi="Times New Roman" w:cs="Times New Roman"/>
          <w:sz w:val="24"/>
        </w:rPr>
        <w:t>;</w:t>
      </w:r>
      <w:r w:rsidR="003F0384" w:rsidRPr="007D2D17">
        <w:rPr>
          <w:rFonts w:ascii="Times New Roman" w:hAnsi="Times New Roman" w:cs="Times New Roman"/>
          <w:sz w:val="24"/>
        </w:rPr>
        <w:t xml:space="preserve"> Fusil1, S.</w:t>
      </w:r>
      <w:r w:rsidR="003F0384">
        <w:rPr>
          <w:rFonts w:ascii="Times New Roman" w:hAnsi="Times New Roman" w:cs="Times New Roman"/>
          <w:sz w:val="24"/>
        </w:rPr>
        <w:t xml:space="preserve">; </w:t>
      </w:r>
      <w:proofErr w:type="spellStart"/>
      <w:r w:rsidR="003F0384" w:rsidRPr="007D2D17">
        <w:rPr>
          <w:rFonts w:ascii="Times New Roman" w:hAnsi="Times New Roman" w:cs="Times New Roman"/>
          <w:sz w:val="24"/>
        </w:rPr>
        <w:t>Bouzehouane</w:t>
      </w:r>
      <w:proofErr w:type="spellEnd"/>
      <w:r w:rsidR="003F0384" w:rsidRPr="007D2D17">
        <w:rPr>
          <w:rFonts w:ascii="Times New Roman" w:hAnsi="Times New Roman" w:cs="Times New Roman"/>
          <w:sz w:val="24"/>
        </w:rPr>
        <w:t>, K.</w:t>
      </w:r>
      <w:r w:rsidR="003F0384">
        <w:rPr>
          <w:rFonts w:ascii="Times New Roman" w:hAnsi="Times New Roman" w:cs="Times New Roman"/>
          <w:sz w:val="24"/>
        </w:rPr>
        <w:t xml:space="preserve">; </w:t>
      </w:r>
      <w:proofErr w:type="spellStart"/>
      <w:r w:rsidR="003F0384" w:rsidRPr="007D2D17">
        <w:rPr>
          <w:rFonts w:ascii="Times New Roman" w:hAnsi="Times New Roman" w:cs="Times New Roman"/>
          <w:sz w:val="24"/>
        </w:rPr>
        <w:t>Barthélémy</w:t>
      </w:r>
      <w:proofErr w:type="spellEnd"/>
      <w:r w:rsidR="003F0384" w:rsidRPr="00E61471">
        <w:rPr>
          <w:rFonts w:ascii="Times New Roman" w:hAnsi="Times New Roman" w:cs="Times New Roman"/>
          <w:sz w:val="24"/>
        </w:rPr>
        <w:t xml:space="preserve">, </w:t>
      </w:r>
      <w:r w:rsidR="003F0384" w:rsidRPr="007D2D17">
        <w:rPr>
          <w:rFonts w:ascii="Times New Roman" w:hAnsi="Times New Roman" w:cs="Times New Roman"/>
          <w:sz w:val="24"/>
        </w:rPr>
        <w:t>A. Ferroelectric Control of Spin Polarization</w:t>
      </w:r>
      <w:r w:rsidR="003F0384">
        <w:rPr>
          <w:rFonts w:ascii="Times New Roman" w:hAnsi="Times New Roman" w:cs="Times New Roman"/>
          <w:sz w:val="24"/>
        </w:rPr>
        <w:t xml:space="preserve">. </w:t>
      </w:r>
      <w:r w:rsidR="003F0384" w:rsidRPr="00E61471">
        <w:rPr>
          <w:rFonts w:ascii="Times New Roman" w:hAnsi="Times New Roman" w:cs="Times New Roman"/>
          <w:i/>
          <w:sz w:val="24"/>
        </w:rPr>
        <w:t>Science</w:t>
      </w:r>
      <w:r w:rsidR="003F0384" w:rsidRPr="00E61471">
        <w:rPr>
          <w:rFonts w:ascii="Times New Roman" w:hAnsi="Times New Roman" w:cs="Times New Roman"/>
          <w:sz w:val="24"/>
        </w:rPr>
        <w:t xml:space="preserve"> </w:t>
      </w:r>
      <w:r w:rsidR="003F0384" w:rsidRPr="007D2D17">
        <w:rPr>
          <w:rFonts w:ascii="Times New Roman" w:hAnsi="Times New Roman" w:cs="Times New Roman"/>
          <w:b/>
          <w:sz w:val="24"/>
        </w:rPr>
        <w:t>2010</w:t>
      </w:r>
      <w:r w:rsidR="003F0384">
        <w:rPr>
          <w:rFonts w:ascii="Times New Roman" w:hAnsi="Times New Roman" w:cs="Times New Roman"/>
          <w:sz w:val="24"/>
        </w:rPr>
        <w:t xml:space="preserve">, </w:t>
      </w:r>
      <w:r w:rsidR="003F0384" w:rsidRPr="00E61471">
        <w:rPr>
          <w:rFonts w:ascii="Times New Roman" w:hAnsi="Times New Roman" w:cs="Times New Roman"/>
          <w:sz w:val="24"/>
        </w:rPr>
        <w:t>327, 1106</w:t>
      </w:r>
      <w:r w:rsidR="003F0384">
        <w:rPr>
          <w:rFonts w:ascii="Times New Roman" w:hAnsi="Times New Roman" w:cs="Times New Roman"/>
          <w:sz w:val="24"/>
        </w:rPr>
        <w:t>-1110</w:t>
      </w:r>
      <w:r w:rsidR="003F0384" w:rsidRPr="00E61471">
        <w:rPr>
          <w:rFonts w:ascii="Times New Roman" w:hAnsi="Times New Roman" w:cs="Times New Roman"/>
          <w:sz w:val="24"/>
        </w:rPr>
        <w:t>.</w:t>
      </w:r>
    </w:p>
  </w:endnote>
  <w:endnote w:id="6">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Matsukura</w:t>
      </w:r>
      <w:proofErr w:type="spellEnd"/>
      <w:r w:rsidR="003F0384" w:rsidRPr="00E61471">
        <w:rPr>
          <w:rFonts w:ascii="Times New Roman" w:hAnsi="Times New Roman" w:cs="Times New Roman"/>
          <w:sz w:val="24"/>
        </w:rPr>
        <w:t>, F.</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Tokura</w:t>
      </w:r>
      <w:proofErr w:type="spellEnd"/>
      <w:r w:rsidR="003F0384" w:rsidRPr="00E61471">
        <w:rPr>
          <w:rFonts w:ascii="Times New Roman" w:hAnsi="Times New Roman" w:cs="Times New Roman"/>
          <w:sz w:val="24"/>
        </w:rPr>
        <w:t>, Y.</w:t>
      </w:r>
      <w:r w:rsidR="003F0384">
        <w:rPr>
          <w:rFonts w:ascii="Times New Roman" w:hAnsi="Times New Roman" w:cs="Times New Roman"/>
          <w:sz w:val="24"/>
        </w:rPr>
        <w:t>;</w:t>
      </w:r>
      <w:r w:rsidR="003F0384" w:rsidRPr="00E61471">
        <w:rPr>
          <w:rFonts w:ascii="Times New Roman" w:hAnsi="Times New Roman" w:cs="Times New Roman"/>
          <w:sz w:val="24"/>
        </w:rPr>
        <w:t xml:space="preserve"> Ohno, H.</w:t>
      </w:r>
      <w:r w:rsidR="003F0384">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FC1D32">
        <w:rPr>
          <w:rFonts w:ascii="Times New Roman" w:hAnsi="Times New Roman" w:cs="Times New Roman"/>
          <w:sz w:val="24"/>
        </w:rPr>
        <w:t>Control of magnetism by electric fields</w:t>
      </w:r>
      <w:r w:rsidR="003F0384">
        <w:rPr>
          <w:rFonts w:ascii="Times New Roman" w:hAnsi="Times New Roman" w:cs="Times New Roman"/>
          <w:sz w:val="24"/>
        </w:rPr>
        <w:t xml:space="preserve">. </w:t>
      </w:r>
      <w:r w:rsidR="003F0384" w:rsidRPr="00E61471">
        <w:rPr>
          <w:rFonts w:ascii="Times New Roman" w:hAnsi="Times New Roman" w:cs="Times New Roman"/>
          <w:i/>
          <w:sz w:val="24"/>
        </w:rPr>
        <w:t>Nature Nanotech.</w:t>
      </w:r>
      <w:r w:rsidR="003F0384" w:rsidRPr="00E61471">
        <w:rPr>
          <w:rFonts w:ascii="Times New Roman" w:hAnsi="Times New Roman" w:cs="Times New Roman"/>
          <w:sz w:val="24"/>
        </w:rPr>
        <w:t xml:space="preserve"> </w:t>
      </w:r>
      <w:r w:rsidR="003F0384" w:rsidRPr="00FC1D32">
        <w:rPr>
          <w:rFonts w:ascii="Times New Roman" w:hAnsi="Times New Roman" w:cs="Times New Roman"/>
          <w:b/>
          <w:sz w:val="24"/>
        </w:rPr>
        <w:t>2015</w:t>
      </w:r>
      <w:r w:rsidR="003F0384">
        <w:rPr>
          <w:rFonts w:ascii="Times New Roman" w:hAnsi="Times New Roman" w:cs="Times New Roman"/>
          <w:sz w:val="24"/>
        </w:rPr>
        <w:t xml:space="preserve">, </w:t>
      </w:r>
      <w:r w:rsidR="003F0384" w:rsidRPr="00E61471">
        <w:rPr>
          <w:rFonts w:ascii="Times New Roman" w:hAnsi="Times New Roman" w:cs="Times New Roman"/>
          <w:sz w:val="24"/>
        </w:rPr>
        <w:t>10, 209</w:t>
      </w:r>
      <w:r w:rsidR="003F0384">
        <w:rPr>
          <w:rFonts w:ascii="Times New Roman" w:hAnsi="Times New Roman" w:cs="Times New Roman"/>
          <w:sz w:val="24"/>
        </w:rPr>
        <w:t>-220</w:t>
      </w:r>
      <w:r w:rsidR="003F0384" w:rsidRPr="00E61471">
        <w:rPr>
          <w:rFonts w:ascii="Times New Roman" w:hAnsi="Times New Roman" w:cs="Times New Roman"/>
          <w:sz w:val="24"/>
        </w:rPr>
        <w:t>.</w:t>
      </w:r>
    </w:p>
  </w:endnote>
  <w:endnote w:id="7">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bookmarkStart w:id="72" w:name="OLE_LINK54"/>
      <w:r w:rsidR="003F0384" w:rsidRPr="00E61471">
        <w:rPr>
          <w:rFonts w:ascii="Times New Roman" w:hAnsi="Times New Roman" w:cs="Times New Roman"/>
          <w:sz w:val="24"/>
        </w:rPr>
        <w:t>Hu, J.</w:t>
      </w:r>
      <w:r w:rsidR="003F0384">
        <w:rPr>
          <w:rFonts w:ascii="Times New Roman" w:hAnsi="Times New Roman" w:cs="Times New Roman"/>
          <w:sz w:val="24"/>
        </w:rPr>
        <w:t xml:space="preserve"> </w:t>
      </w:r>
      <w:r w:rsidR="003F0384" w:rsidRPr="00E61471">
        <w:rPr>
          <w:rFonts w:ascii="Times New Roman" w:hAnsi="Times New Roman" w:cs="Times New Roman"/>
          <w:sz w:val="24"/>
        </w:rPr>
        <w:t>M.</w:t>
      </w:r>
      <w:r w:rsidR="003F0384">
        <w:rPr>
          <w:rFonts w:ascii="Times New Roman" w:hAnsi="Times New Roman" w:cs="Times New Roman"/>
          <w:sz w:val="24"/>
        </w:rPr>
        <w:t>;</w:t>
      </w:r>
      <w:r w:rsidR="003F0384" w:rsidRPr="00E61471">
        <w:rPr>
          <w:rFonts w:ascii="Times New Roman" w:hAnsi="Times New Roman" w:cs="Times New Roman"/>
          <w:sz w:val="24"/>
        </w:rPr>
        <w:t xml:space="preserve"> Li, Z.</w:t>
      </w:r>
      <w:r w:rsidR="003F0384">
        <w:rPr>
          <w:rFonts w:ascii="Times New Roman" w:hAnsi="Times New Roman" w:cs="Times New Roman"/>
          <w:sz w:val="24"/>
        </w:rPr>
        <w:t>;</w:t>
      </w:r>
      <w:r w:rsidR="003F0384" w:rsidRPr="00E61471">
        <w:rPr>
          <w:rFonts w:ascii="Times New Roman" w:hAnsi="Times New Roman" w:cs="Times New Roman"/>
          <w:sz w:val="24"/>
        </w:rPr>
        <w:t xml:space="preserve"> Chen, L.</w:t>
      </w:r>
      <w:r w:rsidR="003F0384">
        <w:rPr>
          <w:rFonts w:ascii="Times New Roman" w:hAnsi="Times New Roman" w:cs="Times New Roman"/>
          <w:sz w:val="24"/>
        </w:rPr>
        <w:t xml:space="preserve"> </w:t>
      </w:r>
      <w:r w:rsidR="003F0384" w:rsidRPr="00E61471">
        <w:rPr>
          <w:rFonts w:ascii="Times New Roman" w:hAnsi="Times New Roman" w:cs="Times New Roman"/>
          <w:sz w:val="24"/>
        </w:rPr>
        <w:t>Q.</w:t>
      </w:r>
      <w:r w:rsidR="003F0384">
        <w:rPr>
          <w:rFonts w:ascii="Times New Roman" w:hAnsi="Times New Roman" w:cs="Times New Roman"/>
          <w:sz w:val="24"/>
        </w:rPr>
        <w:t>;</w:t>
      </w:r>
      <w:r w:rsidR="003F0384" w:rsidRPr="00E61471">
        <w:rPr>
          <w:rFonts w:ascii="Times New Roman" w:hAnsi="Times New Roman" w:cs="Times New Roman"/>
          <w:sz w:val="24"/>
        </w:rPr>
        <w:t xml:space="preserve"> Nan,</w:t>
      </w:r>
      <w:bookmarkEnd w:id="72"/>
      <w:r w:rsidR="003F0384" w:rsidRPr="00E61471">
        <w:rPr>
          <w:rFonts w:ascii="Times New Roman" w:hAnsi="Times New Roman" w:cs="Times New Roman"/>
          <w:sz w:val="24"/>
        </w:rPr>
        <w:t xml:space="preserve"> </w:t>
      </w:r>
      <w:bookmarkStart w:id="73" w:name="OLE_LINK91"/>
      <w:bookmarkStart w:id="74" w:name="OLE_LINK207"/>
      <w:bookmarkStart w:id="75" w:name="OLE_LINK208"/>
      <w:r w:rsidR="003F0384" w:rsidRPr="00E61471">
        <w:rPr>
          <w:rFonts w:ascii="Times New Roman" w:hAnsi="Times New Roman" w:cs="Times New Roman"/>
          <w:sz w:val="24"/>
        </w:rPr>
        <w:t>C.</w:t>
      </w:r>
      <w:r w:rsidR="003F0384">
        <w:rPr>
          <w:rFonts w:ascii="Times New Roman" w:hAnsi="Times New Roman" w:cs="Times New Roman"/>
          <w:sz w:val="24"/>
        </w:rPr>
        <w:t xml:space="preserve"> </w:t>
      </w:r>
      <w:r w:rsidR="003F0384" w:rsidRPr="00E61471">
        <w:rPr>
          <w:rFonts w:ascii="Times New Roman" w:hAnsi="Times New Roman" w:cs="Times New Roman"/>
          <w:sz w:val="24"/>
        </w:rPr>
        <w:t>W.</w:t>
      </w:r>
      <w:r w:rsidR="003F0384">
        <w:rPr>
          <w:rFonts w:ascii="Times New Roman" w:hAnsi="Times New Roman" w:cs="Times New Roman"/>
          <w:sz w:val="24"/>
        </w:rPr>
        <w:t>;</w:t>
      </w:r>
      <w:r w:rsidR="003F0384" w:rsidRPr="00F27DEF">
        <w:t xml:space="preserve"> </w:t>
      </w:r>
      <w:r w:rsidR="003F0384" w:rsidRPr="00F27DEF">
        <w:rPr>
          <w:rFonts w:ascii="Times New Roman" w:hAnsi="Times New Roman" w:cs="Times New Roman"/>
          <w:sz w:val="24"/>
        </w:rPr>
        <w:t xml:space="preserve">High-density </w:t>
      </w:r>
      <w:proofErr w:type="spellStart"/>
      <w:r w:rsidR="003F0384" w:rsidRPr="00F27DEF">
        <w:rPr>
          <w:rFonts w:ascii="Times New Roman" w:hAnsi="Times New Roman" w:cs="Times New Roman"/>
          <w:sz w:val="24"/>
        </w:rPr>
        <w:t>magnetoresistive</w:t>
      </w:r>
      <w:proofErr w:type="spellEnd"/>
      <w:r w:rsidR="003F0384" w:rsidRPr="00F27DEF">
        <w:rPr>
          <w:rFonts w:ascii="Times New Roman" w:hAnsi="Times New Roman" w:cs="Times New Roman"/>
          <w:sz w:val="24"/>
        </w:rPr>
        <w:t xml:space="preserve"> random access memory operating at ultralow voltage at room temperature.</w:t>
      </w:r>
      <w:r w:rsidR="003F0384" w:rsidRPr="00E61471">
        <w:rPr>
          <w:rFonts w:ascii="Times New Roman" w:hAnsi="Times New Roman" w:cs="Times New Roman"/>
          <w:sz w:val="24"/>
        </w:rPr>
        <w:t xml:space="preserve"> </w:t>
      </w:r>
      <w:r w:rsidR="003F0384" w:rsidRPr="00E61471">
        <w:rPr>
          <w:rFonts w:ascii="Times New Roman" w:hAnsi="Times New Roman" w:cs="Times New Roman"/>
          <w:i/>
          <w:sz w:val="24"/>
        </w:rPr>
        <w:t xml:space="preserve">Nature </w:t>
      </w:r>
      <w:proofErr w:type="spellStart"/>
      <w:r w:rsidR="003F0384" w:rsidRPr="00E61471">
        <w:rPr>
          <w:rFonts w:ascii="Times New Roman" w:hAnsi="Times New Roman" w:cs="Times New Roman"/>
          <w:i/>
          <w:sz w:val="24"/>
        </w:rPr>
        <w:t>Commun</w:t>
      </w:r>
      <w:proofErr w:type="spellEnd"/>
      <w:r w:rsidR="003F0384" w:rsidRPr="00E61471">
        <w:rPr>
          <w:rFonts w:ascii="Times New Roman" w:hAnsi="Times New Roman" w:cs="Times New Roman"/>
          <w:i/>
          <w:sz w:val="24"/>
        </w:rPr>
        <w:t>.</w:t>
      </w:r>
      <w:bookmarkEnd w:id="73"/>
      <w:r w:rsidR="003F0384" w:rsidRPr="00E61471">
        <w:rPr>
          <w:rFonts w:ascii="Times New Roman" w:hAnsi="Times New Roman" w:cs="Times New Roman"/>
          <w:sz w:val="24"/>
        </w:rPr>
        <w:t xml:space="preserve"> </w:t>
      </w:r>
      <w:bookmarkEnd w:id="74"/>
      <w:bookmarkEnd w:id="75"/>
      <w:r w:rsidR="003F0384" w:rsidRPr="00F27DEF">
        <w:rPr>
          <w:rFonts w:ascii="Times New Roman" w:hAnsi="Times New Roman" w:cs="Times New Roman"/>
          <w:b/>
          <w:sz w:val="24"/>
        </w:rPr>
        <w:t>2011</w:t>
      </w:r>
      <w:r w:rsidR="003F0384">
        <w:rPr>
          <w:rFonts w:ascii="Times New Roman" w:hAnsi="Times New Roman" w:cs="Times New Roman"/>
          <w:sz w:val="24"/>
        </w:rPr>
        <w:t xml:space="preserve">, </w:t>
      </w:r>
      <w:r w:rsidR="003F0384" w:rsidRPr="00E61471">
        <w:rPr>
          <w:rFonts w:ascii="Times New Roman" w:hAnsi="Times New Roman" w:cs="Times New Roman"/>
          <w:sz w:val="24"/>
        </w:rPr>
        <w:t>2, 553.</w:t>
      </w:r>
    </w:p>
  </w:endnote>
  <w:endnote w:id="8">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Bibes</w:t>
      </w:r>
      <w:proofErr w:type="spellEnd"/>
      <w:r w:rsidR="003F0384" w:rsidRPr="00E61471">
        <w:rPr>
          <w:rFonts w:ascii="Times New Roman" w:hAnsi="Times New Roman" w:cs="Times New Roman"/>
          <w:sz w:val="24"/>
        </w:rPr>
        <w:t>, M.</w:t>
      </w:r>
      <w:r w:rsidR="003F0384">
        <w:rPr>
          <w:rFonts w:ascii="Times New Roman" w:hAnsi="Times New Roman" w:cs="Times New Roman"/>
          <w:sz w:val="24"/>
        </w:rPr>
        <w:t>;</w:t>
      </w:r>
      <w:r w:rsidR="003F0384" w:rsidRPr="00E61471">
        <w:rPr>
          <w:rFonts w:ascii="Times New Roman" w:hAnsi="Times New Roman" w:cs="Times New Roman"/>
          <w:sz w:val="24"/>
        </w:rPr>
        <w:t xml:space="preserve"> Barthelemy, </w:t>
      </w:r>
      <w:bookmarkStart w:id="76" w:name="OLE_LINK92"/>
      <w:r w:rsidR="003F0384" w:rsidRPr="00E61471">
        <w:rPr>
          <w:rFonts w:ascii="Times New Roman" w:hAnsi="Times New Roman" w:cs="Times New Roman"/>
          <w:sz w:val="24"/>
        </w:rPr>
        <w:t xml:space="preserve">A. </w:t>
      </w:r>
      <w:r w:rsidR="003F0384" w:rsidRPr="00F27DEF">
        <w:rPr>
          <w:rFonts w:ascii="Times New Roman" w:hAnsi="Times New Roman" w:cs="Times New Roman"/>
          <w:sz w:val="24"/>
        </w:rPr>
        <w:t>Towards a magnetoelectric memory</w:t>
      </w:r>
      <w:r w:rsidR="003F0384">
        <w:rPr>
          <w:rFonts w:ascii="Times New Roman" w:hAnsi="Times New Roman" w:cs="Times New Roman"/>
          <w:sz w:val="24"/>
        </w:rPr>
        <w:t xml:space="preserve">. </w:t>
      </w:r>
      <w:r w:rsidR="003F0384" w:rsidRPr="00E61471">
        <w:rPr>
          <w:rFonts w:ascii="Times New Roman" w:hAnsi="Times New Roman" w:cs="Times New Roman"/>
          <w:i/>
          <w:kern w:val="0"/>
          <w:sz w:val="24"/>
        </w:rPr>
        <w:t>Nature Mater.</w:t>
      </w:r>
      <w:r w:rsidR="003F0384" w:rsidRPr="00E61471">
        <w:rPr>
          <w:rFonts w:ascii="Times New Roman" w:hAnsi="Times New Roman" w:cs="Times New Roman"/>
          <w:sz w:val="24"/>
        </w:rPr>
        <w:t xml:space="preserve"> </w:t>
      </w:r>
      <w:r w:rsidR="003F0384" w:rsidRPr="00F27DEF">
        <w:rPr>
          <w:rFonts w:ascii="Times New Roman" w:hAnsi="Times New Roman" w:cs="Times New Roman"/>
          <w:b/>
          <w:sz w:val="24"/>
        </w:rPr>
        <w:t>2008</w:t>
      </w:r>
      <w:r w:rsidR="003F0384">
        <w:rPr>
          <w:rFonts w:ascii="Times New Roman" w:hAnsi="Times New Roman" w:cs="Times New Roman"/>
          <w:sz w:val="24"/>
        </w:rPr>
        <w:t xml:space="preserve">, </w:t>
      </w:r>
      <w:r w:rsidR="003F0384" w:rsidRPr="00E61471">
        <w:rPr>
          <w:rFonts w:ascii="Times New Roman" w:hAnsi="Times New Roman" w:cs="Times New Roman"/>
          <w:sz w:val="24"/>
        </w:rPr>
        <w:t>7, 425</w:t>
      </w:r>
      <w:r>
        <w:rPr>
          <w:rFonts w:ascii="Times New Roman" w:hAnsi="Times New Roman" w:cs="Times New Roman" w:hint="eastAsia"/>
          <w:sz w:val="24"/>
        </w:rPr>
        <w:t>-</w:t>
      </w:r>
      <w:r w:rsidR="003F0384">
        <w:rPr>
          <w:rFonts w:ascii="Times New Roman" w:hAnsi="Times New Roman" w:cs="Times New Roman"/>
          <w:sz w:val="24"/>
        </w:rPr>
        <w:t>426</w:t>
      </w:r>
      <w:bookmarkEnd w:id="76"/>
      <w:r w:rsidR="003F0384" w:rsidRPr="00E61471">
        <w:rPr>
          <w:rFonts w:ascii="Times New Roman" w:hAnsi="Times New Roman" w:cs="Times New Roman"/>
          <w:sz w:val="24"/>
        </w:rPr>
        <w:t>.</w:t>
      </w:r>
    </w:p>
  </w:endnote>
  <w:endnote w:id="9">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Hill, N. A. </w:t>
      </w:r>
      <w:r w:rsidR="003F0384" w:rsidRPr="00F27DEF">
        <w:rPr>
          <w:rFonts w:ascii="Times New Roman" w:hAnsi="Times New Roman" w:cs="Times New Roman"/>
          <w:sz w:val="24"/>
        </w:rPr>
        <w:t>Why Are There So Few Magnetic Ferroelectrics?</w:t>
      </w:r>
      <w:r w:rsidR="003F0384">
        <w:rPr>
          <w:rFonts w:ascii="Times New Roman" w:hAnsi="Times New Roman" w:cs="Times New Roman"/>
          <w:sz w:val="24"/>
        </w:rPr>
        <w:t xml:space="preserve"> </w:t>
      </w:r>
      <w:r w:rsidR="003F0384" w:rsidRPr="00E61471">
        <w:rPr>
          <w:rFonts w:ascii="Times New Roman" w:hAnsi="Times New Roman" w:cs="Times New Roman"/>
          <w:i/>
          <w:sz w:val="24"/>
        </w:rPr>
        <w:t>J. Phys. Chem. B</w:t>
      </w:r>
      <w:r w:rsidR="003F0384" w:rsidRPr="00E61471">
        <w:rPr>
          <w:rFonts w:ascii="Times New Roman" w:hAnsi="Times New Roman" w:cs="Times New Roman"/>
          <w:sz w:val="24"/>
        </w:rPr>
        <w:t xml:space="preserve"> </w:t>
      </w:r>
      <w:r w:rsidR="003F0384" w:rsidRPr="00F27DEF">
        <w:rPr>
          <w:rFonts w:ascii="Times New Roman" w:hAnsi="Times New Roman" w:cs="Times New Roman"/>
          <w:b/>
          <w:sz w:val="24"/>
        </w:rPr>
        <w:t>2000</w:t>
      </w:r>
      <w:r w:rsidR="003F0384">
        <w:rPr>
          <w:rFonts w:ascii="Times New Roman" w:hAnsi="Times New Roman" w:cs="Times New Roman"/>
          <w:sz w:val="24"/>
        </w:rPr>
        <w:t xml:space="preserve">, </w:t>
      </w:r>
      <w:r w:rsidR="003F0384" w:rsidRPr="00E61471">
        <w:rPr>
          <w:rFonts w:ascii="Times New Roman" w:hAnsi="Times New Roman" w:cs="Times New Roman"/>
          <w:sz w:val="24"/>
        </w:rPr>
        <w:t>104, 6694</w:t>
      </w:r>
      <w:r w:rsidR="003F0384">
        <w:rPr>
          <w:rFonts w:ascii="Times New Roman" w:hAnsi="Times New Roman" w:cs="Times New Roman"/>
          <w:sz w:val="24"/>
        </w:rPr>
        <w:t>-6709</w:t>
      </w:r>
      <w:r w:rsidR="003F0384" w:rsidRPr="00E61471">
        <w:rPr>
          <w:rFonts w:ascii="Times New Roman" w:hAnsi="Times New Roman" w:cs="Times New Roman"/>
          <w:sz w:val="24"/>
        </w:rPr>
        <w:t>.</w:t>
      </w:r>
    </w:p>
  </w:endnote>
  <w:endnote w:id="10">
    <w:p w:rsidR="003F0384" w:rsidRPr="00E61471" w:rsidRDefault="00046DC3" w:rsidP="00954562">
      <w:pPr>
        <w:pStyle w:val="a9"/>
        <w:spacing w:line="480" w:lineRule="auto"/>
        <w:ind w:left="284" w:hanging="284"/>
        <w:jc w:val="both"/>
      </w:pPr>
      <w:r w:rsidRPr="00046DC3">
        <w:rPr>
          <w:rFonts w:ascii="Times New Roman" w:hAnsi="Times New Roman" w:cs="Times New Roman"/>
        </w:rPr>
        <w:t>(</w:t>
      </w:r>
      <w:r w:rsidR="003F0384" w:rsidRPr="00046DC3">
        <w:rPr>
          <w:rStyle w:val="ab"/>
          <w:rFonts w:ascii="Times New Roman" w:hAnsi="Times New Roman" w:cs="Times New Roman"/>
          <w:sz w:val="24"/>
          <w:vertAlign w:val="baseline"/>
        </w:rPr>
        <w:endnoteRef/>
      </w:r>
      <w:r w:rsidRPr="00046DC3">
        <w:rPr>
          <w:rFonts w:ascii="Times New Roman" w:hAnsi="Times New Roman" w:cs="Times New Roman"/>
        </w:rPr>
        <w:t>)</w:t>
      </w:r>
      <w:r w:rsidR="003F0384" w:rsidRPr="00046DC3">
        <w:rPr>
          <w:rFonts w:ascii="Times New Roman" w:hAnsi="Times New Roman" w:cs="Times New Roman"/>
        </w:rPr>
        <w:t xml:space="preserve"> </w:t>
      </w:r>
      <w:r w:rsidR="003F0384" w:rsidRPr="00977194">
        <w:rPr>
          <w:rFonts w:ascii="Times New Roman" w:hAnsi="Times New Roman" w:cs="Times New Roman"/>
          <w:sz w:val="24"/>
        </w:rPr>
        <w:t>Mundy,</w:t>
      </w:r>
      <w:r w:rsidR="003F0384">
        <w:rPr>
          <w:rFonts w:ascii="Times New Roman" w:hAnsi="Times New Roman" w:cs="Times New Roman"/>
          <w:sz w:val="24"/>
        </w:rPr>
        <w:t xml:space="preserve"> J. A.;</w:t>
      </w:r>
      <w:r w:rsidR="003F0384" w:rsidRPr="00977194">
        <w:rPr>
          <w:rFonts w:ascii="Times New Roman" w:hAnsi="Times New Roman" w:cs="Times New Roman"/>
          <w:sz w:val="24"/>
        </w:rPr>
        <w:t xml:space="preserve"> Brooks,</w:t>
      </w:r>
      <w:r w:rsidR="003F0384">
        <w:rPr>
          <w:rFonts w:ascii="Times New Roman" w:hAnsi="Times New Roman" w:cs="Times New Roman"/>
          <w:sz w:val="24"/>
        </w:rPr>
        <w:t xml:space="preserve"> C. M.;</w:t>
      </w:r>
      <w:r w:rsidR="003F0384" w:rsidRPr="00977194">
        <w:rPr>
          <w:rFonts w:ascii="Times New Roman" w:hAnsi="Times New Roman" w:cs="Times New Roman"/>
          <w:sz w:val="24"/>
        </w:rPr>
        <w:t xml:space="preserve"> Holtz, </w:t>
      </w:r>
      <w:r w:rsidR="003F0384">
        <w:rPr>
          <w:rFonts w:ascii="Times New Roman" w:hAnsi="Times New Roman" w:cs="Times New Roman"/>
          <w:sz w:val="24"/>
        </w:rPr>
        <w:t xml:space="preserve">M. E.; </w:t>
      </w:r>
      <w:r w:rsidR="003F0384" w:rsidRPr="00977194">
        <w:rPr>
          <w:rFonts w:ascii="Times New Roman" w:hAnsi="Times New Roman" w:cs="Times New Roman"/>
          <w:sz w:val="24"/>
        </w:rPr>
        <w:t>Moyer,</w:t>
      </w:r>
      <w:r w:rsidR="003F0384">
        <w:rPr>
          <w:rFonts w:ascii="Times New Roman" w:hAnsi="Times New Roman" w:cs="Times New Roman"/>
          <w:sz w:val="24"/>
        </w:rPr>
        <w:t xml:space="preserve"> J. A.; </w:t>
      </w:r>
      <w:r w:rsidR="003F0384" w:rsidRPr="00977194">
        <w:rPr>
          <w:rFonts w:ascii="Times New Roman" w:hAnsi="Times New Roman" w:cs="Times New Roman"/>
          <w:sz w:val="24"/>
        </w:rPr>
        <w:t>Das,</w:t>
      </w:r>
      <w:r w:rsidR="003F0384">
        <w:rPr>
          <w:rFonts w:ascii="Times New Roman" w:hAnsi="Times New Roman" w:cs="Times New Roman"/>
          <w:sz w:val="24"/>
        </w:rPr>
        <w:t xml:space="preserve"> H.;</w:t>
      </w:r>
      <w:r w:rsidR="003F0384" w:rsidRPr="00977194">
        <w:rPr>
          <w:rFonts w:ascii="Times New Roman" w:hAnsi="Times New Roman" w:cs="Times New Roman"/>
          <w:sz w:val="24"/>
        </w:rPr>
        <w:t xml:space="preserve"> </w:t>
      </w:r>
      <w:proofErr w:type="spellStart"/>
      <w:r w:rsidR="003F0384" w:rsidRPr="00977194">
        <w:rPr>
          <w:rFonts w:ascii="Times New Roman" w:hAnsi="Times New Roman" w:cs="Times New Roman"/>
          <w:sz w:val="24"/>
        </w:rPr>
        <w:t>Rébola</w:t>
      </w:r>
      <w:proofErr w:type="spellEnd"/>
      <w:r w:rsidR="003F0384" w:rsidRPr="00977194">
        <w:rPr>
          <w:rFonts w:ascii="Times New Roman" w:hAnsi="Times New Roman" w:cs="Times New Roman"/>
          <w:sz w:val="24"/>
        </w:rPr>
        <w:t>,</w:t>
      </w:r>
      <w:r w:rsidR="003F0384">
        <w:rPr>
          <w:rFonts w:ascii="Times New Roman" w:hAnsi="Times New Roman" w:cs="Times New Roman"/>
          <w:sz w:val="24"/>
        </w:rPr>
        <w:t xml:space="preserve"> A. F.;</w:t>
      </w:r>
      <w:r w:rsidR="003F0384" w:rsidRPr="00977194">
        <w:rPr>
          <w:rFonts w:ascii="Times New Roman" w:hAnsi="Times New Roman" w:cs="Times New Roman"/>
          <w:sz w:val="24"/>
        </w:rPr>
        <w:t xml:space="preserve"> Heron,</w:t>
      </w:r>
      <w:r w:rsidR="003F0384">
        <w:rPr>
          <w:rFonts w:ascii="Times New Roman" w:hAnsi="Times New Roman" w:cs="Times New Roman"/>
          <w:sz w:val="24"/>
        </w:rPr>
        <w:t xml:space="preserve"> J. T.;</w:t>
      </w:r>
      <w:r w:rsidR="003F0384" w:rsidRPr="00977194">
        <w:rPr>
          <w:rFonts w:ascii="Times New Roman" w:hAnsi="Times New Roman" w:cs="Times New Roman"/>
          <w:sz w:val="24"/>
        </w:rPr>
        <w:t xml:space="preserve"> Clarkson, </w:t>
      </w:r>
      <w:r w:rsidR="003F0384">
        <w:rPr>
          <w:rFonts w:ascii="Times New Roman" w:hAnsi="Times New Roman" w:cs="Times New Roman"/>
          <w:sz w:val="24"/>
        </w:rPr>
        <w:t xml:space="preserve">J. D.; </w:t>
      </w:r>
      <w:proofErr w:type="spellStart"/>
      <w:r w:rsidR="003F0384" w:rsidRPr="00977194">
        <w:rPr>
          <w:rFonts w:ascii="Times New Roman" w:hAnsi="Times New Roman" w:cs="Times New Roman"/>
          <w:sz w:val="24"/>
        </w:rPr>
        <w:t>Disseler</w:t>
      </w:r>
      <w:proofErr w:type="spellEnd"/>
      <w:r w:rsidR="003F0384" w:rsidRPr="00977194">
        <w:rPr>
          <w:rFonts w:ascii="Times New Roman" w:hAnsi="Times New Roman" w:cs="Times New Roman"/>
          <w:sz w:val="24"/>
        </w:rPr>
        <w:t xml:space="preserve">, </w:t>
      </w:r>
      <w:r w:rsidR="003F0384">
        <w:rPr>
          <w:rFonts w:ascii="Times New Roman" w:hAnsi="Times New Roman" w:cs="Times New Roman"/>
          <w:sz w:val="24"/>
        </w:rPr>
        <w:t xml:space="preserve">S. M.; </w:t>
      </w:r>
      <w:r w:rsidR="003F0384" w:rsidRPr="00977194">
        <w:rPr>
          <w:rFonts w:ascii="Times New Roman" w:hAnsi="Times New Roman" w:cs="Times New Roman"/>
          <w:sz w:val="24"/>
        </w:rPr>
        <w:t xml:space="preserve">Liu, </w:t>
      </w:r>
      <w:r w:rsidR="003F0384">
        <w:rPr>
          <w:rFonts w:ascii="Times New Roman" w:hAnsi="Times New Roman" w:cs="Times New Roman"/>
          <w:sz w:val="24"/>
        </w:rPr>
        <w:t xml:space="preserve">Z.; </w:t>
      </w:r>
      <w:r w:rsidR="003F0384" w:rsidRPr="00977194">
        <w:rPr>
          <w:rFonts w:ascii="Times New Roman" w:hAnsi="Times New Roman" w:cs="Times New Roman"/>
          <w:sz w:val="24"/>
        </w:rPr>
        <w:t>Farhan,</w:t>
      </w:r>
      <w:r w:rsidR="003F0384">
        <w:rPr>
          <w:rFonts w:ascii="Times New Roman" w:hAnsi="Times New Roman" w:cs="Times New Roman"/>
          <w:sz w:val="24"/>
        </w:rPr>
        <w:t xml:space="preserve"> A.;</w:t>
      </w:r>
      <w:r w:rsidR="003F0384" w:rsidRPr="00977194">
        <w:rPr>
          <w:rFonts w:ascii="Times New Roman" w:hAnsi="Times New Roman" w:cs="Times New Roman"/>
          <w:sz w:val="24"/>
        </w:rPr>
        <w:t xml:space="preserve"> Held,</w:t>
      </w:r>
      <w:r w:rsidR="003F0384">
        <w:rPr>
          <w:rFonts w:ascii="Times New Roman" w:hAnsi="Times New Roman" w:cs="Times New Roman"/>
          <w:sz w:val="24"/>
        </w:rPr>
        <w:t xml:space="preserve"> R.;</w:t>
      </w:r>
      <w:r w:rsidR="003F0384" w:rsidRPr="00977194">
        <w:rPr>
          <w:rFonts w:ascii="Times New Roman" w:hAnsi="Times New Roman" w:cs="Times New Roman"/>
          <w:sz w:val="24"/>
        </w:rPr>
        <w:t xml:space="preserve"> </w:t>
      </w:r>
      <w:proofErr w:type="spellStart"/>
      <w:r w:rsidR="003F0384" w:rsidRPr="00977194">
        <w:rPr>
          <w:rFonts w:ascii="Times New Roman" w:hAnsi="Times New Roman" w:cs="Times New Roman"/>
          <w:sz w:val="24"/>
        </w:rPr>
        <w:t>Hovden</w:t>
      </w:r>
      <w:proofErr w:type="spellEnd"/>
      <w:r w:rsidR="003F0384" w:rsidRPr="00977194">
        <w:rPr>
          <w:rFonts w:ascii="Times New Roman" w:hAnsi="Times New Roman" w:cs="Times New Roman"/>
          <w:sz w:val="24"/>
        </w:rPr>
        <w:t xml:space="preserve">, </w:t>
      </w:r>
      <w:r w:rsidR="003F0384">
        <w:rPr>
          <w:rFonts w:ascii="Times New Roman" w:hAnsi="Times New Roman" w:cs="Times New Roman"/>
          <w:sz w:val="24"/>
        </w:rPr>
        <w:t xml:space="preserve">R.; </w:t>
      </w:r>
      <w:r w:rsidR="003F0384" w:rsidRPr="00977194">
        <w:rPr>
          <w:rFonts w:ascii="Times New Roman" w:hAnsi="Times New Roman" w:cs="Times New Roman"/>
          <w:sz w:val="24"/>
        </w:rPr>
        <w:t>Padgett,</w:t>
      </w:r>
      <w:r w:rsidR="003F0384">
        <w:rPr>
          <w:rFonts w:ascii="Times New Roman" w:hAnsi="Times New Roman" w:cs="Times New Roman"/>
          <w:sz w:val="24"/>
        </w:rPr>
        <w:t xml:space="preserve"> E.;</w:t>
      </w:r>
      <w:r w:rsidR="003F0384" w:rsidRPr="00977194">
        <w:rPr>
          <w:rFonts w:ascii="Times New Roman" w:hAnsi="Times New Roman" w:cs="Times New Roman"/>
          <w:sz w:val="24"/>
        </w:rPr>
        <w:t xml:space="preserve"> Mao,</w:t>
      </w:r>
      <w:r w:rsidR="003F0384">
        <w:rPr>
          <w:rFonts w:ascii="Times New Roman" w:hAnsi="Times New Roman" w:cs="Times New Roman"/>
          <w:sz w:val="24"/>
        </w:rPr>
        <w:t xml:space="preserve"> Q.;</w:t>
      </w:r>
      <w:r w:rsidR="003F0384" w:rsidRPr="00977194">
        <w:rPr>
          <w:rFonts w:ascii="Times New Roman" w:hAnsi="Times New Roman" w:cs="Times New Roman"/>
          <w:sz w:val="24"/>
        </w:rPr>
        <w:t xml:space="preserve"> Paik,</w:t>
      </w:r>
      <w:r w:rsidR="003F0384">
        <w:rPr>
          <w:rFonts w:ascii="Times New Roman" w:hAnsi="Times New Roman" w:cs="Times New Roman"/>
          <w:sz w:val="24"/>
        </w:rPr>
        <w:t xml:space="preserve"> H.;</w:t>
      </w:r>
      <w:r w:rsidR="003F0384" w:rsidRPr="00977194">
        <w:rPr>
          <w:rFonts w:ascii="Times New Roman" w:hAnsi="Times New Roman" w:cs="Times New Roman"/>
          <w:sz w:val="24"/>
        </w:rPr>
        <w:t xml:space="preserve"> </w:t>
      </w:r>
      <w:proofErr w:type="spellStart"/>
      <w:r w:rsidR="003F0384" w:rsidRPr="00977194">
        <w:rPr>
          <w:rFonts w:ascii="Times New Roman" w:hAnsi="Times New Roman" w:cs="Times New Roman"/>
          <w:sz w:val="24"/>
        </w:rPr>
        <w:t>Misra</w:t>
      </w:r>
      <w:proofErr w:type="spellEnd"/>
      <w:r w:rsidR="003F0384" w:rsidRPr="00977194">
        <w:rPr>
          <w:rFonts w:ascii="Times New Roman" w:hAnsi="Times New Roman" w:cs="Times New Roman"/>
          <w:sz w:val="24"/>
        </w:rPr>
        <w:t>,</w:t>
      </w:r>
      <w:r w:rsidR="003F0384">
        <w:rPr>
          <w:rFonts w:ascii="Times New Roman" w:hAnsi="Times New Roman" w:cs="Times New Roman"/>
          <w:sz w:val="24"/>
        </w:rPr>
        <w:t xml:space="preserve"> R.;</w:t>
      </w:r>
      <w:r w:rsidR="003F0384" w:rsidRPr="00977194">
        <w:rPr>
          <w:rFonts w:ascii="Times New Roman" w:hAnsi="Times New Roman" w:cs="Times New Roman"/>
          <w:sz w:val="24"/>
        </w:rPr>
        <w:t xml:space="preserve"> </w:t>
      </w:r>
      <w:proofErr w:type="spellStart"/>
      <w:r w:rsidR="003F0384" w:rsidRPr="00977194">
        <w:rPr>
          <w:rFonts w:ascii="Times New Roman" w:hAnsi="Times New Roman" w:cs="Times New Roman"/>
          <w:sz w:val="24"/>
        </w:rPr>
        <w:t>Kourkoutis</w:t>
      </w:r>
      <w:proofErr w:type="spellEnd"/>
      <w:r w:rsidR="003F0384" w:rsidRPr="00977194">
        <w:rPr>
          <w:rFonts w:ascii="Times New Roman" w:hAnsi="Times New Roman" w:cs="Times New Roman"/>
          <w:sz w:val="24"/>
        </w:rPr>
        <w:t>, L</w:t>
      </w:r>
      <w:r w:rsidR="003F0384">
        <w:rPr>
          <w:rFonts w:ascii="Times New Roman" w:hAnsi="Times New Roman" w:cs="Times New Roman"/>
          <w:sz w:val="24"/>
        </w:rPr>
        <w:t>.</w:t>
      </w:r>
      <w:r w:rsidR="003F0384" w:rsidRPr="00977194">
        <w:rPr>
          <w:rFonts w:ascii="Times New Roman" w:hAnsi="Times New Roman" w:cs="Times New Roman"/>
          <w:sz w:val="24"/>
        </w:rPr>
        <w:t xml:space="preserve"> F.</w:t>
      </w:r>
      <w:r w:rsidR="003F0384">
        <w:rPr>
          <w:rFonts w:ascii="Times New Roman" w:hAnsi="Times New Roman" w:cs="Times New Roman"/>
          <w:sz w:val="24"/>
        </w:rPr>
        <w:t>;</w:t>
      </w:r>
      <w:r w:rsidR="003F0384" w:rsidRPr="00977194">
        <w:rPr>
          <w:rFonts w:ascii="Times New Roman" w:hAnsi="Times New Roman" w:cs="Times New Roman"/>
          <w:sz w:val="24"/>
        </w:rPr>
        <w:t xml:space="preserve"> </w:t>
      </w:r>
      <w:proofErr w:type="spellStart"/>
      <w:r w:rsidR="003F0384" w:rsidRPr="00977194">
        <w:rPr>
          <w:rFonts w:ascii="Times New Roman" w:hAnsi="Times New Roman" w:cs="Times New Roman"/>
          <w:sz w:val="24"/>
        </w:rPr>
        <w:t>Arenholz</w:t>
      </w:r>
      <w:proofErr w:type="spellEnd"/>
      <w:r w:rsidR="003F0384" w:rsidRPr="00977194">
        <w:rPr>
          <w:rFonts w:ascii="Times New Roman" w:hAnsi="Times New Roman" w:cs="Times New Roman"/>
          <w:sz w:val="24"/>
        </w:rPr>
        <w:t>, E</w:t>
      </w:r>
      <w:r w:rsidR="003F0384">
        <w:rPr>
          <w:rFonts w:ascii="Times New Roman" w:hAnsi="Times New Roman" w:cs="Times New Roman"/>
          <w:sz w:val="24"/>
        </w:rPr>
        <w:t>.;</w:t>
      </w:r>
      <w:r w:rsidR="003F0384" w:rsidRPr="00977194">
        <w:rPr>
          <w:rFonts w:ascii="Times New Roman" w:hAnsi="Times New Roman" w:cs="Times New Roman"/>
          <w:sz w:val="24"/>
        </w:rPr>
        <w:t xml:space="preserve"> Scholl, A</w:t>
      </w:r>
      <w:r w:rsidR="003F0384">
        <w:rPr>
          <w:rFonts w:ascii="Times New Roman" w:hAnsi="Times New Roman" w:cs="Times New Roman"/>
          <w:sz w:val="24"/>
        </w:rPr>
        <w:t>.;</w:t>
      </w:r>
      <w:r w:rsidR="003F0384" w:rsidRPr="00977194">
        <w:rPr>
          <w:rFonts w:ascii="Times New Roman" w:hAnsi="Times New Roman" w:cs="Times New Roman"/>
          <w:sz w:val="24"/>
        </w:rPr>
        <w:t xml:space="preserve"> Borchers, J</w:t>
      </w:r>
      <w:r w:rsidR="003F0384">
        <w:rPr>
          <w:rFonts w:ascii="Times New Roman" w:hAnsi="Times New Roman" w:cs="Times New Roman"/>
          <w:sz w:val="24"/>
        </w:rPr>
        <w:t>.</w:t>
      </w:r>
      <w:r w:rsidR="003F0384" w:rsidRPr="00977194">
        <w:rPr>
          <w:rFonts w:ascii="Times New Roman" w:hAnsi="Times New Roman" w:cs="Times New Roman"/>
          <w:sz w:val="24"/>
        </w:rPr>
        <w:t xml:space="preserve"> A.</w:t>
      </w:r>
      <w:r w:rsidR="003F0384">
        <w:rPr>
          <w:rFonts w:ascii="Times New Roman" w:hAnsi="Times New Roman" w:cs="Times New Roman"/>
          <w:sz w:val="24"/>
        </w:rPr>
        <w:t>;</w:t>
      </w:r>
      <w:r w:rsidR="003F0384" w:rsidRPr="00977194">
        <w:rPr>
          <w:rFonts w:ascii="Times New Roman" w:hAnsi="Times New Roman" w:cs="Times New Roman"/>
          <w:sz w:val="24"/>
        </w:rPr>
        <w:t xml:space="preserve"> Ratcliff, W</w:t>
      </w:r>
      <w:r w:rsidR="003F0384">
        <w:rPr>
          <w:rFonts w:ascii="Times New Roman" w:hAnsi="Times New Roman" w:cs="Times New Roman"/>
          <w:sz w:val="24"/>
        </w:rPr>
        <w:t>.</w:t>
      </w:r>
      <w:r w:rsidR="003F0384" w:rsidRPr="00977194">
        <w:rPr>
          <w:rFonts w:ascii="Times New Roman" w:hAnsi="Times New Roman" w:cs="Times New Roman"/>
          <w:sz w:val="24"/>
        </w:rPr>
        <w:t xml:space="preserve"> D.</w:t>
      </w:r>
      <w:r w:rsidR="003F0384">
        <w:rPr>
          <w:rFonts w:ascii="Times New Roman" w:hAnsi="Times New Roman" w:cs="Times New Roman"/>
          <w:sz w:val="24"/>
        </w:rPr>
        <w:t>;</w:t>
      </w:r>
      <w:r w:rsidR="003F0384" w:rsidRPr="00977194">
        <w:rPr>
          <w:rFonts w:ascii="Times New Roman" w:hAnsi="Times New Roman" w:cs="Times New Roman"/>
          <w:sz w:val="24"/>
        </w:rPr>
        <w:t xml:space="preserve"> Ramesh, R</w:t>
      </w:r>
      <w:r w:rsidR="003F0384">
        <w:rPr>
          <w:rFonts w:ascii="Times New Roman" w:hAnsi="Times New Roman" w:cs="Times New Roman"/>
          <w:sz w:val="24"/>
        </w:rPr>
        <w:t>.;</w:t>
      </w:r>
      <w:r w:rsidR="003F0384" w:rsidRPr="00977194">
        <w:rPr>
          <w:rFonts w:ascii="Times New Roman" w:hAnsi="Times New Roman" w:cs="Times New Roman"/>
          <w:sz w:val="24"/>
        </w:rPr>
        <w:t xml:space="preserve"> </w:t>
      </w:r>
      <w:proofErr w:type="spellStart"/>
      <w:r w:rsidR="003F0384" w:rsidRPr="00977194">
        <w:rPr>
          <w:rFonts w:ascii="Times New Roman" w:hAnsi="Times New Roman" w:cs="Times New Roman"/>
          <w:sz w:val="24"/>
        </w:rPr>
        <w:t>Fennie</w:t>
      </w:r>
      <w:proofErr w:type="spellEnd"/>
      <w:r w:rsidR="003F0384" w:rsidRPr="00977194">
        <w:rPr>
          <w:rFonts w:ascii="Times New Roman" w:hAnsi="Times New Roman" w:cs="Times New Roman"/>
          <w:sz w:val="24"/>
        </w:rPr>
        <w:t>, C</w:t>
      </w:r>
      <w:r w:rsidR="003F0384">
        <w:rPr>
          <w:rFonts w:ascii="Times New Roman" w:hAnsi="Times New Roman" w:cs="Times New Roman"/>
          <w:sz w:val="24"/>
        </w:rPr>
        <w:t>.</w:t>
      </w:r>
      <w:r w:rsidR="003F0384" w:rsidRPr="00977194">
        <w:rPr>
          <w:rFonts w:ascii="Times New Roman" w:hAnsi="Times New Roman" w:cs="Times New Roman"/>
          <w:sz w:val="24"/>
        </w:rPr>
        <w:t xml:space="preserve"> J.</w:t>
      </w:r>
      <w:r w:rsidR="003F0384">
        <w:rPr>
          <w:rFonts w:ascii="Times New Roman" w:hAnsi="Times New Roman" w:cs="Times New Roman"/>
          <w:sz w:val="24"/>
        </w:rPr>
        <w:t>;</w:t>
      </w:r>
      <w:r w:rsidR="003F0384" w:rsidRPr="00977194">
        <w:rPr>
          <w:rFonts w:ascii="Times New Roman" w:hAnsi="Times New Roman" w:cs="Times New Roman"/>
          <w:sz w:val="24"/>
        </w:rPr>
        <w:t xml:space="preserve"> Schiffer, P</w:t>
      </w:r>
      <w:r w:rsidR="003F0384">
        <w:rPr>
          <w:rFonts w:ascii="Times New Roman" w:hAnsi="Times New Roman" w:cs="Times New Roman"/>
          <w:sz w:val="24"/>
        </w:rPr>
        <w:t>.;</w:t>
      </w:r>
      <w:r w:rsidR="003F0384" w:rsidRPr="00977194">
        <w:rPr>
          <w:rFonts w:ascii="Times New Roman" w:hAnsi="Times New Roman" w:cs="Times New Roman"/>
          <w:sz w:val="24"/>
        </w:rPr>
        <w:t xml:space="preserve"> Muller</w:t>
      </w:r>
      <w:r w:rsidR="003F0384">
        <w:rPr>
          <w:rFonts w:ascii="Times New Roman" w:hAnsi="Times New Roman" w:cs="Times New Roman"/>
          <w:sz w:val="24"/>
        </w:rPr>
        <w:t xml:space="preserve">, </w:t>
      </w:r>
      <w:r w:rsidR="003F0384" w:rsidRPr="00977194">
        <w:rPr>
          <w:rFonts w:ascii="Times New Roman" w:hAnsi="Times New Roman" w:cs="Times New Roman"/>
          <w:sz w:val="24"/>
        </w:rPr>
        <w:t>D</w:t>
      </w:r>
      <w:r w:rsidR="003F0384">
        <w:rPr>
          <w:rFonts w:ascii="Times New Roman" w:hAnsi="Times New Roman" w:cs="Times New Roman"/>
          <w:sz w:val="24"/>
        </w:rPr>
        <w:t>.</w:t>
      </w:r>
      <w:r w:rsidR="003F0384" w:rsidRPr="00977194">
        <w:rPr>
          <w:rFonts w:ascii="Times New Roman" w:hAnsi="Times New Roman" w:cs="Times New Roman"/>
          <w:sz w:val="24"/>
        </w:rPr>
        <w:t xml:space="preserve"> A.</w:t>
      </w:r>
      <w:r w:rsidR="003F0384">
        <w:rPr>
          <w:rFonts w:ascii="Times New Roman" w:hAnsi="Times New Roman" w:cs="Times New Roman"/>
          <w:sz w:val="24"/>
        </w:rPr>
        <w:t>;</w:t>
      </w:r>
      <w:r w:rsidR="003F0384" w:rsidRPr="00977194">
        <w:rPr>
          <w:rFonts w:ascii="Times New Roman" w:hAnsi="Times New Roman" w:cs="Times New Roman"/>
          <w:sz w:val="24"/>
        </w:rPr>
        <w:t xml:space="preserve"> </w:t>
      </w:r>
      <w:proofErr w:type="spellStart"/>
      <w:r w:rsidR="003F0384" w:rsidRPr="00977194">
        <w:rPr>
          <w:rFonts w:ascii="Times New Roman" w:hAnsi="Times New Roman" w:cs="Times New Roman"/>
          <w:sz w:val="24"/>
        </w:rPr>
        <w:t>Schlom</w:t>
      </w:r>
      <w:proofErr w:type="spellEnd"/>
      <w:r w:rsidR="003F0384" w:rsidRPr="00E61471">
        <w:rPr>
          <w:rFonts w:ascii="Times New Roman" w:hAnsi="Times New Roman" w:cs="Times New Roman"/>
          <w:sz w:val="24"/>
        </w:rPr>
        <w:t xml:space="preserve">, </w:t>
      </w:r>
      <w:bookmarkStart w:id="77" w:name="_Hlk485333220"/>
      <w:bookmarkStart w:id="78" w:name="OLE_LINK291"/>
      <w:r w:rsidR="003F0384" w:rsidRPr="00977194">
        <w:rPr>
          <w:rFonts w:ascii="Times New Roman" w:hAnsi="Times New Roman" w:cs="Times New Roman"/>
          <w:sz w:val="24"/>
        </w:rPr>
        <w:t>D</w:t>
      </w:r>
      <w:r w:rsidR="003F0384">
        <w:rPr>
          <w:rFonts w:ascii="Times New Roman" w:hAnsi="Times New Roman" w:cs="Times New Roman"/>
          <w:sz w:val="24"/>
        </w:rPr>
        <w:t>.</w:t>
      </w:r>
      <w:r w:rsidR="003F0384" w:rsidRPr="00977194">
        <w:rPr>
          <w:rFonts w:ascii="Times New Roman" w:hAnsi="Times New Roman" w:cs="Times New Roman"/>
          <w:sz w:val="24"/>
        </w:rPr>
        <w:t xml:space="preserve"> G. Atomically engineered </w:t>
      </w:r>
      <w:proofErr w:type="spellStart"/>
      <w:r w:rsidR="003F0384" w:rsidRPr="00977194">
        <w:rPr>
          <w:rFonts w:ascii="Times New Roman" w:hAnsi="Times New Roman" w:cs="Times New Roman"/>
          <w:sz w:val="24"/>
        </w:rPr>
        <w:t>ferroic</w:t>
      </w:r>
      <w:proofErr w:type="spellEnd"/>
      <w:r w:rsidR="003F0384" w:rsidRPr="00977194">
        <w:rPr>
          <w:rFonts w:ascii="Times New Roman" w:hAnsi="Times New Roman" w:cs="Times New Roman"/>
          <w:sz w:val="24"/>
        </w:rPr>
        <w:t xml:space="preserve"> layers yield a room-temperature magnetoelectric multiferroic</w:t>
      </w:r>
      <w:r w:rsidR="003F0384">
        <w:rPr>
          <w:rFonts w:ascii="Times New Roman" w:hAnsi="Times New Roman" w:cs="Times New Roman"/>
          <w:sz w:val="24"/>
        </w:rPr>
        <w:t xml:space="preserve">. </w:t>
      </w:r>
      <w:r w:rsidR="003F0384" w:rsidRPr="00E61471">
        <w:rPr>
          <w:rFonts w:ascii="Times New Roman" w:hAnsi="Times New Roman" w:cs="Times New Roman"/>
          <w:i/>
          <w:sz w:val="24"/>
        </w:rPr>
        <w:t>Nature</w:t>
      </w:r>
      <w:r w:rsidR="003F0384" w:rsidRPr="00E61471">
        <w:rPr>
          <w:rFonts w:ascii="Times New Roman" w:hAnsi="Times New Roman" w:cs="Times New Roman"/>
          <w:sz w:val="24"/>
        </w:rPr>
        <w:t xml:space="preserve"> </w:t>
      </w:r>
      <w:r w:rsidR="003F0384" w:rsidRPr="00977194">
        <w:rPr>
          <w:rFonts w:ascii="Times New Roman" w:hAnsi="Times New Roman" w:cs="Times New Roman"/>
          <w:b/>
          <w:sz w:val="24"/>
        </w:rPr>
        <w:t>2016</w:t>
      </w:r>
      <w:r w:rsidR="003F0384">
        <w:rPr>
          <w:rFonts w:ascii="Times New Roman" w:hAnsi="Times New Roman" w:cs="Times New Roman"/>
          <w:sz w:val="24"/>
        </w:rPr>
        <w:t xml:space="preserve">, </w:t>
      </w:r>
      <w:r w:rsidR="003F0384" w:rsidRPr="00E61471">
        <w:rPr>
          <w:rFonts w:ascii="Times New Roman" w:hAnsi="Times New Roman" w:cs="Times New Roman"/>
          <w:sz w:val="24"/>
        </w:rPr>
        <w:t>537, 523</w:t>
      </w:r>
      <w:bookmarkEnd w:id="77"/>
      <w:bookmarkEnd w:id="78"/>
      <w:r w:rsidR="003F0384">
        <w:rPr>
          <w:rFonts w:ascii="Times New Roman" w:hAnsi="Times New Roman" w:cs="Times New Roman"/>
          <w:sz w:val="24"/>
        </w:rPr>
        <w:t>-527</w:t>
      </w:r>
      <w:r w:rsidR="003F0384" w:rsidRPr="00E61471">
        <w:rPr>
          <w:rFonts w:ascii="Times New Roman" w:hAnsi="Times New Roman" w:cs="Times New Roman"/>
          <w:sz w:val="24"/>
        </w:rPr>
        <w:t>.</w:t>
      </w:r>
    </w:p>
  </w:endnote>
  <w:endnote w:id="11">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Nan, C. W.</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Bichurin</w:t>
      </w:r>
      <w:proofErr w:type="spellEnd"/>
      <w:r w:rsidR="003F0384" w:rsidRPr="00E61471">
        <w:rPr>
          <w:rFonts w:ascii="Times New Roman" w:hAnsi="Times New Roman" w:cs="Times New Roman"/>
          <w:sz w:val="24"/>
        </w:rPr>
        <w:t>, M. I.</w:t>
      </w:r>
      <w:r w:rsidR="003F0384">
        <w:rPr>
          <w:rFonts w:ascii="Times New Roman" w:hAnsi="Times New Roman" w:cs="Times New Roman"/>
          <w:sz w:val="24"/>
        </w:rPr>
        <w:t>;</w:t>
      </w:r>
      <w:r w:rsidR="003F0384" w:rsidRPr="00E61471">
        <w:rPr>
          <w:rFonts w:ascii="Times New Roman" w:hAnsi="Times New Roman" w:cs="Times New Roman"/>
          <w:sz w:val="24"/>
        </w:rPr>
        <w:t xml:space="preserve"> Dong, S. X.</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Viehland</w:t>
      </w:r>
      <w:proofErr w:type="spellEnd"/>
      <w:r w:rsidR="003F0384" w:rsidRPr="00E61471">
        <w:rPr>
          <w:rFonts w:ascii="Times New Roman" w:hAnsi="Times New Roman" w:cs="Times New Roman"/>
          <w:sz w:val="24"/>
        </w:rPr>
        <w:t>, D.</w:t>
      </w:r>
      <w:r w:rsidR="003F0384">
        <w:rPr>
          <w:rFonts w:ascii="Times New Roman" w:hAnsi="Times New Roman" w:cs="Times New Roman"/>
          <w:sz w:val="24"/>
        </w:rPr>
        <w:t>;</w:t>
      </w:r>
      <w:r w:rsidR="003F0384" w:rsidRPr="00E61471">
        <w:rPr>
          <w:rFonts w:ascii="Times New Roman" w:hAnsi="Times New Roman" w:cs="Times New Roman"/>
          <w:sz w:val="24"/>
        </w:rPr>
        <w:t xml:space="preserve"> Srinivasan, G.</w:t>
      </w:r>
      <w:r w:rsidR="003F0384">
        <w:rPr>
          <w:rFonts w:ascii="Times New Roman" w:hAnsi="Times New Roman" w:cs="Times New Roman"/>
          <w:sz w:val="24"/>
        </w:rPr>
        <w:t xml:space="preserve"> </w:t>
      </w:r>
      <w:r w:rsidR="003F0384" w:rsidRPr="008378ED">
        <w:rPr>
          <w:rFonts w:ascii="Times New Roman" w:hAnsi="Times New Roman" w:cs="Times New Roman"/>
          <w:sz w:val="24"/>
        </w:rPr>
        <w:t>Multiferroic magnetoelectric composites: Historical perspective, status, and future directions</w:t>
      </w:r>
      <w:r w:rsidR="003F0384">
        <w:rPr>
          <w:rFonts w:ascii="Times New Roman" w:hAnsi="Times New Roman" w:cs="Times New Roman"/>
          <w:sz w:val="24"/>
        </w:rPr>
        <w:t xml:space="preserve">. </w:t>
      </w:r>
      <w:r w:rsidR="003F0384" w:rsidRPr="00E61471">
        <w:rPr>
          <w:rFonts w:ascii="Times New Roman" w:hAnsi="Times New Roman" w:cs="Times New Roman"/>
          <w:i/>
          <w:sz w:val="24"/>
        </w:rPr>
        <w:t>J. Appl. Phys.</w:t>
      </w:r>
      <w:r w:rsidR="003F0384" w:rsidRPr="00E61471">
        <w:rPr>
          <w:rFonts w:ascii="Times New Roman" w:hAnsi="Times New Roman" w:cs="Times New Roman"/>
          <w:sz w:val="24"/>
        </w:rPr>
        <w:t xml:space="preserve"> </w:t>
      </w:r>
      <w:r w:rsidR="003F0384" w:rsidRPr="008378ED">
        <w:rPr>
          <w:rFonts w:ascii="Times New Roman" w:hAnsi="Times New Roman" w:cs="Times New Roman"/>
          <w:b/>
          <w:sz w:val="24"/>
        </w:rPr>
        <w:t>2008</w:t>
      </w:r>
      <w:r w:rsidR="003F0384">
        <w:rPr>
          <w:rFonts w:ascii="Times New Roman" w:hAnsi="Times New Roman" w:cs="Times New Roman"/>
          <w:sz w:val="24"/>
        </w:rPr>
        <w:t xml:space="preserve">, </w:t>
      </w:r>
      <w:r w:rsidR="003F0384" w:rsidRPr="00E61471">
        <w:rPr>
          <w:rFonts w:ascii="Times New Roman" w:hAnsi="Times New Roman" w:cs="Times New Roman"/>
          <w:sz w:val="24"/>
        </w:rPr>
        <w:t>103, 031101.</w:t>
      </w:r>
    </w:p>
  </w:endnote>
  <w:endnote w:id="12">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Ma, J.</w:t>
      </w:r>
      <w:r w:rsidR="003F0384">
        <w:rPr>
          <w:rFonts w:ascii="Times New Roman" w:hAnsi="Times New Roman" w:cs="Times New Roman"/>
          <w:sz w:val="24"/>
        </w:rPr>
        <w:t xml:space="preserve">; </w:t>
      </w:r>
      <w:r w:rsidR="003F0384" w:rsidRPr="00E61471">
        <w:rPr>
          <w:rFonts w:ascii="Times New Roman" w:hAnsi="Times New Roman" w:cs="Times New Roman"/>
          <w:sz w:val="24"/>
        </w:rPr>
        <w:t>Hu, J. M.</w:t>
      </w:r>
      <w:r w:rsidR="003F0384">
        <w:rPr>
          <w:rFonts w:ascii="Times New Roman" w:hAnsi="Times New Roman" w:cs="Times New Roman"/>
          <w:sz w:val="24"/>
        </w:rPr>
        <w:t>;</w:t>
      </w:r>
      <w:r w:rsidR="003F0384" w:rsidRPr="00E61471">
        <w:rPr>
          <w:rFonts w:ascii="Times New Roman" w:hAnsi="Times New Roman" w:cs="Times New Roman"/>
          <w:sz w:val="24"/>
        </w:rPr>
        <w:t xml:space="preserve"> Li, Z.</w:t>
      </w:r>
      <w:r w:rsidR="003F0384">
        <w:rPr>
          <w:rFonts w:ascii="Times New Roman" w:hAnsi="Times New Roman" w:cs="Times New Roman"/>
          <w:sz w:val="24"/>
        </w:rPr>
        <w:t>;</w:t>
      </w:r>
      <w:r w:rsidR="003F0384" w:rsidRPr="00E61471">
        <w:rPr>
          <w:rFonts w:ascii="Times New Roman" w:hAnsi="Times New Roman" w:cs="Times New Roman"/>
          <w:sz w:val="24"/>
        </w:rPr>
        <w:t xml:space="preserve"> Nan, C. W. </w:t>
      </w:r>
      <w:r w:rsidR="003F0384" w:rsidRPr="00DF3129">
        <w:rPr>
          <w:rFonts w:ascii="Times New Roman" w:hAnsi="Times New Roman" w:cs="Times New Roman"/>
          <w:sz w:val="24"/>
        </w:rPr>
        <w:t>Recent Progress in Multiferroic Magnetoelectric Composites: from Bulk to Thin Films</w:t>
      </w:r>
      <w:r w:rsidR="003F0384">
        <w:rPr>
          <w:rFonts w:ascii="Times New Roman" w:hAnsi="Times New Roman" w:cs="Times New Roman"/>
          <w:sz w:val="24"/>
        </w:rPr>
        <w:t xml:space="preserve">. </w:t>
      </w:r>
      <w:r w:rsidR="003F0384" w:rsidRPr="00E61471">
        <w:rPr>
          <w:rFonts w:ascii="Times New Roman" w:hAnsi="Times New Roman" w:cs="Times New Roman"/>
          <w:i/>
          <w:sz w:val="24"/>
        </w:rPr>
        <w:t>Adv. Mater.</w:t>
      </w:r>
      <w:r w:rsidR="003F0384" w:rsidRPr="00E61471">
        <w:rPr>
          <w:rFonts w:ascii="Times New Roman" w:hAnsi="Times New Roman" w:cs="Times New Roman"/>
          <w:sz w:val="24"/>
        </w:rPr>
        <w:t xml:space="preserve"> </w:t>
      </w:r>
      <w:r w:rsidR="003F0384" w:rsidRPr="00DF3129">
        <w:rPr>
          <w:rFonts w:ascii="Times New Roman" w:hAnsi="Times New Roman" w:cs="Times New Roman"/>
          <w:b/>
          <w:sz w:val="24"/>
        </w:rPr>
        <w:t>2011</w:t>
      </w:r>
      <w:r w:rsidR="003F0384">
        <w:rPr>
          <w:rFonts w:ascii="Times New Roman" w:hAnsi="Times New Roman" w:cs="Times New Roman"/>
          <w:sz w:val="24"/>
        </w:rPr>
        <w:t xml:space="preserve">, </w:t>
      </w:r>
      <w:r w:rsidR="003F0384" w:rsidRPr="00E61471">
        <w:rPr>
          <w:rFonts w:ascii="Times New Roman" w:hAnsi="Times New Roman" w:cs="Times New Roman"/>
          <w:sz w:val="24"/>
        </w:rPr>
        <w:t xml:space="preserve">23, </w:t>
      </w:r>
      <w:r w:rsidR="003F0384" w:rsidRPr="00DF3129">
        <w:rPr>
          <w:rFonts w:ascii="Times New Roman" w:hAnsi="Times New Roman" w:cs="Times New Roman"/>
          <w:sz w:val="24"/>
        </w:rPr>
        <w:t>1062-1087</w:t>
      </w:r>
      <w:r w:rsidR="003F0384" w:rsidRPr="00E61471">
        <w:rPr>
          <w:rFonts w:ascii="Times New Roman" w:hAnsi="Times New Roman" w:cs="Times New Roman"/>
          <w:sz w:val="24"/>
        </w:rPr>
        <w:t>.</w:t>
      </w:r>
    </w:p>
  </w:endnote>
  <w:endnote w:id="13">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 xml:space="preserve">) </w:t>
      </w:r>
      <w:r w:rsidR="003F0384" w:rsidRPr="00E61471">
        <w:rPr>
          <w:rFonts w:ascii="Times New Roman" w:hAnsi="Times New Roman" w:cs="Times New Roman"/>
          <w:sz w:val="24"/>
        </w:rPr>
        <w:t>Ogawa, T.</w:t>
      </w:r>
      <w:r w:rsidR="003F0384">
        <w:rPr>
          <w:rFonts w:ascii="Times New Roman" w:hAnsi="Times New Roman" w:cs="Times New Roman"/>
          <w:sz w:val="24"/>
        </w:rPr>
        <w:t>;</w:t>
      </w:r>
      <w:r w:rsidR="003F0384" w:rsidRPr="00E61471">
        <w:rPr>
          <w:rFonts w:ascii="Times New Roman" w:hAnsi="Times New Roman" w:cs="Times New Roman"/>
          <w:sz w:val="24"/>
        </w:rPr>
        <w:t xml:space="preserve"> Ishii, K.</w:t>
      </w:r>
      <w:r w:rsidR="003F0384">
        <w:rPr>
          <w:rFonts w:ascii="Times New Roman" w:hAnsi="Times New Roman" w:cs="Times New Roman"/>
          <w:sz w:val="24"/>
        </w:rPr>
        <w:t>;</w:t>
      </w:r>
      <w:r w:rsidR="003F0384" w:rsidRPr="00E61471">
        <w:rPr>
          <w:rFonts w:ascii="Times New Roman" w:hAnsi="Times New Roman" w:cs="Times New Roman"/>
          <w:sz w:val="24"/>
        </w:rPr>
        <w:t xml:space="preserve"> Matsumoto, T.</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Nishina</w:t>
      </w:r>
      <w:proofErr w:type="spellEnd"/>
      <w:r w:rsidR="003F0384" w:rsidRPr="00E61471">
        <w:rPr>
          <w:rFonts w:ascii="Times New Roman" w:hAnsi="Times New Roman" w:cs="Times New Roman"/>
          <w:sz w:val="24"/>
        </w:rPr>
        <w:t>, T.</w:t>
      </w:r>
      <w:r w:rsidR="003F0384">
        <w:t xml:space="preserve"> </w:t>
      </w:r>
      <w:r w:rsidR="003F0384" w:rsidRPr="00DF3129">
        <w:rPr>
          <w:rFonts w:ascii="Times New Roman" w:hAnsi="Times New Roman" w:cs="Times New Roman"/>
          <w:sz w:val="24"/>
        </w:rPr>
        <w:t>Poling Field Dependence of Longitudinal and Transverse Wave Velocities, Young's Modulus, and Poisson's Ratio in Piezoelectric Ceramics</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i/>
          <w:sz w:val="24"/>
        </w:rPr>
        <w:t>Jpn</w:t>
      </w:r>
      <w:proofErr w:type="spellEnd"/>
      <w:r w:rsidR="003F0384" w:rsidRPr="00E61471">
        <w:rPr>
          <w:rFonts w:ascii="Times New Roman" w:hAnsi="Times New Roman" w:cs="Times New Roman"/>
          <w:i/>
          <w:sz w:val="24"/>
        </w:rPr>
        <w:t>. J. Appl. Phys.</w:t>
      </w:r>
      <w:r w:rsidR="003F0384" w:rsidRPr="00E61471">
        <w:rPr>
          <w:rFonts w:ascii="Times New Roman" w:hAnsi="Times New Roman" w:cs="Times New Roman"/>
          <w:sz w:val="24"/>
        </w:rPr>
        <w:t xml:space="preserve"> </w:t>
      </w:r>
      <w:r w:rsidR="003F0384" w:rsidRPr="00DF3129">
        <w:rPr>
          <w:rFonts w:ascii="Times New Roman" w:hAnsi="Times New Roman" w:cs="Times New Roman"/>
          <w:b/>
          <w:sz w:val="24"/>
        </w:rPr>
        <w:t>2012</w:t>
      </w:r>
      <w:r w:rsidR="003F0384">
        <w:rPr>
          <w:rFonts w:ascii="Times New Roman" w:hAnsi="Times New Roman" w:cs="Times New Roman"/>
          <w:sz w:val="24"/>
        </w:rPr>
        <w:t xml:space="preserve">, </w:t>
      </w:r>
      <w:r w:rsidR="003F0384" w:rsidRPr="00E61471">
        <w:rPr>
          <w:rFonts w:ascii="Times New Roman" w:hAnsi="Times New Roman" w:cs="Times New Roman"/>
          <w:sz w:val="24"/>
        </w:rPr>
        <w:t>51, 09LD03.</w:t>
      </w:r>
    </w:p>
  </w:endnote>
  <w:endnote w:id="14">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Ortega, N.</w:t>
      </w:r>
      <w:r w:rsidR="003F0384">
        <w:rPr>
          <w:rFonts w:ascii="Times New Roman" w:hAnsi="Times New Roman" w:cs="Times New Roman"/>
          <w:sz w:val="24"/>
        </w:rPr>
        <w:t xml:space="preserve">; </w:t>
      </w:r>
      <w:r w:rsidR="003F0384" w:rsidRPr="00E61471">
        <w:rPr>
          <w:rFonts w:ascii="Times New Roman" w:hAnsi="Times New Roman" w:cs="Times New Roman"/>
          <w:sz w:val="24"/>
        </w:rPr>
        <w:t>Kumar, A.</w:t>
      </w:r>
      <w:r w:rsidR="003F0384">
        <w:rPr>
          <w:rFonts w:ascii="Times New Roman" w:hAnsi="Times New Roman" w:cs="Times New Roman"/>
          <w:sz w:val="24"/>
        </w:rPr>
        <w:t>;</w:t>
      </w:r>
      <w:r w:rsidR="003F0384" w:rsidRPr="00E61471">
        <w:rPr>
          <w:rFonts w:ascii="Times New Roman" w:hAnsi="Times New Roman" w:cs="Times New Roman"/>
          <w:sz w:val="24"/>
        </w:rPr>
        <w:t xml:space="preserve"> Scott, J. F.</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Katiyar</w:t>
      </w:r>
      <w:proofErr w:type="spellEnd"/>
      <w:r w:rsidR="003F0384" w:rsidRPr="00E61471">
        <w:rPr>
          <w:rFonts w:ascii="Times New Roman" w:hAnsi="Times New Roman" w:cs="Times New Roman"/>
          <w:sz w:val="24"/>
        </w:rPr>
        <w:t xml:space="preserve">, </w:t>
      </w:r>
      <w:bookmarkStart w:id="88" w:name="OLE_LINK130"/>
      <w:bookmarkStart w:id="89" w:name="OLE_LINK137"/>
      <w:r w:rsidR="003F0384" w:rsidRPr="00E61471">
        <w:rPr>
          <w:rFonts w:ascii="Times New Roman" w:hAnsi="Times New Roman" w:cs="Times New Roman"/>
          <w:sz w:val="24"/>
        </w:rPr>
        <w:t xml:space="preserve">R. S. </w:t>
      </w:r>
      <w:r w:rsidR="003F0384" w:rsidRPr="00DF3129">
        <w:rPr>
          <w:rFonts w:ascii="Times New Roman" w:hAnsi="Times New Roman" w:cs="Times New Roman"/>
          <w:sz w:val="24"/>
        </w:rPr>
        <w:t>Multifunctional magnetoelectric materials</w:t>
      </w:r>
      <w:r w:rsidR="003F0384">
        <w:rPr>
          <w:rFonts w:ascii="Times New Roman" w:hAnsi="Times New Roman" w:cs="Times New Roman"/>
          <w:sz w:val="24"/>
        </w:rPr>
        <w:t xml:space="preserve"> </w:t>
      </w:r>
      <w:r w:rsidR="003F0384" w:rsidRPr="00DF3129">
        <w:rPr>
          <w:rFonts w:ascii="Times New Roman" w:hAnsi="Times New Roman" w:cs="Times New Roman"/>
          <w:sz w:val="24"/>
        </w:rPr>
        <w:t>for device applications</w:t>
      </w:r>
      <w:r w:rsidR="003F0384">
        <w:rPr>
          <w:rFonts w:ascii="Times New Roman" w:hAnsi="Times New Roman" w:cs="Times New Roman"/>
          <w:sz w:val="24"/>
        </w:rPr>
        <w:t xml:space="preserve">. </w:t>
      </w:r>
      <w:r w:rsidR="003F0384" w:rsidRPr="00E61471">
        <w:rPr>
          <w:rFonts w:ascii="Times New Roman" w:hAnsi="Times New Roman" w:cs="Times New Roman"/>
          <w:i/>
          <w:sz w:val="24"/>
        </w:rPr>
        <w:t xml:space="preserve">J. Phys.: </w:t>
      </w:r>
      <w:proofErr w:type="spellStart"/>
      <w:r w:rsidR="003F0384" w:rsidRPr="00E61471">
        <w:rPr>
          <w:rFonts w:ascii="Times New Roman" w:hAnsi="Times New Roman" w:cs="Times New Roman"/>
          <w:i/>
          <w:sz w:val="24"/>
        </w:rPr>
        <w:t>Condens</w:t>
      </w:r>
      <w:proofErr w:type="spellEnd"/>
      <w:r w:rsidR="003F0384" w:rsidRPr="00E61471">
        <w:rPr>
          <w:rFonts w:ascii="Times New Roman" w:hAnsi="Times New Roman" w:cs="Times New Roman"/>
          <w:i/>
          <w:sz w:val="24"/>
        </w:rPr>
        <w:t>. Matter</w:t>
      </w:r>
      <w:bookmarkEnd w:id="88"/>
      <w:bookmarkEnd w:id="89"/>
      <w:r w:rsidR="003F0384" w:rsidRPr="00E61471">
        <w:rPr>
          <w:rFonts w:ascii="Times New Roman" w:hAnsi="Times New Roman" w:cs="Times New Roman"/>
          <w:sz w:val="24"/>
        </w:rPr>
        <w:t xml:space="preserve"> </w:t>
      </w:r>
      <w:r w:rsidR="003F0384" w:rsidRPr="00DF3129">
        <w:rPr>
          <w:rFonts w:ascii="Times New Roman" w:hAnsi="Times New Roman" w:cs="Times New Roman"/>
          <w:b/>
          <w:sz w:val="24"/>
        </w:rPr>
        <w:t>2015</w:t>
      </w:r>
      <w:r w:rsidR="003F0384">
        <w:rPr>
          <w:rFonts w:ascii="Times New Roman" w:hAnsi="Times New Roman" w:cs="Times New Roman"/>
          <w:sz w:val="24"/>
        </w:rPr>
        <w:t xml:space="preserve">, </w:t>
      </w:r>
      <w:r w:rsidR="003F0384" w:rsidRPr="00E61471">
        <w:rPr>
          <w:rFonts w:ascii="Times New Roman" w:hAnsi="Times New Roman" w:cs="Times New Roman"/>
          <w:sz w:val="24"/>
        </w:rPr>
        <w:t>27, 504002.</w:t>
      </w:r>
    </w:p>
  </w:endnote>
  <w:endnote w:id="15">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DF3129">
        <w:rPr>
          <w:rFonts w:ascii="Times New Roman" w:hAnsi="Times New Roman" w:cs="Times New Roman" w:hint="eastAsia"/>
          <w:sz w:val="24"/>
        </w:rPr>
        <w:t>Hsieh</w:t>
      </w:r>
      <w:r w:rsidR="003F0384">
        <w:rPr>
          <w:rFonts w:ascii="Times New Roman" w:hAnsi="Times New Roman" w:cs="Times New Roman"/>
          <w:sz w:val="24"/>
        </w:rPr>
        <w:t>, Y. H.;</w:t>
      </w:r>
      <w:r w:rsidR="003F0384" w:rsidRPr="00DF3129">
        <w:rPr>
          <w:rFonts w:ascii="Times New Roman" w:hAnsi="Times New Roman" w:cs="Times New Roman" w:hint="eastAsia"/>
          <w:sz w:val="24"/>
        </w:rPr>
        <w:t xml:space="preserve"> </w:t>
      </w:r>
      <w:proofErr w:type="spellStart"/>
      <w:r w:rsidR="003F0384" w:rsidRPr="00DF3129">
        <w:rPr>
          <w:rFonts w:ascii="Times New Roman" w:hAnsi="Times New Roman" w:cs="Times New Roman" w:hint="eastAsia"/>
          <w:sz w:val="24"/>
        </w:rPr>
        <w:t>Liou</w:t>
      </w:r>
      <w:proofErr w:type="spellEnd"/>
      <w:r w:rsidR="003F0384">
        <w:rPr>
          <w:rFonts w:ascii="Times New Roman" w:hAnsi="Times New Roman" w:cs="Times New Roman"/>
          <w:sz w:val="24"/>
        </w:rPr>
        <w:t>, J. M.;</w:t>
      </w:r>
      <w:r w:rsidR="003F0384" w:rsidRPr="00DF3129">
        <w:rPr>
          <w:rFonts w:ascii="Times New Roman" w:hAnsi="Times New Roman" w:cs="Times New Roman" w:hint="eastAsia"/>
          <w:sz w:val="24"/>
        </w:rPr>
        <w:t xml:space="preserve"> Huang</w:t>
      </w:r>
      <w:r w:rsidR="003F0384">
        <w:rPr>
          <w:rFonts w:ascii="Times New Roman" w:hAnsi="Times New Roman" w:cs="Times New Roman"/>
          <w:sz w:val="24"/>
        </w:rPr>
        <w:t>, B. C.;</w:t>
      </w:r>
      <w:r w:rsidR="003F0384" w:rsidRPr="00DF3129">
        <w:rPr>
          <w:rFonts w:ascii="Times New Roman" w:hAnsi="Times New Roman" w:cs="Times New Roman" w:hint="eastAsia"/>
          <w:sz w:val="24"/>
        </w:rPr>
        <w:t xml:space="preserve"> Liang</w:t>
      </w:r>
      <w:r w:rsidR="003F0384">
        <w:rPr>
          <w:rFonts w:ascii="Times New Roman" w:hAnsi="Times New Roman" w:cs="Times New Roman"/>
          <w:sz w:val="24"/>
        </w:rPr>
        <w:t>, C. W.;</w:t>
      </w:r>
      <w:r w:rsidR="003F0384" w:rsidRPr="00DF3129">
        <w:rPr>
          <w:rFonts w:ascii="Times New Roman" w:hAnsi="Times New Roman" w:cs="Times New Roman" w:hint="eastAsia"/>
          <w:sz w:val="24"/>
        </w:rPr>
        <w:t xml:space="preserve"> He</w:t>
      </w:r>
      <w:r w:rsidR="003F0384">
        <w:rPr>
          <w:rFonts w:ascii="Times New Roman" w:hAnsi="Times New Roman" w:cs="Times New Roman"/>
          <w:sz w:val="24"/>
        </w:rPr>
        <w:t>, Q.;</w:t>
      </w:r>
      <w:r w:rsidR="003F0384" w:rsidRPr="00DF3129">
        <w:rPr>
          <w:rFonts w:ascii="Times New Roman" w:hAnsi="Times New Roman" w:cs="Times New Roman" w:hint="eastAsia"/>
          <w:sz w:val="24"/>
        </w:rPr>
        <w:t xml:space="preserve"> Zhan</w:t>
      </w:r>
      <w:r w:rsidR="003F0384">
        <w:rPr>
          <w:rFonts w:ascii="Times New Roman" w:hAnsi="Times New Roman" w:cs="Times New Roman"/>
          <w:sz w:val="24"/>
        </w:rPr>
        <w:t>, Q.;</w:t>
      </w:r>
      <w:r w:rsidR="003F0384" w:rsidRPr="00DF3129">
        <w:rPr>
          <w:rFonts w:ascii="Times New Roman" w:hAnsi="Times New Roman" w:cs="Times New Roman" w:hint="eastAsia"/>
          <w:sz w:val="24"/>
        </w:rPr>
        <w:t xml:space="preserve"> Chiu</w:t>
      </w:r>
      <w:r w:rsidR="003F0384">
        <w:rPr>
          <w:rFonts w:ascii="Times New Roman" w:hAnsi="Times New Roman" w:cs="Times New Roman"/>
          <w:sz w:val="24"/>
        </w:rPr>
        <w:t xml:space="preserve">, Y. P.; </w:t>
      </w:r>
      <w:r w:rsidR="003F0384" w:rsidRPr="00DF3129">
        <w:rPr>
          <w:rFonts w:ascii="Times New Roman" w:hAnsi="Times New Roman" w:cs="Times New Roman" w:hint="eastAsia"/>
          <w:sz w:val="24"/>
        </w:rPr>
        <w:t xml:space="preserve">Chen </w:t>
      </w:r>
      <w:r w:rsidR="003F0384">
        <w:rPr>
          <w:rFonts w:ascii="Times New Roman" w:hAnsi="Times New Roman" w:cs="Times New Roman"/>
          <w:sz w:val="24"/>
        </w:rPr>
        <w:t>Y. C.;</w:t>
      </w:r>
      <w:r w:rsidR="003F0384" w:rsidRPr="00DF3129">
        <w:rPr>
          <w:rFonts w:ascii="Times New Roman" w:hAnsi="Times New Roman" w:cs="Times New Roman" w:hint="eastAsia"/>
          <w:sz w:val="24"/>
        </w:rPr>
        <w:t xml:space="preserve"> Chu</w:t>
      </w:r>
      <w:r w:rsidR="003F0384">
        <w:rPr>
          <w:rFonts w:ascii="Times New Roman" w:hAnsi="Times New Roman" w:cs="Times New Roman"/>
          <w:sz w:val="24"/>
        </w:rPr>
        <w:t xml:space="preserve"> Y. H.</w:t>
      </w:r>
      <w:r w:rsidR="003F0384" w:rsidRPr="00DF3129">
        <w:rPr>
          <w:rFonts w:hint="eastAsia"/>
        </w:rPr>
        <w:t xml:space="preserve"> </w:t>
      </w:r>
      <w:r w:rsidR="003F0384" w:rsidRPr="00DF3129">
        <w:rPr>
          <w:rFonts w:ascii="Times New Roman" w:hAnsi="Times New Roman" w:cs="Times New Roman" w:hint="eastAsia"/>
          <w:sz w:val="24"/>
        </w:rPr>
        <w:t>Local Conduction at the BiFeO</w:t>
      </w:r>
      <w:r w:rsidR="003F0384" w:rsidRPr="003435EC">
        <w:rPr>
          <w:rFonts w:ascii="Times New Roman" w:hAnsi="Times New Roman" w:cs="Times New Roman" w:hint="eastAsia"/>
          <w:sz w:val="24"/>
          <w:vertAlign w:val="subscript"/>
        </w:rPr>
        <w:t>3</w:t>
      </w:r>
      <w:r w:rsidR="003F0384" w:rsidRPr="00DF3129">
        <w:rPr>
          <w:rFonts w:ascii="Times New Roman" w:hAnsi="Times New Roman" w:cs="Times New Roman" w:hint="eastAsia"/>
          <w:sz w:val="24"/>
        </w:rPr>
        <w:t>‐</w:t>
      </w:r>
      <w:r w:rsidR="003F0384" w:rsidRPr="00DF3129">
        <w:rPr>
          <w:rFonts w:ascii="Times New Roman" w:hAnsi="Times New Roman" w:cs="Times New Roman" w:hint="eastAsia"/>
          <w:sz w:val="24"/>
        </w:rPr>
        <w:t>CoFe</w:t>
      </w:r>
      <w:r w:rsidR="003F0384" w:rsidRPr="003435EC">
        <w:rPr>
          <w:rFonts w:ascii="Times New Roman" w:hAnsi="Times New Roman" w:cs="Times New Roman" w:hint="eastAsia"/>
          <w:sz w:val="24"/>
          <w:vertAlign w:val="subscript"/>
        </w:rPr>
        <w:t>2</w:t>
      </w:r>
      <w:r w:rsidR="003F0384" w:rsidRPr="00DF3129">
        <w:rPr>
          <w:rFonts w:ascii="Times New Roman" w:hAnsi="Times New Roman" w:cs="Times New Roman" w:hint="eastAsia"/>
          <w:sz w:val="24"/>
        </w:rPr>
        <w:t>O</w:t>
      </w:r>
      <w:r w:rsidR="003F0384" w:rsidRPr="003435EC">
        <w:rPr>
          <w:rFonts w:ascii="Times New Roman" w:hAnsi="Times New Roman" w:cs="Times New Roman" w:hint="eastAsia"/>
          <w:sz w:val="24"/>
          <w:vertAlign w:val="subscript"/>
        </w:rPr>
        <w:t>4</w:t>
      </w:r>
      <w:r w:rsidR="003F0384" w:rsidRPr="00DF3129">
        <w:rPr>
          <w:rFonts w:ascii="Times New Roman" w:hAnsi="Times New Roman" w:cs="Times New Roman" w:hint="eastAsia"/>
          <w:sz w:val="24"/>
        </w:rPr>
        <w:t xml:space="preserve"> Tubular Oxide Interface</w:t>
      </w:r>
      <w:r w:rsidR="003F0384">
        <w:rPr>
          <w:rFonts w:ascii="Times New Roman" w:hAnsi="Times New Roman" w:cs="Times New Roman"/>
          <w:sz w:val="24"/>
        </w:rPr>
        <w:t>.</w:t>
      </w:r>
      <w:r w:rsidR="003F0384" w:rsidRPr="00E61471">
        <w:rPr>
          <w:rFonts w:ascii="Times New Roman" w:hAnsi="Times New Roman" w:cs="Times New Roman"/>
          <w:sz w:val="24"/>
        </w:rPr>
        <w:t xml:space="preserve"> </w:t>
      </w:r>
      <w:bookmarkStart w:id="91" w:name="OLE_LINK175"/>
      <w:bookmarkStart w:id="92" w:name="OLE_LINK192"/>
      <w:bookmarkStart w:id="93" w:name="OLE_LINK168"/>
      <w:bookmarkStart w:id="94" w:name="OLE_LINK169"/>
      <w:bookmarkStart w:id="95" w:name="OLE_LINK12"/>
      <w:bookmarkStart w:id="96" w:name="OLE_LINK249"/>
      <w:r w:rsidR="003F0384" w:rsidRPr="00E61471">
        <w:rPr>
          <w:rFonts w:ascii="Times New Roman" w:hAnsi="Times New Roman" w:cs="Times New Roman"/>
          <w:i/>
          <w:sz w:val="24"/>
        </w:rPr>
        <w:t>Adv. Mater.</w:t>
      </w:r>
      <w:r w:rsidR="003F0384" w:rsidRPr="00E61471">
        <w:rPr>
          <w:rFonts w:ascii="Times New Roman" w:hAnsi="Times New Roman" w:cs="Times New Roman"/>
          <w:sz w:val="24"/>
        </w:rPr>
        <w:t xml:space="preserve"> </w:t>
      </w:r>
      <w:r w:rsidR="003F0384" w:rsidRPr="006D02E7">
        <w:rPr>
          <w:rFonts w:ascii="Times New Roman" w:hAnsi="Times New Roman" w:cs="Times New Roman"/>
          <w:b/>
          <w:sz w:val="24"/>
        </w:rPr>
        <w:t>2012</w:t>
      </w:r>
      <w:r w:rsidR="003F0384">
        <w:rPr>
          <w:rFonts w:ascii="Times New Roman" w:hAnsi="Times New Roman" w:cs="Times New Roman"/>
          <w:sz w:val="24"/>
        </w:rPr>
        <w:t xml:space="preserve">, </w:t>
      </w:r>
      <w:r w:rsidR="003F0384" w:rsidRPr="00E61471">
        <w:rPr>
          <w:rFonts w:ascii="Times New Roman" w:hAnsi="Times New Roman" w:cs="Times New Roman"/>
          <w:sz w:val="24"/>
        </w:rPr>
        <w:t>24, 4564</w:t>
      </w:r>
      <w:bookmarkEnd w:id="91"/>
      <w:bookmarkEnd w:id="92"/>
      <w:r w:rsidR="003F0384">
        <w:rPr>
          <w:rFonts w:ascii="Times New Roman" w:hAnsi="Times New Roman" w:cs="Times New Roman"/>
          <w:sz w:val="24"/>
        </w:rPr>
        <w:t>-4568</w:t>
      </w:r>
      <w:bookmarkEnd w:id="93"/>
      <w:bookmarkEnd w:id="94"/>
      <w:bookmarkEnd w:id="95"/>
      <w:bookmarkEnd w:id="96"/>
      <w:r w:rsidR="003F0384" w:rsidRPr="00E61471">
        <w:rPr>
          <w:rFonts w:ascii="Times New Roman" w:hAnsi="Times New Roman" w:cs="Times New Roman"/>
          <w:sz w:val="24"/>
        </w:rPr>
        <w:t>.</w:t>
      </w:r>
    </w:p>
  </w:endnote>
  <w:endnote w:id="16">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Strelcov</w:t>
      </w:r>
      <w:proofErr w:type="spellEnd"/>
      <w:r w:rsidR="003F0384" w:rsidRPr="00E61471">
        <w:rPr>
          <w:rFonts w:ascii="Times New Roman" w:hAnsi="Times New Roman" w:cs="Times New Roman"/>
          <w:sz w:val="24"/>
        </w:rPr>
        <w:t>,</w:t>
      </w:r>
      <w:r w:rsidR="003F0384">
        <w:rPr>
          <w:rFonts w:ascii="Times New Roman" w:hAnsi="Times New Roman" w:cs="Times New Roman"/>
          <w:sz w:val="24"/>
        </w:rPr>
        <w:t xml:space="preserve"> E.;</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Belianinov</w:t>
      </w:r>
      <w:proofErr w:type="spellEnd"/>
      <w:r w:rsidR="003F0384" w:rsidRPr="00E61471">
        <w:rPr>
          <w:rFonts w:ascii="Times New Roman" w:hAnsi="Times New Roman" w:cs="Times New Roman"/>
          <w:sz w:val="24"/>
        </w:rPr>
        <w:t xml:space="preserve">, </w:t>
      </w:r>
      <w:r w:rsidR="003F0384">
        <w:rPr>
          <w:rFonts w:ascii="Times New Roman" w:hAnsi="Times New Roman" w:cs="Times New Roman"/>
          <w:sz w:val="24"/>
        </w:rPr>
        <w:t>A.;</w:t>
      </w:r>
      <w:r w:rsidR="003F0384" w:rsidRPr="00E61471">
        <w:rPr>
          <w:rFonts w:ascii="Times New Roman" w:hAnsi="Times New Roman" w:cs="Times New Roman"/>
          <w:sz w:val="24"/>
        </w:rPr>
        <w:t xml:space="preserve"> Hsieh, Y.-H.</w:t>
      </w:r>
      <w:r w:rsidR="003F0384">
        <w:rPr>
          <w:rFonts w:ascii="Times New Roman" w:hAnsi="Times New Roman" w:cs="Times New Roman"/>
          <w:sz w:val="24"/>
        </w:rPr>
        <w:t>;</w:t>
      </w:r>
      <w:r w:rsidR="003F0384" w:rsidRPr="00E61471">
        <w:rPr>
          <w:rFonts w:ascii="Times New Roman" w:hAnsi="Times New Roman" w:cs="Times New Roman"/>
          <w:sz w:val="24"/>
        </w:rPr>
        <w:t xml:space="preserve"> Chu, Y.-H.</w:t>
      </w:r>
      <w:r w:rsidR="003F0384">
        <w:rPr>
          <w:rFonts w:ascii="Times New Roman" w:hAnsi="Times New Roman" w:cs="Times New Roman"/>
          <w:sz w:val="24"/>
        </w:rPr>
        <w:t>;</w:t>
      </w:r>
      <w:r w:rsidR="003F0384" w:rsidRPr="00E61471">
        <w:rPr>
          <w:rFonts w:ascii="Times New Roman" w:hAnsi="Times New Roman" w:cs="Times New Roman"/>
          <w:sz w:val="24"/>
        </w:rPr>
        <w:t xml:space="preserve"> Kalinin, S. V. </w:t>
      </w:r>
      <w:r w:rsidR="003F0384" w:rsidRPr="006D02E7">
        <w:rPr>
          <w:rFonts w:ascii="Times New Roman" w:hAnsi="Times New Roman" w:cs="Times New Roman"/>
          <w:sz w:val="24"/>
        </w:rPr>
        <w:t>Constraining Data Mining with Physical Models: Voltage- and</w:t>
      </w:r>
      <w:r w:rsidR="003F0384">
        <w:rPr>
          <w:rFonts w:ascii="Times New Roman" w:hAnsi="Times New Roman" w:cs="Times New Roman"/>
          <w:sz w:val="24"/>
        </w:rPr>
        <w:t xml:space="preserve"> </w:t>
      </w:r>
      <w:r w:rsidR="003F0384" w:rsidRPr="006D02E7">
        <w:rPr>
          <w:rFonts w:ascii="Times New Roman" w:hAnsi="Times New Roman" w:cs="Times New Roman"/>
          <w:sz w:val="24"/>
        </w:rPr>
        <w:t>Oxygen Pressure-Dependent Transport in Multiferroic</w:t>
      </w:r>
      <w:r w:rsidR="003F0384">
        <w:rPr>
          <w:rFonts w:ascii="Times New Roman" w:hAnsi="Times New Roman" w:cs="Times New Roman"/>
          <w:sz w:val="24"/>
        </w:rPr>
        <w:t xml:space="preserve"> </w:t>
      </w:r>
      <w:r w:rsidR="003F0384" w:rsidRPr="006D02E7">
        <w:rPr>
          <w:rFonts w:ascii="Times New Roman" w:hAnsi="Times New Roman" w:cs="Times New Roman"/>
          <w:sz w:val="24"/>
        </w:rPr>
        <w:t>Nanostructures</w:t>
      </w:r>
      <w:r w:rsidR="003F0384">
        <w:rPr>
          <w:rFonts w:ascii="Times New Roman" w:hAnsi="Times New Roman" w:cs="Times New Roman"/>
          <w:sz w:val="24"/>
        </w:rPr>
        <w:t xml:space="preserve">. </w:t>
      </w:r>
      <w:r w:rsidR="003F0384" w:rsidRPr="00E61471">
        <w:rPr>
          <w:rFonts w:ascii="Times New Roman" w:hAnsi="Times New Roman" w:cs="Times New Roman"/>
          <w:i/>
          <w:sz w:val="24"/>
        </w:rPr>
        <w:t>Nano Lett.</w:t>
      </w:r>
      <w:r w:rsidR="003F0384" w:rsidRPr="00E61471">
        <w:rPr>
          <w:rFonts w:ascii="Times New Roman" w:hAnsi="Times New Roman" w:cs="Times New Roman"/>
          <w:sz w:val="24"/>
        </w:rPr>
        <w:t xml:space="preserve"> </w:t>
      </w:r>
      <w:r w:rsidR="003F0384" w:rsidRPr="006D02E7">
        <w:rPr>
          <w:rFonts w:ascii="Times New Roman" w:hAnsi="Times New Roman" w:cs="Times New Roman"/>
          <w:b/>
          <w:sz w:val="24"/>
        </w:rPr>
        <w:t>2015</w:t>
      </w:r>
      <w:r w:rsidR="003F0384">
        <w:rPr>
          <w:rFonts w:ascii="Times New Roman" w:hAnsi="Times New Roman" w:cs="Times New Roman"/>
          <w:sz w:val="24"/>
        </w:rPr>
        <w:t xml:space="preserve">, </w:t>
      </w:r>
      <w:r w:rsidR="003F0384" w:rsidRPr="00E61471">
        <w:rPr>
          <w:rFonts w:ascii="Times New Roman" w:hAnsi="Times New Roman" w:cs="Times New Roman"/>
          <w:sz w:val="24"/>
        </w:rPr>
        <w:t>15, 6650</w:t>
      </w:r>
      <w:r w:rsidR="003F0384">
        <w:rPr>
          <w:rFonts w:ascii="Times New Roman" w:hAnsi="Times New Roman" w:cs="Times New Roman"/>
          <w:sz w:val="24"/>
        </w:rPr>
        <w:t>-6657</w:t>
      </w:r>
      <w:r w:rsidR="003F0384" w:rsidRPr="00E61471">
        <w:rPr>
          <w:rFonts w:ascii="Times New Roman" w:hAnsi="Times New Roman" w:cs="Times New Roman"/>
          <w:sz w:val="24"/>
        </w:rPr>
        <w:t>.</w:t>
      </w:r>
    </w:p>
  </w:endnote>
  <w:endnote w:id="17">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H. Zheng</w:t>
      </w:r>
      <w:r w:rsidR="003F0384">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3435EC">
        <w:rPr>
          <w:rFonts w:ascii="Times New Roman" w:hAnsi="Times New Roman" w:cs="Times New Roman"/>
          <w:sz w:val="24"/>
        </w:rPr>
        <w:t>Wang, J.</w:t>
      </w:r>
      <w:r w:rsidR="003F0384">
        <w:rPr>
          <w:rFonts w:ascii="Times New Roman" w:hAnsi="Times New Roman" w:cs="Times New Roman"/>
          <w:sz w:val="24"/>
        </w:rPr>
        <w:t>;</w:t>
      </w:r>
      <w:r w:rsidR="003F0384" w:rsidRPr="003435EC">
        <w:rPr>
          <w:rFonts w:ascii="Times New Roman" w:hAnsi="Times New Roman" w:cs="Times New Roman"/>
          <w:sz w:val="24"/>
        </w:rPr>
        <w:t xml:space="preserve"> </w:t>
      </w:r>
      <w:proofErr w:type="spellStart"/>
      <w:r w:rsidR="003F0384" w:rsidRPr="003435EC">
        <w:rPr>
          <w:rFonts w:ascii="Times New Roman" w:hAnsi="Times New Roman" w:cs="Times New Roman"/>
          <w:sz w:val="24"/>
        </w:rPr>
        <w:t>Lofland</w:t>
      </w:r>
      <w:proofErr w:type="spellEnd"/>
      <w:r w:rsidR="003F0384" w:rsidRPr="003435EC">
        <w:rPr>
          <w:rFonts w:ascii="Times New Roman" w:hAnsi="Times New Roman" w:cs="Times New Roman"/>
          <w:sz w:val="24"/>
        </w:rPr>
        <w:t>, S. E.</w:t>
      </w:r>
      <w:r w:rsidR="003F0384">
        <w:rPr>
          <w:rFonts w:ascii="Times New Roman" w:hAnsi="Times New Roman" w:cs="Times New Roman"/>
          <w:sz w:val="24"/>
        </w:rPr>
        <w:t xml:space="preserve">; </w:t>
      </w:r>
      <w:r w:rsidR="003F0384" w:rsidRPr="003435EC">
        <w:rPr>
          <w:rFonts w:ascii="Times New Roman" w:hAnsi="Times New Roman" w:cs="Times New Roman"/>
          <w:sz w:val="24"/>
        </w:rPr>
        <w:t>Ma, Z.</w:t>
      </w:r>
      <w:r w:rsidR="003F0384">
        <w:rPr>
          <w:rFonts w:ascii="Times New Roman" w:hAnsi="Times New Roman" w:cs="Times New Roman"/>
          <w:sz w:val="24"/>
        </w:rPr>
        <w:t xml:space="preserve">; </w:t>
      </w:r>
      <w:proofErr w:type="spellStart"/>
      <w:r w:rsidR="003F0384" w:rsidRPr="003435EC">
        <w:rPr>
          <w:rFonts w:ascii="Times New Roman" w:hAnsi="Times New Roman" w:cs="Times New Roman"/>
          <w:sz w:val="24"/>
        </w:rPr>
        <w:t>Mohaddes-Ardabili</w:t>
      </w:r>
      <w:proofErr w:type="spellEnd"/>
      <w:r w:rsidR="003F0384" w:rsidRPr="003435EC">
        <w:rPr>
          <w:rFonts w:ascii="Times New Roman" w:hAnsi="Times New Roman" w:cs="Times New Roman"/>
          <w:sz w:val="24"/>
        </w:rPr>
        <w:t>, L.</w:t>
      </w:r>
      <w:r w:rsidR="003F0384">
        <w:rPr>
          <w:rFonts w:ascii="Times New Roman" w:hAnsi="Times New Roman" w:cs="Times New Roman"/>
          <w:sz w:val="24"/>
        </w:rPr>
        <w:t xml:space="preserve">; </w:t>
      </w:r>
      <w:r w:rsidR="003F0384" w:rsidRPr="003435EC">
        <w:rPr>
          <w:rFonts w:ascii="Times New Roman" w:hAnsi="Times New Roman" w:cs="Times New Roman"/>
          <w:sz w:val="24"/>
        </w:rPr>
        <w:t>Zhao, T.</w:t>
      </w:r>
      <w:r w:rsidR="003F0384">
        <w:rPr>
          <w:rFonts w:ascii="Times New Roman" w:hAnsi="Times New Roman" w:cs="Times New Roman"/>
          <w:sz w:val="24"/>
        </w:rPr>
        <w:t xml:space="preserve">; </w:t>
      </w:r>
      <w:r w:rsidR="003F0384" w:rsidRPr="003435EC">
        <w:rPr>
          <w:rFonts w:ascii="Times New Roman" w:hAnsi="Times New Roman" w:cs="Times New Roman"/>
          <w:sz w:val="24"/>
        </w:rPr>
        <w:t>Salamanca-</w:t>
      </w:r>
      <w:proofErr w:type="spellStart"/>
      <w:r w:rsidR="003F0384" w:rsidRPr="003435EC">
        <w:rPr>
          <w:rFonts w:ascii="Times New Roman" w:hAnsi="Times New Roman" w:cs="Times New Roman"/>
          <w:sz w:val="24"/>
        </w:rPr>
        <w:t>Riba</w:t>
      </w:r>
      <w:proofErr w:type="spellEnd"/>
      <w:r w:rsidR="003F0384" w:rsidRPr="003435EC">
        <w:rPr>
          <w:rFonts w:ascii="Times New Roman" w:hAnsi="Times New Roman" w:cs="Times New Roman"/>
          <w:sz w:val="24"/>
        </w:rPr>
        <w:t>, L.</w:t>
      </w:r>
      <w:r w:rsidR="003F0384">
        <w:rPr>
          <w:rFonts w:ascii="Times New Roman" w:hAnsi="Times New Roman" w:cs="Times New Roman"/>
          <w:sz w:val="24"/>
        </w:rPr>
        <w:t xml:space="preserve">; </w:t>
      </w:r>
      <w:r w:rsidR="003F0384" w:rsidRPr="003435EC">
        <w:rPr>
          <w:rFonts w:ascii="Times New Roman" w:hAnsi="Times New Roman" w:cs="Times New Roman"/>
          <w:sz w:val="24"/>
        </w:rPr>
        <w:t>Shinde, S. R.</w:t>
      </w:r>
      <w:r w:rsidR="003F0384">
        <w:rPr>
          <w:rFonts w:ascii="Times New Roman" w:hAnsi="Times New Roman" w:cs="Times New Roman"/>
          <w:sz w:val="24"/>
        </w:rPr>
        <w:t>;</w:t>
      </w:r>
      <w:r w:rsidR="003F0384" w:rsidRPr="003435EC">
        <w:rPr>
          <w:rFonts w:ascii="Times New Roman" w:hAnsi="Times New Roman" w:cs="Times New Roman"/>
          <w:sz w:val="24"/>
        </w:rPr>
        <w:t xml:space="preserve"> </w:t>
      </w:r>
      <w:proofErr w:type="spellStart"/>
      <w:r w:rsidR="003F0384" w:rsidRPr="003435EC">
        <w:rPr>
          <w:rFonts w:ascii="Times New Roman" w:hAnsi="Times New Roman" w:cs="Times New Roman"/>
          <w:sz w:val="24"/>
        </w:rPr>
        <w:t>Ogale</w:t>
      </w:r>
      <w:proofErr w:type="spellEnd"/>
      <w:r w:rsidR="003F0384" w:rsidRPr="003435EC">
        <w:rPr>
          <w:rFonts w:ascii="Times New Roman" w:hAnsi="Times New Roman" w:cs="Times New Roman"/>
          <w:sz w:val="24"/>
        </w:rPr>
        <w:t>, S. B.</w:t>
      </w:r>
      <w:r w:rsidR="003F0384">
        <w:rPr>
          <w:rFonts w:ascii="Times New Roman" w:hAnsi="Times New Roman" w:cs="Times New Roman"/>
          <w:sz w:val="24"/>
        </w:rPr>
        <w:t>;</w:t>
      </w:r>
      <w:r w:rsidR="003F0384" w:rsidRPr="003435EC">
        <w:rPr>
          <w:rFonts w:ascii="Times New Roman" w:hAnsi="Times New Roman" w:cs="Times New Roman"/>
          <w:sz w:val="24"/>
        </w:rPr>
        <w:t xml:space="preserve"> Bai, F.</w:t>
      </w:r>
      <w:r w:rsidR="003F0384">
        <w:rPr>
          <w:rFonts w:ascii="Times New Roman" w:hAnsi="Times New Roman" w:cs="Times New Roman"/>
          <w:sz w:val="24"/>
        </w:rPr>
        <w:t xml:space="preserve">; </w:t>
      </w:r>
      <w:proofErr w:type="spellStart"/>
      <w:r w:rsidR="003F0384" w:rsidRPr="003435EC">
        <w:rPr>
          <w:rFonts w:ascii="Times New Roman" w:hAnsi="Times New Roman" w:cs="Times New Roman"/>
          <w:sz w:val="24"/>
        </w:rPr>
        <w:t>Viehland</w:t>
      </w:r>
      <w:proofErr w:type="spellEnd"/>
      <w:r w:rsidR="003F0384" w:rsidRPr="003435EC">
        <w:rPr>
          <w:rFonts w:ascii="Times New Roman" w:hAnsi="Times New Roman" w:cs="Times New Roman"/>
          <w:sz w:val="24"/>
        </w:rPr>
        <w:t>, D.</w:t>
      </w:r>
      <w:r w:rsidR="003F0384">
        <w:rPr>
          <w:rFonts w:ascii="Times New Roman" w:hAnsi="Times New Roman" w:cs="Times New Roman"/>
          <w:sz w:val="24"/>
        </w:rPr>
        <w:t>;</w:t>
      </w:r>
      <w:r w:rsidR="003F0384" w:rsidRPr="003435EC">
        <w:rPr>
          <w:rFonts w:ascii="Times New Roman" w:hAnsi="Times New Roman" w:cs="Times New Roman"/>
          <w:sz w:val="24"/>
        </w:rPr>
        <w:t xml:space="preserve"> Jia, Y.</w:t>
      </w:r>
      <w:r w:rsidR="003F0384">
        <w:rPr>
          <w:rFonts w:ascii="Times New Roman" w:hAnsi="Times New Roman" w:cs="Times New Roman"/>
          <w:sz w:val="24"/>
        </w:rPr>
        <w:t>;</w:t>
      </w:r>
      <w:r w:rsidR="003F0384" w:rsidRPr="003435EC">
        <w:rPr>
          <w:rFonts w:ascii="Times New Roman" w:hAnsi="Times New Roman" w:cs="Times New Roman"/>
          <w:sz w:val="24"/>
        </w:rPr>
        <w:t xml:space="preserve"> </w:t>
      </w:r>
      <w:proofErr w:type="spellStart"/>
      <w:r w:rsidR="003F0384" w:rsidRPr="003435EC">
        <w:rPr>
          <w:rFonts w:ascii="Times New Roman" w:hAnsi="Times New Roman" w:cs="Times New Roman"/>
          <w:sz w:val="24"/>
        </w:rPr>
        <w:t>Schlom</w:t>
      </w:r>
      <w:proofErr w:type="spellEnd"/>
      <w:r w:rsidR="003F0384" w:rsidRPr="003435EC">
        <w:rPr>
          <w:rFonts w:ascii="Times New Roman" w:hAnsi="Times New Roman" w:cs="Times New Roman"/>
          <w:sz w:val="24"/>
        </w:rPr>
        <w:t>, D. G.</w:t>
      </w:r>
      <w:r w:rsidR="003F0384">
        <w:rPr>
          <w:rFonts w:ascii="Times New Roman" w:hAnsi="Times New Roman" w:cs="Times New Roman"/>
          <w:sz w:val="24"/>
        </w:rPr>
        <w:t>;</w:t>
      </w:r>
      <w:r w:rsidR="003F0384" w:rsidRPr="003435EC">
        <w:rPr>
          <w:rFonts w:ascii="Times New Roman" w:hAnsi="Times New Roman" w:cs="Times New Roman"/>
          <w:sz w:val="24"/>
        </w:rPr>
        <w:t xml:space="preserve"> </w:t>
      </w:r>
      <w:proofErr w:type="spellStart"/>
      <w:r w:rsidR="003F0384" w:rsidRPr="003435EC">
        <w:rPr>
          <w:rFonts w:ascii="Times New Roman" w:hAnsi="Times New Roman" w:cs="Times New Roman"/>
          <w:sz w:val="24"/>
        </w:rPr>
        <w:t>Wuttig</w:t>
      </w:r>
      <w:proofErr w:type="spellEnd"/>
      <w:r w:rsidR="003F0384" w:rsidRPr="003435EC">
        <w:rPr>
          <w:rFonts w:ascii="Times New Roman" w:hAnsi="Times New Roman" w:cs="Times New Roman"/>
          <w:sz w:val="24"/>
        </w:rPr>
        <w:t>, M.</w:t>
      </w:r>
      <w:r w:rsidR="003F0384">
        <w:rPr>
          <w:rFonts w:ascii="Times New Roman" w:hAnsi="Times New Roman" w:cs="Times New Roman"/>
          <w:sz w:val="24"/>
        </w:rPr>
        <w:t xml:space="preserve">; </w:t>
      </w:r>
      <w:proofErr w:type="spellStart"/>
      <w:r w:rsidR="003F0384" w:rsidRPr="003435EC">
        <w:rPr>
          <w:rFonts w:ascii="Times New Roman" w:hAnsi="Times New Roman" w:cs="Times New Roman"/>
          <w:sz w:val="24"/>
        </w:rPr>
        <w:t>Roytburd</w:t>
      </w:r>
      <w:proofErr w:type="spellEnd"/>
      <w:r w:rsidR="003F0384" w:rsidRPr="003435EC">
        <w:rPr>
          <w:rFonts w:ascii="Times New Roman" w:hAnsi="Times New Roman" w:cs="Times New Roman"/>
          <w:sz w:val="24"/>
        </w:rPr>
        <w:t>, A.</w:t>
      </w:r>
      <w:r w:rsidR="003F0384">
        <w:rPr>
          <w:rFonts w:ascii="Times New Roman" w:hAnsi="Times New Roman" w:cs="Times New Roman"/>
          <w:sz w:val="24"/>
        </w:rPr>
        <w:t xml:space="preserve">; </w:t>
      </w:r>
      <w:r w:rsidR="003F0384" w:rsidRPr="003435EC">
        <w:rPr>
          <w:rFonts w:ascii="Times New Roman" w:hAnsi="Times New Roman" w:cs="Times New Roman"/>
          <w:sz w:val="24"/>
        </w:rPr>
        <w:t>Ramesh, R</w:t>
      </w:r>
      <w:r w:rsidR="003F0384" w:rsidRPr="00E61471">
        <w:rPr>
          <w:rFonts w:ascii="Times New Roman" w:hAnsi="Times New Roman" w:cs="Times New Roman"/>
          <w:i/>
          <w:sz w:val="24"/>
        </w:rPr>
        <w:t>.</w:t>
      </w:r>
      <w:r w:rsidR="003F0384" w:rsidRPr="00E61471">
        <w:rPr>
          <w:rFonts w:ascii="Times New Roman" w:hAnsi="Times New Roman" w:cs="Times New Roman"/>
          <w:sz w:val="24"/>
        </w:rPr>
        <w:t xml:space="preserve"> </w:t>
      </w:r>
      <w:bookmarkStart w:id="100" w:name="_Hlk485335423"/>
      <w:bookmarkStart w:id="101" w:name="OLE_LINK301"/>
      <w:r w:rsidR="003F0384" w:rsidRPr="00F131DA">
        <w:rPr>
          <w:rFonts w:ascii="Times New Roman" w:hAnsi="Times New Roman" w:cs="Times New Roman"/>
          <w:sz w:val="24"/>
        </w:rPr>
        <w:t>Multiferroic BaTiO</w:t>
      </w:r>
      <w:r w:rsidR="003F0384" w:rsidRPr="003435EC">
        <w:rPr>
          <w:rFonts w:ascii="Times New Roman" w:hAnsi="Times New Roman" w:cs="Times New Roman"/>
          <w:sz w:val="24"/>
          <w:vertAlign w:val="subscript"/>
        </w:rPr>
        <w:t>3</w:t>
      </w:r>
      <w:r w:rsidR="003F0384" w:rsidRPr="00F131DA">
        <w:rPr>
          <w:rFonts w:ascii="Times New Roman" w:hAnsi="Times New Roman" w:cs="Times New Roman"/>
          <w:sz w:val="24"/>
        </w:rPr>
        <w:t>-CoFe</w:t>
      </w:r>
      <w:r w:rsidR="003F0384" w:rsidRPr="003435EC">
        <w:rPr>
          <w:rFonts w:ascii="Times New Roman" w:hAnsi="Times New Roman" w:cs="Times New Roman"/>
          <w:sz w:val="24"/>
          <w:vertAlign w:val="subscript"/>
        </w:rPr>
        <w:t>2</w:t>
      </w:r>
      <w:r w:rsidR="003F0384" w:rsidRPr="00F131DA">
        <w:rPr>
          <w:rFonts w:ascii="Times New Roman" w:hAnsi="Times New Roman" w:cs="Times New Roman"/>
          <w:sz w:val="24"/>
        </w:rPr>
        <w:t>O</w:t>
      </w:r>
      <w:r w:rsidR="003F0384" w:rsidRPr="003435EC">
        <w:rPr>
          <w:rFonts w:ascii="Times New Roman" w:hAnsi="Times New Roman" w:cs="Times New Roman"/>
          <w:sz w:val="24"/>
          <w:vertAlign w:val="subscript"/>
        </w:rPr>
        <w:t>4</w:t>
      </w:r>
      <w:r w:rsidR="003F0384" w:rsidRPr="00F131DA">
        <w:rPr>
          <w:rFonts w:ascii="Times New Roman" w:hAnsi="Times New Roman" w:cs="Times New Roman"/>
          <w:sz w:val="24"/>
        </w:rPr>
        <w:t xml:space="preserve"> Nanostructures</w:t>
      </w:r>
      <w:r w:rsidR="003F0384">
        <w:rPr>
          <w:rFonts w:ascii="Times New Roman" w:hAnsi="Times New Roman" w:cs="Times New Roman"/>
          <w:sz w:val="24"/>
        </w:rPr>
        <w:t xml:space="preserve">. </w:t>
      </w:r>
      <w:r w:rsidR="003F0384" w:rsidRPr="00E61471">
        <w:rPr>
          <w:rFonts w:ascii="Times New Roman" w:hAnsi="Times New Roman" w:cs="Times New Roman"/>
          <w:i/>
          <w:sz w:val="24"/>
        </w:rPr>
        <w:t>Science</w:t>
      </w:r>
      <w:r w:rsidR="003F0384" w:rsidRPr="00E61471">
        <w:rPr>
          <w:rFonts w:ascii="Times New Roman" w:hAnsi="Times New Roman" w:cs="Times New Roman"/>
          <w:sz w:val="24"/>
        </w:rPr>
        <w:t xml:space="preserve"> </w:t>
      </w:r>
      <w:r w:rsidR="003F0384" w:rsidRPr="003435EC">
        <w:rPr>
          <w:rFonts w:ascii="Times New Roman" w:hAnsi="Times New Roman" w:cs="Times New Roman"/>
          <w:b/>
          <w:sz w:val="24"/>
        </w:rPr>
        <w:t>2004</w:t>
      </w:r>
      <w:r w:rsidR="003F0384">
        <w:rPr>
          <w:rFonts w:ascii="Times New Roman" w:hAnsi="Times New Roman" w:cs="Times New Roman"/>
          <w:sz w:val="24"/>
        </w:rPr>
        <w:t xml:space="preserve">, </w:t>
      </w:r>
      <w:r w:rsidR="003F0384" w:rsidRPr="003435EC">
        <w:rPr>
          <w:rFonts w:ascii="Times New Roman" w:hAnsi="Times New Roman" w:cs="Times New Roman"/>
          <w:sz w:val="24"/>
        </w:rPr>
        <w:t>303</w:t>
      </w:r>
      <w:r w:rsidR="003F0384" w:rsidRPr="00E61471">
        <w:rPr>
          <w:rFonts w:ascii="Times New Roman" w:hAnsi="Times New Roman" w:cs="Times New Roman"/>
          <w:sz w:val="24"/>
        </w:rPr>
        <w:t>, 661</w:t>
      </w:r>
      <w:bookmarkEnd w:id="100"/>
      <w:bookmarkEnd w:id="101"/>
      <w:r w:rsidR="003F0384">
        <w:rPr>
          <w:rFonts w:ascii="Times New Roman" w:hAnsi="Times New Roman" w:cs="Times New Roman"/>
          <w:sz w:val="24"/>
        </w:rPr>
        <w:t>-663</w:t>
      </w:r>
      <w:r w:rsidR="003F0384" w:rsidRPr="00E61471">
        <w:rPr>
          <w:rFonts w:ascii="Times New Roman" w:hAnsi="Times New Roman" w:cs="Times New Roman"/>
          <w:sz w:val="24"/>
        </w:rPr>
        <w:t>.</w:t>
      </w:r>
    </w:p>
  </w:endnote>
  <w:endnote w:id="18">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E3447D">
        <w:rPr>
          <w:rFonts w:ascii="Times New Roman" w:hAnsi="Times New Roman" w:cs="Times New Roman"/>
          <w:sz w:val="24"/>
        </w:rPr>
        <w:t>Schmitz-</w:t>
      </w:r>
      <w:proofErr w:type="spellStart"/>
      <w:r w:rsidR="003F0384" w:rsidRPr="00E3447D">
        <w:rPr>
          <w:rFonts w:ascii="Times New Roman" w:hAnsi="Times New Roman" w:cs="Times New Roman"/>
          <w:sz w:val="24"/>
        </w:rPr>
        <w:t>Antoniak</w:t>
      </w:r>
      <w:proofErr w:type="spellEnd"/>
      <w:r w:rsidR="003F0384" w:rsidRPr="00E3447D">
        <w:rPr>
          <w:rFonts w:ascii="Times New Roman" w:hAnsi="Times New Roman" w:cs="Times New Roman"/>
          <w:sz w:val="24"/>
        </w:rPr>
        <w:t>,</w:t>
      </w:r>
      <w:r w:rsidR="003F0384">
        <w:rPr>
          <w:rFonts w:ascii="Times New Roman" w:hAnsi="Times New Roman" w:cs="Times New Roman"/>
          <w:sz w:val="24"/>
        </w:rPr>
        <w:t xml:space="preserve"> C.;</w:t>
      </w:r>
      <w:r w:rsidR="003F0384" w:rsidRPr="00E3447D">
        <w:rPr>
          <w:rFonts w:ascii="Times New Roman" w:hAnsi="Times New Roman" w:cs="Times New Roman"/>
          <w:sz w:val="24"/>
        </w:rPr>
        <w:t xml:space="preserve"> Schmitz,</w:t>
      </w:r>
      <w:r w:rsidR="003F0384">
        <w:rPr>
          <w:rFonts w:ascii="Times New Roman" w:hAnsi="Times New Roman" w:cs="Times New Roman"/>
          <w:sz w:val="24"/>
        </w:rPr>
        <w:t xml:space="preserve"> D.;</w:t>
      </w:r>
      <w:r w:rsidR="003F0384" w:rsidRPr="00E3447D">
        <w:rPr>
          <w:rFonts w:ascii="Times New Roman" w:hAnsi="Times New Roman" w:cs="Times New Roman"/>
          <w:sz w:val="24"/>
        </w:rPr>
        <w:t xml:space="preserve"> Borisov,</w:t>
      </w:r>
      <w:r w:rsidR="003F0384">
        <w:rPr>
          <w:rFonts w:ascii="Times New Roman" w:hAnsi="Times New Roman" w:cs="Times New Roman"/>
          <w:sz w:val="24"/>
        </w:rPr>
        <w:t xml:space="preserve"> P.;</w:t>
      </w:r>
      <w:r w:rsidR="003F0384" w:rsidRPr="00E3447D">
        <w:rPr>
          <w:rFonts w:ascii="Times New Roman" w:hAnsi="Times New Roman" w:cs="Times New Roman"/>
          <w:sz w:val="24"/>
        </w:rPr>
        <w:t xml:space="preserve"> Groot,</w:t>
      </w:r>
      <w:r w:rsidR="003F0384">
        <w:rPr>
          <w:rFonts w:ascii="Times New Roman" w:hAnsi="Times New Roman" w:cs="Times New Roman"/>
          <w:sz w:val="24"/>
        </w:rPr>
        <w:t xml:space="preserve"> F. M. F.;</w:t>
      </w:r>
      <w:r w:rsidR="003F0384" w:rsidRPr="00E3447D">
        <w:rPr>
          <w:rFonts w:ascii="Times New Roman" w:hAnsi="Times New Roman" w:cs="Times New Roman"/>
          <w:sz w:val="24"/>
        </w:rPr>
        <w:t xml:space="preserve"> </w:t>
      </w:r>
      <w:proofErr w:type="spellStart"/>
      <w:r w:rsidR="003F0384" w:rsidRPr="00E3447D">
        <w:rPr>
          <w:rFonts w:ascii="Times New Roman" w:hAnsi="Times New Roman" w:cs="Times New Roman"/>
          <w:sz w:val="24"/>
        </w:rPr>
        <w:t>Stienen</w:t>
      </w:r>
      <w:proofErr w:type="spellEnd"/>
      <w:r w:rsidR="003F0384" w:rsidRPr="00E3447D">
        <w:rPr>
          <w:rFonts w:ascii="Times New Roman" w:hAnsi="Times New Roman" w:cs="Times New Roman"/>
          <w:sz w:val="24"/>
        </w:rPr>
        <w:t>,</w:t>
      </w:r>
      <w:r w:rsidR="003F0384">
        <w:rPr>
          <w:rFonts w:ascii="Times New Roman" w:hAnsi="Times New Roman" w:cs="Times New Roman"/>
          <w:sz w:val="24"/>
        </w:rPr>
        <w:t xml:space="preserve"> S.;</w:t>
      </w:r>
      <w:r w:rsidR="003F0384" w:rsidRPr="00E3447D">
        <w:rPr>
          <w:rFonts w:ascii="Times New Roman" w:hAnsi="Times New Roman" w:cs="Times New Roman"/>
          <w:sz w:val="24"/>
        </w:rPr>
        <w:t xml:space="preserve"> </w:t>
      </w:r>
      <w:proofErr w:type="spellStart"/>
      <w:r w:rsidR="003F0384" w:rsidRPr="00E3447D">
        <w:rPr>
          <w:rFonts w:ascii="Times New Roman" w:hAnsi="Times New Roman" w:cs="Times New Roman"/>
          <w:sz w:val="24"/>
        </w:rPr>
        <w:t>Warland</w:t>
      </w:r>
      <w:proofErr w:type="spellEnd"/>
      <w:r w:rsidR="003F0384" w:rsidRPr="00E3447D">
        <w:rPr>
          <w:rFonts w:ascii="Times New Roman" w:hAnsi="Times New Roman" w:cs="Times New Roman"/>
          <w:sz w:val="24"/>
        </w:rPr>
        <w:t>,</w:t>
      </w:r>
      <w:r w:rsidR="003F0384">
        <w:rPr>
          <w:rFonts w:ascii="Times New Roman" w:hAnsi="Times New Roman" w:cs="Times New Roman"/>
          <w:sz w:val="24"/>
        </w:rPr>
        <w:t xml:space="preserve"> A.;</w:t>
      </w:r>
      <w:r w:rsidR="003F0384" w:rsidRPr="00E3447D">
        <w:rPr>
          <w:rFonts w:ascii="Times New Roman" w:hAnsi="Times New Roman" w:cs="Times New Roman"/>
          <w:sz w:val="24"/>
        </w:rPr>
        <w:t xml:space="preserve"> </w:t>
      </w:r>
      <w:proofErr w:type="spellStart"/>
      <w:r w:rsidR="003F0384" w:rsidRPr="00E3447D">
        <w:rPr>
          <w:rFonts w:ascii="Times New Roman" w:hAnsi="Times New Roman" w:cs="Times New Roman"/>
          <w:sz w:val="24"/>
        </w:rPr>
        <w:t>Krumme</w:t>
      </w:r>
      <w:proofErr w:type="spellEnd"/>
      <w:r w:rsidR="003F0384" w:rsidRPr="00E3447D">
        <w:rPr>
          <w:rFonts w:ascii="Times New Roman" w:hAnsi="Times New Roman" w:cs="Times New Roman"/>
          <w:sz w:val="24"/>
        </w:rPr>
        <w:t>,</w:t>
      </w:r>
      <w:r w:rsidR="003F0384">
        <w:rPr>
          <w:rFonts w:ascii="Times New Roman" w:hAnsi="Times New Roman" w:cs="Times New Roman"/>
          <w:sz w:val="24"/>
        </w:rPr>
        <w:t xml:space="preserve"> B.;</w:t>
      </w:r>
      <w:r w:rsidR="003F0384" w:rsidRPr="00E3447D">
        <w:rPr>
          <w:rFonts w:ascii="Times New Roman" w:hAnsi="Times New Roman" w:cs="Times New Roman"/>
          <w:sz w:val="24"/>
        </w:rPr>
        <w:t xml:space="preserve"> </w:t>
      </w:r>
      <w:proofErr w:type="spellStart"/>
      <w:r w:rsidR="003F0384" w:rsidRPr="00E3447D">
        <w:rPr>
          <w:rFonts w:ascii="Times New Roman" w:hAnsi="Times New Roman" w:cs="Times New Roman"/>
          <w:sz w:val="24"/>
        </w:rPr>
        <w:t>Feyerherm</w:t>
      </w:r>
      <w:proofErr w:type="spellEnd"/>
      <w:r w:rsidR="003F0384" w:rsidRPr="00E3447D">
        <w:rPr>
          <w:rFonts w:ascii="Times New Roman" w:hAnsi="Times New Roman" w:cs="Times New Roman"/>
          <w:sz w:val="24"/>
        </w:rPr>
        <w:t>,</w:t>
      </w:r>
      <w:r w:rsidR="003F0384">
        <w:rPr>
          <w:rFonts w:ascii="Times New Roman" w:hAnsi="Times New Roman" w:cs="Times New Roman"/>
          <w:sz w:val="24"/>
        </w:rPr>
        <w:t xml:space="preserve"> R.;</w:t>
      </w:r>
      <w:r w:rsidR="003F0384" w:rsidRPr="00E3447D">
        <w:rPr>
          <w:rFonts w:ascii="Times New Roman" w:hAnsi="Times New Roman" w:cs="Times New Roman"/>
          <w:sz w:val="24"/>
        </w:rPr>
        <w:t xml:space="preserve"> </w:t>
      </w:r>
      <w:proofErr w:type="spellStart"/>
      <w:r w:rsidR="003F0384" w:rsidRPr="00E3447D">
        <w:rPr>
          <w:rFonts w:ascii="Times New Roman" w:hAnsi="Times New Roman" w:cs="Times New Roman"/>
          <w:sz w:val="24"/>
        </w:rPr>
        <w:t>Dudzik</w:t>
      </w:r>
      <w:proofErr w:type="spellEnd"/>
      <w:r w:rsidR="003F0384" w:rsidRPr="00E3447D">
        <w:rPr>
          <w:rFonts w:ascii="Times New Roman" w:hAnsi="Times New Roman" w:cs="Times New Roman"/>
          <w:sz w:val="24"/>
        </w:rPr>
        <w:t>,</w:t>
      </w:r>
      <w:r w:rsidR="003F0384">
        <w:rPr>
          <w:rFonts w:ascii="Times New Roman" w:hAnsi="Times New Roman" w:cs="Times New Roman"/>
          <w:sz w:val="24"/>
        </w:rPr>
        <w:t xml:space="preserve"> E.;</w:t>
      </w:r>
      <w:r w:rsidR="003F0384" w:rsidRPr="00E3447D">
        <w:rPr>
          <w:rFonts w:ascii="Times New Roman" w:hAnsi="Times New Roman" w:cs="Times New Roman"/>
          <w:sz w:val="24"/>
        </w:rPr>
        <w:t xml:space="preserve"> </w:t>
      </w:r>
      <w:proofErr w:type="spellStart"/>
      <w:r w:rsidR="003F0384" w:rsidRPr="00E3447D">
        <w:rPr>
          <w:rFonts w:ascii="Times New Roman" w:hAnsi="Times New Roman" w:cs="Times New Roman"/>
          <w:sz w:val="24"/>
        </w:rPr>
        <w:t>Kleemann</w:t>
      </w:r>
      <w:proofErr w:type="spellEnd"/>
      <w:r w:rsidR="003F0384">
        <w:rPr>
          <w:rFonts w:ascii="Times New Roman" w:hAnsi="Times New Roman" w:cs="Times New Roman"/>
          <w:sz w:val="24"/>
        </w:rPr>
        <w:t>, W.;</w:t>
      </w:r>
      <w:r w:rsidR="003F0384" w:rsidRPr="00E3447D">
        <w:rPr>
          <w:rFonts w:ascii="Times New Roman" w:hAnsi="Times New Roman" w:cs="Times New Roman"/>
          <w:sz w:val="24"/>
        </w:rPr>
        <w:t xml:space="preserve"> Wende</w:t>
      </w:r>
      <w:r w:rsidR="003F0384">
        <w:rPr>
          <w:rFonts w:ascii="Times New Roman" w:hAnsi="Times New Roman" w:cs="Times New Roman"/>
          <w:sz w:val="24"/>
        </w:rPr>
        <w:t>, H</w:t>
      </w:r>
      <w:r w:rsidR="003F0384" w:rsidRPr="00E61471">
        <w:rPr>
          <w:rFonts w:ascii="Times New Roman" w:hAnsi="Times New Roman" w:cs="Times New Roman"/>
          <w:i/>
          <w:sz w:val="24"/>
        </w:rPr>
        <w:t>.</w:t>
      </w:r>
      <w:r w:rsidR="003F0384" w:rsidRPr="00E61471">
        <w:rPr>
          <w:rFonts w:ascii="Times New Roman" w:hAnsi="Times New Roman" w:cs="Times New Roman"/>
          <w:sz w:val="24"/>
        </w:rPr>
        <w:t xml:space="preserve"> </w:t>
      </w:r>
      <w:r w:rsidR="003F0384" w:rsidRPr="00540951">
        <w:rPr>
          <w:rFonts w:ascii="Times New Roman" w:hAnsi="Times New Roman" w:cs="Times New Roman"/>
          <w:sz w:val="24"/>
        </w:rPr>
        <w:t>Electric in-plane polarization in multiferroic CoFe</w:t>
      </w:r>
      <w:r w:rsidR="003F0384" w:rsidRPr="00540951">
        <w:rPr>
          <w:rFonts w:ascii="Times New Roman" w:hAnsi="Times New Roman" w:cs="Times New Roman"/>
          <w:sz w:val="24"/>
          <w:vertAlign w:val="subscript"/>
        </w:rPr>
        <w:t>2</w:t>
      </w:r>
      <w:r w:rsidR="003F0384" w:rsidRPr="00540951">
        <w:rPr>
          <w:rFonts w:ascii="Times New Roman" w:hAnsi="Times New Roman" w:cs="Times New Roman"/>
          <w:sz w:val="24"/>
        </w:rPr>
        <w:t>O</w:t>
      </w:r>
      <w:r w:rsidR="003F0384" w:rsidRPr="00540951">
        <w:rPr>
          <w:rFonts w:ascii="Times New Roman" w:hAnsi="Times New Roman" w:cs="Times New Roman"/>
          <w:sz w:val="24"/>
          <w:vertAlign w:val="subscript"/>
        </w:rPr>
        <w:t>4</w:t>
      </w:r>
      <w:r w:rsidR="003F0384" w:rsidRPr="00540951">
        <w:rPr>
          <w:rFonts w:ascii="Times New Roman" w:hAnsi="Times New Roman" w:cs="Times New Roman"/>
          <w:sz w:val="24"/>
        </w:rPr>
        <w:t>/BaTiO</w:t>
      </w:r>
      <w:r w:rsidR="003F0384" w:rsidRPr="00540951">
        <w:rPr>
          <w:rFonts w:ascii="Times New Roman" w:hAnsi="Times New Roman" w:cs="Times New Roman"/>
          <w:sz w:val="24"/>
          <w:vertAlign w:val="subscript"/>
        </w:rPr>
        <w:t>3</w:t>
      </w:r>
      <w:r w:rsidR="003F0384" w:rsidRPr="00540951">
        <w:rPr>
          <w:rFonts w:ascii="Times New Roman" w:hAnsi="Times New Roman" w:cs="Times New Roman"/>
          <w:sz w:val="24"/>
        </w:rPr>
        <w:t xml:space="preserve"> nanocomposite tuned by magnetic fields</w:t>
      </w:r>
      <w:r w:rsidR="003F0384">
        <w:rPr>
          <w:rFonts w:ascii="Times New Roman" w:hAnsi="Times New Roman" w:cs="Times New Roman"/>
          <w:sz w:val="24"/>
        </w:rPr>
        <w:t xml:space="preserve">. </w:t>
      </w:r>
      <w:r w:rsidR="003F0384" w:rsidRPr="00E61471">
        <w:rPr>
          <w:rFonts w:ascii="Times New Roman" w:hAnsi="Times New Roman" w:cs="Times New Roman"/>
          <w:i/>
          <w:sz w:val="24"/>
        </w:rPr>
        <w:t xml:space="preserve">Nature </w:t>
      </w:r>
      <w:proofErr w:type="spellStart"/>
      <w:r w:rsidR="003F0384" w:rsidRPr="00E61471">
        <w:rPr>
          <w:rFonts w:ascii="Times New Roman" w:hAnsi="Times New Roman" w:cs="Times New Roman"/>
          <w:i/>
          <w:sz w:val="24"/>
        </w:rPr>
        <w:t>Commun</w:t>
      </w:r>
      <w:proofErr w:type="spellEnd"/>
      <w:r w:rsidR="003F0384" w:rsidRPr="00E61471">
        <w:rPr>
          <w:rFonts w:ascii="Times New Roman" w:hAnsi="Times New Roman" w:cs="Times New Roman"/>
          <w:i/>
          <w:sz w:val="24"/>
        </w:rPr>
        <w:t>.</w:t>
      </w:r>
      <w:r w:rsidR="003F0384" w:rsidRPr="00E61471">
        <w:rPr>
          <w:rFonts w:ascii="Times New Roman" w:hAnsi="Times New Roman" w:cs="Times New Roman"/>
          <w:sz w:val="24"/>
        </w:rPr>
        <w:t xml:space="preserve"> </w:t>
      </w:r>
      <w:r w:rsidR="003F0384" w:rsidRPr="00E3447D">
        <w:rPr>
          <w:rFonts w:ascii="Times New Roman" w:hAnsi="Times New Roman" w:cs="Times New Roman"/>
          <w:b/>
          <w:sz w:val="24"/>
        </w:rPr>
        <w:t>2013</w:t>
      </w:r>
      <w:r w:rsidR="003F0384">
        <w:rPr>
          <w:rFonts w:ascii="Times New Roman" w:hAnsi="Times New Roman" w:cs="Times New Roman"/>
          <w:sz w:val="24"/>
        </w:rPr>
        <w:t xml:space="preserve">, </w:t>
      </w:r>
      <w:r w:rsidR="003F0384" w:rsidRPr="00E61471">
        <w:rPr>
          <w:rFonts w:ascii="Times New Roman" w:hAnsi="Times New Roman" w:cs="Times New Roman"/>
          <w:sz w:val="24"/>
        </w:rPr>
        <w:t>4, 2051.</w:t>
      </w:r>
    </w:p>
  </w:endnote>
  <w:endnote w:id="19">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3447D">
        <w:rPr>
          <w:rFonts w:ascii="Times New Roman" w:hAnsi="Times New Roman" w:cs="Times New Roman" w:hint="eastAsia"/>
          <w:sz w:val="24"/>
        </w:rPr>
        <w:t>Zavaliche</w:t>
      </w:r>
      <w:proofErr w:type="spellEnd"/>
      <w:r w:rsidR="003F0384" w:rsidRPr="00E3447D">
        <w:rPr>
          <w:rFonts w:ascii="Times New Roman" w:hAnsi="Times New Roman" w:cs="Times New Roman" w:hint="eastAsia"/>
          <w:sz w:val="24"/>
        </w:rPr>
        <w:t>, F.</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Zheng, H.</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w:t>
      </w:r>
      <w:proofErr w:type="spellStart"/>
      <w:r w:rsidR="003F0384" w:rsidRPr="00E3447D">
        <w:rPr>
          <w:rFonts w:ascii="Times New Roman" w:hAnsi="Times New Roman" w:cs="Times New Roman" w:hint="eastAsia"/>
          <w:sz w:val="24"/>
        </w:rPr>
        <w:t>Mohaddes-Ardabili</w:t>
      </w:r>
      <w:proofErr w:type="spellEnd"/>
      <w:r w:rsidR="003F0384" w:rsidRPr="00E3447D">
        <w:rPr>
          <w:rFonts w:ascii="Times New Roman" w:hAnsi="Times New Roman" w:cs="Times New Roman" w:hint="eastAsia"/>
          <w:sz w:val="24"/>
        </w:rPr>
        <w:t>, L.</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Yang, S. Y.</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Zhan, Q.</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Shafer, P.</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Reilly, E.</w:t>
      </w:r>
      <w:r w:rsidR="003F0384">
        <w:rPr>
          <w:rFonts w:ascii="Times New Roman" w:hAnsi="Times New Roman" w:cs="Times New Roman"/>
          <w:sz w:val="24"/>
        </w:rPr>
        <w:t xml:space="preserve">; </w:t>
      </w:r>
      <w:proofErr w:type="spellStart"/>
      <w:r w:rsidR="003F0384" w:rsidRPr="00E3447D">
        <w:rPr>
          <w:rFonts w:ascii="Times New Roman" w:hAnsi="Times New Roman" w:cs="Times New Roman" w:hint="eastAsia"/>
          <w:sz w:val="24"/>
        </w:rPr>
        <w:t>Chopdekar</w:t>
      </w:r>
      <w:proofErr w:type="spellEnd"/>
      <w:r w:rsidR="003F0384" w:rsidRPr="00E3447D">
        <w:rPr>
          <w:rFonts w:ascii="Times New Roman" w:hAnsi="Times New Roman" w:cs="Times New Roman" w:hint="eastAsia"/>
          <w:sz w:val="24"/>
        </w:rPr>
        <w:t>, R.</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Jia, Y.</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Wright, P.</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w:t>
      </w:r>
      <w:proofErr w:type="spellStart"/>
      <w:r w:rsidR="003F0384" w:rsidRPr="00E3447D">
        <w:rPr>
          <w:rFonts w:ascii="Times New Roman" w:hAnsi="Times New Roman" w:cs="Times New Roman" w:hint="eastAsia"/>
          <w:sz w:val="24"/>
        </w:rPr>
        <w:t>Schlom</w:t>
      </w:r>
      <w:proofErr w:type="spellEnd"/>
      <w:r w:rsidR="003F0384" w:rsidRPr="00E3447D">
        <w:rPr>
          <w:rFonts w:ascii="Times New Roman" w:hAnsi="Times New Roman" w:cs="Times New Roman" w:hint="eastAsia"/>
          <w:sz w:val="24"/>
        </w:rPr>
        <w:t>, D. G.</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Suzuki, Y.</w:t>
      </w:r>
      <w:r w:rsidR="003F0384">
        <w:rPr>
          <w:rFonts w:ascii="Times New Roman" w:hAnsi="Times New Roman" w:cs="Times New Roman"/>
          <w:sz w:val="24"/>
        </w:rPr>
        <w:t>;</w:t>
      </w:r>
      <w:r w:rsidR="003F0384" w:rsidRPr="00E3447D">
        <w:rPr>
          <w:rFonts w:ascii="Times New Roman" w:hAnsi="Times New Roman" w:cs="Times New Roman" w:hint="eastAsia"/>
          <w:sz w:val="24"/>
        </w:rPr>
        <w:t xml:space="preserve"> Ramesh</w:t>
      </w:r>
      <w:r w:rsidR="003F0384">
        <w:rPr>
          <w:rFonts w:ascii="Times New Roman" w:hAnsi="Times New Roman" w:cs="Times New Roman"/>
          <w:sz w:val="24"/>
        </w:rPr>
        <w:t>,</w:t>
      </w:r>
      <w:r w:rsidR="003F0384" w:rsidRPr="00EA61E9">
        <w:rPr>
          <w:rFonts w:ascii="Times New Roman" w:hAnsi="Times New Roman" w:cs="Times New Roman" w:hint="eastAsia"/>
          <w:sz w:val="24"/>
        </w:rPr>
        <w:t xml:space="preserve"> </w:t>
      </w:r>
      <w:r w:rsidR="003F0384" w:rsidRPr="00E3447D">
        <w:rPr>
          <w:rFonts w:ascii="Times New Roman" w:hAnsi="Times New Roman" w:cs="Times New Roman" w:hint="eastAsia"/>
          <w:sz w:val="24"/>
        </w:rPr>
        <w:t>R.</w:t>
      </w:r>
      <w:r w:rsidR="003F0384" w:rsidRPr="00EA61E9">
        <w:t xml:space="preserve"> </w:t>
      </w:r>
      <w:r w:rsidR="003F0384" w:rsidRPr="00EA61E9">
        <w:rPr>
          <w:rFonts w:ascii="Times New Roman" w:hAnsi="Times New Roman" w:cs="Times New Roman"/>
          <w:sz w:val="24"/>
        </w:rPr>
        <w:t>Electric Field-Induced Magnetization Switching in Epitaxial Columnar Nanostructures</w:t>
      </w:r>
      <w:r w:rsidR="003F0384">
        <w:rPr>
          <w:rFonts w:ascii="Times New Roman" w:hAnsi="Times New Roman" w:cs="Times New Roman"/>
          <w:sz w:val="24"/>
        </w:rPr>
        <w:t>.</w:t>
      </w:r>
      <w:r w:rsidR="003F0384" w:rsidRPr="00E61471">
        <w:rPr>
          <w:rFonts w:ascii="Times New Roman" w:hAnsi="Times New Roman" w:cs="Times New Roman"/>
          <w:sz w:val="24"/>
        </w:rPr>
        <w:t xml:space="preserve"> </w:t>
      </w:r>
      <w:bookmarkStart w:id="102" w:name="_Hlk485334961"/>
      <w:bookmarkStart w:id="103" w:name="OLE_LINK299"/>
      <w:r w:rsidR="003F0384" w:rsidRPr="00E61471">
        <w:rPr>
          <w:rFonts w:ascii="Times New Roman" w:hAnsi="Times New Roman" w:cs="Times New Roman"/>
          <w:i/>
          <w:sz w:val="24"/>
        </w:rPr>
        <w:t>Nano Lett.</w:t>
      </w:r>
      <w:r w:rsidR="003F0384" w:rsidRPr="00E61471">
        <w:rPr>
          <w:rFonts w:ascii="Times New Roman" w:hAnsi="Times New Roman" w:cs="Times New Roman"/>
          <w:sz w:val="24"/>
        </w:rPr>
        <w:t xml:space="preserve"> </w:t>
      </w:r>
      <w:r w:rsidR="003F0384" w:rsidRPr="00EA61E9">
        <w:rPr>
          <w:rFonts w:ascii="Times New Roman" w:hAnsi="Times New Roman" w:cs="Times New Roman"/>
          <w:b/>
          <w:sz w:val="24"/>
        </w:rPr>
        <w:t>2005</w:t>
      </w:r>
      <w:r w:rsidR="003F0384">
        <w:rPr>
          <w:rFonts w:ascii="Times New Roman" w:hAnsi="Times New Roman" w:cs="Times New Roman"/>
          <w:sz w:val="24"/>
        </w:rPr>
        <w:t xml:space="preserve">, </w:t>
      </w:r>
      <w:r w:rsidR="003F0384" w:rsidRPr="00E61471">
        <w:rPr>
          <w:rFonts w:ascii="Times New Roman" w:hAnsi="Times New Roman" w:cs="Times New Roman"/>
          <w:sz w:val="24"/>
        </w:rPr>
        <w:t>5, 1793</w:t>
      </w:r>
      <w:bookmarkEnd w:id="102"/>
      <w:bookmarkEnd w:id="103"/>
      <w:r w:rsidR="003F0384">
        <w:rPr>
          <w:rFonts w:ascii="Times New Roman" w:hAnsi="Times New Roman" w:cs="Times New Roman"/>
          <w:sz w:val="24"/>
        </w:rPr>
        <w:t>-1796</w:t>
      </w:r>
      <w:r w:rsidR="003F0384" w:rsidRPr="00E61471">
        <w:rPr>
          <w:rFonts w:ascii="Times New Roman" w:hAnsi="Times New Roman" w:cs="Times New Roman"/>
          <w:sz w:val="24"/>
        </w:rPr>
        <w:t>.</w:t>
      </w:r>
    </w:p>
  </w:endnote>
  <w:endnote w:id="20">
    <w:p w:rsidR="003F0384" w:rsidRPr="00E61471" w:rsidRDefault="00046DC3" w:rsidP="00954562">
      <w:pPr>
        <w:pStyle w:val="a9"/>
        <w:spacing w:line="480" w:lineRule="auto"/>
        <w:ind w:left="284" w:hanging="284"/>
        <w:jc w:val="both"/>
      </w:pPr>
      <w:r w:rsidRPr="00046DC3">
        <w:rPr>
          <w:rFonts w:ascii="Times New Roman" w:hAnsi="Times New Roman" w:cs="Times New Roman"/>
        </w:rPr>
        <w:t>(</w:t>
      </w:r>
      <w:r w:rsidR="003F0384" w:rsidRPr="00046DC3">
        <w:rPr>
          <w:rStyle w:val="ab"/>
          <w:rFonts w:ascii="Times New Roman" w:hAnsi="Times New Roman" w:cs="Times New Roman"/>
          <w:sz w:val="24"/>
          <w:vertAlign w:val="baseline"/>
        </w:rPr>
        <w:endnoteRef/>
      </w:r>
      <w:r w:rsidRPr="00046DC3">
        <w:rPr>
          <w:rFonts w:ascii="Times New Roman" w:hAnsi="Times New Roman" w:cs="Times New Roman"/>
        </w:rPr>
        <w:t>)</w:t>
      </w:r>
      <w:r w:rsidR="003F0384" w:rsidRPr="00E61471">
        <w:t xml:space="preserve"> </w:t>
      </w:r>
      <w:r w:rsidR="003F0384" w:rsidRPr="00337332">
        <w:rPr>
          <w:rFonts w:ascii="Times New Roman" w:hAnsi="Times New Roman" w:cs="Times New Roman" w:hint="eastAsia"/>
          <w:sz w:val="24"/>
        </w:rPr>
        <w:t>Zheng</w:t>
      </w:r>
      <w:r w:rsidR="003F0384">
        <w:rPr>
          <w:rFonts w:ascii="Times New Roman" w:hAnsi="Times New Roman" w:cs="Times New Roman"/>
          <w:sz w:val="24"/>
        </w:rPr>
        <w:t>, H.;</w:t>
      </w:r>
      <w:r w:rsidR="003F0384" w:rsidRPr="00337332">
        <w:rPr>
          <w:rFonts w:ascii="Times New Roman" w:hAnsi="Times New Roman" w:cs="Times New Roman" w:hint="eastAsia"/>
          <w:sz w:val="24"/>
        </w:rPr>
        <w:t xml:space="preserve"> Straub</w:t>
      </w:r>
      <w:r w:rsidR="003F0384">
        <w:rPr>
          <w:rFonts w:ascii="Times New Roman" w:hAnsi="Times New Roman" w:cs="Times New Roman"/>
          <w:sz w:val="24"/>
        </w:rPr>
        <w:t>, F.;</w:t>
      </w:r>
      <w:r w:rsidR="003F0384" w:rsidRPr="00337332">
        <w:rPr>
          <w:rFonts w:ascii="Times New Roman" w:hAnsi="Times New Roman" w:cs="Times New Roman" w:hint="eastAsia"/>
          <w:sz w:val="24"/>
        </w:rPr>
        <w:t xml:space="preserve"> Q. Zhan</w:t>
      </w:r>
      <w:r w:rsidR="003F0384">
        <w:rPr>
          <w:rFonts w:ascii="Times New Roman" w:hAnsi="Times New Roman" w:cs="Times New Roman"/>
          <w:sz w:val="24"/>
        </w:rPr>
        <w:t>, Q.;</w:t>
      </w:r>
      <w:r w:rsidR="003F0384" w:rsidRPr="00337332">
        <w:rPr>
          <w:rFonts w:ascii="Times New Roman" w:hAnsi="Times New Roman" w:cs="Times New Roman" w:hint="eastAsia"/>
          <w:sz w:val="24"/>
        </w:rPr>
        <w:t xml:space="preserve"> P.</w:t>
      </w:r>
      <w:r w:rsidR="003F0384" w:rsidRPr="00337332">
        <w:rPr>
          <w:rFonts w:ascii="Times New Roman" w:hAnsi="Times New Roman" w:cs="Times New Roman" w:hint="eastAsia"/>
          <w:sz w:val="24"/>
        </w:rPr>
        <w:t>‐</w:t>
      </w:r>
      <w:r w:rsidR="003F0384" w:rsidRPr="00337332">
        <w:rPr>
          <w:rFonts w:ascii="Times New Roman" w:hAnsi="Times New Roman" w:cs="Times New Roman" w:hint="eastAsia"/>
          <w:sz w:val="24"/>
        </w:rPr>
        <w:t>L. Yang</w:t>
      </w:r>
      <w:r w:rsidR="003F0384">
        <w:rPr>
          <w:rFonts w:ascii="Times New Roman" w:hAnsi="Times New Roman" w:cs="Times New Roman"/>
          <w:sz w:val="24"/>
        </w:rPr>
        <w:t>, P. L.;</w:t>
      </w:r>
      <w:r w:rsidR="003F0384" w:rsidRPr="00337332">
        <w:rPr>
          <w:rFonts w:ascii="Times New Roman" w:hAnsi="Times New Roman" w:cs="Times New Roman" w:hint="eastAsia"/>
          <w:sz w:val="24"/>
        </w:rPr>
        <w:t xml:space="preserve"> W.</w:t>
      </w:r>
      <w:r w:rsidR="003F0384">
        <w:rPr>
          <w:rFonts w:ascii="Times New Roman" w:hAnsi="Times New Roman" w:cs="Times New Roman"/>
          <w:sz w:val="24"/>
        </w:rPr>
        <w:t xml:space="preserve"> </w:t>
      </w:r>
      <w:r w:rsidR="003F0384" w:rsidRPr="00337332">
        <w:rPr>
          <w:rFonts w:ascii="Times New Roman" w:hAnsi="Times New Roman" w:cs="Times New Roman" w:hint="eastAsia"/>
          <w:sz w:val="24"/>
        </w:rPr>
        <w:t>K. Hsieh</w:t>
      </w:r>
      <w:r w:rsidR="003F0384">
        <w:rPr>
          <w:rFonts w:ascii="Times New Roman" w:hAnsi="Times New Roman" w:cs="Times New Roman"/>
          <w:sz w:val="24"/>
        </w:rPr>
        <w:t>, W. K.;</w:t>
      </w:r>
      <w:r w:rsidR="003F0384" w:rsidRPr="00337332">
        <w:rPr>
          <w:rFonts w:ascii="Times New Roman" w:hAnsi="Times New Roman" w:cs="Times New Roman" w:hint="eastAsia"/>
          <w:sz w:val="24"/>
        </w:rPr>
        <w:t xml:space="preserve"> F. </w:t>
      </w:r>
      <w:proofErr w:type="spellStart"/>
      <w:r w:rsidR="003F0384" w:rsidRPr="00337332">
        <w:rPr>
          <w:rFonts w:ascii="Times New Roman" w:hAnsi="Times New Roman" w:cs="Times New Roman" w:hint="eastAsia"/>
          <w:sz w:val="24"/>
        </w:rPr>
        <w:t>Zavaliche</w:t>
      </w:r>
      <w:proofErr w:type="spellEnd"/>
      <w:r w:rsidR="003F0384">
        <w:rPr>
          <w:rFonts w:ascii="Times New Roman" w:hAnsi="Times New Roman" w:cs="Times New Roman"/>
          <w:sz w:val="24"/>
        </w:rPr>
        <w:t>, F.;</w:t>
      </w:r>
      <w:r w:rsidR="003F0384" w:rsidRPr="00337332">
        <w:rPr>
          <w:rFonts w:ascii="Times New Roman" w:hAnsi="Times New Roman" w:cs="Times New Roman" w:hint="eastAsia"/>
          <w:sz w:val="24"/>
        </w:rPr>
        <w:t xml:space="preserve"> Chu</w:t>
      </w:r>
      <w:r w:rsidR="003F0384">
        <w:rPr>
          <w:rFonts w:ascii="Times New Roman" w:hAnsi="Times New Roman" w:cs="Times New Roman"/>
          <w:sz w:val="24"/>
        </w:rPr>
        <w:t>, Y. H.;</w:t>
      </w:r>
      <w:r w:rsidR="003F0384" w:rsidRPr="00337332">
        <w:rPr>
          <w:rFonts w:ascii="Times New Roman" w:hAnsi="Times New Roman" w:cs="Times New Roman" w:hint="eastAsia"/>
          <w:sz w:val="24"/>
        </w:rPr>
        <w:t xml:space="preserve"> </w:t>
      </w:r>
      <w:proofErr w:type="spellStart"/>
      <w:r w:rsidR="003F0384" w:rsidRPr="00337332">
        <w:rPr>
          <w:rFonts w:ascii="Times New Roman" w:hAnsi="Times New Roman" w:cs="Times New Roman" w:hint="eastAsia"/>
          <w:sz w:val="24"/>
        </w:rPr>
        <w:t>Dahmen</w:t>
      </w:r>
      <w:proofErr w:type="spellEnd"/>
      <w:r w:rsidR="003F0384">
        <w:rPr>
          <w:rFonts w:ascii="Times New Roman" w:hAnsi="Times New Roman" w:cs="Times New Roman"/>
          <w:sz w:val="24"/>
        </w:rPr>
        <w:t xml:space="preserve">, </w:t>
      </w:r>
      <w:r w:rsidR="003F0384">
        <w:rPr>
          <w:rFonts w:ascii="Times New Roman" w:hAnsi="Times New Roman" w:cs="Times New Roman" w:hint="eastAsia"/>
          <w:sz w:val="24"/>
        </w:rPr>
        <w:t>U.</w:t>
      </w:r>
      <w:r w:rsidR="003F0384">
        <w:rPr>
          <w:rFonts w:ascii="Times New Roman" w:hAnsi="Times New Roman" w:cs="Times New Roman"/>
          <w:sz w:val="24"/>
        </w:rPr>
        <w:t>;</w:t>
      </w:r>
      <w:r w:rsidR="003F0384" w:rsidRPr="00337332">
        <w:rPr>
          <w:rFonts w:ascii="Times New Roman" w:hAnsi="Times New Roman" w:cs="Times New Roman" w:hint="eastAsia"/>
          <w:sz w:val="24"/>
        </w:rPr>
        <w:t xml:space="preserve"> Ramesh</w:t>
      </w:r>
      <w:r w:rsidR="003F0384">
        <w:rPr>
          <w:rFonts w:ascii="Times New Roman" w:hAnsi="Times New Roman" w:cs="Times New Roman"/>
          <w:sz w:val="24"/>
        </w:rPr>
        <w:t xml:space="preserve">, R. </w:t>
      </w:r>
      <w:r w:rsidR="003F0384" w:rsidRPr="00337332">
        <w:rPr>
          <w:rFonts w:ascii="Times New Roman" w:hAnsi="Times New Roman" w:cs="Times New Roman" w:hint="eastAsia"/>
          <w:sz w:val="24"/>
        </w:rPr>
        <w:t>Self</w:t>
      </w:r>
      <w:r w:rsidR="003F0384" w:rsidRPr="00337332">
        <w:rPr>
          <w:rFonts w:ascii="Times New Roman" w:hAnsi="Times New Roman" w:cs="Times New Roman" w:hint="eastAsia"/>
          <w:sz w:val="24"/>
        </w:rPr>
        <w:t>‐</w:t>
      </w:r>
      <w:r w:rsidR="003F0384" w:rsidRPr="00337332">
        <w:rPr>
          <w:rFonts w:ascii="Times New Roman" w:hAnsi="Times New Roman" w:cs="Times New Roman" w:hint="eastAsia"/>
          <w:sz w:val="24"/>
        </w:rPr>
        <w:t>Assembled Growth of BiFeO3</w:t>
      </w:r>
      <w:r w:rsidR="003F0384" w:rsidRPr="00337332">
        <w:rPr>
          <w:rFonts w:ascii="Times New Roman" w:hAnsi="Times New Roman" w:cs="Times New Roman" w:hint="eastAsia"/>
          <w:sz w:val="24"/>
        </w:rPr>
        <w:t>–</w:t>
      </w:r>
      <w:r w:rsidR="003F0384" w:rsidRPr="00337332">
        <w:rPr>
          <w:rFonts w:ascii="Times New Roman" w:hAnsi="Times New Roman" w:cs="Times New Roman" w:hint="eastAsia"/>
          <w:sz w:val="24"/>
        </w:rPr>
        <w:t>CoFe2O4 Nanostructures</w:t>
      </w:r>
      <w:r w:rsidR="003F0384">
        <w:rPr>
          <w:rFonts w:ascii="Times New Roman" w:hAnsi="Times New Roman" w:cs="Times New Roman"/>
          <w:sz w:val="24"/>
        </w:rPr>
        <w:t xml:space="preserve">. </w:t>
      </w:r>
      <w:r w:rsidR="003F0384" w:rsidRPr="00E61471">
        <w:rPr>
          <w:rFonts w:ascii="Times New Roman" w:hAnsi="Times New Roman" w:cs="Times New Roman"/>
          <w:i/>
          <w:sz w:val="24"/>
        </w:rPr>
        <w:t>Adv. Mater.</w:t>
      </w:r>
      <w:r w:rsidR="003F0384" w:rsidRPr="00E61471">
        <w:rPr>
          <w:rFonts w:ascii="Times New Roman" w:hAnsi="Times New Roman" w:cs="Times New Roman"/>
          <w:sz w:val="24"/>
        </w:rPr>
        <w:t xml:space="preserve"> </w:t>
      </w:r>
      <w:r w:rsidR="003F0384" w:rsidRPr="00337332">
        <w:rPr>
          <w:rFonts w:ascii="Times New Roman" w:hAnsi="Times New Roman" w:cs="Times New Roman"/>
          <w:b/>
          <w:sz w:val="24"/>
        </w:rPr>
        <w:t>2016</w:t>
      </w:r>
      <w:r w:rsidR="003F0384">
        <w:rPr>
          <w:rFonts w:ascii="Times New Roman" w:hAnsi="Times New Roman" w:cs="Times New Roman"/>
          <w:sz w:val="24"/>
        </w:rPr>
        <w:t xml:space="preserve">, </w:t>
      </w:r>
      <w:r w:rsidR="003F0384" w:rsidRPr="00E61471">
        <w:rPr>
          <w:rFonts w:ascii="Times New Roman" w:hAnsi="Times New Roman" w:cs="Times New Roman"/>
          <w:sz w:val="24"/>
        </w:rPr>
        <w:t>18, 2747</w:t>
      </w:r>
      <w:r w:rsidR="003F0384">
        <w:rPr>
          <w:rFonts w:ascii="Times New Roman" w:hAnsi="Times New Roman" w:cs="Times New Roman"/>
          <w:sz w:val="24"/>
        </w:rPr>
        <w:t>-2752</w:t>
      </w:r>
      <w:r w:rsidR="003F0384" w:rsidRPr="00E61471">
        <w:rPr>
          <w:rFonts w:ascii="Times New Roman" w:hAnsi="Times New Roman" w:cs="Times New Roman"/>
          <w:sz w:val="24"/>
        </w:rPr>
        <w:t>.</w:t>
      </w:r>
    </w:p>
  </w:endnote>
  <w:endnote w:id="21">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54168A">
        <w:rPr>
          <w:rFonts w:ascii="Times New Roman" w:hAnsi="Times New Roman" w:cs="Times New Roman"/>
          <w:sz w:val="24"/>
        </w:rPr>
        <w:t>Srinivas</w:t>
      </w:r>
      <w:r w:rsidR="003F0384">
        <w:rPr>
          <w:rFonts w:ascii="Times New Roman" w:hAnsi="Times New Roman" w:cs="Times New Roman"/>
          <w:sz w:val="24"/>
        </w:rPr>
        <w:t>, A.;</w:t>
      </w:r>
      <w:r w:rsidR="003F0384" w:rsidRPr="0054168A">
        <w:rPr>
          <w:rFonts w:ascii="Times New Roman" w:hAnsi="Times New Roman" w:cs="Times New Roman"/>
          <w:sz w:val="24"/>
        </w:rPr>
        <w:t xml:space="preserve"> </w:t>
      </w:r>
      <w:proofErr w:type="spellStart"/>
      <w:r w:rsidR="003F0384" w:rsidRPr="0054168A">
        <w:rPr>
          <w:rFonts w:ascii="Times New Roman" w:hAnsi="Times New Roman" w:cs="Times New Roman"/>
          <w:sz w:val="24"/>
        </w:rPr>
        <w:t>Krishnaiah</w:t>
      </w:r>
      <w:proofErr w:type="spellEnd"/>
      <w:r w:rsidR="003F0384" w:rsidRPr="0054168A">
        <w:rPr>
          <w:rFonts w:ascii="Times New Roman" w:hAnsi="Times New Roman" w:cs="Times New Roman"/>
          <w:sz w:val="24"/>
        </w:rPr>
        <w:t>,</w:t>
      </w:r>
      <w:r w:rsidR="003F0384">
        <w:rPr>
          <w:rFonts w:ascii="Times New Roman" w:hAnsi="Times New Roman" w:cs="Times New Roman"/>
          <w:sz w:val="24"/>
        </w:rPr>
        <w:t xml:space="preserve"> R. V.;</w:t>
      </w:r>
      <w:r w:rsidR="003F0384" w:rsidRPr="0054168A">
        <w:rPr>
          <w:rFonts w:ascii="Times New Roman" w:hAnsi="Times New Roman" w:cs="Times New Roman"/>
          <w:sz w:val="24"/>
        </w:rPr>
        <w:t xml:space="preserve"> Karthik,</w:t>
      </w:r>
      <w:r w:rsidR="003F0384">
        <w:rPr>
          <w:rFonts w:ascii="Times New Roman" w:hAnsi="Times New Roman" w:cs="Times New Roman"/>
          <w:sz w:val="24"/>
        </w:rPr>
        <w:t xml:space="preserve"> T.;</w:t>
      </w:r>
      <w:r w:rsidR="003F0384" w:rsidRPr="0054168A">
        <w:rPr>
          <w:rFonts w:ascii="Times New Roman" w:hAnsi="Times New Roman" w:cs="Times New Roman"/>
          <w:sz w:val="24"/>
        </w:rPr>
        <w:t xml:space="preserve"> Suresh,</w:t>
      </w:r>
      <w:r w:rsidR="003F0384">
        <w:rPr>
          <w:rFonts w:ascii="Times New Roman" w:hAnsi="Times New Roman" w:cs="Times New Roman"/>
          <w:sz w:val="24"/>
        </w:rPr>
        <w:t xml:space="preserve"> P.;</w:t>
      </w:r>
      <w:r w:rsidR="003F0384" w:rsidRPr="0054168A">
        <w:rPr>
          <w:rFonts w:ascii="Times New Roman" w:hAnsi="Times New Roman" w:cs="Times New Roman"/>
          <w:sz w:val="24"/>
        </w:rPr>
        <w:t xml:space="preserve"> Asthana,</w:t>
      </w:r>
      <w:r w:rsidR="003F0384">
        <w:rPr>
          <w:rFonts w:ascii="Times New Roman" w:hAnsi="Times New Roman" w:cs="Times New Roman"/>
          <w:sz w:val="24"/>
        </w:rPr>
        <w:t xml:space="preserve"> S.;</w:t>
      </w:r>
      <w:r w:rsidR="003F0384" w:rsidRPr="0054168A">
        <w:rPr>
          <w:rFonts w:ascii="Times New Roman" w:hAnsi="Times New Roman" w:cs="Times New Roman"/>
          <w:sz w:val="24"/>
        </w:rPr>
        <w:t xml:space="preserve"> </w:t>
      </w:r>
      <w:proofErr w:type="spellStart"/>
      <w:r w:rsidR="003F0384" w:rsidRPr="0054168A">
        <w:rPr>
          <w:rFonts w:ascii="Times New Roman" w:hAnsi="Times New Roman" w:cs="Times New Roman"/>
          <w:sz w:val="24"/>
        </w:rPr>
        <w:t>Kamat</w:t>
      </w:r>
      <w:proofErr w:type="spellEnd"/>
      <w:r w:rsidR="003F0384" w:rsidRPr="00E61471">
        <w:rPr>
          <w:rFonts w:ascii="Times New Roman" w:hAnsi="Times New Roman" w:cs="Times New Roman"/>
          <w:sz w:val="24"/>
        </w:rPr>
        <w:t>,</w:t>
      </w:r>
      <w:r w:rsidR="003F0384">
        <w:rPr>
          <w:rFonts w:ascii="Times New Roman" w:hAnsi="Times New Roman" w:cs="Times New Roman"/>
          <w:sz w:val="24"/>
        </w:rPr>
        <w:t xml:space="preserve"> S. V.</w:t>
      </w:r>
      <w:r w:rsidR="003F0384" w:rsidRPr="00E61471">
        <w:rPr>
          <w:rFonts w:ascii="Times New Roman" w:hAnsi="Times New Roman" w:cs="Times New Roman"/>
          <w:sz w:val="24"/>
        </w:rPr>
        <w:t xml:space="preserve"> </w:t>
      </w:r>
      <w:r w:rsidR="003F0384" w:rsidRPr="0054168A">
        <w:rPr>
          <w:rFonts w:ascii="Times New Roman" w:hAnsi="Times New Roman" w:cs="Times New Roman"/>
          <w:sz w:val="24"/>
        </w:rPr>
        <w:t>Observation of direct and indirect magnetoelectricity in lead free ferroelectric (Na0.5Bi0.5TiO3)–magnetostrictive (CoFe2O4) particulate composite</w:t>
      </w:r>
      <w:r w:rsidR="003F0384">
        <w:rPr>
          <w:rFonts w:ascii="Times New Roman" w:hAnsi="Times New Roman" w:cs="Times New Roman"/>
          <w:sz w:val="24"/>
        </w:rPr>
        <w:t xml:space="preserve">. </w:t>
      </w:r>
      <w:r w:rsidR="003F0384" w:rsidRPr="00E61471">
        <w:rPr>
          <w:rFonts w:ascii="Times New Roman" w:hAnsi="Times New Roman" w:cs="Times New Roman"/>
          <w:i/>
          <w:sz w:val="24"/>
        </w:rPr>
        <w:t>Appl. Phys. Lett.</w:t>
      </w:r>
      <w:r w:rsidR="003F0384" w:rsidRPr="00E61471">
        <w:rPr>
          <w:rFonts w:ascii="Times New Roman" w:hAnsi="Times New Roman" w:cs="Times New Roman"/>
          <w:sz w:val="24"/>
        </w:rPr>
        <w:t xml:space="preserve"> </w:t>
      </w:r>
      <w:r w:rsidR="003F0384" w:rsidRPr="008F23FD">
        <w:rPr>
          <w:rFonts w:ascii="Times New Roman" w:hAnsi="Times New Roman" w:cs="Times New Roman"/>
          <w:b/>
          <w:sz w:val="24"/>
        </w:rPr>
        <w:t>2012</w:t>
      </w:r>
      <w:r w:rsidR="003F0384">
        <w:rPr>
          <w:rFonts w:ascii="Times New Roman" w:hAnsi="Times New Roman" w:cs="Times New Roman"/>
          <w:sz w:val="24"/>
        </w:rPr>
        <w:t xml:space="preserve">, </w:t>
      </w:r>
      <w:r w:rsidR="003F0384" w:rsidRPr="00E61471">
        <w:rPr>
          <w:rFonts w:ascii="Times New Roman" w:hAnsi="Times New Roman" w:cs="Times New Roman"/>
          <w:sz w:val="24"/>
        </w:rPr>
        <w:t>101, 082902</w:t>
      </w:r>
      <w:r w:rsidR="003F0384">
        <w:rPr>
          <w:rFonts w:ascii="Times New Roman" w:hAnsi="Times New Roman" w:cs="Times New Roman"/>
          <w:sz w:val="24"/>
        </w:rPr>
        <w:t>.</w:t>
      </w:r>
    </w:p>
  </w:endnote>
  <w:endnote w:id="22">
    <w:p w:rsidR="003F0384" w:rsidRPr="00E61471" w:rsidRDefault="00046DC3" w:rsidP="00954562">
      <w:pPr>
        <w:pStyle w:val="a9"/>
        <w:spacing w:line="480" w:lineRule="auto"/>
        <w:ind w:left="284" w:hanging="284"/>
        <w:jc w:val="both"/>
      </w:pPr>
      <w:r w:rsidRPr="00046DC3">
        <w:rPr>
          <w:rFonts w:ascii="Times New Roman" w:hAnsi="Times New Roman" w:cs="Times New Roman"/>
        </w:rPr>
        <w:t>(</w:t>
      </w:r>
      <w:r w:rsidR="003F0384" w:rsidRPr="00046DC3">
        <w:rPr>
          <w:rStyle w:val="ab"/>
          <w:rFonts w:ascii="Times New Roman" w:hAnsi="Times New Roman" w:cs="Times New Roman"/>
          <w:sz w:val="24"/>
          <w:vertAlign w:val="baseline"/>
        </w:rPr>
        <w:endnoteRef/>
      </w:r>
      <w:r w:rsidRPr="00046DC3">
        <w:rPr>
          <w:rFonts w:ascii="Times New Roman" w:hAnsi="Times New Roman" w:cs="Times New Roman"/>
        </w:rPr>
        <w:t>)</w:t>
      </w:r>
      <w:r w:rsidR="003F0384" w:rsidRPr="00E61471">
        <w:t xml:space="preserve"> </w:t>
      </w:r>
      <w:proofErr w:type="spellStart"/>
      <w:r w:rsidR="003F0384" w:rsidRPr="00E61471">
        <w:rPr>
          <w:rFonts w:ascii="Times New Roman" w:hAnsi="Times New Roman" w:cs="Times New Roman"/>
          <w:kern w:val="0"/>
          <w:sz w:val="24"/>
        </w:rPr>
        <w:t>Bozorth</w:t>
      </w:r>
      <w:proofErr w:type="spellEnd"/>
      <w:r w:rsidR="003F0384" w:rsidRPr="00E61471">
        <w:rPr>
          <w:rFonts w:ascii="Times New Roman" w:hAnsi="Times New Roman" w:cs="Times New Roman"/>
          <w:kern w:val="0"/>
          <w:sz w:val="24"/>
        </w:rPr>
        <w:t>, R. M.</w:t>
      </w:r>
      <w:r w:rsidR="003F0384">
        <w:rPr>
          <w:rFonts w:ascii="Times New Roman" w:hAnsi="Times New Roman" w:cs="Times New Roman"/>
          <w:kern w:val="0"/>
          <w:sz w:val="24"/>
        </w:rPr>
        <w:t>;</w:t>
      </w:r>
      <w:r w:rsidR="003F0384" w:rsidRPr="00E61471">
        <w:rPr>
          <w:rFonts w:ascii="Times New Roman" w:hAnsi="Times New Roman" w:cs="Times New Roman"/>
          <w:kern w:val="0"/>
          <w:sz w:val="24"/>
        </w:rPr>
        <w:t xml:space="preserve"> Tilden, E. F.</w:t>
      </w:r>
      <w:r w:rsidR="003F0384">
        <w:rPr>
          <w:rFonts w:ascii="Times New Roman" w:hAnsi="Times New Roman" w:cs="Times New Roman"/>
          <w:kern w:val="0"/>
          <w:sz w:val="24"/>
        </w:rPr>
        <w:t>;</w:t>
      </w:r>
      <w:r w:rsidR="003F0384" w:rsidRPr="00E61471">
        <w:rPr>
          <w:rFonts w:ascii="Times New Roman" w:hAnsi="Times New Roman" w:cs="Times New Roman"/>
          <w:kern w:val="0"/>
          <w:sz w:val="24"/>
        </w:rPr>
        <w:t xml:space="preserve"> Williams, A. J. </w:t>
      </w:r>
      <w:r w:rsidR="003F0384" w:rsidRPr="008F23FD">
        <w:rPr>
          <w:rFonts w:ascii="Times New Roman" w:hAnsi="Times New Roman" w:cs="Times New Roman"/>
          <w:kern w:val="0"/>
          <w:sz w:val="24"/>
        </w:rPr>
        <w:t>Anisotropy and Magnetostriction of Some Ferrites</w:t>
      </w:r>
      <w:r w:rsidR="003F0384">
        <w:rPr>
          <w:rFonts w:ascii="Times New Roman" w:hAnsi="Times New Roman" w:cs="Times New Roman"/>
          <w:kern w:val="0"/>
          <w:sz w:val="24"/>
        </w:rPr>
        <w:t xml:space="preserve">. </w:t>
      </w:r>
      <w:r w:rsidR="003F0384" w:rsidRPr="00E61471">
        <w:rPr>
          <w:rFonts w:ascii="Times New Roman" w:hAnsi="Times New Roman" w:cs="Times New Roman"/>
          <w:i/>
          <w:kern w:val="0"/>
          <w:sz w:val="24"/>
        </w:rPr>
        <w:t>Phys. Rev.</w:t>
      </w:r>
      <w:r w:rsidR="003F0384" w:rsidRPr="00E61471">
        <w:rPr>
          <w:rFonts w:ascii="Times New Roman" w:hAnsi="Times New Roman" w:cs="Times New Roman"/>
          <w:kern w:val="0"/>
          <w:sz w:val="24"/>
        </w:rPr>
        <w:t xml:space="preserve"> </w:t>
      </w:r>
      <w:r w:rsidR="003F0384" w:rsidRPr="008F23FD">
        <w:rPr>
          <w:rFonts w:ascii="Times New Roman" w:hAnsi="Times New Roman" w:cs="Times New Roman"/>
          <w:b/>
          <w:kern w:val="0"/>
          <w:sz w:val="24"/>
        </w:rPr>
        <w:t>1955</w:t>
      </w:r>
      <w:r w:rsidR="003F0384">
        <w:rPr>
          <w:rFonts w:ascii="Times New Roman" w:hAnsi="Times New Roman" w:cs="Times New Roman"/>
          <w:kern w:val="0"/>
          <w:sz w:val="24"/>
        </w:rPr>
        <w:t xml:space="preserve">, </w:t>
      </w:r>
      <w:r w:rsidR="003F0384" w:rsidRPr="00E61471">
        <w:rPr>
          <w:rFonts w:ascii="Times New Roman" w:hAnsi="Times New Roman" w:cs="Times New Roman"/>
          <w:kern w:val="0"/>
          <w:sz w:val="24"/>
        </w:rPr>
        <w:t>99, 1788</w:t>
      </w:r>
      <w:r w:rsidR="003F0384">
        <w:rPr>
          <w:rFonts w:ascii="Times New Roman" w:hAnsi="Times New Roman" w:cs="Times New Roman"/>
          <w:kern w:val="0"/>
          <w:sz w:val="24"/>
        </w:rPr>
        <w:t>-1798</w:t>
      </w:r>
      <w:r w:rsidR="003F0384" w:rsidRPr="00E61471">
        <w:rPr>
          <w:rFonts w:ascii="Times New Roman" w:hAnsi="Times New Roman" w:cs="Times New Roman"/>
          <w:kern w:val="0"/>
          <w:sz w:val="24"/>
        </w:rPr>
        <w:t>.</w:t>
      </w:r>
    </w:p>
  </w:endnote>
  <w:endnote w:id="23">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8F23FD">
        <w:rPr>
          <w:rFonts w:ascii="Times New Roman" w:hAnsi="Times New Roman" w:cs="Times New Roman"/>
          <w:sz w:val="24"/>
        </w:rPr>
        <w:t>Choi,</w:t>
      </w:r>
      <w:r w:rsidR="003F0384">
        <w:rPr>
          <w:rFonts w:ascii="Times New Roman" w:hAnsi="Times New Roman" w:cs="Times New Roman"/>
          <w:sz w:val="24"/>
        </w:rPr>
        <w:t xml:space="preserve"> K. J.;</w:t>
      </w:r>
      <w:r w:rsidR="003F0384" w:rsidRPr="008F23FD">
        <w:rPr>
          <w:rFonts w:ascii="Times New Roman" w:hAnsi="Times New Roman" w:cs="Times New Roman"/>
          <w:sz w:val="24"/>
        </w:rPr>
        <w:t xml:space="preserve"> Biegalski,</w:t>
      </w:r>
      <w:r w:rsidR="003F0384">
        <w:rPr>
          <w:rFonts w:ascii="Times New Roman" w:hAnsi="Times New Roman" w:cs="Times New Roman"/>
          <w:sz w:val="24"/>
        </w:rPr>
        <w:t xml:space="preserve"> M.;</w:t>
      </w:r>
      <w:r w:rsidR="003F0384" w:rsidRPr="008F23FD">
        <w:rPr>
          <w:rFonts w:ascii="Times New Roman" w:hAnsi="Times New Roman" w:cs="Times New Roman"/>
          <w:sz w:val="24"/>
        </w:rPr>
        <w:t xml:space="preserve"> Li,</w:t>
      </w:r>
      <w:r w:rsidR="003F0384">
        <w:rPr>
          <w:rFonts w:ascii="Times New Roman" w:hAnsi="Times New Roman" w:cs="Times New Roman"/>
          <w:sz w:val="24"/>
        </w:rPr>
        <w:t xml:space="preserve"> Y. L.;</w:t>
      </w:r>
      <w:r w:rsidR="003F0384" w:rsidRPr="008F23FD">
        <w:rPr>
          <w:rFonts w:ascii="Times New Roman" w:hAnsi="Times New Roman" w:cs="Times New Roman"/>
          <w:sz w:val="24"/>
        </w:rPr>
        <w:t xml:space="preserve"> Sharan, A.</w:t>
      </w:r>
      <w:r w:rsidR="003F0384">
        <w:rPr>
          <w:rFonts w:ascii="Times New Roman" w:hAnsi="Times New Roman" w:cs="Times New Roman"/>
          <w:sz w:val="24"/>
        </w:rPr>
        <w:t>;</w:t>
      </w:r>
      <w:r w:rsidR="003F0384" w:rsidRPr="008F23FD">
        <w:rPr>
          <w:rFonts w:ascii="Times New Roman" w:hAnsi="Times New Roman" w:cs="Times New Roman"/>
          <w:sz w:val="24"/>
        </w:rPr>
        <w:t xml:space="preserve"> Schubert, J.</w:t>
      </w:r>
      <w:r w:rsidR="003F0384">
        <w:rPr>
          <w:rFonts w:ascii="Times New Roman" w:hAnsi="Times New Roman" w:cs="Times New Roman"/>
          <w:sz w:val="24"/>
        </w:rPr>
        <w:t>;</w:t>
      </w:r>
      <w:r w:rsidR="003F0384" w:rsidRPr="008F23FD">
        <w:rPr>
          <w:rFonts w:ascii="Times New Roman" w:hAnsi="Times New Roman" w:cs="Times New Roman"/>
          <w:sz w:val="24"/>
        </w:rPr>
        <w:t xml:space="preserve"> </w:t>
      </w:r>
      <w:proofErr w:type="spellStart"/>
      <w:r w:rsidR="003F0384" w:rsidRPr="008F23FD">
        <w:rPr>
          <w:rFonts w:ascii="Times New Roman" w:hAnsi="Times New Roman" w:cs="Times New Roman"/>
          <w:sz w:val="24"/>
        </w:rPr>
        <w:t>Uecker</w:t>
      </w:r>
      <w:proofErr w:type="spellEnd"/>
      <w:r w:rsidR="003F0384" w:rsidRPr="008F23FD">
        <w:rPr>
          <w:rFonts w:ascii="Times New Roman" w:hAnsi="Times New Roman" w:cs="Times New Roman"/>
          <w:sz w:val="24"/>
        </w:rPr>
        <w:t>, R.</w:t>
      </w:r>
      <w:r w:rsidR="003F0384">
        <w:rPr>
          <w:rFonts w:ascii="Times New Roman" w:hAnsi="Times New Roman" w:cs="Times New Roman"/>
          <w:sz w:val="24"/>
        </w:rPr>
        <w:t>;</w:t>
      </w:r>
      <w:r w:rsidR="003F0384" w:rsidRPr="008F23FD">
        <w:rPr>
          <w:rFonts w:ascii="Times New Roman" w:hAnsi="Times New Roman" w:cs="Times New Roman"/>
          <w:sz w:val="24"/>
        </w:rPr>
        <w:t xml:space="preserve"> </w:t>
      </w:r>
      <w:proofErr w:type="spellStart"/>
      <w:r w:rsidR="003F0384" w:rsidRPr="008F23FD">
        <w:rPr>
          <w:rFonts w:ascii="Times New Roman" w:hAnsi="Times New Roman" w:cs="Times New Roman"/>
          <w:sz w:val="24"/>
        </w:rPr>
        <w:t>Reiche</w:t>
      </w:r>
      <w:proofErr w:type="spellEnd"/>
      <w:r w:rsidR="003F0384" w:rsidRPr="008F23FD">
        <w:rPr>
          <w:rFonts w:ascii="Times New Roman" w:hAnsi="Times New Roman" w:cs="Times New Roman"/>
          <w:sz w:val="24"/>
        </w:rPr>
        <w:t>, P.</w:t>
      </w:r>
      <w:r w:rsidR="003F0384">
        <w:rPr>
          <w:rFonts w:ascii="Times New Roman" w:hAnsi="Times New Roman" w:cs="Times New Roman"/>
          <w:sz w:val="24"/>
        </w:rPr>
        <w:t>;</w:t>
      </w:r>
      <w:r w:rsidR="003F0384" w:rsidRPr="008F23FD">
        <w:rPr>
          <w:rFonts w:ascii="Times New Roman" w:hAnsi="Times New Roman" w:cs="Times New Roman"/>
          <w:sz w:val="24"/>
        </w:rPr>
        <w:t xml:space="preserve"> Chen, Y. B.</w:t>
      </w:r>
      <w:r w:rsidR="003F0384">
        <w:rPr>
          <w:rFonts w:ascii="Times New Roman" w:hAnsi="Times New Roman" w:cs="Times New Roman"/>
          <w:sz w:val="24"/>
        </w:rPr>
        <w:t>;</w:t>
      </w:r>
      <w:r w:rsidR="003F0384" w:rsidRPr="008F23FD">
        <w:rPr>
          <w:rFonts w:ascii="Times New Roman" w:hAnsi="Times New Roman" w:cs="Times New Roman"/>
          <w:sz w:val="24"/>
        </w:rPr>
        <w:t xml:space="preserve"> Pan, X. Q.</w:t>
      </w:r>
      <w:r w:rsidR="003F0384">
        <w:rPr>
          <w:rFonts w:ascii="Times New Roman" w:hAnsi="Times New Roman" w:cs="Times New Roman"/>
          <w:sz w:val="24"/>
        </w:rPr>
        <w:t>;</w:t>
      </w:r>
      <w:r w:rsidR="003F0384" w:rsidRPr="008F23FD">
        <w:rPr>
          <w:rFonts w:ascii="Times New Roman" w:hAnsi="Times New Roman" w:cs="Times New Roman"/>
          <w:sz w:val="24"/>
        </w:rPr>
        <w:t xml:space="preserve"> Gopalan, V.</w:t>
      </w:r>
      <w:r w:rsidR="003F0384">
        <w:rPr>
          <w:rFonts w:ascii="Times New Roman" w:hAnsi="Times New Roman" w:cs="Times New Roman"/>
          <w:sz w:val="24"/>
        </w:rPr>
        <w:t>;</w:t>
      </w:r>
      <w:r w:rsidR="003F0384" w:rsidRPr="008F23FD">
        <w:rPr>
          <w:rFonts w:ascii="Times New Roman" w:hAnsi="Times New Roman" w:cs="Times New Roman"/>
          <w:sz w:val="24"/>
        </w:rPr>
        <w:t xml:space="preserve"> Chen, L.-Q.</w:t>
      </w:r>
      <w:r w:rsidR="003F0384">
        <w:rPr>
          <w:rFonts w:ascii="Times New Roman" w:hAnsi="Times New Roman" w:cs="Times New Roman"/>
          <w:sz w:val="24"/>
        </w:rPr>
        <w:t>;</w:t>
      </w:r>
      <w:r w:rsidR="003F0384" w:rsidRPr="008F23FD">
        <w:rPr>
          <w:rFonts w:ascii="Times New Roman" w:hAnsi="Times New Roman" w:cs="Times New Roman"/>
          <w:sz w:val="24"/>
        </w:rPr>
        <w:t xml:space="preserve"> </w:t>
      </w:r>
      <w:proofErr w:type="spellStart"/>
      <w:r w:rsidR="003F0384" w:rsidRPr="008F23FD">
        <w:rPr>
          <w:rFonts w:ascii="Times New Roman" w:hAnsi="Times New Roman" w:cs="Times New Roman"/>
          <w:sz w:val="24"/>
        </w:rPr>
        <w:t>Schlom</w:t>
      </w:r>
      <w:proofErr w:type="spellEnd"/>
      <w:r w:rsidR="003F0384" w:rsidRPr="008F23FD">
        <w:rPr>
          <w:rFonts w:ascii="Times New Roman" w:hAnsi="Times New Roman" w:cs="Times New Roman"/>
          <w:sz w:val="24"/>
        </w:rPr>
        <w:t>, D. G.</w:t>
      </w:r>
      <w:r w:rsidR="003F0384">
        <w:rPr>
          <w:rFonts w:ascii="Times New Roman" w:hAnsi="Times New Roman" w:cs="Times New Roman"/>
          <w:sz w:val="24"/>
        </w:rPr>
        <w:t>;</w:t>
      </w:r>
      <w:r w:rsidR="003F0384" w:rsidRPr="008F23FD">
        <w:rPr>
          <w:rFonts w:ascii="Times New Roman" w:hAnsi="Times New Roman" w:cs="Times New Roman"/>
          <w:sz w:val="24"/>
        </w:rPr>
        <w:t xml:space="preserve"> </w:t>
      </w:r>
      <w:proofErr w:type="spellStart"/>
      <w:r w:rsidR="003F0384" w:rsidRPr="008F23FD">
        <w:rPr>
          <w:rFonts w:ascii="Times New Roman" w:hAnsi="Times New Roman" w:cs="Times New Roman"/>
          <w:sz w:val="24"/>
        </w:rPr>
        <w:t>Eom</w:t>
      </w:r>
      <w:bookmarkStart w:id="111" w:name="OLE_LINK202"/>
      <w:bookmarkStart w:id="112" w:name="OLE_LINK203"/>
      <w:proofErr w:type="spellEnd"/>
      <w:r w:rsidR="003F0384">
        <w:rPr>
          <w:rFonts w:ascii="Times New Roman" w:hAnsi="Times New Roman" w:cs="Times New Roman"/>
          <w:sz w:val="24"/>
        </w:rPr>
        <w:t xml:space="preserve">, </w:t>
      </w:r>
      <w:r w:rsidR="003F0384" w:rsidRPr="008F23FD">
        <w:rPr>
          <w:rFonts w:ascii="Times New Roman" w:hAnsi="Times New Roman" w:cs="Times New Roman"/>
          <w:sz w:val="24"/>
        </w:rPr>
        <w:t>C. B. Enhancement of Ferroelectricity in Strained BaTiO3 Thin Films</w:t>
      </w:r>
      <w:r w:rsidR="003F0384">
        <w:rPr>
          <w:rFonts w:ascii="Times New Roman" w:hAnsi="Times New Roman" w:cs="Times New Roman"/>
          <w:sz w:val="24"/>
        </w:rPr>
        <w:t xml:space="preserve">. </w:t>
      </w:r>
      <w:r w:rsidR="003F0384" w:rsidRPr="00E61471">
        <w:rPr>
          <w:rFonts w:ascii="Times New Roman" w:hAnsi="Times New Roman" w:cs="Times New Roman"/>
          <w:i/>
          <w:sz w:val="24"/>
        </w:rPr>
        <w:t>Science</w:t>
      </w:r>
      <w:r w:rsidR="003F0384" w:rsidRPr="00E61471">
        <w:rPr>
          <w:rFonts w:ascii="Times New Roman" w:hAnsi="Times New Roman" w:cs="Times New Roman"/>
          <w:sz w:val="24"/>
        </w:rPr>
        <w:t xml:space="preserve"> </w:t>
      </w:r>
      <w:r w:rsidR="003F0384">
        <w:rPr>
          <w:rFonts w:ascii="Times New Roman" w:hAnsi="Times New Roman" w:cs="Times New Roman"/>
          <w:b/>
          <w:sz w:val="24"/>
        </w:rPr>
        <w:t>2004</w:t>
      </w:r>
      <w:r w:rsidR="003F0384" w:rsidRPr="008F23FD">
        <w:rPr>
          <w:rFonts w:ascii="Times New Roman" w:hAnsi="Times New Roman" w:cs="Times New Roman"/>
          <w:sz w:val="24"/>
        </w:rPr>
        <w:t xml:space="preserve">, </w:t>
      </w:r>
      <w:r w:rsidR="003F0384" w:rsidRPr="00E61471">
        <w:rPr>
          <w:rFonts w:ascii="Times New Roman" w:hAnsi="Times New Roman" w:cs="Times New Roman"/>
          <w:sz w:val="24"/>
        </w:rPr>
        <w:t>306, 1005</w:t>
      </w:r>
      <w:bookmarkEnd w:id="111"/>
      <w:bookmarkEnd w:id="112"/>
      <w:r w:rsidR="003F0384">
        <w:rPr>
          <w:rFonts w:ascii="Times New Roman" w:hAnsi="Times New Roman" w:cs="Times New Roman"/>
          <w:sz w:val="24"/>
        </w:rPr>
        <w:t>-1009.</w:t>
      </w:r>
    </w:p>
  </w:endnote>
  <w:endnote w:id="24">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bookmarkStart w:id="116" w:name="OLE_LINK274"/>
      <w:bookmarkStart w:id="117" w:name="OLE_LINK275"/>
      <w:r w:rsidR="003F0384" w:rsidRPr="00EB6CED">
        <w:rPr>
          <w:rFonts w:ascii="Times New Roman" w:hAnsi="Times New Roman" w:cs="Times New Roman"/>
          <w:sz w:val="24"/>
        </w:rPr>
        <w:t>Yang, H.</w:t>
      </w:r>
      <w:r w:rsidR="003F0384">
        <w:rPr>
          <w:rFonts w:ascii="Times New Roman" w:hAnsi="Times New Roman" w:cs="Times New Roman"/>
          <w:sz w:val="24"/>
        </w:rPr>
        <w:t>;</w:t>
      </w:r>
      <w:r w:rsidR="003F0384" w:rsidRPr="00EB6CED">
        <w:rPr>
          <w:rFonts w:ascii="Times New Roman" w:hAnsi="Times New Roman" w:cs="Times New Roman"/>
          <w:sz w:val="24"/>
        </w:rPr>
        <w:t xml:space="preserve"> Jain, M.</w:t>
      </w:r>
      <w:r w:rsidR="003F0384">
        <w:rPr>
          <w:rFonts w:ascii="Times New Roman" w:hAnsi="Times New Roman" w:cs="Times New Roman"/>
          <w:sz w:val="24"/>
        </w:rPr>
        <w:t xml:space="preserve">; </w:t>
      </w:r>
      <w:proofErr w:type="spellStart"/>
      <w:r w:rsidR="003F0384" w:rsidRPr="00EB6CED">
        <w:rPr>
          <w:rFonts w:ascii="Times New Roman" w:hAnsi="Times New Roman" w:cs="Times New Roman"/>
          <w:sz w:val="24"/>
        </w:rPr>
        <w:t>Suvorova</w:t>
      </w:r>
      <w:proofErr w:type="spellEnd"/>
      <w:r w:rsidR="003F0384" w:rsidRPr="00EB6CED">
        <w:rPr>
          <w:rFonts w:ascii="Times New Roman" w:hAnsi="Times New Roman" w:cs="Times New Roman"/>
          <w:sz w:val="24"/>
        </w:rPr>
        <w:t>, N. A.</w:t>
      </w:r>
      <w:r w:rsidR="003F0384">
        <w:rPr>
          <w:rFonts w:ascii="Times New Roman" w:hAnsi="Times New Roman" w:cs="Times New Roman"/>
          <w:sz w:val="24"/>
        </w:rPr>
        <w:t>;</w:t>
      </w:r>
      <w:r w:rsidR="003F0384" w:rsidRPr="00EB6CED">
        <w:rPr>
          <w:rFonts w:ascii="Times New Roman" w:hAnsi="Times New Roman" w:cs="Times New Roman"/>
          <w:sz w:val="24"/>
        </w:rPr>
        <w:t xml:space="preserve"> Zhou, H.</w:t>
      </w:r>
      <w:r w:rsidR="003F0384">
        <w:rPr>
          <w:rFonts w:ascii="Times New Roman" w:hAnsi="Times New Roman" w:cs="Times New Roman"/>
          <w:sz w:val="24"/>
        </w:rPr>
        <w:t>;</w:t>
      </w:r>
      <w:r w:rsidR="003F0384" w:rsidRPr="00EB6CED">
        <w:rPr>
          <w:rFonts w:ascii="Times New Roman" w:hAnsi="Times New Roman" w:cs="Times New Roman"/>
          <w:sz w:val="24"/>
        </w:rPr>
        <w:t xml:space="preserve"> Luo, H. M.</w:t>
      </w:r>
      <w:r w:rsidR="003F0384">
        <w:rPr>
          <w:rFonts w:ascii="Times New Roman" w:hAnsi="Times New Roman" w:cs="Times New Roman"/>
          <w:sz w:val="24"/>
        </w:rPr>
        <w:t>;</w:t>
      </w:r>
      <w:r w:rsidR="003F0384" w:rsidRPr="00EB6CED">
        <w:rPr>
          <w:rFonts w:ascii="Times New Roman" w:hAnsi="Times New Roman" w:cs="Times New Roman"/>
          <w:sz w:val="24"/>
        </w:rPr>
        <w:t xml:space="preserve"> Feldmann, D. M.</w:t>
      </w:r>
      <w:r w:rsidR="003F0384">
        <w:rPr>
          <w:rFonts w:ascii="Times New Roman" w:hAnsi="Times New Roman" w:cs="Times New Roman"/>
          <w:sz w:val="24"/>
        </w:rPr>
        <w:t>;</w:t>
      </w:r>
      <w:r w:rsidR="003F0384" w:rsidRPr="00EB6CED">
        <w:rPr>
          <w:rFonts w:ascii="Times New Roman" w:hAnsi="Times New Roman" w:cs="Times New Roman"/>
          <w:sz w:val="24"/>
        </w:rPr>
        <w:t xml:space="preserve"> Dowden, P. C.</w:t>
      </w:r>
      <w:r w:rsidR="003F0384">
        <w:rPr>
          <w:rFonts w:ascii="Times New Roman" w:hAnsi="Times New Roman" w:cs="Times New Roman"/>
          <w:sz w:val="24"/>
        </w:rPr>
        <w:t>;</w:t>
      </w:r>
      <w:r w:rsidR="003F0384" w:rsidRPr="00EB6CED">
        <w:rPr>
          <w:rFonts w:ascii="Times New Roman" w:hAnsi="Times New Roman" w:cs="Times New Roman"/>
          <w:sz w:val="24"/>
        </w:rPr>
        <w:t xml:space="preserve"> </w:t>
      </w:r>
      <w:proofErr w:type="spellStart"/>
      <w:r w:rsidR="003F0384" w:rsidRPr="00EB6CED">
        <w:rPr>
          <w:rFonts w:ascii="Times New Roman" w:hAnsi="Times New Roman" w:cs="Times New Roman"/>
          <w:sz w:val="24"/>
        </w:rPr>
        <w:t>DePaula</w:t>
      </w:r>
      <w:proofErr w:type="spellEnd"/>
      <w:r w:rsidR="003F0384" w:rsidRPr="00EB6CED">
        <w:rPr>
          <w:rFonts w:ascii="Times New Roman" w:hAnsi="Times New Roman" w:cs="Times New Roman"/>
          <w:sz w:val="24"/>
        </w:rPr>
        <w:t>, R. F.</w:t>
      </w:r>
      <w:r w:rsidR="003F0384">
        <w:rPr>
          <w:rFonts w:ascii="Times New Roman" w:hAnsi="Times New Roman" w:cs="Times New Roman"/>
          <w:sz w:val="24"/>
        </w:rPr>
        <w:t>;</w:t>
      </w:r>
      <w:r w:rsidR="003F0384" w:rsidRPr="00EB6CED">
        <w:rPr>
          <w:rFonts w:ascii="Times New Roman" w:hAnsi="Times New Roman" w:cs="Times New Roman"/>
          <w:sz w:val="24"/>
        </w:rPr>
        <w:t xml:space="preserve"> </w:t>
      </w:r>
      <w:proofErr w:type="spellStart"/>
      <w:r w:rsidR="003F0384" w:rsidRPr="00EB6CED">
        <w:rPr>
          <w:rFonts w:ascii="Times New Roman" w:hAnsi="Times New Roman" w:cs="Times New Roman"/>
          <w:sz w:val="24"/>
        </w:rPr>
        <w:t>Foltyn</w:t>
      </w:r>
      <w:proofErr w:type="spellEnd"/>
      <w:r w:rsidR="003F0384" w:rsidRPr="00EB6CED">
        <w:rPr>
          <w:rFonts w:ascii="Times New Roman" w:hAnsi="Times New Roman" w:cs="Times New Roman"/>
          <w:sz w:val="24"/>
        </w:rPr>
        <w:t>, S. R.</w:t>
      </w:r>
      <w:r w:rsidR="003F0384">
        <w:rPr>
          <w:rFonts w:ascii="Times New Roman" w:hAnsi="Times New Roman" w:cs="Times New Roman"/>
          <w:sz w:val="24"/>
        </w:rPr>
        <w:t>;</w:t>
      </w:r>
      <w:r w:rsidR="003F0384" w:rsidRPr="00EB6CED">
        <w:rPr>
          <w:rFonts w:ascii="Times New Roman" w:hAnsi="Times New Roman" w:cs="Times New Roman"/>
          <w:sz w:val="24"/>
        </w:rPr>
        <w:t xml:space="preserve"> Jia</w:t>
      </w:r>
      <w:r w:rsidR="003F0384">
        <w:rPr>
          <w:rFonts w:ascii="Times New Roman" w:hAnsi="Times New Roman" w:cs="Times New Roman"/>
          <w:sz w:val="24"/>
        </w:rPr>
        <w:t>,</w:t>
      </w:r>
      <w:r w:rsidR="003F0384" w:rsidRPr="00EB6CED">
        <w:rPr>
          <w:rFonts w:ascii="Times New Roman" w:hAnsi="Times New Roman" w:cs="Times New Roman"/>
          <w:sz w:val="24"/>
        </w:rPr>
        <w:t xml:space="preserve"> Q. X.</w:t>
      </w:r>
      <w:r w:rsidR="003F0384">
        <w:rPr>
          <w:rFonts w:ascii="Times New Roman" w:hAnsi="Times New Roman" w:cs="Times New Roman"/>
          <w:sz w:val="24"/>
        </w:rPr>
        <w:t xml:space="preserve"> </w:t>
      </w:r>
      <w:r w:rsidR="003F0384" w:rsidRPr="00EB6CED">
        <w:rPr>
          <w:rFonts w:ascii="Times New Roman" w:hAnsi="Times New Roman" w:cs="Times New Roman" w:hint="eastAsia"/>
          <w:sz w:val="24"/>
        </w:rPr>
        <w:t>Temperature-dependent leakage mechanisms of Pt</w:t>
      </w:r>
      <w:r w:rsidR="003F0384">
        <w:rPr>
          <w:rFonts w:ascii="Times New Roman" w:hAnsi="Times New Roman" w:cs="Times New Roman"/>
          <w:sz w:val="24"/>
        </w:rPr>
        <w:t>/</w:t>
      </w:r>
      <w:r w:rsidR="003F0384" w:rsidRPr="00EB6CED">
        <w:rPr>
          <w:rFonts w:ascii="Times New Roman" w:hAnsi="Times New Roman" w:cs="Times New Roman" w:hint="eastAsia"/>
          <w:sz w:val="24"/>
        </w:rPr>
        <w:t>BiFeO</w:t>
      </w:r>
      <w:r w:rsidR="003F0384" w:rsidRPr="005B4064">
        <w:rPr>
          <w:rFonts w:ascii="Times New Roman" w:hAnsi="Times New Roman" w:cs="Times New Roman" w:hint="eastAsia"/>
          <w:sz w:val="24"/>
          <w:vertAlign w:val="subscript"/>
        </w:rPr>
        <w:t>3</w:t>
      </w:r>
      <w:r w:rsidR="003F0384">
        <w:rPr>
          <w:rFonts w:ascii="Times New Roman" w:hAnsi="Times New Roman" w:cs="Times New Roman" w:hint="eastAsia"/>
          <w:sz w:val="24"/>
        </w:rPr>
        <w:t>/</w:t>
      </w:r>
      <w:r w:rsidR="003F0384" w:rsidRPr="00EB6CED">
        <w:rPr>
          <w:rFonts w:ascii="Times New Roman" w:hAnsi="Times New Roman" w:cs="Times New Roman" w:hint="eastAsia"/>
          <w:sz w:val="24"/>
        </w:rPr>
        <w:t>SrRuO</w:t>
      </w:r>
      <w:r w:rsidR="003F0384" w:rsidRPr="005B4064">
        <w:rPr>
          <w:rFonts w:ascii="Times New Roman" w:hAnsi="Times New Roman" w:cs="Times New Roman" w:hint="eastAsia"/>
          <w:sz w:val="24"/>
          <w:vertAlign w:val="subscript"/>
        </w:rPr>
        <w:t>3</w:t>
      </w:r>
      <w:r w:rsidR="003F0384" w:rsidRPr="00EB6CED">
        <w:rPr>
          <w:rFonts w:ascii="Times New Roman" w:hAnsi="Times New Roman" w:cs="Times New Roman" w:hint="eastAsia"/>
          <w:sz w:val="24"/>
        </w:rPr>
        <w:t xml:space="preserve"> thin film capacitors</w:t>
      </w:r>
      <w:r w:rsidR="003F0384">
        <w:rPr>
          <w:rFonts w:ascii="Times New Roman" w:hAnsi="Times New Roman" w:cs="Times New Roman"/>
          <w:sz w:val="24"/>
        </w:rPr>
        <w:t xml:space="preserve">. </w:t>
      </w:r>
      <w:r w:rsidR="003F0384" w:rsidRPr="00E61471">
        <w:rPr>
          <w:rFonts w:ascii="Times New Roman" w:hAnsi="Times New Roman" w:cs="Times New Roman"/>
          <w:i/>
          <w:sz w:val="24"/>
        </w:rPr>
        <w:t>Appl. Phys. Lett.</w:t>
      </w:r>
      <w:r w:rsidR="003F0384" w:rsidRPr="00E61471">
        <w:rPr>
          <w:rFonts w:ascii="Times New Roman" w:hAnsi="Times New Roman" w:cs="Times New Roman"/>
          <w:sz w:val="24"/>
        </w:rPr>
        <w:t xml:space="preserve"> </w:t>
      </w:r>
      <w:r w:rsidR="003F0384" w:rsidRPr="005B4064">
        <w:rPr>
          <w:rFonts w:ascii="Times New Roman" w:hAnsi="Times New Roman" w:cs="Times New Roman"/>
          <w:b/>
          <w:sz w:val="24"/>
        </w:rPr>
        <w:t>2007</w:t>
      </w:r>
      <w:r w:rsidR="003F0384">
        <w:rPr>
          <w:rFonts w:ascii="Times New Roman" w:hAnsi="Times New Roman" w:cs="Times New Roman"/>
          <w:sz w:val="24"/>
        </w:rPr>
        <w:t xml:space="preserve">, </w:t>
      </w:r>
      <w:r w:rsidR="003F0384" w:rsidRPr="00E61471">
        <w:rPr>
          <w:rFonts w:ascii="Times New Roman" w:hAnsi="Times New Roman" w:cs="Times New Roman"/>
          <w:sz w:val="24"/>
        </w:rPr>
        <w:t>91, 072911</w:t>
      </w:r>
      <w:bookmarkEnd w:id="116"/>
      <w:bookmarkEnd w:id="117"/>
      <w:r w:rsidR="003F0384">
        <w:rPr>
          <w:rFonts w:ascii="Times New Roman" w:hAnsi="Times New Roman" w:cs="Times New Roman"/>
          <w:sz w:val="24"/>
        </w:rPr>
        <w:t>.</w:t>
      </w:r>
    </w:p>
  </w:endnote>
  <w:endnote w:id="25">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Qi, X.</w:t>
      </w:r>
      <w:r w:rsidR="003F0384">
        <w:rPr>
          <w:rFonts w:ascii="Times New Roman" w:hAnsi="Times New Roman" w:cs="Times New Roman"/>
          <w:sz w:val="24"/>
        </w:rPr>
        <w:t xml:space="preserve">; </w:t>
      </w:r>
      <w:proofErr w:type="spellStart"/>
      <w:r w:rsidR="003F0384" w:rsidRPr="00E61471">
        <w:rPr>
          <w:rFonts w:ascii="Times New Roman" w:hAnsi="Times New Roman" w:cs="Times New Roman"/>
          <w:sz w:val="24"/>
        </w:rPr>
        <w:t>Dho</w:t>
      </w:r>
      <w:proofErr w:type="spellEnd"/>
      <w:r w:rsidR="003F0384" w:rsidRPr="00E61471">
        <w:rPr>
          <w:rFonts w:ascii="Times New Roman" w:hAnsi="Times New Roman" w:cs="Times New Roman"/>
          <w:sz w:val="24"/>
        </w:rPr>
        <w:t>, J.</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Tomov</w:t>
      </w:r>
      <w:proofErr w:type="spellEnd"/>
      <w:r w:rsidR="003F0384" w:rsidRPr="00E61471">
        <w:rPr>
          <w:rFonts w:ascii="Times New Roman" w:hAnsi="Times New Roman" w:cs="Times New Roman"/>
          <w:sz w:val="24"/>
        </w:rPr>
        <w:t>, R.</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Blamire</w:t>
      </w:r>
      <w:proofErr w:type="spellEnd"/>
      <w:r w:rsidR="003F0384" w:rsidRPr="00E61471">
        <w:rPr>
          <w:rFonts w:ascii="Times New Roman" w:hAnsi="Times New Roman" w:cs="Times New Roman"/>
          <w:sz w:val="24"/>
        </w:rPr>
        <w:t>, M. G.</w:t>
      </w:r>
      <w:r w:rsidR="003F0384">
        <w:rPr>
          <w:rFonts w:ascii="Times New Roman" w:hAnsi="Times New Roman" w:cs="Times New Roman"/>
          <w:sz w:val="24"/>
        </w:rPr>
        <w:t>;</w:t>
      </w:r>
      <w:r w:rsidR="003F0384" w:rsidRPr="00E61471">
        <w:rPr>
          <w:rFonts w:ascii="Times New Roman" w:hAnsi="Times New Roman" w:cs="Times New Roman"/>
          <w:sz w:val="24"/>
        </w:rPr>
        <w:t xml:space="preserve"> MacManus-Driscoll, J. L. </w:t>
      </w:r>
      <w:r w:rsidR="003F0384" w:rsidRPr="005B4064">
        <w:rPr>
          <w:rFonts w:ascii="Times New Roman" w:hAnsi="Times New Roman" w:cs="Times New Roman"/>
          <w:sz w:val="24"/>
        </w:rPr>
        <w:t>Greatly reduced leakage current and conduction mechanism in aliovalent-ion-doped BiFeO</w:t>
      </w:r>
      <w:r w:rsidR="003F0384" w:rsidRPr="005B4064">
        <w:rPr>
          <w:rFonts w:ascii="Times New Roman" w:hAnsi="Times New Roman" w:cs="Times New Roman"/>
          <w:sz w:val="24"/>
          <w:vertAlign w:val="subscript"/>
        </w:rPr>
        <w:t>3</w:t>
      </w:r>
      <w:r w:rsidR="003F0384">
        <w:rPr>
          <w:rFonts w:ascii="Times New Roman" w:hAnsi="Times New Roman" w:cs="Times New Roman"/>
          <w:sz w:val="24"/>
        </w:rPr>
        <w:t xml:space="preserve">. </w:t>
      </w:r>
      <w:r w:rsidR="003F0384" w:rsidRPr="00E61471">
        <w:rPr>
          <w:rFonts w:ascii="Times New Roman" w:hAnsi="Times New Roman" w:cs="Times New Roman"/>
          <w:i/>
          <w:sz w:val="24"/>
        </w:rPr>
        <w:t>Appl. Phys. Lett.</w:t>
      </w:r>
      <w:r w:rsidR="003F0384" w:rsidRPr="00E61471">
        <w:rPr>
          <w:rFonts w:ascii="Times New Roman" w:hAnsi="Times New Roman" w:cs="Times New Roman"/>
          <w:sz w:val="24"/>
        </w:rPr>
        <w:t xml:space="preserve"> </w:t>
      </w:r>
      <w:r w:rsidR="003F0384" w:rsidRPr="005B4064">
        <w:rPr>
          <w:rFonts w:ascii="Times New Roman" w:hAnsi="Times New Roman" w:cs="Times New Roman"/>
          <w:b/>
          <w:sz w:val="24"/>
        </w:rPr>
        <w:t>2005</w:t>
      </w:r>
      <w:r w:rsidR="003F0384">
        <w:rPr>
          <w:rFonts w:ascii="Times New Roman" w:hAnsi="Times New Roman" w:cs="Times New Roman"/>
          <w:sz w:val="24"/>
        </w:rPr>
        <w:t xml:space="preserve">, </w:t>
      </w:r>
      <w:r w:rsidR="003F0384" w:rsidRPr="00E61471">
        <w:rPr>
          <w:rFonts w:ascii="Times New Roman" w:hAnsi="Times New Roman" w:cs="Times New Roman"/>
          <w:sz w:val="24"/>
        </w:rPr>
        <w:t>86, 062903.</w:t>
      </w:r>
    </w:p>
  </w:endnote>
  <w:endnote w:id="26">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Pabst, G. W.</w:t>
      </w:r>
      <w:r w:rsidR="003F0384">
        <w:rPr>
          <w:rFonts w:ascii="Times New Roman" w:hAnsi="Times New Roman" w:cs="Times New Roman"/>
          <w:sz w:val="24"/>
        </w:rPr>
        <w:t>;</w:t>
      </w:r>
      <w:r w:rsidR="003F0384" w:rsidRPr="00E61471">
        <w:rPr>
          <w:rFonts w:ascii="Times New Roman" w:hAnsi="Times New Roman" w:cs="Times New Roman"/>
          <w:sz w:val="24"/>
        </w:rPr>
        <w:t xml:space="preserve"> Martin, L. W.</w:t>
      </w:r>
      <w:r w:rsidR="003F0384">
        <w:rPr>
          <w:rFonts w:ascii="Times New Roman" w:hAnsi="Times New Roman" w:cs="Times New Roman"/>
          <w:sz w:val="24"/>
        </w:rPr>
        <w:t>;</w:t>
      </w:r>
      <w:r w:rsidR="003F0384" w:rsidRPr="00E61471">
        <w:rPr>
          <w:rFonts w:ascii="Times New Roman" w:hAnsi="Times New Roman" w:cs="Times New Roman"/>
          <w:sz w:val="24"/>
        </w:rPr>
        <w:t xml:space="preserve"> Chu, Y. H.</w:t>
      </w:r>
      <w:r w:rsidR="003F0384">
        <w:rPr>
          <w:rFonts w:ascii="Times New Roman" w:hAnsi="Times New Roman" w:cs="Times New Roman"/>
          <w:sz w:val="24"/>
        </w:rPr>
        <w:t>;</w:t>
      </w:r>
      <w:r w:rsidR="003F0384" w:rsidRPr="00E61471">
        <w:rPr>
          <w:rFonts w:ascii="Times New Roman" w:hAnsi="Times New Roman" w:cs="Times New Roman"/>
          <w:sz w:val="24"/>
        </w:rPr>
        <w:t xml:space="preserve"> Ramesh, R. </w:t>
      </w:r>
      <w:bookmarkStart w:id="119" w:name="OLE_LINK128"/>
      <w:r w:rsidR="003F0384" w:rsidRPr="005B4064">
        <w:rPr>
          <w:rFonts w:ascii="Times New Roman" w:hAnsi="Times New Roman" w:cs="Times New Roman"/>
          <w:sz w:val="24"/>
        </w:rPr>
        <w:t>Leakage mechanisms in BiFeO3 thin films</w:t>
      </w:r>
      <w:r w:rsidR="003F0384">
        <w:rPr>
          <w:rFonts w:ascii="Times New Roman" w:hAnsi="Times New Roman" w:cs="Times New Roman"/>
          <w:sz w:val="24"/>
        </w:rPr>
        <w:t xml:space="preserve">. </w:t>
      </w:r>
      <w:r w:rsidR="003F0384" w:rsidRPr="00E61471">
        <w:rPr>
          <w:rFonts w:ascii="Times New Roman" w:hAnsi="Times New Roman" w:cs="Times New Roman"/>
          <w:i/>
          <w:sz w:val="24"/>
        </w:rPr>
        <w:t>Appl. Phys. Lett.</w:t>
      </w:r>
      <w:r w:rsidR="003F0384">
        <w:rPr>
          <w:rFonts w:ascii="Times New Roman" w:hAnsi="Times New Roman" w:cs="Times New Roman"/>
          <w:i/>
          <w:sz w:val="24"/>
        </w:rPr>
        <w:t xml:space="preserve"> </w:t>
      </w:r>
      <w:r w:rsidR="003F0384" w:rsidRPr="005B4064">
        <w:rPr>
          <w:rFonts w:ascii="Times New Roman" w:hAnsi="Times New Roman" w:cs="Times New Roman"/>
          <w:b/>
          <w:sz w:val="24"/>
        </w:rPr>
        <w:t>2007</w:t>
      </w:r>
      <w:r w:rsidR="003F0384">
        <w:rPr>
          <w:rFonts w:ascii="Times New Roman" w:hAnsi="Times New Roman" w:cs="Times New Roman"/>
          <w:sz w:val="24"/>
        </w:rPr>
        <w:t xml:space="preserve">, </w:t>
      </w:r>
      <w:r w:rsidR="003F0384" w:rsidRPr="00E61471">
        <w:rPr>
          <w:rFonts w:ascii="Times New Roman" w:hAnsi="Times New Roman" w:cs="Times New Roman"/>
          <w:sz w:val="24"/>
        </w:rPr>
        <w:t>90, 072902</w:t>
      </w:r>
      <w:bookmarkEnd w:id="119"/>
      <w:r w:rsidR="003F0384" w:rsidRPr="00E61471">
        <w:rPr>
          <w:rFonts w:ascii="Times New Roman" w:hAnsi="Times New Roman" w:cs="Times New Roman"/>
          <w:sz w:val="24"/>
        </w:rPr>
        <w:t>.</w:t>
      </w:r>
    </w:p>
  </w:endnote>
  <w:endnote w:id="27">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Smolenskii</w:t>
      </w:r>
      <w:proofErr w:type="spellEnd"/>
      <w:r w:rsidR="003F0384" w:rsidRPr="00E61471">
        <w:rPr>
          <w:rFonts w:ascii="Times New Roman" w:hAnsi="Times New Roman" w:cs="Times New Roman"/>
          <w:sz w:val="24"/>
        </w:rPr>
        <w:t>, G. A.</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Isupov</w:t>
      </w:r>
      <w:proofErr w:type="spellEnd"/>
      <w:r w:rsidR="003F0384" w:rsidRPr="00E61471">
        <w:rPr>
          <w:rFonts w:ascii="Times New Roman" w:hAnsi="Times New Roman" w:cs="Times New Roman"/>
          <w:sz w:val="24"/>
        </w:rPr>
        <w:t>, V. A.</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Agranovskaya</w:t>
      </w:r>
      <w:proofErr w:type="spellEnd"/>
      <w:r w:rsidR="003F0384" w:rsidRPr="00E61471">
        <w:rPr>
          <w:rFonts w:ascii="Times New Roman" w:hAnsi="Times New Roman" w:cs="Times New Roman"/>
          <w:sz w:val="24"/>
        </w:rPr>
        <w:t>, A. I.</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Krainik</w:t>
      </w:r>
      <w:proofErr w:type="spellEnd"/>
      <w:r w:rsidR="003F0384" w:rsidRPr="00E61471">
        <w:rPr>
          <w:rFonts w:ascii="Times New Roman" w:hAnsi="Times New Roman" w:cs="Times New Roman"/>
          <w:sz w:val="24"/>
        </w:rPr>
        <w:t xml:space="preserve">, N. N. </w:t>
      </w:r>
      <w:r w:rsidR="003F0384" w:rsidRPr="003951ED">
        <w:rPr>
          <w:rFonts w:ascii="Times New Roman" w:hAnsi="Times New Roman" w:cs="Times New Roman"/>
          <w:sz w:val="24"/>
        </w:rPr>
        <w:t>New ferroelectrics of complex compound</w:t>
      </w:r>
      <w:r w:rsidR="003F0384">
        <w:rPr>
          <w:rFonts w:ascii="Times New Roman" w:hAnsi="Times New Roman" w:cs="Times New Roman"/>
          <w:sz w:val="24"/>
        </w:rPr>
        <w:t xml:space="preserve">. </w:t>
      </w:r>
      <w:proofErr w:type="spellStart"/>
      <w:r w:rsidR="003F0384" w:rsidRPr="00E61471">
        <w:rPr>
          <w:rFonts w:ascii="Times New Roman" w:hAnsi="Times New Roman" w:cs="Times New Roman"/>
          <w:i/>
          <w:sz w:val="24"/>
        </w:rPr>
        <w:t>Sov</w:t>
      </w:r>
      <w:proofErr w:type="spellEnd"/>
      <w:r w:rsidR="003F0384" w:rsidRPr="00E61471">
        <w:rPr>
          <w:rFonts w:ascii="Times New Roman" w:hAnsi="Times New Roman" w:cs="Times New Roman"/>
          <w:i/>
          <w:sz w:val="24"/>
        </w:rPr>
        <w:t>. Phys. Solid State</w:t>
      </w:r>
      <w:r w:rsidR="003F0384" w:rsidRPr="00E61471">
        <w:rPr>
          <w:rFonts w:ascii="Times New Roman" w:hAnsi="Times New Roman" w:cs="Times New Roman"/>
          <w:sz w:val="24"/>
        </w:rPr>
        <w:t xml:space="preserve"> </w:t>
      </w:r>
      <w:r w:rsidR="003F0384" w:rsidRPr="003951ED">
        <w:rPr>
          <w:rFonts w:ascii="Times New Roman" w:hAnsi="Times New Roman" w:cs="Times New Roman"/>
          <w:b/>
          <w:sz w:val="24"/>
        </w:rPr>
        <w:t>1961</w:t>
      </w:r>
      <w:r w:rsidR="003F0384">
        <w:rPr>
          <w:rFonts w:ascii="Times New Roman" w:hAnsi="Times New Roman" w:cs="Times New Roman"/>
          <w:sz w:val="24"/>
        </w:rPr>
        <w:t xml:space="preserve">, </w:t>
      </w:r>
      <w:r w:rsidR="003F0384" w:rsidRPr="00E61471">
        <w:rPr>
          <w:rFonts w:ascii="Times New Roman" w:hAnsi="Times New Roman" w:cs="Times New Roman"/>
          <w:sz w:val="24"/>
        </w:rPr>
        <w:t>2, 2651.</w:t>
      </w:r>
    </w:p>
  </w:endnote>
  <w:endnote w:id="28">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AC5206">
        <w:rPr>
          <w:rFonts w:ascii="Times New Roman" w:hAnsi="Times New Roman" w:cs="Times New Roman"/>
          <w:sz w:val="24"/>
        </w:rPr>
        <w:t>Andriyevsky</w:t>
      </w:r>
      <w:proofErr w:type="spellEnd"/>
      <w:r w:rsidR="003F0384">
        <w:rPr>
          <w:rFonts w:ascii="Times New Roman" w:hAnsi="Times New Roman" w:cs="Times New Roman"/>
          <w:sz w:val="24"/>
        </w:rPr>
        <w:t>,</w:t>
      </w:r>
      <w:r w:rsidR="003F0384" w:rsidRPr="00AC5206">
        <w:rPr>
          <w:rFonts w:ascii="Times New Roman" w:hAnsi="Times New Roman" w:cs="Times New Roman"/>
          <w:sz w:val="24"/>
        </w:rPr>
        <w:t xml:space="preserve"> B</w:t>
      </w:r>
      <w:r w:rsidR="003F0384">
        <w:rPr>
          <w:rFonts w:ascii="Times New Roman" w:hAnsi="Times New Roman" w:cs="Times New Roman"/>
          <w:sz w:val="24"/>
        </w:rPr>
        <w:t>.;</w:t>
      </w:r>
      <w:r w:rsidR="003F0384" w:rsidRPr="00AC5206">
        <w:rPr>
          <w:rFonts w:ascii="Times New Roman" w:hAnsi="Times New Roman" w:cs="Times New Roman"/>
          <w:sz w:val="24"/>
        </w:rPr>
        <w:t xml:space="preserve"> </w:t>
      </w:r>
      <w:proofErr w:type="spellStart"/>
      <w:r w:rsidR="003F0384" w:rsidRPr="00AC5206">
        <w:rPr>
          <w:rFonts w:ascii="Times New Roman" w:hAnsi="Times New Roman" w:cs="Times New Roman"/>
          <w:sz w:val="24"/>
        </w:rPr>
        <w:t>Suchanicz</w:t>
      </w:r>
      <w:proofErr w:type="spellEnd"/>
      <w:r w:rsidR="003F0384">
        <w:rPr>
          <w:rFonts w:ascii="Times New Roman" w:hAnsi="Times New Roman" w:cs="Times New Roman"/>
          <w:sz w:val="24"/>
        </w:rPr>
        <w:t>,</w:t>
      </w:r>
      <w:r w:rsidR="003F0384" w:rsidRPr="00AC5206">
        <w:rPr>
          <w:rFonts w:ascii="Times New Roman" w:hAnsi="Times New Roman" w:cs="Times New Roman"/>
          <w:sz w:val="24"/>
        </w:rPr>
        <w:t xml:space="preserve"> J</w:t>
      </w:r>
      <w:r w:rsidR="003F0384">
        <w:rPr>
          <w:rFonts w:ascii="Times New Roman" w:hAnsi="Times New Roman" w:cs="Times New Roman"/>
          <w:sz w:val="24"/>
        </w:rPr>
        <w:t>.;</w:t>
      </w:r>
      <w:r w:rsidR="003F0384" w:rsidRPr="00AC5206">
        <w:rPr>
          <w:rFonts w:ascii="Times New Roman" w:hAnsi="Times New Roman" w:cs="Times New Roman"/>
          <w:sz w:val="24"/>
        </w:rPr>
        <w:t xml:space="preserve"> </w:t>
      </w:r>
      <w:proofErr w:type="spellStart"/>
      <w:r w:rsidR="003F0384" w:rsidRPr="00AC5206">
        <w:rPr>
          <w:rFonts w:ascii="Times New Roman" w:hAnsi="Times New Roman" w:cs="Times New Roman"/>
          <w:sz w:val="24"/>
        </w:rPr>
        <w:t>Cobet</w:t>
      </w:r>
      <w:proofErr w:type="spellEnd"/>
      <w:r w:rsidR="003F0384">
        <w:rPr>
          <w:rFonts w:ascii="Times New Roman" w:hAnsi="Times New Roman" w:cs="Times New Roman"/>
          <w:sz w:val="24"/>
        </w:rPr>
        <w:t>,</w:t>
      </w:r>
      <w:r w:rsidR="003F0384" w:rsidRPr="00AC5206">
        <w:rPr>
          <w:rFonts w:ascii="Times New Roman" w:hAnsi="Times New Roman" w:cs="Times New Roman"/>
          <w:sz w:val="24"/>
        </w:rPr>
        <w:t xml:space="preserve"> C</w:t>
      </w:r>
      <w:r w:rsidR="003F0384">
        <w:rPr>
          <w:rFonts w:ascii="Times New Roman" w:hAnsi="Times New Roman" w:cs="Times New Roman"/>
          <w:sz w:val="24"/>
        </w:rPr>
        <w:t>.;</w:t>
      </w:r>
      <w:r w:rsidR="003F0384" w:rsidRPr="00AC5206">
        <w:rPr>
          <w:rFonts w:ascii="Times New Roman" w:hAnsi="Times New Roman" w:cs="Times New Roman"/>
          <w:sz w:val="24"/>
        </w:rPr>
        <w:t xml:space="preserve"> </w:t>
      </w:r>
      <w:proofErr w:type="spellStart"/>
      <w:r w:rsidR="003F0384" w:rsidRPr="00AC5206">
        <w:rPr>
          <w:rFonts w:ascii="Times New Roman" w:hAnsi="Times New Roman" w:cs="Times New Roman"/>
          <w:sz w:val="24"/>
        </w:rPr>
        <w:t>Patryn</w:t>
      </w:r>
      <w:proofErr w:type="spellEnd"/>
      <w:r w:rsidR="003F0384">
        <w:rPr>
          <w:rFonts w:ascii="Times New Roman" w:hAnsi="Times New Roman" w:cs="Times New Roman"/>
          <w:sz w:val="24"/>
        </w:rPr>
        <w:t>,</w:t>
      </w:r>
      <w:r w:rsidR="003F0384" w:rsidRPr="00AC5206">
        <w:rPr>
          <w:rFonts w:ascii="Times New Roman" w:hAnsi="Times New Roman" w:cs="Times New Roman"/>
          <w:sz w:val="24"/>
        </w:rPr>
        <w:t xml:space="preserve"> A</w:t>
      </w:r>
      <w:r w:rsidR="003F0384">
        <w:rPr>
          <w:rFonts w:ascii="Times New Roman" w:hAnsi="Times New Roman" w:cs="Times New Roman"/>
          <w:sz w:val="24"/>
        </w:rPr>
        <w:t>.;</w:t>
      </w:r>
      <w:r w:rsidR="003F0384" w:rsidRPr="00AC5206">
        <w:rPr>
          <w:rFonts w:ascii="Times New Roman" w:hAnsi="Times New Roman" w:cs="Times New Roman"/>
          <w:sz w:val="24"/>
        </w:rPr>
        <w:t xml:space="preserve"> </w:t>
      </w:r>
      <w:proofErr w:type="spellStart"/>
      <w:r w:rsidR="003F0384" w:rsidRPr="00AC5206">
        <w:rPr>
          <w:rFonts w:ascii="Times New Roman" w:hAnsi="Times New Roman" w:cs="Times New Roman"/>
          <w:sz w:val="24"/>
        </w:rPr>
        <w:t>Esser</w:t>
      </w:r>
      <w:proofErr w:type="spellEnd"/>
      <w:r w:rsidR="003F0384">
        <w:rPr>
          <w:rFonts w:ascii="Times New Roman" w:hAnsi="Times New Roman" w:cs="Times New Roman"/>
          <w:sz w:val="24"/>
        </w:rPr>
        <w:t>,</w:t>
      </w:r>
      <w:r w:rsidR="003F0384" w:rsidRPr="00AC5206">
        <w:rPr>
          <w:rFonts w:ascii="Times New Roman" w:hAnsi="Times New Roman" w:cs="Times New Roman"/>
          <w:sz w:val="24"/>
        </w:rPr>
        <w:t xml:space="preserve"> N</w:t>
      </w:r>
      <w:r w:rsidR="003F0384">
        <w:rPr>
          <w:rFonts w:ascii="Times New Roman" w:hAnsi="Times New Roman" w:cs="Times New Roman"/>
          <w:sz w:val="24"/>
        </w:rPr>
        <w:t>.;</w:t>
      </w:r>
      <w:r w:rsidR="003F0384" w:rsidRPr="00AC5206">
        <w:rPr>
          <w:rFonts w:ascii="Times New Roman" w:hAnsi="Times New Roman" w:cs="Times New Roman"/>
          <w:sz w:val="24"/>
        </w:rPr>
        <w:t xml:space="preserve"> </w:t>
      </w:r>
      <w:proofErr w:type="spellStart"/>
      <w:r w:rsidR="003F0384" w:rsidRPr="00AC5206">
        <w:rPr>
          <w:rFonts w:ascii="Times New Roman" w:hAnsi="Times New Roman" w:cs="Times New Roman"/>
          <w:sz w:val="24"/>
        </w:rPr>
        <w:t>Kosturek</w:t>
      </w:r>
      <w:proofErr w:type="spellEnd"/>
      <w:r w:rsidR="003F0384">
        <w:rPr>
          <w:rFonts w:ascii="Times New Roman" w:hAnsi="Times New Roman" w:cs="Times New Roman"/>
          <w:sz w:val="24"/>
        </w:rPr>
        <w:t>,</w:t>
      </w:r>
      <w:r w:rsidR="003F0384" w:rsidRPr="00AC5206">
        <w:rPr>
          <w:rFonts w:ascii="Times New Roman" w:hAnsi="Times New Roman" w:cs="Times New Roman"/>
          <w:sz w:val="24"/>
        </w:rPr>
        <w:t xml:space="preserve"> B</w:t>
      </w:r>
      <w:r w:rsidR="003F0384">
        <w:rPr>
          <w:rFonts w:ascii="Times New Roman" w:hAnsi="Times New Roman" w:cs="Times New Roman"/>
          <w:sz w:val="24"/>
        </w:rPr>
        <w:t xml:space="preserve">. </w:t>
      </w:r>
      <w:bookmarkStart w:id="125" w:name="OLE_LINK339"/>
      <w:bookmarkStart w:id="126" w:name="OLE_LINK340"/>
      <w:bookmarkStart w:id="127" w:name="OLE_LINK132"/>
      <w:r w:rsidR="003F0384" w:rsidRPr="00C137D5">
        <w:rPr>
          <w:rFonts w:ascii="Times New Roman" w:hAnsi="Times New Roman" w:cs="Times New Roman"/>
          <w:sz w:val="24"/>
        </w:rPr>
        <w:t>Manifestation of phase transformations in optical spectra of Na</w:t>
      </w:r>
      <w:r w:rsidR="003F0384" w:rsidRPr="00C137D5">
        <w:rPr>
          <w:rFonts w:ascii="Times New Roman" w:hAnsi="Times New Roman" w:cs="Times New Roman"/>
          <w:sz w:val="24"/>
          <w:vertAlign w:val="subscript"/>
        </w:rPr>
        <w:t>0.5</w:t>
      </w:r>
      <w:r w:rsidR="003F0384" w:rsidRPr="00C137D5">
        <w:rPr>
          <w:rFonts w:ascii="Times New Roman" w:hAnsi="Times New Roman" w:cs="Times New Roman"/>
          <w:sz w:val="24"/>
        </w:rPr>
        <w:t>Bi</w:t>
      </w:r>
      <w:r w:rsidR="003F0384" w:rsidRPr="00C137D5">
        <w:rPr>
          <w:rFonts w:ascii="Times New Roman" w:hAnsi="Times New Roman" w:cs="Times New Roman"/>
          <w:sz w:val="24"/>
          <w:vertAlign w:val="subscript"/>
        </w:rPr>
        <w:t>0.5</w:t>
      </w:r>
      <w:r w:rsidR="003F0384" w:rsidRPr="00C137D5">
        <w:rPr>
          <w:rFonts w:ascii="Times New Roman" w:hAnsi="Times New Roman" w:cs="Times New Roman"/>
          <w:sz w:val="24"/>
        </w:rPr>
        <w:t>TiO</w:t>
      </w:r>
      <w:r w:rsidR="003F0384" w:rsidRPr="00C137D5">
        <w:rPr>
          <w:rFonts w:ascii="Times New Roman" w:hAnsi="Times New Roman" w:cs="Times New Roman"/>
          <w:sz w:val="24"/>
          <w:vertAlign w:val="subscript"/>
        </w:rPr>
        <w:t>3</w:t>
      </w:r>
      <w:r w:rsidR="003F0384" w:rsidRPr="00C137D5">
        <w:rPr>
          <w:rFonts w:ascii="Times New Roman" w:hAnsi="Times New Roman" w:cs="Times New Roman"/>
          <w:sz w:val="24"/>
        </w:rPr>
        <w:t xml:space="preserve"> crystals between 25°C and 350°C</w:t>
      </w:r>
      <w:r w:rsidR="003F0384">
        <w:rPr>
          <w:rFonts w:ascii="Times New Roman" w:hAnsi="Times New Roman" w:cs="Times New Roman"/>
          <w:sz w:val="24"/>
        </w:rPr>
        <w:t xml:space="preserve">. </w:t>
      </w:r>
      <w:r w:rsidR="003F0384" w:rsidRPr="00E61471">
        <w:rPr>
          <w:rFonts w:ascii="Times New Roman" w:hAnsi="Times New Roman" w:cs="Times New Roman"/>
          <w:i/>
          <w:sz w:val="24"/>
        </w:rPr>
        <w:t>Phase Transit.</w:t>
      </w:r>
      <w:r w:rsidR="003F0384" w:rsidRPr="00E61471">
        <w:rPr>
          <w:rFonts w:ascii="Times New Roman" w:hAnsi="Times New Roman" w:cs="Times New Roman"/>
          <w:sz w:val="24"/>
        </w:rPr>
        <w:t xml:space="preserve"> </w:t>
      </w:r>
      <w:bookmarkEnd w:id="125"/>
      <w:bookmarkEnd w:id="126"/>
      <w:r w:rsidR="003F0384" w:rsidRPr="00C137D5">
        <w:rPr>
          <w:rFonts w:ascii="Times New Roman" w:hAnsi="Times New Roman" w:cs="Times New Roman"/>
          <w:b/>
          <w:sz w:val="24"/>
        </w:rPr>
        <w:t>2009</w:t>
      </w:r>
      <w:r w:rsidR="003F0384">
        <w:rPr>
          <w:rFonts w:ascii="Times New Roman" w:hAnsi="Times New Roman" w:cs="Times New Roman"/>
          <w:sz w:val="24"/>
        </w:rPr>
        <w:t xml:space="preserve">, </w:t>
      </w:r>
      <w:r w:rsidR="003F0384" w:rsidRPr="00E61471">
        <w:rPr>
          <w:rFonts w:ascii="Times New Roman" w:hAnsi="Times New Roman" w:cs="Times New Roman"/>
          <w:sz w:val="24"/>
        </w:rPr>
        <w:t>82</w:t>
      </w:r>
      <w:r w:rsidR="003F0384">
        <w:rPr>
          <w:rFonts w:ascii="Times New Roman" w:hAnsi="Times New Roman" w:cs="Times New Roman"/>
          <w:sz w:val="24"/>
        </w:rPr>
        <w:t>,</w:t>
      </w:r>
      <w:r w:rsidR="003F0384" w:rsidRPr="00E61471">
        <w:rPr>
          <w:rFonts w:ascii="Times New Roman" w:hAnsi="Times New Roman" w:cs="Times New Roman"/>
          <w:sz w:val="24"/>
        </w:rPr>
        <w:t xml:space="preserve"> 567</w:t>
      </w:r>
      <w:r w:rsidR="003F0384">
        <w:rPr>
          <w:rFonts w:ascii="Times New Roman" w:hAnsi="Times New Roman" w:cs="Times New Roman"/>
          <w:sz w:val="24"/>
        </w:rPr>
        <w:t>-575</w:t>
      </w:r>
      <w:bookmarkEnd w:id="127"/>
      <w:r w:rsidR="003F0384" w:rsidRPr="00E61471">
        <w:rPr>
          <w:rFonts w:ascii="Times New Roman" w:hAnsi="Times New Roman" w:cs="Times New Roman"/>
          <w:sz w:val="24"/>
        </w:rPr>
        <w:t>.</w:t>
      </w:r>
    </w:p>
  </w:endnote>
  <w:endnote w:id="29">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Zeng, M.</w:t>
      </w:r>
      <w:r w:rsidR="003F0384">
        <w:rPr>
          <w:rFonts w:ascii="Times New Roman" w:hAnsi="Times New Roman" w:cs="Times New Roman"/>
          <w:sz w:val="24"/>
        </w:rPr>
        <w:t>;</w:t>
      </w:r>
      <w:r w:rsidR="003F0384" w:rsidRPr="00E61471">
        <w:rPr>
          <w:rFonts w:ascii="Times New Roman" w:hAnsi="Times New Roman" w:cs="Times New Roman"/>
          <w:sz w:val="24"/>
        </w:rPr>
        <w:t xml:space="preserve"> Or</w:t>
      </w:r>
      <w:r w:rsidR="003F0384">
        <w:rPr>
          <w:rFonts w:ascii="Times New Roman" w:hAnsi="Times New Roman" w:cs="Times New Roman"/>
          <w:sz w:val="24"/>
        </w:rPr>
        <w:t>,</w:t>
      </w:r>
      <w:r w:rsidR="003F0384" w:rsidRPr="00C137D5">
        <w:rPr>
          <w:rFonts w:ascii="Times New Roman" w:hAnsi="Times New Roman" w:cs="Times New Roman"/>
          <w:sz w:val="24"/>
        </w:rPr>
        <w:t xml:space="preserve"> </w:t>
      </w:r>
      <w:r w:rsidR="003F0384" w:rsidRPr="00E61471">
        <w:rPr>
          <w:rFonts w:ascii="Times New Roman" w:hAnsi="Times New Roman" w:cs="Times New Roman"/>
          <w:sz w:val="24"/>
        </w:rPr>
        <w:t>S. W.</w:t>
      </w:r>
      <w:r w:rsidR="003F0384">
        <w:rPr>
          <w:rFonts w:ascii="Times New Roman" w:hAnsi="Times New Roman" w:cs="Times New Roman"/>
          <w:sz w:val="24"/>
        </w:rPr>
        <w:t>;</w:t>
      </w:r>
      <w:r w:rsidR="003F0384" w:rsidRPr="00E61471">
        <w:rPr>
          <w:rFonts w:ascii="Times New Roman" w:hAnsi="Times New Roman" w:cs="Times New Roman"/>
          <w:sz w:val="24"/>
        </w:rPr>
        <w:t xml:space="preserve"> Chan, </w:t>
      </w:r>
      <w:bookmarkStart w:id="128" w:name="OLE_LINK131"/>
      <w:r w:rsidR="003F0384" w:rsidRPr="00E61471">
        <w:rPr>
          <w:rFonts w:ascii="Times New Roman" w:hAnsi="Times New Roman" w:cs="Times New Roman"/>
          <w:sz w:val="24"/>
        </w:rPr>
        <w:t xml:space="preserve">H. L. W. </w:t>
      </w:r>
      <w:r w:rsidR="003F0384" w:rsidRPr="00C137D5">
        <w:rPr>
          <w:rFonts w:ascii="Times New Roman" w:hAnsi="Times New Roman" w:cs="Times New Roman"/>
          <w:sz w:val="24"/>
        </w:rPr>
        <w:t>First-principles study on the electronic and optical properties of Na</w:t>
      </w:r>
      <w:r w:rsidR="003F0384" w:rsidRPr="00C137D5">
        <w:rPr>
          <w:rFonts w:ascii="Times New Roman" w:hAnsi="Times New Roman" w:cs="Times New Roman"/>
          <w:sz w:val="24"/>
          <w:vertAlign w:val="subscript"/>
        </w:rPr>
        <w:t>0.5</w:t>
      </w:r>
      <w:r w:rsidR="003F0384" w:rsidRPr="00C137D5">
        <w:rPr>
          <w:rFonts w:ascii="Times New Roman" w:hAnsi="Times New Roman" w:cs="Times New Roman"/>
          <w:sz w:val="24"/>
        </w:rPr>
        <w:t>Bi</w:t>
      </w:r>
      <w:r w:rsidR="003F0384" w:rsidRPr="00C137D5">
        <w:rPr>
          <w:rFonts w:ascii="Times New Roman" w:hAnsi="Times New Roman" w:cs="Times New Roman"/>
          <w:sz w:val="24"/>
          <w:vertAlign w:val="subscript"/>
        </w:rPr>
        <w:t>0.5</w:t>
      </w:r>
      <w:r w:rsidR="003F0384" w:rsidRPr="00C137D5">
        <w:rPr>
          <w:rFonts w:ascii="Times New Roman" w:hAnsi="Times New Roman" w:cs="Times New Roman"/>
          <w:sz w:val="24"/>
        </w:rPr>
        <w:t>TiO</w:t>
      </w:r>
      <w:r w:rsidR="003F0384" w:rsidRPr="00C137D5">
        <w:rPr>
          <w:rFonts w:ascii="Times New Roman" w:hAnsi="Times New Roman" w:cs="Times New Roman"/>
          <w:sz w:val="24"/>
          <w:vertAlign w:val="subscript"/>
        </w:rPr>
        <w:t>3</w:t>
      </w:r>
      <w:r w:rsidR="003F0384" w:rsidRPr="00C137D5">
        <w:rPr>
          <w:rFonts w:ascii="Times New Roman" w:hAnsi="Times New Roman" w:cs="Times New Roman"/>
          <w:sz w:val="24"/>
        </w:rPr>
        <w:t xml:space="preserve"> lead-free piezoelectric crystal</w:t>
      </w:r>
      <w:r w:rsidR="003F0384">
        <w:rPr>
          <w:rFonts w:ascii="Times New Roman" w:hAnsi="Times New Roman" w:cs="Times New Roman"/>
          <w:sz w:val="24"/>
        </w:rPr>
        <w:t xml:space="preserve">. </w:t>
      </w:r>
      <w:r w:rsidR="003F0384" w:rsidRPr="00E61471">
        <w:rPr>
          <w:rFonts w:ascii="Times New Roman" w:hAnsi="Times New Roman" w:cs="Times New Roman"/>
          <w:i/>
          <w:sz w:val="24"/>
        </w:rPr>
        <w:t>J. Appl. Phys.</w:t>
      </w:r>
      <w:r w:rsidR="003F0384" w:rsidRPr="00E61471">
        <w:rPr>
          <w:rFonts w:ascii="Times New Roman" w:hAnsi="Times New Roman" w:cs="Times New Roman"/>
          <w:sz w:val="24"/>
        </w:rPr>
        <w:t xml:space="preserve"> </w:t>
      </w:r>
      <w:r w:rsidR="003F0384">
        <w:rPr>
          <w:rFonts w:ascii="Times New Roman" w:hAnsi="Times New Roman" w:cs="Times New Roman"/>
          <w:sz w:val="24"/>
        </w:rPr>
        <w:t xml:space="preserve">2010, </w:t>
      </w:r>
      <w:r w:rsidR="003F0384" w:rsidRPr="00E61471">
        <w:rPr>
          <w:rFonts w:ascii="Times New Roman" w:hAnsi="Times New Roman" w:cs="Times New Roman"/>
          <w:sz w:val="24"/>
        </w:rPr>
        <w:t>107, 043513</w:t>
      </w:r>
      <w:bookmarkEnd w:id="128"/>
      <w:r w:rsidR="003F0384" w:rsidRPr="00E61471">
        <w:rPr>
          <w:rFonts w:ascii="Times New Roman" w:hAnsi="Times New Roman" w:cs="Times New Roman"/>
          <w:sz w:val="24"/>
        </w:rPr>
        <w:t>.</w:t>
      </w:r>
    </w:p>
  </w:endnote>
  <w:endnote w:id="30">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Takenaka</w:t>
      </w:r>
      <w:proofErr w:type="spellEnd"/>
      <w:r w:rsidR="003F0384" w:rsidRPr="00E61471">
        <w:rPr>
          <w:rFonts w:ascii="Times New Roman" w:hAnsi="Times New Roman" w:cs="Times New Roman"/>
          <w:sz w:val="24"/>
        </w:rPr>
        <w:t>, T.</w:t>
      </w:r>
      <w:r w:rsidR="003F0384">
        <w:rPr>
          <w:rFonts w:ascii="Times New Roman" w:hAnsi="Times New Roman" w:cs="Times New Roman"/>
          <w:sz w:val="24"/>
        </w:rPr>
        <w:t>;</w:t>
      </w:r>
      <w:r w:rsidR="003F0384" w:rsidRPr="00E61471">
        <w:rPr>
          <w:rFonts w:ascii="Times New Roman" w:hAnsi="Times New Roman" w:cs="Times New Roman"/>
          <w:sz w:val="24"/>
        </w:rPr>
        <w:t xml:space="preserve"> Maruyama, K.</w:t>
      </w:r>
      <w:r w:rsidR="003F0384">
        <w:rPr>
          <w:rFonts w:ascii="Times New Roman" w:hAnsi="Times New Roman" w:cs="Times New Roman"/>
          <w:sz w:val="24"/>
        </w:rPr>
        <w:t>;</w:t>
      </w:r>
      <w:r w:rsidR="003F0384" w:rsidRPr="00E61471">
        <w:rPr>
          <w:rFonts w:ascii="Times New Roman" w:hAnsi="Times New Roman" w:cs="Times New Roman"/>
          <w:sz w:val="24"/>
        </w:rPr>
        <w:t xml:space="preserve"> Sakata, K.</w:t>
      </w:r>
      <w:r w:rsidR="003F0384" w:rsidRPr="00C137D5">
        <w:t xml:space="preserve"> </w:t>
      </w:r>
      <w:r w:rsidR="003F0384" w:rsidRPr="00C137D5">
        <w:rPr>
          <w:rFonts w:ascii="Times New Roman" w:hAnsi="Times New Roman" w:cs="Times New Roman"/>
          <w:sz w:val="24"/>
        </w:rPr>
        <w:t>(Bi</w:t>
      </w:r>
      <w:r w:rsidR="003F0384" w:rsidRPr="00C137D5">
        <w:rPr>
          <w:rFonts w:ascii="Times New Roman" w:hAnsi="Times New Roman" w:cs="Times New Roman"/>
          <w:sz w:val="24"/>
          <w:vertAlign w:val="subscript"/>
        </w:rPr>
        <w:t>1/2</w:t>
      </w:r>
      <w:r w:rsidR="003F0384" w:rsidRPr="00C137D5">
        <w:rPr>
          <w:rFonts w:ascii="Times New Roman" w:hAnsi="Times New Roman" w:cs="Times New Roman"/>
          <w:sz w:val="24"/>
        </w:rPr>
        <w:t>Na</w:t>
      </w:r>
      <w:r w:rsidR="003F0384" w:rsidRPr="00C137D5">
        <w:rPr>
          <w:rFonts w:ascii="Times New Roman" w:hAnsi="Times New Roman" w:cs="Times New Roman"/>
          <w:sz w:val="24"/>
          <w:vertAlign w:val="subscript"/>
        </w:rPr>
        <w:t>1/</w:t>
      </w:r>
      <w:proofErr w:type="gramStart"/>
      <w:r w:rsidR="003F0384" w:rsidRPr="00C137D5">
        <w:rPr>
          <w:rFonts w:ascii="Times New Roman" w:hAnsi="Times New Roman" w:cs="Times New Roman"/>
          <w:sz w:val="24"/>
          <w:vertAlign w:val="subscript"/>
        </w:rPr>
        <w:t>2</w:t>
      </w:r>
      <w:r w:rsidR="003F0384" w:rsidRPr="00C137D5">
        <w:rPr>
          <w:rFonts w:ascii="Times New Roman" w:hAnsi="Times New Roman" w:cs="Times New Roman"/>
          <w:sz w:val="24"/>
        </w:rPr>
        <w:t>)TiO</w:t>
      </w:r>
      <w:proofErr w:type="gramEnd"/>
      <w:r w:rsidR="003F0384" w:rsidRPr="00C137D5">
        <w:rPr>
          <w:rFonts w:ascii="Times New Roman" w:hAnsi="Times New Roman" w:cs="Times New Roman"/>
          <w:sz w:val="24"/>
          <w:vertAlign w:val="subscript"/>
        </w:rPr>
        <w:t>3</w:t>
      </w:r>
      <w:r w:rsidR="003F0384" w:rsidRPr="00C137D5">
        <w:rPr>
          <w:rFonts w:ascii="Times New Roman" w:hAnsi="Times New Roman" w:cs="Times New Roman"/>
          <w:sz w:val="24"/>
        </w:rPr>
        <w:t>-BaTiO</w:t>
      </w:r>
      <w:r w:rsidR="003F0384" w:rsidRPr="00C137D5">
        <w:rPr>
          <w:rFonts w:ascii="Times New Roman" w:hAnsi="Times New Roman" w:cs="Times New Roman"/>
          <w:sz w:val="24"/>
          <w:vertAlign w:val="subscript"/>
        </w:rPr>
        <w:t>3</w:t>
      </w:r>
      <w:r w:rsidR="003F0384" w:rsidRPr="00C137D5">
        <w:rPr>
          <w:rFonts w:ascii="Times New Roman" w:hAnsi="Times New Roman" w:cs="Times New Roman"/>
          <w:sz w:val="24"/>
        </w:rPr>
        <w:t xml:space="preserve"> System for Lead-Free Piezoelectric Ceramics</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C137D5">
        <w:rPr>
          <w:rFonts w:ascii="Times New Roman" w:hAnsi="Times New Roman" w:cs="Times New Roman"/>
          <w:i/>
          <w:sz w:val="24"/>
        </w:rPr>
        <w:t>Jpn</w:t>
      </w:r>
      <w:proofErr w:type="spellEnd"/>
      <w:r w:rsidR="003F0384" w:rsidRPr="00C137D5">
        <w:rPr>
          <w:rFonts w:ascii="Times New Roman" w:hAnsi="Times New Roman" w:cs="Times New Roman"/>
          <w:i/>
          <w:sz w:val="24"/>
        </w:rPr>
        <w:t>.</w:t>
      </w:r>
      <w:r w:rsidR="003F0384">
        <w:rPr>
          <w:rFonts w:ascii="Times New Roman" w:hAnsi="Times New Roman" w:cs="Times New Roman"/>
          <w:sz w:val="24"/>
        </w:rPr>
        <w:t xml:space="preserve"> </w:t>
      </w:r>
      <w:r w:rsidR="003F0384" w:rsidRPr="00E61471">
        <w:rPr>
          <w:rFonts w:ascii="Times New Roman" w:hAnsi="Times New Roman" w:cs="Times New Roman"/>
          <w:i/>
          <w:sz w:val="24"/>
        </w:rPr>
        <w:t>J. Appl. Phys.</w:t>
      </w:r>
      <w:r w:rsidR="003F0384" w:rsidRPr="00E61471">
        <w:rPr>
          <w:rFonts w:ascii="Times New Roman" w:hAnsi="Times New Roman" w:cs="Times New Roman"/>
          <w:sz w:val="24"/>
        </w:rPr>
        <w:t xml:space="preserve"> </w:t>
      </w:r>
      <w:r w:rsidR="003F0384" w:rsidRPr="00C137D5">
        <w:rPr>
          <w:rFonts w:ascii="Times New Roman" w:hAnsi="Times New Roman" w:cs="Times New Roman"/>
          <w:b/>
          <w:sz w:val="24"/>
        </w:rPr>
        <w:t>1991</w:t>
      </w:r>
      <w:r w:rsidR="003F0384">
        <w:rPr>
          <w:rFonts w:ascii="Times New Roman" w:hAnsi="Times New Roman" w:cs="Times New Roman"/>
          <w:sz w:val="24"/>
        </w:rPr>
        <w:t xml:space="preserve">, </w:t>
      </w:r>
      <w:r w:rsidR="003F0384" w:rsidRPr="00E61471">
        <w:rPr>
          <w:rFonts w:ascii="Times New Roman" w:hAnsi="Times New Roman" w:cs="Times New Roman"/>
          <w:sz w:val="24"/>
        </w:rPr>
        <w:t>30, 2236</w:t>
      </w:r>
      <w:r w:rsidR="003F0384">
        <w:rPr>
          <w:rFonts w:ascii="Times New Roman" w:hAnsi="Times New Roman" w:cs="Times New Roman"/>
          <w:sz w:val="24"/>
        </w:rPr>
        <w:t>-2239</w:t>
      </w:r>
      <w:r w:rsidR="003F0384" w:rsidRPr="00E61471">
        <w:rPr>
          <w:rFonts w:ascii="Times New Roman" w:hAnsi="Times New Roman" w:cs="Times New Roman"/>
          <w:sz w:val="24"/>
        </w:rPr>
        <w:t>.</w:t>
      </w:r>
    </w:p>
  </w:endnote>
  <w:endnote w:id="31">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C137D5">
        <w:rPr>
          <w:rFonts w:ascii="Times New Roman" w:hAnsi="Times New Roman" w:cs="Times New Roman"/>
          <w:sz w:val="24"/>
        </w:rPr>
        <w:t>Li,</w:t>
      </w:r>
      <w:r w:rsidR="003F0384">
        <w:rPr>
          <w:rFonts w:ascii="Times New Roman" w:hAnsi="Times New Roman" w:cs="Times New Roman"/>
          <w:sz w:val="24"/>
        </w:rPr>
        <w:t xml:space="preserve"> M.;</w:t>
      </w:r>
      <w:r w:rsidR="003F0384" w:rsidRPr="00C137D5">
        <w:rPr>
          <w:rFonts w:ascii="Times New Roman" w:hAnsi="Times New Roman" w:cs="Times New Roman"/>
          <w:sz w:val="24"/>
        </w:rPr>
        <w:t xml:space="preserve"> </w:t>
      </w:r>
      <w:proofErr w:type="spellStart"/>
      <w:r w:rsidR="003F0384" w:rsidRPr="00C137D5">
        <w:rPr>
          <w:rFonts w:ascii="Times New Roman" w:hAnsi="Times New Roman" w:cs="Times New Roman"/>
          <w:sz w:val="24"/>
        </w:rPr>
        <w:t>Pietrowski</w:t>
      </w:r>
      <w:proofErr w:type="spellEnd"/>
      <w:r w:rsidR="003F0384" w:rsidRPr="00C137D5">
        <w:rPr>
          <w:rFonts w:ascii="Times New Roman" w:hAnsi="Times New Roman" w:cs="Times New Roman"/>
          <w:sz w:val="24"/>
        </w:rPr>
        <w:t xml:space="preserve">, </w:t>
      </w:r>
      <w:r w:rsidR="003F0384">
        <w:rPr>
          <w:rFonts w:ascii="Times New Roman" w:hAnsi="Times New Roman" w:cs="Times New Roman"/>
          <w:sz w:val="24"/>
        </w:rPr>
        <w:t xml:space="preserve">J. M.; </w:t>
      </w:r>
      <w:r w:rsidR="003F0384" w:rsidRPr="00C137D5">
        <w:rPr>
          <w:rFonts w:ascii="Times New Roman" w:hAnsi="Times New Roman" w:cs="Times New Roman"/>
          <w:sz w:val="24"/>
        </w:rPr>
        <w:t>Souza,</w:t>
      </w:r>
      <w:r w:rsidR="003F0384">
        <w:rPr>
          <w:rFonts w:ascii="Times New Roman" w:hAnsi="Times New Roman" w:cs="Times New Roman"/>
          <w:sz w:val="24"/>
        </w:rPr>
        <w:t xml:space="preserve"> R. A.;</w:t>
      </w:r>
      <w:r w:rsidR="003F0384" w:rsidRPr="00C137D5">
        <w:rPr>
          <w:rFonts w:ascii="Times New Roman" w:hAnsi="Times New Roman" w:cs="Times New Roman"/>
          <w:sz w:val="24"/>
        </w:rPr>
        <w:t xml:space="preserve"> Zhang,</w:t>
      </w:r>
      <w:r w:rsidR="003F0384">
        <w:rPr>
          <w:rFonts w:ascii="Times New Roman" w:hAnsi="Times New Roman" w:cs="Times New Roman"/>
          <w:sz w:val="24"/>
        </w:rPr>
        <w:t xml:space="preserve"> H.;</w:t>
      </w:r>
      <w:r w:rsidR="003F0384" w:rsidRPr="00C137D5">
        <w:rPr>
          <w:rFonts w:ascii="Times New Roman" w:hAnsi="Times New Roman" w:cs="Times New Roman"/>
          <w:sz w:val="24"/>
        </w:rPr>
        <w:t xml:space="preserve"> </w:t>
      </w:r>
      <w:proofErr w:type="spellStart"/>
      <w:r w:rsidR="003F0384" w:rsidRPr="00C137D5">
        <w:rPr>
          <w:rFonts w:ascii="Times New Roman" w:hAnsi="Times New Roman" w:cs="Times New Roman"/>
          <w:sz w:val="24"/>
        </w:rPr>
        <w:t>Reaney</w:t>
      </w:r>
      <w:proofErr w:type="spellEnd"/>
      <w:r w:rsidR="003F0384" w:rsidRPr="00C137D5">
        <w:rPr>
          <w:rFonts w:ascii="Times New Roman" w:hAnsi="Times New Roman" w:cs="Times New Roman"/>
          <w:sz w:val="24"/>
        </w:rPr>
        <w:t>,</w:t>
      </w:r>
      <w:r w:rsidR="003F0384">
        <w:rPr>
          <w:rFonts w:ascii="Times New Roman" w:hAnsi="Times New Roman" w:cs="Times New Roman"/>
          <w:sz w:val="24"/>
        </w:rPr>
        <w:t xml:space="preserve"> I. M.;</w:t>
      </w:r>
      <w:r w:rsidR="003F0384" w:rsidRPr="00C137D5">
        <w:rPr>
          <w:rFonts w:ascii="Times New Roman" w:hAnsi="Times New Roman" w:cs="Times New Roman"/>
          <w:sz w:val="24"/>
        </w:rPr>
        <w:t xml:space="preserve"> Cook,</w:t>
      </w:r>
      <w:r w:rsidR="003F0384">
        <w:rPr>
          <w:rFonts w:ascii="Times New Roman" w:hAnsi="Times New Roman" w:cs="Times New Roman"/>
          <w:sz w:val="24"/>
        </w:rPr>
        <w:t xml:space="preserve"> S. N.; </w:t>
      </w:r>
      <w:proofErr w:type="spellStart"/>
      <w:r w:rsidR="003F0384" w:rsidRPr="00C137D5">
        <w:rPr>
          <w:rFonts w:ascii="Times New Roman" w:hAnsi="Times New Roman" w:cs="Times New Roman"/>
          <w:sz w:val="24"/>
        </w:rPr>
        <w:t>Kilner</w:t>
      </w:r>
      <w:proofErr w:type="spellEnd"/>
      <w:r w:rsidR="003F0384">
        <w:rPr>
          <w:rFonts w:ascii="Times New Roman" w:hAnsi="Times New Roman" w:cs="Times New Roman"/>
          <w:sz w:val="24"/>
        </w:rPr>
        <w:t>, J. A.;</w:t>
      </w:r>
      <w:r w:rsidR="003F0384" w:rsidRPr="00C137D5">
        <w:rPr>
          <w:rFonts w:ascii="Times New Roman" w:hAnsi="Times New Roman" w:cs="Times New Roman"/>
          <w:sz w:val="24"/>
        </w:rPr>
        <w:t xml:space="preserve"> Sinclair</w:t>
      </w:r>
      <w:r w:rsidR="003F0384" w:rsidRPr="00E61471">
        <w:rPr>
          <w:rFonts w:ascii="Times New Roman" w:hAnsi="Times New Roman" w:cs="Times New Roman"/>
          <w:sz w:val="24"/>
        </w:rPr>
        <w:t xml:space="preserve">, </w:t>
      </w:r>
      <w:r w:rsidR="003F0384">
        <w:rPr>
          <w:rFonts w:ascii="Times New Roman" w:hAnsi="Times New Roman" w:cs="Times New Roman"/>
          <w:sz w:val="24"/>
        </w:rPr>
        <w:t xml:space="preserve">D. C. </w:t>
      </w:r>
      <w:r w:rsidR="003F0384" w:rsidRPr="008E6190">
        <w:rPr>
          <w:rFonts w:ascii="Times New Roman" w:hAnsi="Times New Roman" w:cs="Times New Roman"/>
          <w:sz w:val="24"/>
        </w:rPr>
        <w:t>A family of oxide ion conductors based on the ferroelectric perovskite Na0.5Bi0.5TiO3</w:t>
      </w:r>
      <w:r w:rsidR="003F0384">
        <w:rPr>
          <w:rFonts w:ascii="Times New Roman" w:hAnsi="Times New Roman" w:cs="Times New Roman"/>
          <w:sz w:val="24"/>
        </w:rPr>
        <w:t xml:space="preserve">. </w:t>
      </w:r>
      <w:r w:rsidR="003F0384" w:rsidRPr="00E61471">
        <w:rPr>
          <w:rFonts w:ascii="Times New Roman" w:hAnsi="Times New Roman" w:cs="Times New Roman"/>
          <w:i/>
          <w:sz w:val="24"/>
        </w:rPr>
        <w:t>Nature Mater.</w:t>
      </w:r>
      <w:r w:rsidR="003F0384" w:rsidRPr="00E61471">
        <w:rPr>
          <w:rFonts w:ascii="Times New Roman" w:hAnsi="Times New Roman" w:cs="Times New Roman"/>
          <w:sz w:val="24"/>
        </w:rPr>
        <w:t xml:space="preserve"> </w:t>
      </w:r>
      <w:r w:rsidR="003F0384" w:rsidRPr="008E6190">
        <w:rPr>
          <w:rFonts w:ascii="Times New Roman" w:hAnsi="Times New Roman" w:cs="Times New Roman"/>
          <w:b/>
          <w:sz w:val="24"/>
        </w:rPr>
        <w:t>2013</w:t>
      </w:r>
      <w:r w:rsidR="003F0384">
        <w:rPr>
          <w:rFonts w:ascii="Times New Roman" w:hAnsi="Times New Roman" w:cs="Times New Roman"/>
          <w:sz w:val="24"/>
        </w:rPr>
        <w:t xml:space="preserve">, </w:t>
      </w:r>
      <w:r w:rsidR="003F0384" w:rsidRPr="00E61471">
        <w:rPr>
          <w:rFonts w:ascii="Times New Roman" w:hAnsi="Times New Roman" w:cs="Times New Roman"/>
          <w:sz w:val="24"/>
        </w:rPr>
        <w:t>13, 31</w:t>
      </w:r>
      <w:r w:rsidR="003F0384">
        <w:rPr>
          <w:rFonts w:ascii="Times New Roman" w:hAnsi="Times New Roman" w:cs="Times New Roman"/>
          <w:sz w:val="24"/>
        </w:rPr>
        <w:t>-35.</w:t>
      </w:r>
    </w:p>
  </w:endnote>
  <w:endnote w:id="32">
    <w:p w:rsidR="003F0384" w:rsidRPr="00E61471" w:rsidRDefault="00046DC3" w:rsidP="00954562">
      <w:pPr>
        <w:pStyle w:val="a9"/>
        <w:spacing w:line="480" w:lineRule="auto"/>
        <w:ind w:left="284" w:hanging="284"/>
        <w:jc w:val="both"/>
        <w:rPr>
          <w:rFonts w:ascii="Times New Roman" w:hAnsi="Times New Roman" w:cs="Times New Roman"/>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Pr>
          <w:rFonts w:ascii="Times New Roman" w:hAnsi="Times New Roman" w:cs="Times New Roman"/>
          <w:sz w:val="24"/>
        </w:rPr>
        <w:t xml:space="preserve"> </w:t>
      </w:r>
      <w:r w:rsidR="003F0384" w:rsidRPr="00FD4521">
        <w:rPr>
          <w:rFonts w:ascii="Times New Roman" w:hAnsi="Times New Roman" w:cs="Times New Roman"/>
          <w:sz w:val="24"/>
        </w:rPr>
        <w:t>Ge</w:t>
      </w:r>
      <w:r w:rsidR="003F0384">
        <w:rPr>
          <w:rFonts w:ascii="Times New Roman" w:hAnsi="Times New Roman" w:cs="Times New Roman"/>
          <w:sz w:val="24"/>
        </w:rPr>
        <w:t xml:space="preserve">, W.; </w:t>
      </w:r>
      <w:r w:rsidR="003F0384" w:rsidRPr="00FD4521">
        <w:rPr>
          <w:rFonts w:ascii="Times New Roman" w:hAnsi="Times New Roman" w:cs="Times New Roman"/>
          <w:sz w:val="24"/>
        </w:rPr>
        <w:t>Liu</w:t>
      </w:r>
      <w:r w:rsidR="003F0384">
        <w:rPr>
          <w:rFonts w:ascii="Times New Roman" w:hAnsi="Times New Roman" w:cs="Times New Roman"/>
          <w:sz w:val="24"/>
        </w:rPr>
        <w:t xml:space="preserve">, H.; Zhao, X.; Pan, X.; He, T.; Lin, D.; Xu, H.; Luo, H. </w:t>
      </w:r>
      <w:r w:rsidR="003F0384" w:rsidRPr="00FD4521">
        <w:rPr>
          <w:rFonts w:ascii="Times New Roman" w:hAnsi="Times New Roman" w:cs="Times New Roman"/>
          <w:sz w:val="24"/>
        </w:rPr>
        <w:t>Growth and characterization of Na</w:t>
      </w:r>
      <w:r w:rsidR="003F0384" w:rsidRPr="00FD4521">
        <w:rPr>
          <w:rFonts w:ascii="Times New Roman" w:hAnsi="Times New Roman" w:cs="Times New Roman"/>
          <w:sz w:val="24"/>
          <w:vertAlign w:val="subscript"/>
        </w:rPr>
        <w:t>0.5</w:t>
      </w:r>
      <w:r w:rsidR="003F0384" w:rsidRPr="00FD4521">
        <w:rPr>
          <w:rFonts w:ascii="Times New Roman" w:hAnsi="Times New Roman" w:cs="Times New Roman"/>
          <w:sz w:val="24"/>
        </w:rPr>
        <w:t>Bi</w:t>
      </w:r>
      <w:r w:rsidR="003F0384" w:rsidRPr="00FD4521">
        <w:rPr>
          <w:rFonts w:ascii="Times New Roman" w:hAnsi="Times New Roman" w:cs="Times New Roman"/>
          <w:sz w:val="24"/>
          <w:vertAlign w:val="subscript"/>
        </w:rPr>
        <w:t>0.5</w:t>
      </w:r>
      <w:r w:rsidR="003F0384" w:rsidRPr="00FD4521">
        <w:rPr>
          <w:rFonts w:ascii="Times New Roman" w:hAnsi="Times New Roman" w:cs="Times New Roman"/>
          <w:sz w:val="24"/>
        </w:rPr>
        <w:t>TiO</w:t>
      </w:r>
      <w:r w:rsidR="003F0384" w:rsidRPr="00FD4521">
        <w:rPr>
          <w:rFonts w:ascii="Times New Roman" w:hAnsi="Times New Roman" w:cs="Times New Roman"/>
          <w:sz w:val="24"/>
          <w:vertAlign w:val="subscript"/>
        </w:rPr>
        <w:t>3</w:t>
      </w:r>
      <w:r w:rsidR="003F0384">
        <w:rPr>
          <w:rFonts w:ascii="Times New Roman" w:hAnsi="Times New Roman" w:cs="Times New Roman"/>
          <w:sz w:val="24"/>
        </w:rPr>
        <w:t>-</w:t>
      </w:r>
      <w:r w:rsidR="003F0384" w:rsidRPr="00FD4521">
        <w:rPr>
          <w:rFonts w:ascii="Times New Roman" w:hAnsi="Times New Roman" w:cs="Times New Roman"/>
          <w:sz w:val="24"/>
        </w:rPr>
        <w:t>BaTiO</w:t>
      </w:r>
      <w:r w:rsidR="003F0384" w:rsidRPr="00FD4521">
        <w:rPr>
          <w:rFonts w:ascii="Times New Roman" w:hAnsi="Times New Roman" w:cs="Times New Roman"/>
          <w:sz w:val="24"/>
          <w:vertAlign w:val="subscript"/>
        </w:rPr>
        <w:t>3</w:t>
      </w:r>
      <w:r w:rsidR="003F0384" w:rsidRPr="00FD4521">
        <w:rPr>
          <w:rFonts w:ascii="Times New Roman" w:hAnsi="Times New Roman" w:cs="Times New Roman"/>
          <w:sz w:val="24"/>
        </w:rPr>
        <w:t xml:space="preserve"> lead-free piezoelectric crystal by the TSSG method</w:t>
      </w:r>
      <w:r w:rsidR="003F0384">
        <w:rPr>
          <w:rFonts w:ascii="Times New Roman" w:hAnsi="Times New Roman" w:cs="Times New Roman"/>
          <w:sz w:val="24"/>
        </w:rPr>
        <w:t xml:space="preserve">. </w:t>
      </w:r>
      <w:r w:rsidR="003F0384" w:rsidRPr="00E61471">
        <w:rPr>
          <w:rFonts w:ascii="Times New Roman" w:hAnsi="Times New Roman" w:cs="Times New Roman"/>
          <w:i/>
          <w:sz w:val="24"/>
        </w:rPr>
        <w:t>J. Alloy. Compd.</w:t>
      </w:r>
      <w:r w:rsidR="003F0384" w:rsidRPr="00E61471">
        <w:rPr>
          <w:rFonts w:ascii="Times New Roman" w:hAnsi="Times New Roman" w:cs="Times New Roman"/>
          <w:sz w:val="24"/>
        </w:rPr>
        <w:t xml:space="preserve"> </w:t>
      </w:r>
      <w:r w:rsidR="003F0384" w:rsidRPr="00FD4521">
        <w:rPr>
          <w:rFonts w:ascii="Times New Roman" w:hAnsi="Times New Roman" w:cs="Times New Roman"/>
          <w:b/>
          <w:sz w:val="24"/>
        </w:rPr>
        <w:t>2008</w:t>
      </w:r>
      <w:r w:rsidR="003F0384">
        <w:rPr>
          <w:rFonts w:ascii="Times New Roman" w:hAnsi="Times New Roman" w:cs="Times New Roman"/>
          <w:sz w:val="24"/>
        </w:rPr>
        <w:t xml:space="preserve">, </w:t>
      </w:r>
      <w:r w:rsidR="003F0384" w:rsidRPr="00E61471">
        <w:rPr>
          <w:rFonts w:ascii="Times New Roman" w:hAnsi="Times New Roman" w:cs="Times New Roman"/>
          <w:sz w:val="24"/>
        </w:rPr>
        <w:t>456, 503</w:t>
      </w:r>
      <w:r w:rsidR="003F0384">
        <w:rPr>
          <w:rFonts w:ascii="Times New Roman" w:hAnsi="Times New Roman" w:cs="Times New Roman"/>
          <w:sz w:val="24"/>
        </w:rPr>
        <w:t>-507</w:t>
      </w:r>
      <w:r w:rsidR="003F0384" w:rsidRPr="00E61471">
        <w:rPr>
          <w:rFonts w:ascii="Times New Roman" w:hAnsi="Times New Roman" w:cs="Times New Roman"/>
          <w:sz w:val="24"/>
        </w:rPr>
        <w:t>.</w:t>
      </w:r>
    </w:p>
  </w:endnote>
  <w:endnote w:id="33">
    <w:p w:rsidR="003F0384" w:rsidRPr="00E61471" w:rsidRDefault="00046DC3" w:rsidP="00954562">
      <w:pPr>
        <w:pStyle w:val="a9"/>
        <w:spacing w:line="480" w:lineRule="auto"/>
        <w:ind w:left="284" w:hanging="284"/>
        <w:jc w:val="both"/>
      </w:pPr>
      <w:r w:rsidRPr="00046DC3">
        <w:rPr>
          <w:rFonts w:ascii="Times New Roman" w:hAnsi="Times New Roman" w:cs="Times New Roman"/>
        </w:rPr>
        <w:t>(</w:t>
      </w:r>
      <w:r w:rsidR="003F0384" w:rsidRPr="00046DC3">
        <w:rPr>
          <w:rStyle w:val="ab"/>
          <w:rFonts w:ascii="Times New Roman" w:hAnsi="Times New Roman" w:cs="Times New Roman"/>
          <w:sz w:val="24"/>
          <w:vertAlign w:val="baseline"/>
        </w:rPr>
        <w:endnoteRef/>
      </w:r>
      <w:r w:rsidRPr="00046DC3">
        <w:rPr>
          <w:rFonts w:ascii="Times New Roman" w:hAnsi="Times New Roman" w:cs="Times New Roman"/>
        </w:rPr>
        <w:t>)</w:t>
      </w:r>
      <w:r w:rsidR="003F0384" w:rsidRPr="00E61471">
        <w:t xml:space="preserve"> </w:t>
      </w:r>
      <w:bookmarkStart w:id="181" w:name="OLE_LINK280"/>
      <w:bookmarkStart w:id="182" w:name="OLE_LINK281"/>
      <w:r w:rsidR="003F0384" w:rsidRPr="00FD4521">
        <w:rPr>
          <w:rFonts w:ascii="Times New Roman" w:hAnsi="Times New Roman" w:cs="Times New Roman"/>
          <w:sz w:val="24"/>
        </w:rPr>
        <w:t>Maruyama, T.</w:t>
      </w:r>
      <w:r w:rsidR="003F0384">
        <w:rPr>
          <w:rFonts w:ascii="Times New Roman" w:hAnsi="Times New Roman" w:cs="Times New Roman"/>
          <w:sz w:val="24"/>
        </w:rPr>
        <w:t>;</w:t>
      </w:r>
      <w:r w:rsidR="003F0384" w:rsidRPr="00FD4521">
        <w:rPr>
          <w:rFonts w:ascii="Times New Roman" w:hAnsi="Times New Roman" w:cs="Times New Roman"/>
          <w:sz w:val="24"/>
        </w:rPr>
        <w:t xml:space="preserve"> Shiota, Y.</w:t>
      </w:r>
      <w:r w:rsidR="003F0384">
        <w:rPr>
          <w:rFonts w:ascii="Times New Roman" w:hAnsi="Times New Roman" w:cs="Times New Roman"/>
          <w:sz w:val="24"/>
        </w:rPr>
        <w:t>;</w:t>
      </w:r>
      <w:r w:rsidR="003F0384" w:rsidRPr="00FD4521">
        <w:rPr>
          <w:rFonts w:ascii="Times New Roman" w:hAnsi="Times New Roman" w:cs="Times New Roman"/>
          <w:sz w:val="24"/>
        </w:rPr>
        <w:t xml:space="preserve"> Nozaki, T.</w:t>
      </w:r>
      <w:r w:rsidR="003F0384">
        <w:rPr>
          <w:rFonts w:ascii="Times New Roman" w:hAnsi="Times New Roman" w:cs="Times New Roman"/>
          <w:sz w:val="24"/>
        </w:rPr>
        <w:t>;</w:t>
      </w:r>
      <w:r w:rsidR="003F0384" w:rsidRPr="00FD4521">
        <w:rPr>
          <w:rFonts w:ascii="Times New Roman" w:hAnsi="Times New Roman" w:cs="Times New Roman"/>
          <w:sz w:val="24"/>
        </w:rPr>
        <w:t xml:space="preserve"> </w:t>
      </w:r>
      <w:proofErr w:type="spellStart"/>
      <w:r w:rsidR="003F0384" w:rsidRPr="00FD4521">
        <w:rPr>
          <w:rFonts w:ascii="Times New Roman" w:hAnsi="Times New Roman" w:cs="Times New Roman"/>
          <w:sz w:val="24"/>
        </w:rPr>
        <w:t>Ohta</w:t>
      </w:r>
      <w:proofErr w:type="spellEnd"/>
      <w:r w:rsidR="003F0384" w:rsidRPr="00FD4521">
        <w:rPr>
          <w:rFonts w:ascii="Times New Roman" w:hAnsi="Times New Roman" w:cs="Times New Roman"/>
          <w:sz w:val="24"/>
        </w:rPr>
        <w:t>, K.</w:t>
      </w:r>
      <w:r w:rsidR="003F0384">
        <w:rPr>
          <w:rFonts w:ascii="Times New Roman" w:hAnsi="Times New Roman" w:cs="Times New Roman"/>
          <w:sz w:val="24"/>
        </w:rPr>
        <w:t>;</w:t>
      </w:r>
      <w:r w:rsidR="003F0384" w:rsidRPr="00FD4521">
        <w:rPr>
          <w:rFonts w:ascii="Times New Roman" w:hAnsi="Times New Roman" w:cs="Times New Roman"/>
          <w:sz w:val="24"/>
        </w:rPr>
        <w:t xml:space="preserve"> Toda, N.</w:t>
      </w:r>
      <w:r w:rsidR="003F0384">
        <w:rPr>
          <w:rFonts w:ascii="Times New Roman" w:hAnsi="Times New Roman" w:cs="Times New Roman"/>
          <w:sz w:val="24"/>
        </w:rPr>
        <w:t>;</w:t>
      </w:r>
      <w:r w:rsidR="003F0384" w:rsidRPr="00FD4521">
        <w:rPr>
          <w:rFonts w:ascii="Times New Roman" w:hAnsi="Times New Roman" w:cs="Times New Roman"/>
          <w:sz w:val="24"/>
        </w:rPr>
        <w:t xml:space="preserve"> Mizuguchi, M.</w:t>
      </w:r>
      <w:r w:rsidR="003F0384">
        <w:rPr>
          <w:rFonts w:ascii="Times New Roman" w:hAnsi="Times New Roman" w:cs="Times New Roman"/>
          <w:sz w:val="24"/>
        </w:rPr>
        <w:t>;</w:t>
      </w:r>
      <w:r w:rsidR="003F0384" w:rsidRPr="00FD4521">
        <w:rPr>
          <w:rFonts w:ascii="Times New Roman" w:hAnsi="Times New Roman" w:cs="Times New Roman"/>
          <w:sz w:val="24"/>
        </w:rPr>
        <w:t xml:space="preserve"> </w:t>
      </w:r>
      <w:proofErr w:type="spellStart"/>
      <w:r w:rsidR="003F0384" w:rsidRPr="00FD4521">
        <w:rPr>
          <w:rFonts w:ascii="Times New Roman" w:hAnsi="Times New Roman" w:cs="Times New Roman"/>
          <w:sz w:val="24"/>
        </w:rPr>
        <w:t>Tulapurkar</w:t>
      </w:r>
      <w:proofErr w:type="spellEnd"/>
      <w:r w:rsidR="003F0384" w:rsidRPr="00FD4521">
        <w:rPr>
          <w:rFonts w:ascii="Times New Roman" w:hAnsi="Times New Roman" w:cs="Times New Roman"/>
          <w:sz w:val="24"/>
        </w:rPr>
        <w:t>, A. A.</w:t>
      </w:r>
      <w:r w:rsidR="003F0384">
        <w:rPr>
          <w:rFonts w:ascii="Times New Roman" w:hAnsi="Times New Roman" w:cs="Times New Roman"/>
          <w:sz w:val="24"/>
        </w:rPr>
        <w:t>;</w:t>
      </w:r>
      <w:r w:rsidR="003F0384" w:rsidRPr="00FD4521">
        <w:rPr>
          <w:rFonts w:ascii="Times New Roman" w:hAnsi="Times New Roman" w:cs="Times New Roman"/>
          <w:sz w:val="24"/>
        </w:rPr>
        <w:t xml:space="preserve"> </w:t>
      </w:r>
      <w:proofErr w:type="spellStart"/>
      <w:r w:rsidR="003F0384" w:rsidRPr="00FD4521">
        <w:rPr>
          <w:rFonts w:ascii="Times New Roman" w:hAnsi="Times New Roman" w:cs="Times New Roman"/>
          <w:sz w:val="24"/>
        </w:rPr>
        <w:t>Shinjo</w:t>
      </w:r>
      <w:proofErr w:type="spellEnd"/>
      <w:r w:rsidR="003F0384" w:rsidRPr="00FD4521">
        <w:rPr>
          <w:rFonts w:ascii="Times New Roman" w:hAnsi="Times New Roman" w:cs="Times New Roman"/>
          <w:sz w:val="24"/>
        </w:rPr>
        <w:t>, T.</w:t>
      </w:r>
      <w:r w:rsidR="003F0384">
        <w:rPr>
          <w:rFonts w:ascii="Times New Roman" w:hAnsi="Times New Roman" w:cs="Times New Roman"/>
          <w:sz w:val="24"/>
        </w:rPr>
        <w:t>;</w:t>
      </w:r>
      <w:r w:rsidR="003F0384" w:rsidRPr="00FD4521">
        <w:rPr>
          <w:rFonts w:ascii="Times New Roman" w:hAnsi="Times New Roman" w:cs="Times New Roman"/>
          <w:sz w:val="24"/>
        </w:rPr>
        <w:t xml:space="preserve"> </w:t>
      </w:r>
      <w:proofErr w:type="spellStart"/>
      <w:r w:rsidR="003F0384" w:rsidRPr="00FD4521">
        <w:rPr>
          <w:rFonts w:ascii="Times New Roman" w:hAnsi="Times New Roman" w:cs="Times New Roman"/>
          <w:sz w:val="24"/>
        </w:rPr>
        <w:t>Shiraishi</w:t>
      </w:r>
      <w:proofErr w:type="spellEnd"/>
      <w:r w:rsidR="003F0384" w:rsidRPr="00FD4521">
        <w:rPr>
          <w:rFonts w:ascii="Times New Roman" w:hAnsi="Times New Roman" w:cs="Times New Roman"/>
          <w:sz w:val="24"/>
        </w:rPr>
        <w:t>, M.</w:t>
      </w:r>
      <w:r w:rsidR="003F0384">
        <w:rPr>
          <w:rFonts w:ascii="Times New Roman" w:hAnsi="Times New Roman" w:cs="Times New Roman"/>
          <w:sz w:val="24"/>
        </w:rPr>
        <w:t>;</w:t>
      </w:r>
      <w:r w:rsidR="003F0384" w:rsidRPr="00FD4521">
        <w:rPr>
          <w:rFonts w:ascii="Times New Roman" w:hAnsi="Times New Roman" w:cs="Times New Roman"/>
          <w:sz w:val="24"/>
        </w:rPr>
        <w:t xml:space="preserve"> Mizukami, S.</w:t>
      </w:r>
      <w:r w:rsidR="003F0384">
        <w:rPr>
          <w:rFonts w:ascii="Times New Roman" w:hAnsi="Times New Roman" w:cs="Times New Roman"/>
          <w:sz w:val="24"/>
        </w:rPr>
        <w:t>;</w:t>
      </w:r>
      <w:r w:rsidR="003F0384" w:rsidRPr="00FD4521">
        <w:rPr>
          <w:rFonts w:ascii="Times New Roman" w:hAnsi="Times New Roman" w:cs="Times New Roman"/>
          <w:sz w:val="24"/>
        </w:rPr>
        <w:t xml:space="preserve"> Ando Y.</w:t>
      </w:r>
      <w:r w:rsidR="003F0384">
        <w:rPr>
          <w:rFonts w:ascii="Times New Roman" w:hAnsi="Times New Roman" w:cs="Times New Roman"/>
          <w:sz w:val="24"/>
        </w:rPr>
        <w:t>;</w:t>
      </w:r>
      <w:r w:rsidR="003F0384" w:rsidRPr="00FD4521">
        <w:rPr>
          <w:rFonts w:ascii="Times New Roman" w:hAnsi="Times New Roman" w:cs="Times New Roman"/>
          <w:sz w:val="24"/>
        </w:rPr>
        <w:t xml:space="preserve"> </w:t>
      </w:r>
      <w:proofErr w:type="spellStart"/>
      <w:r w:rsidR="003F0384" w:rsidRPr="00FD4521">
        <w:rPr>
          <w:rFonts w:ascii="Times New Roman" w:hAnsi="Times New Roman" w:cs="Times New Roman"/>
          <w:sz w:val="24"/>
        </w:rPr>
        <w:t>SuzukiLarge</w:t>
      </w:r>
      <w:proofErr w:type="spellEnd"/>
      <w:r w:rsidR="003F0384" w:rsidRPr="00FD4521">
        <w:rPr>
          <w:rFonts w:ascii="Times New Roman" w:hAnsi="Times New Roman" w:cs="Times New Roman"/>
          <w:sz w:val="24"/>
        </w:rPr>
        <w:t xml:space="preserve"> Y. voltage-induced magnetic anisotropy change in a few atomic layers of iron</w:t>
      </w:r>
      <w:r w:rsidR="003F0384">
        <w:rPr>
          <w:rFonts w:ascii="Times New Roman" w:hAnsi="Times New Roman" w:cs="Times New Roman"/>
          <w:sz w:val="24"/>
        </w:rPr>
        <w:t xml:space="preserve">. </w:t>
      </w:r>
      <w:r w:rsidR="003F0384" w:rsidRPr="00E61471">
        <w:rPr>
          <w:rFonts w:ascii="Times New Roman" w:hAnsi="Times New Roman" w:cs="Times New Roman"/>
          <w:i/>
          <w:sz w:val="24"/>
        </w:rPr>
        <w:t>Nature Nanotech.</w:t>
      </w:r>
      <w:r w:rsidR="003F0384" w:rsidRPr="00E61471">
        <w:rPr>
          <w:rFonts w:ascii="Times New Roman" w:hAnsi="Times New Roman" w:cs="Times New Roman"/>
          <w:sz w:val="24"/>
        </w:rPr>
        <w:t xml:space="preserve"> </w:t>
      </w:r>
      <w:r w:rsidR="003F0384" w:rsidRPr="00E02CA7">
        <w:rPr>
          <w:rFonts w:ascii="Times New Roman" w:hAnsi="Times New Roman" w:cs="Times New Roman"/>
          <w:b/>
          <w:sz w:val="24"/>
        </w:rPr>
        <w:t>2009</w:t>
      </w:r>
      <w:r w:rsidR="003F0384">
        <w:rPr>
          <w:rFonts w:ascii="Times New Roman" w:hAnsi="Times New Roman" w:cs="Times New Roman"/>
          <w:sz w:val="24"/>
        </w:rPr>
        <w:t xml:space="preserve">, </w:t>
      </w:r>
      <w:r w:rsidR="003F0384" w:rsidRPr="00E61471">
        <w:rPr>
          <w:rFonts w:ascii="Times New Roman" w:hAnsi="Times New Roman" w:cs="Times New Roman"/>
          <w:sz w:val="24"/>
        </w:rPr>
        <w:t>4, 158</w:t>
      </w:r>
      <w:r w:rsidR="003F0384">
        <w:rPr>
          <w:rFonts w:ascii="Times New Roman" w:hAnsi="Times New Roman" w:cs="Times New Roman"/>
          <w:sz w:val="24"/>
        </w:rPr>
        <w:t>-161</w:t>
      </w:r>
      <w:bookmarkEnd w:id="181"/>
      <w:bookmarkEnd w:id="182"/>
      <w:r w:rsidR="003F0384" w:rsidRPr="00E61471">
        <w:rPr>
          <w:rFonts w:ascii="Times New Roman" w:hAnsi="Times New Roman" w:cs="Times New Roman"/>
          <w:sz w:val="24"/>
        </w:rPr>
        <w:t>.</w:t>
      </w:r>
    </w:p>
  </w:endnote>
  <w:endnote w:id="34">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bookmarkStart w:id="183" w:name="OLE_LINK276"/>
      <w:bookmarkStart w:id="184" w:name="OLE_LINK277"/>
      <w:bookmarkStart w:id="185" w:name="OLE_LINK279"/>
      <w:r w:rsidR="003F0384" w:rsidRPr="009C7AB4">
        <w:rPr>
          <w:rFonts w:ascii="Times New Roman" w:hAnsi="Times New Roman" w:cs="Times New Roman"/>
          <w:sz w:val="24"/>
        </w:rPr>
        <w:t>Chu, Y. H.</w:t>
      </w:r>
      <w:r w:rsidR="003F0384">
        <w:rPr>
          <w:rFonts w:ascii="Times New Roman" w:hAnsi="Times New Roman" w:cs="Times New Roman"/>
          <w:sz w:val="24"/>
        </w:rPr>
        <w:t>;</w:t>
      </w:r>
      <w:r w:rsidR="003F0384" w:rsidRPr="009C7AB4">
        <w:rPr>
          <w:rFonts w:ascii="Times New Roman" w:hAnsi="Times New Roman" w:cs="Times New Roman"/>
          <w:sz w:val="24"/>
        </w:rPr>
        <w:t xml:space="preserve"> Martin, L. W.</w:t>
      </w:r>
      <w:r w:rsidR="003F0384">
        <w:rPr>
          <w:rFonts w:ascii="Times New Roman" w:hAnsi="Times New Roman" w:cs="Times New Roman"/>
          <w:sz w:val="24"/>
        </w:rPr>
        <w:t>;</w:t>
      </w:r>
      <w:r w:rsidR="003F0384" w:rsidRPr="009C7AB4">
        <w:rPr>
          <w:rFonts w:ascii="Times New Roman" w:hAnsi="Times New Roman" w:cs="Times New Roman"/>
          <w:sz w:val="24"/>
        </w:rPr>
        <w:t xml:space="preserve"> Holcomb, M. B.</w:t>
      </w:r>
      <w:r w:rsidR="003F0384">
        <w:rPr>
          <w:rFonts w:ascii="Times New Roman" w:hAnsi="Times New Roman" w:cs="Times New Roman"/>
          <w:sz w:val="24"/>
        </w:rPr>
        <w:t>;</w:t>
      </w:r>
      <w:r w:rsidR="003F0384" w:rsidRPr="009C7AB4">
        <w:rPr>
          <w:rFonts w:ascii="Times New Roman" w:hAnsi="Times New Roman" w:cs="Times New Roman"/>
          <w:sz w:val="24"/>
        </w:rPr>
        <w:t xml:space="preserve"> </w:t>
      </w:r>
      <w:proofErr w:type="spellStart"/>
      <w:r w:rsidR="003F0384" w:rsidRPr="009C7AB4">
        <w:rPr>
          <w:rFonts w:ascii="Times New Roman" w:hAnsi="Times New Roman" w:cs="Times New Roman"/>
          <w:sz w:val="24"/>
        </w:rPr>
        <w:t>Gajek</w:t>
      </w:r>
      <w:proofErr w:type="spellEnd"/>
      <w:r w:rsidR="003F0384" w:rsidRPr="009C7AB4">
        <w:rPr>
          <w:rFonts w:ascii="Times New Roman" w:hAnsi="Times New Roman" w:cs="Times New Roman"/>
          <w:sz w:val="24"/>
        </w:rPr>
        <w:t>, M.</w:t>
      </w:r>
      <w:r w:rsidR="003F0384">
        <w:rPr>
          <w:rFonts w:ascii="Times New Roman" w:hAnsi="Times New Roman" w:cs="Times New Roman"/>
          <w:sz w:val="24"/>
        </w:rPr>
        <w:t>;</w:t>
      </w:r>
      <w:r w:rsidR="003F0384" w:rsidRPr="009C7AB4">
        <w:rPr>
          <w:rFonts w:ascii="Times New Roman" w:hAnsi="Times New Roman" w:cs="Times New Roman"/>
          <w:sz w:val="24"/>
        </w:rPr>
        <w:t xml:space="preserve"> Han, S. J.</w:t>
      </w:r>
      <w:r w:rsidR="003F0384">
        <w:rPr>
          <w:rFonts w:ascii="Times New Roman" w:hAnsi="Times New Roman" w:cs="Times New Roman"/>
          <w:sz w:val="24"/>
        </w:rPr>
        <w:t>;</w:t>
      </w:r>
      <w:r w:rsidR="003F0384" w:rsidRPr="009C7AB4">
        <w:rPr>
          <w:rFonts w:ascii="Times New Roman" w:hAnsi="Times New Roman" w:cs="Times New Roman"/>
          <w:sz w:val="24"/>
        </w:rPr>
        <w:t xml:space="preserve"> He, Q.</w:t>
      </w:r>
      <w:r w:rsidR="003F0384">
        <w:rPr>
          <w:rFonts w:ascii="Times New Roman" w:hAnsi="Times New Roman" w:cs="Times New Roman"/>
          <w:sz w:val="24"/>
        </w:rPr>
        <w:t xml:space="preserve">; </w:t>
      </w:r>
      <w:proofErr w:type="spellStart"/>
      <w:r w:rsidR="003F0384" w:rsidRPr="009C7AB4">
        <w:rPr>
          <w:rFonts w:ascii="Times New Roman" w:hAnsi="Times New Roman" w:cs="Times New Roman"/>
          <w:sz w:val="24"/>
        </w:rPr>
        <w:t>Balke</w:t>
      </w:r>
      <w:proofErr w:type="spellEnd"/>
      <w:r w:rsidR="003F0384" w:rsidRPr="009C7AB4">
        <w:rPr>
          <w:rFonts w:ascii="Times New Roman" w:hAnsi="Times New Roman" w:cs="Times New Roman"/>
          <w:sz w:val="24"/>
        </w:rPr>
        <w:t>,</w:t>
      </w:r>
      <w:r w:rsidR="003F0384">
        <w:rPr>
          <w:rFonts w:ascii="Times New Roman" w:hAnsi="Times New Roman" w:cs="Times New Roman"/>
          <w:sz w:val="24"/>
        </w:rPr>
        <w:t xml:space="preserve"> N.;</w:t>
      </w:r>
      <w:r w:rsidR="003F0384" w:rsidRPr="009C7AB4">
        <w:rPr>
          <w:rFonts w:ascii="Times New Roman" w:hAnsi="Times New Roman" w:cs="Times New Roman"/>
          <w:sz w:val="24"/>
        </w:rPr>
        <w:t xml:space="preserve"> Yang, </w:t>
      </w:r>
      <w:r w:rsidR="003F0384">
        <w:rPr>
          <w:rFonts w:ascii="Times New Roman" w:hAnsi="Times New Roman" w:cs="Times New Roman"/>
          <w:sz w:val="24"/>
        </w:rPr>
        <w:t xml:space="preserve">C. H.; </w:t>
      </w:r>
      <w:r w:rsidR="003F0384" w:rsidRPr="009C7AB4">
        <w:rPr>
          <w:rFonts w:ascii="Times New Roman" w:hAnsi="Times New Roman" w:cs="Times New Roman"/>
          <w:sz w:val="24"/>
        </w:rPr>
        <w:t>Lee,</w:t>
      </w:r>
      <w:r w:rsidR="003F0384">
        <w:rPr>
          <w:rFonts w:ascii="Times New Roman" w:hAnsi="Times New Roman" w:cs="Times New Roman"/>
          <w:sz w:val="24"/>
        </w:rPr>
        <w:t xml:space="preserve"> D.; </w:t>
      </w:r>
      <w:r w:rsidR="003F0384" w:rsidRPr="009C7AB4">
        <w:rPr>
          <w:rFonts w:ascii="Times New Roman" w:hAnsi="Times New Roman" w:cs="Times New Roman"/>
          <w:sz w:val="24"/>
        </w:rPr>
        <w:t>Hu,</w:t>
      </w:r>
      <w:r w:rsidR="003F0384">
        <w:rPr>
          <w:rFonts w:ascii="Times New Roman" w:hAnsi="Times New Roman" w:cs="Times New Roman"/>
          <w:sz w:val="24"/>
        </w:rPr>
        <w:t xml:space="preserve"> W.;</w:t>
      </w:r>
      <w:r w:rsidR="003F0384" w:rsidRPr="009C7AB4">
        <w:rPr>
          <w:rFonts w:ascii="Times New Roman" w:hAnsi="Times New Roman" w:cs="Times New Roman"/>
          <w:sz w:val="24"/>
        </w:rPr>
        <w:t xml:space="preserve"> Zhan,</w:t>
      </w:r>
      <w:r w:rsidR="003F0384">
        <w:rPr>
          <w:rFonts w:ascii="Times New Roman" w:hAnsi="Times New Roman" w:cs="Times New Roman"/>
          <w:sz w:val="24"/>
        </w:rPr>
        <w:t xml:space="preserve"> Q.;</w:t>
      </w:r>
      <w:r w:rsidR="003F0384" w:rsidRPr="009C7AB4">
        <w:rPr>
          <w:rFonts w:ascii="Times New Roman" w:hAnsi="Times New Roman" w:cs="Times New Roman"/>
          <w:sz w:val="24"/>
        </w:rPr>
        <w:t xml:space="preserve"> Yang,</w:t>
      </w:r>
      <w:r w:rsidR="003F0384">
        <w:rPr>
          <w:rFonts w:ascii="Times New Roman" w:hAnsi="Times New Roman" w:cs="Times New Roman"/>
          <w:sz w:val="24"/>
        </w:rPr>
        <w:t xml:space="preserve"> P. L.;</w:t>
      </w:r>
      <w:r w:rsidR="003F0384" w:rsidRPr="009C7AB4">
        <w:rPr>
          <w:rFonts w:ascii="Times New Roman" w:hAnsi="Times New Roman" w:cs="Times New Roman"/>
          <w:sz w:val="24"/>
        </w:rPr>
        <w:t xml:space="preserve"> </w:t>
      </w:r>
      <w:proofErr w:type="spellStart"/>
      <w:r w:rsidR="003F0384" w:rsidRPr="009C7AB4">
        <w:rPr>
          <w:rFonts w:ascii="Times New Roman" w:hAnsi="Times New Roman" w:cs="Times New Roman"/>
          <w:sz w:val="24"/>
        </w:rPr>
        <w:t>Fraile</w:t>
      </w:r>
      <w:proofErr w:type="spellEnd"/>
      <w:r w:rsidR="003F0384" w:rsidRPr="009C7AB4">
        <w:rPr>
          <w:rFonts w:ascii="Times New Roman" w:hAnsi="Times New Roman" w:cs="Times New Roman"/>
          <w:sz w:val="24"/>
        </w:rPr>
        <w:t>-Rodríguez,</w:t>
      </w:r>
      <w:r w:rsidR="003F0384">
        <w:rPr>
          <w:rFonts w:ascii="Times New Roman" w:hAnsi="Times New Roman" w:cs="Times New Roman"/>
          <w:sz w:val="24"/>
        </w:rPr>
        <w:t xml:space="preserve"> A.;</w:t>
      </w:r>
      <w:r w:rsidR="003F0384" w:rsidRPr="009C7AB4">
        <w:rPr>
          <w:rFonts w:ascii="Times New Roman" w:hAnsi="Times New Roman" w:cs="Times New Roman"/>
          <w:sz w:val="24"/>
        </w:rPr>
        <w:t xml:space="preserve"> Scholl,</w:t>
      </w:r>
      <w:r w:rsidR="003F0384">
        <w:rPr>
          <w:rFonts w:ascii="Times New Roman" w:hAnsi="Times New Roman" w:cs="Times New Roman"/>
          <w:sz w:val="24"/>
        </w:rPr>
        <w:t xml:space="preserve"> A.;</w:t>
      </w:r>
      <w:r w:rsidR="003F0384" w:rsidRPr="009C7AB4">
        <w:rPr>
          <w:rFonts w:ascii="Times New Roman" w:hAnsi="Times New Roman" w:cs="Times New Roman"/>
          <w:sz w:val="24"/>
        </w:rPr>
        <w:t xml:space="preserve"> Wang</w:t>
      </w:r>
      <w:r w:rsidR="003F0384">
        <w:rPr>
          <w:rFonts w:ascii="Times New Roman" w:hAnsi="Times New Roman" w:cs="Times New Roman"/>
          <w:sz w:val="24"/>
        </w:rPr>
        <w:t>, S. X.;</w:t>
      </w:r>
      <w:r w:rsidR="003F0384" w:rsidRPr="009C7AB4">
        <w:rPr>
          <w:rFonts w:ascii="Times New Roman" w:hAnsi="Times New Roman" w:cs="Times New Roman"/>
          <w:sz w:val="24"/>
        </w:rPr>
        <w:t xml:space="preserve"> Ramesh</w:t>
      </w:r>
      <w:r w:rsidR="003F0384">
        <w:rPr>
          <w:rFonts w:ascii="Times New Roman" w:hAnsi="Times New Roman" w:cs="Times New Roman"/>
          <w:sz w:val="24"/>
        </w:rPr>
        <w:t xml:space="preserve">, R. </w:t>
      </w:r>
      <w:r w:rsidR="003F0384" w:rsidRPr="005A008E">
        <w:rPr>
          <w:rFonts w:ascii="Times New Roman" w:hAnsi="Times New Roman" w:cs="Times New Roman"/>
          <w:sz w:val="24"/>
        </w:rPr>
        <w:t>Electric-field control of local ferromagnetism using a magnetoelectric multiferroic</w:t>
      </w:r>
      <w:r w:rsidR="003F0384">
        <w:rPr>
          <w:rFonts w:ascii="Times New Roman" w:hAnsi="Times New Roman" w:cs="Times New Roman"/>
          <w:sz w:val="24"/>
        </w:rPr>
        <w:t xml:space="preserve">. </w:t>
      </w:r>
      <w:r w:rsidR="003F0384" w:rsidRPr="00E61471">
        <w:rPr>
          <w:rFonts w:ascii="Times New Roman" w:hAnsi="Times New Roman" w:cs="Times New Roman"/>
          <w:i/>
          <w:sz w:val="24"/>
        </w:rPr>
        <w:t>Nature Mater.</w:t>
      </w:r>
      <w:r w:rsidR="003F0384" w:rsidRPr="00E61471">
        <w:rPr>
          <w:rFonts w:ascii="Times New Roman" w:hAnsi="Times New Roman" w:cs="Times New Roman"/>
          <w:sz w:val="24"/>
        </w:rPr>
        <w:t xml:space="preserve"> </w:t>
      </w:r>
      <w:r w:rsidR="003F0384" w:rsidRPr="009C7AB4">
        <w:rPr>
          <w:rFonts w:ascii="Times New Roman" w:hAnsi="Times New Roman" w:cs="Times New Roman"/>
          <w:b/>
          <w:sz w:val="24"/>
        </w:rPr>
        <w:t>2008</w:t>
      </w:r>
      <w:r w:rsidR="003F0384">
        <w:rPr>
          <w:rFonts w:ascii="Times New Roman" w:hAnsi="Times New Roman" w:cs="Times New Roman"/>
          <w:sz w:val="24"/>
        </w:rPr>
        <w:t xml:space="preserve">, </w:t>
      </w:r>
      <w:r w:rsidR="003F0384" w:rsidRPr="00E61471">
        <w:rPr>
          <w:rFonts w:ascii="Times New Roman" w:hAnsi="Times New Roman" w:cs="Times New Roman"/>
          <w:sz w:val="24"/>
        </w:rPr>
        <w:t>7, 478</w:t>
      </w:r>
      <w:bookmarkEnd w:id="183"/>
      <w:bookmarkEnd w:id="184"/>
      <w:bookmarkEnd w:id="185"/>
      <w:r w:rsidR="003F0384">
        <w:rPr>
          <w:rFonts w:ascii="Times New Roman" w:hAnsi="Times New Roman" w:cs="Times New Roman"/>
          <w:sz w:val="24"/>
        </w:rPr>
        <w:t>-482</w:t>
      </w:r>
      <w:r w:rsidR="003F0384" w:rsidRPr="00E61471">
        <w:rPr>
          <w:rFonts w:ascii="Times New Roman" w:hAnsi="Times New Roman" w:cs="Times New Roman"/>
          <w:sz w:val="24"/>
        </w:rPr>
        <w:t>.</w:t>
      </w:r>
    </w:p>
  </w:endnote>
  <w:endnote w:id="35">
    <w:p w:rsidR="003F0384" w:rsidRPr="00E61471" w:rsidRDefault="00046DC3" w:rsidP="00954562">
      <w:pPr>
        <w:pStyle w:val="a9"/>
        <w:spacing w:line="480" w:lineRule="auto"/>
        <w:ind w:left="284" w:hanging="284"/>
        <w:jc w:val="both"/>
      </w:pPr>
      <w:r w:rsidRPr="00046DC3">
        <w:rPr>
          <w:rFonts w:ascii="Times New Roman" w:hAnsi="Times New Roman" w:cs="Times New Roman"/>
        </w:rPr>
        <w:t>(</w:t>
      </w:r>
      <w:r w:rsidR="003F0384" w:rsidRPr="00046DC3">
        <w:rPr>
          <w:rStyle w:val="ab"/>
          <w:rFonts w:ascii="Times New Roman" w:hAnsi="Times New Roman" w:cs="Times New Roman"/>
          <w:sz w:val="24"/>
          <w:vertAlign w:val="baseline"/>
        </w:rPr>
        <w:endnoteRef/>
      </w:r>
      <w:r w:rsidRPr="00046DC3">
        <w:rPr>
          <w:rFonts w:ascii="Times New Roman" w:hAnsi="Times New Roman" w:cs="Times New Roman"/>
        </w:rPr>
        <w:t>)</w:t>
      </w:r>
      <w:r w:rsidR="003F0384" w:rsidRPr="00E61471">
        <w:t xml:space="preserve"> </w:t>
      </w:r>
      <w:r w:rsidR="003F0384" w:rsidRPr="006D64E1">
        <w:rPr>
          <w:rFonts w:ascii="Times New Roman" w:hAnsi="Times New Roman" w:cs="Times New Roman"/>
          <w:sz w:val="24"/>
        </w:rPr>
        <w:t>Chiba,</w:t>
      </w:r>
      <w:r w:rsidR="003F0384">
        <w:rPr>
          <w:rFonts w:ascii="Times New Roman" w:hAnsi="Times New Roman" w:cs="Times New Roman"/>
          <w:sz w:val="24"/>
        </w:rPr>
        <w:t xml:space="preserve"> D.;</w:t>
      </w:r>
      <w:r w:rsidR="003F0384" w:rsidRPr="006D64E1">
        <w:rPr>
          <w:rFonts w:ascii="Times New Roman" w:hAnsi="Times New Roman" w:cs="Times New Roman"/>
          <w:sz w:val="24"/>
        </w:rPr>
        <w:t xml:space="preserve"> </w:t>
      </w:r>
      <w:proofErr w:type="spellStart"/>
      <w:r w:rsidR="003F0384" w:rsidRPr="006D64E1">
        <w:rPr>
          <w:rFonts w:ascii="Times New Roman" w:hAnsi="Times New Roman" w:cs="Times New Roman"/>
          <w:sz w:val="24"/>
        </w:rPr>
        <w:t>Fukami</w:t>
      </w:r>
      <w:proofErr w:type="spellEnd"/>
      <w:r w:rsidR="003F0384" w:rsidRPr="006D64E1">
        <w:rPr>
          <w:rFonts w:ascii="Times New Roman" w:hAnsi="Times New Roman" w:cs="Times New Roman"/>
          <w:sz w:val="24"/>
        </w:rPr>
        <w:t xml:space="preserve">, </w:t>
      </w:r>
      <w:r w:rsidR="003F0384">
        <w:rPr>
          <w:rFonts w:ascii="Times New Roman" w:hAnsi="Times New Roman" w:cs="Times New Roman"/>
          <w:sz w:val="24"/>
        </w:rPr>
        <w:t xml:space="preserve">S.; </w:t>
      </w:r>
      <w:r w:rsidR="003F0384" w:rsidRPr="006D64E1">
        <w:rPr>
          <w:rFonts w:ascii="Times New Roman" w:hAnsi="Times New Roman" w:cs="Times New Roman"/>
          <w:sz w:val="24"/>
        </w:rPr>
        <w:t>Shimamura,</w:t>
      </w:r>
      <w:r w:rsidR="003F0384">
        <w:rPr>
          <w:rFonts w:ascii="Times New Roman" w:hAnsi="Times New Roman" w:cs="Times New Roman"/>
          <w:sz w:val="24"/>
        </w:rPr>
        <w:t xml:space="preserve"> K.;</w:t>
      </w:r>
      <w:r w:rsidR="003F0384" w:rsidRPr="006D64E1">
        <w:rPr>
          <w:rFonts w:ascii="Times New Roman" w:hAnsi="Times New Roman" w:cs="Times New Roman"/>
          <w:sz w:val="24"/>
        </w:rPr>
        <w:t xml:space="preserve"> </w:t>
      </w:r>
      <w:proofErr w:type="spellStart"/>
      <w:r w:rsidR="003F0384" w:rsidRPr="006D64E1">
        <w:rPr>
          <w:rFonts w:ascii="Times New Roman" w:hAnsi="Times New Roman" w:cs="Times New Roman"/>
          <w:sz w:val="24"/>
        </w:rPr>
        <w:t>Ishiwata</w:t>
      </w:r>
      <w:proofErr w:type="spellEnd"/>
      <w:r w:rsidR="003F0384" w:rsidRPr="006D64E1">
        <w:rPr>
          <w:rFonts w:ascii="Times New Roman" w:hAnsi="Times New Roman" w:cs="Times New Roman"/>
          <w:sz w:val="24"/>
        </w:rPr>
        <w:t>,</w:t>
      </w:r>
      <w:r w:rsidR="003F0384">
        <w:rPr>
          <w:rFonts w:ascii="Times New Roman" w:hAnsi="Times New Roman" w:cs="Times New Roman"/>
          <w:sz w:val="24"/>
        </w:rPr>
        <w:t xml:space="preserve"> N.;</w:t>
      </w:r>
      <w:r w:rsidR="003F0384" w:rsidRPr="006D64E1">
        <w:rPr>
          <w:rFonts w:ascii="Times New Roman" w:hAnsi="Times New Roman" w:cs="Times New Roman"/>
          <w:sz w:val="24"/>
        </w:rPr>
        <w:t xml:space="preserve"> Kobayashi</w:t>
      </w:r>
      <w:r w:rsidR="003F0384">
        <w:rPr>
          <w:rFonts w:ascii="Times New Roman" w:hAnsi="Times New Roman" w:cs="Times New Roman"/>
          <w:sz w:val="24"/>
        </w:rPr>
        <w:t>, K.;</w:t>
      </w:r>
      <w:r w:rsidR="003F0384" w:rsidRPr="006D64E1">
        <w:rPr>
          <w:rFonts w:ascii="Times New Roman" w:hAnsi="Times New Roman" w:cs="Times New Roman"/>
          <w:sz w:val="24"/>
        </w:rPr>
        <w:t xml:space="preserve"> Ono</w:t>
      </w:r>
      <w:r w:rsidR="003F0384">
        <w:rPr>
          <w:rFonts w:ascii="Times New Roman" w:hAnsi="Times New Roman" w:cs="Times New Roman"/>
          <w:sz w:val="24"/>
        </w:rPr>
        <w:t>, T.</w:t>
      </w:r>
      <w:r w:rsidR="003F0384" w:rsidRPr="00E61471">
        <w:rPr>
          <w:rFonts w:ascii="Times New Roman" w:hAnsi="Times New Roman" w:cs="Times New Roman"/>
          <w:sz w:val="24"/>
        </w:rPr>
        <w:t xml:space="preserve"> </w:t>
      </w:r>
      <w:bookmarkStart w:id="186" w:name="_Hlk485330898"/>
      <w:r w:rsidR="003F0384" w:rsidRPr="00540951">
        <w:rPr>
          <w:rFonts w:ascii="Times New Roman" w:hAnsi="Times New Roman" w:cs="Times New Roman"/>
          <w:sz w:val="24"/>
        </w:rPr>
        <w:t>Electrical control of the ferromagnetic phase transition in cobalt at room temperature</w:t>
      </w:r>
      <w:r w:rsidR="003F0384">
        <w:rPr>
          <w:rFonts w:ascii="Times New Roman" w:hAnsi="Times New Roman" w:cs="Times New Roman"/>
          <w:sz w:val="24"/>
        </w:rPr>
        <w:t xml:space="preserve">. </w:t>
      </w:r>
      <w:r w:rsidR="003F0384" w:rsidRPr="00E61471">
        <w:rPr>
          <w:rFonts w:ascii="Times New Roman" w:hAnsi="Times New Roman" w:cs="Times New Roman"/>
          <w:i/>
          <w:sz w:val="24"/>
        </w:rPr>
        <w:t>Nature Mater.</w:t>
      </w:r>
      <w:r w:rsidR="003F0384" w:rsidRPr="00E61471">
        <w:rPr>
          <w:rFonts w:ascii="Times New Roman" w:hAnsi="Times New Roman" w:cs="Times New Roman"/>
          <w:sz w:val="24"/>
        </w:rPr>
        <w:t xml:space="preserve"> </w:t>
      </w:r>
      <w:r w:rsidR="003F0384" w:rsidRPr="006D64E1">
        <w:rPr>
          <w:rFonts w:ascii="Times New Roman" w:hAnsi="Times New Roman" w:cs="Times New Roman"/>
          <w:b/>
          <w:sz w:val="24"/>
        </w:rPr>
        <w:t>2011</w:t>
      </w:r>
      <w:r w:rsidR="003F0384">
        <w:rPr>
          <w:rFonts w:ascii="Times New Roman" w:hAnsi="Times New Roman" w:cs="Times New Roman"/>
          <w:sz w:val="24"/>
        </w:rPr>
        <w:t xml:space="preserve">, </w:t>
      </w:r>
      <w:r w:rsidR="003F0384" w:rsidRPr="00E61471">
        <w:rPr>
          <w:rFonts w:ascii="Times New Roman" w:hAnsi="Times New Roman" w:cs="Times New Roman"/>
          <w:sz w:val="24"/>
        </w:rPr>
        <w:t>10, 853</w:t>
      </w:r>
      <w:bookmarkEnd w:id="186"/>
      <w:r w:rsidR="003F0384">
        <w:rPr>
          <w:rFonts w:ascii="Times New Roman" w:hAnsi="Times New Roman" w:cs="Times New Roman"/>
          <w:sz w:val="24"/>
        </w:rPr>
        <w:t>-856</w:t>
      </w:r>
      <w:r w:rsidR="003F0384" w:rsidRPr="00E61471">
        <w:rPr>
          <w:rFonts w:ascii="Times New Roman" w:hAnsi="Times New Roman" w:cs="Times New Roman"/>
          <w:sz w:val="24"/>
        </w:rPr>
        <w:t>.</w:t>
      </w:r>
    </w:p>
  </w:endnote>
  <w:endnote w:id="36">
    <w:p w:rsidR="003F0384" w:rsidRPr="00E61471" w:rsidRDefault="00046DC3" w:rsidP="00954562">
      <w:pPr>
        <w:pStyle w:val="a9"/>
        <w:spacing w:line="480" w:lineRule="auto"/>
        <w:ind w:left="284" w:hanging="284"/>
        <w:jc w:val="both"/>
      </w:pPr>
      <w:r w:rsidRPr="00046DC3">
        <w:rPr>
          <w:rFonts w:ascii="Times New Roman" w:hAnsi="Times New Roman" w:cs="Times New Roman"/>
        </w:rPr>
        <w:t>(</w:t>
      </w:r>
      <w:r w:rsidR="003F0384" w:rsidRPr="00046DC3">
        <w:rPr>
          <w:rStyle w:val="ab"/>
          <w:rFonts w:ascii="Times New Roman" w:hAnsi="Times New Roman" w:cs="Times New Roman"/>
          <w:sz w:val="24"/>
          <w:vertAlign w:val="baseline"/>
        </w:rPr>
        <w:endnoteRef/>
      </w:r>
      <w:r w:rsidRPr="00046DC3">
        <w:rPr>
          <w:rFonts w:ascii="Times New Roman" w:hAnsi="Times New Roman" w:cs="Times New Roman"/>
        </w:rPr>
        <w:t>)</w:t>
      </w:r>
      <w:r w:rsidR="003F0384" w:rsidRPr="00E61471">
        <w:t xml:space="preserve"> </w:t>
      </w:r>
      <w:proofErr w:type="spellStart"/>
      <w:r w:rsidR="003F0384" w:rsidRPr="00A52043">
        <w:rPr>
          <w:rFonts w:ascii="Times New Roman" w:hAnsi="Times New Roman" w:cs="Times New Roman"/>
          <w:sz w:val="24"/>
        </w:rPr>
        <w:t>Vaz</w:t>
      </w:r>
      <w:proofErr w:type="spellEnd"/>
      <w:r w:rsidR="003F0384">
        <w:rPr>
          <w:rFonts w:ascii="Times New Roman" w:hAnsi="Times New Roman" w:cs="Times New Roman"/>
          <w:sz w:val="24"/>
        </w:rPr>
        <w:t>, C. A. F.;</w:t>
      </w:r>
      <w:r w:rsidR="003F0384" w:rsidRPr="00A52043">
        <w:rPr>
          <w:rFonts w:ascii="Times New Roman" w:hAnsi="Times New Roman" w:cs="Times New Roman"/>
          <w:sz w:val="24"/>
        </w:rPr>
        <w:t xml:space="preserve"> Hoffman</w:t>
      </w:r>
      <w:r w:rsidR="003F0384">
        <w:rPr>
          <w:rFonts w:ascii="Times New Roman" w:hAnsi="Times New Roman" w:cs="Times New Roman"/>
          <w:sz w:val="24"/>
        </w:rPr>
        <w:t>, J.;</w:t>
      </w:r>
      <w:r w:rsidR="003F0384" w:rsidRPr="00A52043">
        <w:rPr>
          <w:rFonts w:ascii="Times New Roman" w:hAnsi="Times New Roman" w:cs="Times New Roman"/>
          <w:sz w:val="24"/>
        </w:rPr>
        <w:t xml:space="preserve"> </w:t>
      </w:r>
      <w:proofErr w:type="spellStart"/>
      <w:r w:rsidR="003F0384" w:rsidRPr="00A52043">
        <w:rPr>
          <w:rFonts w:ascii="Times New Roman" w:hAnsi="Times New Roman" w:cs="Times New Roman"/>
          <w:sz w:val="24"/>
        </w:rPr>
        <w:t>Ahn</w:t>
      </w:r>
      <w:proofErr w:type="spellEnd"/>
      <w:r w:rsidR="003F0384">
        <w:rPr>
          <w:rFonts w:ascii="Times New Roman" w:hAnsi="Times New Roman" w:cs="Times New Roman"/>
          <w:sz w:val="24"/>
        </w:rPr>
        <w:t>, C. H.;</w:t>
      </w:r>
      <w:r w:rsidR="003F0384" w:rsidRPr="00A52043">
        <w:rPr>
          <w:rFonts w:ascii="Times New Roman" w:hAnsi="Times New Roman" w:cs="Times New Roman"/>
          <w:sz w:val="24"/>
        </w:rPr>
        <w:t xml:space="preserve"> Ramesh</w:t>
      </w:r>
      <w:r w:rsidR="003F0384" w:rsidRPr="00E61471">
        <w:rPr>
          <w:rFonts w:ascii="Times New Roman" w:hAnsi="Times New Roman" w:cs="Times New Roman"/>
          <w:sz w:val="24"/>
        </w:rPr>
        <w:t xml:space="preserve">, </w:t>
      </w:r>
      <w:r w:rsidR="003F0384">
        <w:rPr>
          <w:rFonts w:ascii="Times New Roman" w:hAnsi="Times New Roman" w:cs="Times New Roman"/>
          <w:sz w:val="24"/>
        </w:rPr>
        <w:t xml:space="preserve">R. </w:t>
      </w:r>
      <w:r w:rsidR="003F0384" w:rsidRPr="000B1CB4">
        <w:rPr>
          <w:rFonts w:ascii="Times New Roman" w:hAnsi="Times New Roman" w:cs="Times New Roman"/>
          <w:sz w:val="24"/>
        </w:rPr>
        <w:t>Magnetoelectric Coupling Effects in Multiferroic Complex Oxide Composite Structures</w:t>
      </w:r>
      <w:r w:rsidR="003F0384">
        <w:rPr>
          <w:rFonts w:ascii="Times New Roman" w:hAnsi="Times New Roman" w:cs="Times New Roman"/>
          <w:sz w:val="24"/>
        </w:rPr>
        <w:t xml:space="preserve">. </w:t>
      </w:r>
      <w:r w:rsidR="003F0384" w:rsidRPr="00E61471">
        <w:rPr>
          <w:rFonts w:ascii="Times New Roman" w:hAnsi="Times New Roman" w:cs="Times New Roman"/>
          <w:i/>
          <w:sz w:val="24"/>
        </w:rPr>
        <w:t>Adv. Mater.</w:t>
      </w:r>
      <w:r w:rsidR="003F0384" w:rsidRPr="00E61471">
        <w:rPr>
          <w:rFonts w:ascii="Times New Roman" w:hAnsi="Times New Roman" w:cs="Times New Roman"/>
          <w:sz w:val="24"/>
        </w:rPr>
        <w:t xml:space="preserve"> </w:t>
      </w:r>
      <w:r w:rsidR="003F0384" w:rsidRPr="000B1CB4">
        <w:rPr>
          <w:rFonts w:ascii="Times New Roman" w:hAnsi="Times New Roman" w:cs="Times New Roman"/>
          <w:b/>
          <w:sz w:val="24"/>
        </w:rPr>
        <w:t>2010</w:t>
      </w:r>
      <w:r w:rsidR="003F0384">
        <w:rPr>
          <w:rFonts w:ascii="Times New Roman" w:hAnsi="Times New Roman" w:cs="Times New Roman"/>
          <w:sz w:val="24"/>
        </w:rPr>
        <w:t xml:space="preserve">, </w:t>
      </w:r>
      <w:r w:rsidR="003F0384" w:rsidRPr="00E61471">
        <w:rPr>
          <w:rFonts w:ascii="Times New Roman" w:hAnsi="Times New Roman" w:cs="Times New Roman"/>
          <w:sz w:val="24"/>
        </w:rPr>
        <w:t>22, 2900</w:t>
      </w:r>
      <w:r w:rsidR="003F0384">
        <w:rPr>
          <w:rFonts w:ascii="Times New Roman" w:hAnsi="Times New Roman" w:cs="Times New Roman"/>
          <w:sz w:val="24"/>
        </w:rPr>
        <w:t>-2018.</w:t>
      </w:r>
    </w:p>
  </w:endnote>
  <w:endnote w:id="37">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7102E7">
        <w:rPr>
          <w:rFonts w:ascii="Times New Roman" w:hAnsi="Times New Roman" w:cs="Times New Roman"/>
          <w:sz w:val="24"/>
        </w:rPr>
        <w:t xml:space="preserve">Yan, </w:t>
      </w:r>
      <w:r w:rsidR="003F0384">
        <w:rPr>
          <w:rFonts w:ascii="Times New Roman" w:hAnsi="Times New Roman" w:cs="Times New Roman"/>
          <w:sz w:val="24"/>
        </w:rPr>
        <w:t xml:space="preserve">L.; </w:t>
      </w:r>
      <w:r w:rsidR="003F0384" w:rsidRPr="007102E7">
        <w:rPr>
          <w:rFonts w:ascii="Times New Roman" w:hAnsi="Times New Roman" w:cs="Times New Roman"/>
          <w:sz w:val="24"/>
        </w:rPr>
        <w:t>Xing,</w:t>
      </w:r>
      <w:r w:rsidR="003F0384">
        <w:rPr>
          <w:rFonts w:ascii="Times New Roman" w:hAnsi="Times New Roman" w:cs="Times New Roman"/>
          <w:sz w:val="24"/>
        </w:rPr>
        <w:t xml:space="preserve"> Z.;</w:t>
      </w:r>
      <w:r w:rsidR="003F0384" w:rsidRPr="007102E7">
        <w:rPr>
          <w:rFonts w:ascii="Times New Roman" w:hAnsi="Times New Roman" w:cs="Times New Roman"/>
          <w:sz w:val="24"/>
        </w:rPr>
        <w:t xml:space="preserve"> Wang,</w:t>
      </w:r>
      <w:r w:rsidR="003F0384">
        <w:rPr>
          <w:rFonts w:ascii="Times New Roman" w:hAnsi="Times New Roman" w:cs="Times New Roman"/>
          <w:sz w:val="24"/>
        </w:rPr>
        <w:t xml:space="preserve"> Z.;</w:t>
      </w:r>
      <w:r w:rsidR="003F0384" w:rsidRPr="007102E7">
        <w:rPr>
          <w:rFonts w:ascii="Times New Roman" w:hAnsi="Times New Roman" w:cs="Times New Roman"/>
          <w:sz w:val="24"/>
        </w:rPr>
        <w:t xml:space="preserve"> Wang,</w:t>
      </w:r>
      <w:r w:rsidR="003F0384">
        <w:rPr>
          <w:rFonts w:ascii="Times New Roman" w:hAnsi="Times New Roman" w:cs="Times New Roman"/>
          <w:sz w:val="24"/>
        </w:rPr>
        <w:t xml:space="preserve"> T.;</w:t>
      </w:r>
      <w:r w:rsidR="003F0384" w:rsidRPr="007102E7">
        <w:rPr>
          <w:rFonts w:ascii="Times New Roman" w:hAnsi="Times New Roman" w:cs="Times New Roman"/>
          <w:sz w:val="24"/>
        </w:rPr>
        <w:t xml:space="preserve"> Lei,</w:t>
      </w:r>
      <w:r w:rsidR="003F0384">
        <w:rPr>
          <w:rFonts w:ascii="Times New Roman" w:hAnsi="Times New Roman" w:cs="Times New Roman"/>
          <w:sz w:val="24"/>
        </w:rPr>
        <w:t xml:space="preserve"> G.;</w:t>
      </w:r>
      <w:r w:rsidR="003F0384" w:rsidRPr="007102E7">
        <w:rPr>
          <w:rFonts w:ascii="Times New Roman" w:hAnsi="Times New Roman" w:cs="Times New Roman"/>
          <w:sz w:val="24"/>
        </w:rPr>
        <w:t xml:space="preserve"> Li,</w:t>
      </w:r>
      <w:r w:rsidR="003F0384">
        <w:rPr>
          <w:rFonts w:ascii="Times New Roman" w:hAnsi="Times New Roman" w:cs="Times New Roman"/>
          <w:sz w:val="24"/>
        </w:rPr>
        <w:t xml:space="preserve"> J.;</w:t>
      </w:r>
      <w:r w:rsidR="003F0384" w:rsidRPr="007102E7">
        <w:rPr>
          <w:rFonts w:ascii="Times New Roman" w:hAnsi="Times New Roman" w:cs="Times New Roman"/>
          <w:sz w:val="24"/>
        </w:rPr>
        <w:t xml:space="preserve"> </w:t>
      </w:r>
      <w:proofErr w:type="spellStart"/>
      <w:r w:rsidR="003F0384" w:rsidRPr="007102E7">
        <w:rPr>
          <w:rFonts w:ascii="Times New Roman" w:hAnsi="Times New Roman" w:cs="Times New Roman"/>
          <w:sz w:val="24"/>
        </w:rPr>
        <w:t>Viehland</w:t>
      </w:r>
      <w:proofErr w:type="spellEnd"/>
      <w:r w:rsidR="003F0384" w:rsidRPr="00E61471">
        <w:rPr>
          <w:rFonts w:ascii="Times New Roman" w:hAnsi="Times New Roman" w:cs="Times New Roman"/>
          <w:sz w:val="24"/>
        </w:rPr>
        <w:t xml:space="preserve">, </w:t>
      </w:r>
      <w:bookmarkStart w:id="190" w:name="OLE_LINK224"/>
      <w:bookmarkStart w:id="191" w:name="OLE_LINK225"/>
      <w:r w:rsidR="003F0384">
        <w:rPr>
          <w:rFonts w:ascii="Times New Roman" w:hAnsi="Times New Roman" w:cs="Times New Roman"/>
          <w:sz w:val="24"/>
        </w:rPr>
        <w:t xml:space="preserve">D. </w:t>
      </w:r>
      <w:r w:rsidR="003F0384" w:rsidRPr="007102E7">
        <w:rPr>
          <w:rFonts w:ascii="Times New Roman" w:hAnsi="Times New Roman" w:cs="Times New Roman"/>
          <w:sz w:val="24"/>
        </w:rPr>
        <w:t>Direct measurement of magnetoelectric exchange in self-assembled epitaxial BiFeO</w:t>
      </w:r>
      <w:r w:rsidR="003F0384" w:rsidRPr="007102E7">
        <w:rPr>
          <w:rFonts w:ascii="Times New Roman" w:hAnsi="Times New Roman" w:cs="Times New Roman"/>
          <w:sz w:val="24"/>
          <w:vertAlign w:val="subscript"/>
        </w:rPr>
        <w:t>3</w:t>
      </w:r>
      <w:r w:rsidR="003F0384">
        <w:rPr>
          <w:rFonts w:ascii="Times New Roman" w:hAnsi="Times New Roman" w:cs="Times New Roman"/>
          <w:sz w:val="24"/>
        </w:rPr>
        <w:t>-</w:t>
      </w:r>
      <w:r w:rsidR="003F0384" w:rsidRPr="007102E7">
        <w:rPr>
          <w:rFonts w:ascii="Times New Roman" w:hAnsi="Times New Roman" w:cs="Times New Roman"/>
          <w:sz w:val="24"/>
        </w:rPr>
        <w:t>CoFe</w:t>
      </w:r>
      <w:r w:rsidR="003F0384" w:rsidRPr="007102E7">
        <w:rPr>
          <w:rFonts w:ascii="Times New Roman" w:hAnsi="Times New Roman" w:cs="Times New Roman"/>
          <w:sz w:val="24"/>
          <w:vertAlign w:val="subscript"/>
        </w:rPr>
        <w:t>2</w:t>
      </w:r>
      <w:r w:rsidR="003F0384" w:rsidRPr="007102E7">
        <w:rPr>
          <w:rFonts w:ascii="Times New Roman" w:hAnsi="Times New Roman" w:cs="Times New Roman"/>
          <w:sz w:val="24"/>
        </w:rPr>
        <w:t>O</w:t>
      </w:r>
      <w:r w:rsidR="003F0384" w:rsidRPr="007102E7">
        <w:rPr>
          <w:rFonts w:ascii="Times New Roman" w:hAnsi="Times New Roman" w:cs="Times New Roman"/>
          <w:sz w:val="24"/>
          <w:vertAlign w:val="subscript"/>
        </w:rPr>
        <w:t>4</w:t>
      </w:r>
      <w:r w:rsidR="003F0384" w:rsidRPr="007102E7">
        <w:rPr>
          <w:rFonts w:ascii="Times New Roman" w:hAnsi="Times New Roman" w:cs="Times New Roman"/>
          <w:sz w:val="24"/>
        </w:rPr>
        <w:t xml:space="preserve"> nanocomposite thin films</w:t>
      </w:r>
      <w:r w:rsidR="003F0384">
        <w:rPr>
          <w:rFonts w:ascii="Times New Roman" w:hAnsi="Times New Roman" w:cs="Times New Roman"/>
          <w:sz w:val="24"/>
        </w:rPr>
        <w:t xml:space="preserve">. </w:t>
      </w:r>
      <w:r w:rsidR="003F0384" w:rsidRPr="00E61471">
        <w:rPr>
          <w:rFonts w:ascii="Times New Roman" w:hAnsi="Times New Roman" w:cs="Times New Roman"/>
          <w:i/>
          <w:sz w:val="24"/>
        </w:rPr>
        <w:t>Appl. Phys. Lett.</w:t>
      </w:r>
      <w:bookmarkEnd w:id="190"/>
      <w:bookmarkEnd w:id="191"/>
      <w:r w:rsidR="003F0384" w:rsidRPr="00E61471">
        <w:rPr>
          <w:rFonts w:ascii="Times New Roman" w:hAnsi="Times New Roman" w:cs="Times New Roman"/>
          <w:sz w:val="24"/>
        </w:rPr>
        <w:t xml:space="preserve"> </w:t>
      </w:r>
      <w:r w:rsidR="003F0384" w:rsidRPr="007102E7">
        <w:rPr>
          <w:rFonts w:ascii="Times New Roman" w:hAnsi="Times New Roman" w:cs="Times New Roman"/>
          <w:b/>
          <w:sz w:val="24"/>
        </w:rPr>
        <w:t>2009</w:t>
      </w:r>
      <w:r w:rsidR="003F0384">
        <w:rPr>
          <w:rFonts w:ascii="Times New Roman" w:hAnsi="Times New Roman" w:cs="Times New Roman"/>
          <w:sz w:val="24"/>
        </w:rPr>
        <w:t xml:space="preserve">, </w:t>
      </w:r>
      <w:r w:rsidR="003F0384" w:rsidRPr="00E61471">
        <w:rPr>
          <w:rFonts w:ascii="Times New Roman" w:hAnsi="Times New Roman" w:cs="Times New Roman"/>
          <w:sz w:val="24"/>
        </w:rPr>
        <w:t>94, 192902.</w:t>
      </w:r>
    </w:p>
  </w:endnote>
  <w:endnote w:id="38">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bookmarkStart w:id="196" w:name="OLE_LINK62"/>
      <w:bookmarkStart w:id="197" w:name="OLE_LINK63"/>
      <w:bookmarkStart w:id="198" w:name="OLE_LINK57"/>
      <w:bookmarkStart w:id="199" w:name="OLE_LINK94"/>
      <w:bookmarkStart w:id="200" w:name="OLE_LINK95"/>
      <w:r w:rsidR="003F0384" w:rsidRPr="00E61471">
        <w:rPr>
          <w:rFonts w:ascii="Times New Roman" w:hAnsi="Times New Roman" w:cs="Times New Roman"/>
          <w:sz w:val="24"/>
        </w:rPr>
        <w:t>He</w:t>
      </w:r>
      <w:bookmarkEnd w:id="196"/>
      <w:bookmarkEnd w:id="197"/>
      <w:r w:rsidR="003F0384" w:rsidRPr="00E61471">
        <w:rPr>
          <w:rFonts w:ascii="Times New Roman" w:hAnsi="Times New Roman" w:cs="Times New Roman"/>
          <w:sz w:val="24"/>
        </w:rPr>
        <w:t>, H. C.</w:t>
      </w:r>
      <w:r w:rsidR="003F0384">
        <w:rPr>
          <w:rFonts w:ascii="Times New Roman" w:hAnsi="Times New Roman" w:cs="Times New Roman"/>
          <w:sz w:val="24"/>
        </w:rPr>
        <w:t>;</w:t>
      </w:r>
      <w:r w:rsidR="003F0384" w:rsidRPr="00E61471">
        <w:rPr>
          <w:rFonts w:ascii="Times New Roman" w:hAnsi="Times New Roman" w:cs="Times New Roman"/>
          <w:sz w:val="24"/>
        </w:rPr>
        <w:t xml:space="preserve"> Ma, J.</w:t>
      </w:r>
      <w:r w:rsidR="003F0384">
        <w:rPr>
          <w:rFonts w:ascii="Times New Roman" w:hAnsi="Times New Roman" w:cs="Times New Roman"/>
          <w:sz w:val="24"/>
        </w:rPr>
        <w:t>;</w:t>
      </w:r>
      <w:r w:rsidR="003F0384" w:rsidRPr="00E61471">
        <w:rPr>
          <w:rFonts w:ascii="Times New Roman" w:hAnsi="Times New Roman" w:cs="Times New Roman"/>
          <w:sz w:val="24"/>
        </w:rPr>
        <w:t xml:space="preserve"> Lin, Y. H.</w:t>
      </w:r>
      <w:r w:rsidR="003F0384">
        <w:rPr>
          <w:rFonts w:ascii="Times New Roman" w:hAnsi="Times New Roman" w:cs="Times New Roman"/>
          <w:sz w:val="24"/>
        </w:rPr>
        <w:t>;</w:t>
      </w:r>
      <w:r w:rsidR="003F0384" w:rsidRPr="00E61471">
        <w:rPr>
          <w:rFonts w:ascii="Times New Roman" w:hAnsi="Times New Roman" w:cs="Times New Roman"/>
          <w:sz w:val="24"/>
        </w:rPr>
        <w:t xml:space="preserve"> Nan</w:t>
      </w:r>
      <w:bookmarkEnd w:id="198"/>
      <w:r w:rsidR="003F0384" w:rsidRPr="00E61471">
        <w:rPr>
          <w:rFonts w:ascii="Times New Roman" w:hAnsi="Times New Roman" w:cs="Times New Roman"/>
          <w:sz w:val="24"/>
        </w:rPr>
        <w:t xml:space="preserve">, </w:t>
      </w:r>
      <w:bookmarkStart w:id="201" w:name="OLE_LINK51"/>
      <w:bookmarkStart w:id="202" w:name="OLE_LINK66"/>
      <w:r w:rsidR="003F0384" w:rsidRPr="00E61471">
        <w:rPr>
          <w:rFonts w:ascii="Times New Roman" w:hAnsi="Times New Roman" w:cs="Times New Roman"/>
          <w:sz w:val="24"/>
        </w:rPr>
        <w:t xml:space="preserve">C. W. </w:t>
      </w:r>
      <w:r w:rsidR="003F0384" w:rsidRPr="007102E7">
        <w:rPr>
          <w:rFonts w:ascii="Times New Roman" w:hAnsi="Times New Roman" w:cs="Times New Roman"/>
          <w:sz w:val="24"/>
        </w:rPr>
        <w:t xml:space="preserve">Influence of relative thickness on multiferroic properties of </w:t>
      </w:r>
      <w:proofErr w:type="spellStart"/>
      <w:r w:rsidR="003F0384" w:rsidRPr="007102E7">
        <w:rPr>
          <w:rFonts w:ascii="Times New Roman" w:hAnsi="Times New Roman" w:cs="Times New Roman"/>
          <w:sz w:val="24"/>
        </w:rPr>
        <w:t>bilayered</w:t>
      </w:r>
      <w:proofErr w:type="spellEnd"/>
      <w:r w:rsidR="003F0384" w:rsidRPr="007102E7">
        <w:rPr>
          <w:rFonts w:ascii="Times New Roman" w:hAnsi="Times New Roman" w:cs="Times New Roman"/>
          <w:sz w:val="24"/>
        </w:rPr>
        <w:t xml:space="preserve"> </w:t>
      </w:r>
      <w:proofErr w:type="spellStart"/>
      <w:r w:rsidR="003F0384" w:rsidRPr="007102E7">
        <w:rPr>
          <w:rFonts w:ascii="Times New Roman" w:hAnsi="Times New Roman" w:cs="Times New Roman"/>
          <w:sz w:val="24"/>
        </w:rPr>
        <w:t>Pb</w:t>
      </w:r>
      <w:proofErr w:type="spellEnd"/>
      <w:r w:rsidR="003F0384" w:rsidRPr="007102E7">
        <w:rPr>
          <w:rFonts w:ascii="Times New Roman" w:hAnsi="Times New Roman" w:cs="Times New Roman"/>
          <w:sz w:val="24"/>
        </w:rPr>
        <w:t>(Zr</w:t>
      </w:r>
      <w:r w:rsidR="003F0384" w:rsidRPr="007102E7">
        <w:rPr>
          <w:rFonts w:ascii="Times New Roman" w:hAnsi="Times New Roman" w:cs="Times New Roman"/>
          <w:sz w:val="24"/>
          <w:vertAlign w:val="subscript"/>
        </w:rPr>
        <w:t>0.52</w:t>
      </w:r>
      <w:r w:rsidR="003F0384" w:rsidRPr="007102E7">
        <w:rPr>
          <w:rFonts w:ascii="Times New Roman" w:hAnsi="Times New Roman" w:cs="Times New Roman"/>
          <w:sz w:val="24"/>
        </w:rPr>
        <w:t>Ti</w:t>
      </w:r>
      <w:r w:rsidR="003F0384" w:rsidRPr="007102E7">
        <w:rPr>
          <w:rFonts w:ascii="Times New Roman" w:hAnsi="Times New Roman" w:cs="Times New Roman"/>
          <w:sz w:val="24"/>
          <w:vertAlign w:val="subscript"/>
        </w:rPr>
        <w:t>0.</w:t>
      </w:r>
      <w:proofErr w:type="gramStart"/>
      <w:r w:rsidR="003F0384" w:rsidRPr="007102E7">
        <w:rPr>
          <w:rFonts w:ascii="Times New Roman" w:hAnsi="Times New Roman" w:cs="Times New Roman"/>
          <w:sz w:val="24"/>
          <w:vertAlign w:val="subscript"/>
        </w:rPr>
        <w:t>48</w:t>
      </w:r>
      <w:r w:rsidR="003F0384" w:rsidRPr="007102E7">
        <w:rPr>
          <w:rFonts w:ascii="Times New Roman" w:hAnsi="Times New Roman" w:cs="Times New Roman"/>
          <w:sz w:val="24"/>
        </w:rPr>
        <w:t>)O</w:t>
      </w:r>
      <w:proofErr w:type="gramEnd"/>
      <w:r w:rsidR="003F0384" w:rsidRPr="007102E7">
        <w:rPr>
          <w:rFonts w:ascii="Times New Roman" w:hAnsi="Times New Roman" w:cs="Times New Roman"/>
          <w:sz w:val="24"/>
          <w:vertAlign w:val="subscript"/>
        </w:rPr>
        <w:t>3</w:t>
      </w:r>
      <w:r w:rsidR="003F0384">
        <w:rPr>
          <w:rFonts w:ascii="Times New Roman" w:hAnsi="Times New Roman" w:cs="Times New Roman"/>
          <w:sz w:val="24"/>
        </w:rPr>
        <w:t>-</w:t>
      </w:r>
      <w:r w:rsidR="003F0384" w:rsidRPr="007102E7">
        <w:rPr>
          <w:rFonts w:ascii="Times New Roman" w:hAnsi="Times New Roman" w:cs="Times New Roman"/>
          <w:sz w:val="24"/>
        </w:rPr>
        <w:t>CoFe</w:t>
      </w:r>
      <w:r w:rsidR="003F0384" w:rsidRPr="007102E7">
        <w:rPr>
          <w:rFonts w:ascii="Times New Roman" w:hAnsi="Times New Roman" w:cs="Times New Roman"/>
          <w:sz w:val="24"/>
          <w:vertAlign w:val="subscript"/>
        </w:rPr>
        <w:t>2</w:t>
      </w:r>
      <w:r w:rsidR="003F0384" w:rsidRPr="007102E7">
        <w:rPr>
          <w:rFonts w:ascii="Times New Roman" w:hAnsi="Times New Roman" w:cs="Times New Roman"/>
          <w:sz w:val="24"/>
        </w:rPr>
        <w:t>O</w:t>
      </w:r>
      <w:r w:rsidR="003F0384" w:rsidRPr="007102E7">
        <w:rPr>
          <w:rFonts w:ascii="Times New Roman" w:hAnsi="Times New Roman" w:cs="Times New Roman"/>
          <w:sz w:val="24"/>
          <w:vertAlign w:val="subscript"/>
        </w:rPr>
        <w:t>4</w:t>
      </w:r>
      <w:r w:rsidR="003F0384" w:rsidRPr="007102E7">
        <w:rPr>
          <w:rFonts w:ascii="Times New Roman" w:hAnsi="Times New Roman" w:cs="Times New Roman"/>
          <w:sz w:val="24"/>
        </w:rPr>
        <w:t xml:space="preserve"> thin films</w:t>
      </w:r>
      <w:r w:rsidR="003F0384">
        <w:rPr>
          <w:rFonts w:ascii="Times New Roman" w:hAnsi="Times New Roman" w:cs="Times New Roman"/>
          <w:sz w:val="24"/>
        </w:rPr>
        <w:t xml:space="preserve">. </w:t>
      </w:r>
      <w:r w:rsidR="003F0384" w:rsidRPr="00E61471">
        <w:rPr>
          <w:rFonts w:ascii="Times New Roman" w:hAnsi="Times New Roman" w:cs="Times New Roman"/>
          <w:i/>
          <w:sz w:val="24"/>
        </w:rPr>
        <w:t>J. Appl. Phys.</w:t>
      </w:r>
      <w:r w:rsidR="003F0384" w:rsidRPr="00E61471">
        <w:rPr>
          <w:rFonts w:ascii="Times New Roman" w:hAnsi="Times New Roman" w:cs="Times New Roman"/>
          <w:sz w:val="24"/>
        </w:rPr>
        <w:t xml:space="preserve"> </w:t>
      </w:r>
      <w:r w:rsidR="003F0384" w:rsidRPr="007102E7">
        <w:rPr>
          <w:rFonts w:ascii="Times New Roman" w:hAnsi="Times New Roman" w:cs="Times New Roman"/>
          <w:b/>
          <w:sz w:val="24"/>
        </w:rPr>
        <w:t>2008</w:t>
      </w:r>
      <w:r w:rsidR="003F0384">
        <w:rPr>
          <w:rFonts w:ascii="Times New Roman" w:hAnsi="Times New Roman" w:cs="Times New Roman"/>
          <w:sz w:val="24"/>
        </w:rPr>
        <w:t xml:space="preserve">, </w:t>
      </w:r>
      <w:r w:rsidR="003F0384" w:rsidRPr="00E61471">
        <w:rPr>
          <w:rFonts w:ascii="Times New Roman" w:hAnsi="Times New Roman" w:cs="Times New Roman"/>
          <w:sz w:val="24"/>
        </w:rPr>
        <w:t>104, 114114</w:t>
      </w:r>
      <w:bookmarkEnd w:id="199"/>
      <w:bookmarkEnd w:id="200"/>
      <w:r w:rsidR="003F0384" w:rsidRPr="00E61471">
        <w:rPr>
          <w:rFonts w:ascii="Times New Roman" w:hAnsi="Times New Roman" w:cs="Times New Roman"/>
          <w:sz w:val="24"/>
        </w:rPr>
        <w:t>.</w:t>
      </w:r>
      <w:bookmarkEnd w:id="201"/>
      <w:bookmarkEnd w:id="202"/>
    </w:p>
  </w:endnote>
  <w:endnote w:id="39">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r w:rsidR="003F0384" w:rsidRPr="00E61471">
        <w:rPr>
          <w:rFonts w:ascii="Times New Roman" w:hAnsi="Times New Roman" w:cs="Times New Roman"/>
          <w:kern w:val="0"/>
          <w:sz w:val="24"/>
        </w:rPr>
        <w:t>Zhang, Y.</w:t>
      </w:r>
      <w:r w:rsidR="003F0384">
        <w:rPr>
          <w:rFonts w:ascii="Times New Roman" w:hAnsi="Times New Roman" w:cs="Times New Roman"/>
          <w:kern w:val="0"/>
          <w:sz w:val="24"/>
        </w:rPr>
        <w:t>;</w:t>
      </w:r>
      <w:r w:rsidR="003F0384" w:rsidRPr="00E61471">
        <w:rPr>
          <w:rFonts w:ascii="Times New Roman" w:hAnsi="Times New Roman" w:cs="Times New Roman"/>
          <w:kern w:val="0"/>
          <w:sz w:val="24"/>
        </w:rPr>
        <w:t xml:space="preserve"> Deng, C. Y.</w:t>
      </w:r>
      <w:r w:rsidR="003F0384">
        <w:rPr>
          <w:rFonts w:ascii="Times New Roman" w:hAnsi="Times New Roman" w:cs="Times New Roman"/>
          <w:kern w:val="0"/>
          <w:sz w:val="24"/>
        </w:rPr>
        <w:t>;</w:t>
      </w:r>
      <w:r w:rsidR="003F0384" w:rsidRPr="00E61471">
        <w:rPr>
          <w:rFonts w:ascii="Times New Roman" w:hAnsi="Times New Roman" w:cs="Times New Roman"/>
          <w:kern w:val="0"/>
          <w:sz w:val="24"/>
        </w:rPr>
        <w:t xml:space="preserve"> Ma, J.</w:t>
      </w:r>
      <w:r w:rsidR="003F0384">
        <w:rPr>
          <w:rFonts w:ascii="Times New Roman" w:hAnsi="Times New Roman" w:cs="Times New Roman"/>
          <w:kern w:val="0"/>
          <w:sz w:val="24"/>
        </w:rPr>
        <w:t>;</w:t>
      </w:r>
      <w:r w:rsidR="003F0384" w:rsidRPr="00E61471">
        <w:rPr>
          <w:rFonts w:ascii="Times New Roman" w:hAnsi="Times New Roman" w:cs="Times New Roman"/>
          <w:kern w:val="0"/>
          <w:sz w:val="24"/>
        </w:rPr>
        <w:t xml:space="preserve"> Lin, Y. H.</w:t>
      </w:r>
      <w:r w:rsidR="003F0384">
        <w:rPr>
          <w:rFonts w:ascii="Times New Roman" w:hAnsi="Times New Roman" w:cs="Times New Roman"/>
          <w:kern w:val="0"/>
          <w:sz w:val="24"/>
        </w:rPr>
        <w:t>;</w:t>
      </w:r>
      <w:r w:rsidR="003F0384" w:rsidRPr="00E61471">
        <w:rPr>
          <w:rFonts w:ascii="Times New Roman" w:hAnsi="Times New Roman" w:cs="Times New Roman"/>
          <w:kern w:val="0"/>
          <w:sz w:val="24"/>
        </w:rPr>
        <w:t xml:space="preserve"> Nan, </w:t>
      </w:r>
      <w:bookmarkStart w:id="203" w:name="OLE_LINK227"/>
      <w:bookmarkStart w:id="204" w:name="OLE_LINK228"/>
      <w:r w:rsidR="003F0384" w:rsidRPr="00E61471">
        <w:rPr>
          <w:rFonts w:ascii="Times New Roman" w:hAnsi="Times New Roman" w:cs="Times New Roman"/>
          <w:kern w:val="0"/>
          <w:sz w:val="24"/>
        </w:rPr>
        <w:t xml:space="preserve">C. W. </w:t>
      </w:r>
      <w:r w:rsidR="003F0384" w:rsidRPr="00CB0DF8">
        <w:rPr>
          <w:rFonts w:ascii="Times New Roman" w:hAnsi="Times New Roman" w:cs="Times New Roman"/>
          <w:kern w:val="0"/>
          <w:sz w:val="24"/>
        </w:rPr>
        <w:t>Enhancement in</w:t>
      </w:r>
      <w:r w:rsidR="003F0384">
        <w:rPr>
          <w:rFonts w:ascii="Times New Roman" w:hAnsi="Times New Roman" w:cs="Times New Roman"/>
          <w:kern w:val="0"/>
          <w:sz w:val="24"/>
        </w:rPr>
        <w:t xml:space="preserve"> </w:t>
      </w:r>
      <w:r w:rsidR="003F0384" w:rsidRPr="00CB0DF8">
        <w:rPr>
          <w:rFonts w:ascii="Times New Roman" w:hAnsi="Times New Roman" w:cs="Times New Roman"/>
          <w:kern w:val="0"/>
          <w:sz w:val="24"/>
        </w:rPr>
        <w:t>magnetoelectric response in CoFe</w:t>
      </w:r>
      <w:r w:rsidR="003F0384" w:rsidRPr="00CB0DF8">
        <w:rPr>
          <w:rFonts w:ascii="Times New Roman" w:hAnsi="Times New Roman" w:cs="Times New Roman"/>
          <w:kern w:val="0"/>
          <w:sz w:val="24"/>
          <w:vertAlign w:val="subscript"/>
        </w:rPr>
        <w:t>2</w:t>
      </w:r>
      <w:r w:rsidR="003F0384" w:rsidRPr="00CB0DF8">
        <w:rPr>
          <w:rFonts w:ascii="Times New Roman" w:hAnsi="Times New Roman" w:cs="Times New Roman"/>
          <w:kern w:val="0"/>
          <w:sz w:val="24"/>
        </w:rPr>
        <w:t>O</w:t>
      </w:r>
      <w:r w:rsidR="003F0384" w:rsidRPr="00CB0DF8">
        <w:rPr>
          <w:rFonts w:ascii="Times New Roman" w:hAnsi="Times New Roman" w:cs="Times New Roman"/>
          <w:kern w:val="0"/>
          <w:sz w:val="24"/>
          <w:vertAlign w:val="subscript"/>
        </w:rPr>
        <w:t>4</w:t>
      </w:r>
      <w:r w:rsidR="003F0384">
        <w:rPr>
          <w:rFonts w:ascii="Times New Roman" w:hAnsi="Times New Roman" w:cs="Times New Roman"/>
          <w:kern w:val="0"/>
          <w:sz w:val="24"/>
        </w:rPr>
        <w:t>-</w:t>
      </w:r>
      <w:r w:rsidR="003F0384" w:rsidRPr="00CB0DF8">
        <w:rPr>
          <w:rFonts w:ascii="Times New Roman" w:hAnsi="Times New Roman" w:cs="Times New Roman"/>
          <w:kern w:val="0"/>
          <w:sz w:val="24"/>
        </w:rPr>
        <w:t>BaTiO</w:t>
      </w:r>
      <w:r w:rsidR="003F0384" w:rsidRPr="00CB0DF8">
        <w:rPr>
          <w:rFonts w:ascii="Times New Roman" w:hAnsi="Times New Roman" w:cs="Times New Roman"/>
          <w:kern w:val="0"/>
          <w:sz w:val="24"/>
          <w:vertAlign w:val="subscript"/>
        </w:rPr>
        <w:t>3</w:t>
      </w:r>
      <w:r w:rsidR="003F0384" w:rsidRPr="00CB0DF8">
        <w:rPr>
          <w:rFonts w:ascii="Times New Roman" w:hAnsi="Times New Roman" w:cs="Times New Roman"/>
          <w:kern w:val="0"/>
          <w:sz w:val="24"/>
        </w:rPr>
        <w:t xml:space="preserve"> heterostructure</w:t>
      </w:r>
      <w:r w:rsidR="003F0384">
        <w:rPr>
          <w:rFonts w:ascii="Times New Roman" w:hAnsi="Times New Roman" w:cs="Times New Roman"/>
          <w:kern w:val="0"/>
          <w:sz w:val="24"/>
        </w:rPr>
        <w:t xml:space="preserve">. </w:t>
      </w:r>
      <w:r w:rsidR="003F0384" w:rsidRPr="00E61471">
        <w:rPr>
          <w:rFonts w:ascii="Times New Roman" w:hAnsi="Times New Roman" w:cs="Times New Roman"/>
          <w:i/>
          <w:sz w:val="24"/>
        </w:rPr>
        <w:t>Appl. Phys. Lett.</w:t>
      </w:r>
      <w:r w:rsidR="003F0384" w:rsidRPr="00E61471">
        <w:rPr>
          <w:rFonts w:ascii="Times New Roman" w:hAnsi="Times New Roman" w:cs="Times New Roman"/>
          <w:sz w:val="24"/>
        </w:rPr>
        <w:t xml:space="preserve"> </w:t>
      </w:r>
      <w:r w:rsidR="003F0384" w:rsidRPr="00CB0DF8">
        <w:rPr>
          <w:rFonts w:ascii="Times New Roman" w:hAnsi="Times New Roman" w:cs="Times New Roman"/>
          <w:b/>
          <w:sz w:val="24"/>
        </w:rPr>
        <w:t>2008</w:t>
      </w:r>
      <w:r w:rsidR="003F0384">
        <w:rPr>
          <w:rFonts w:ascii="Times New Roman" w:hAnsi="Times New Roman" w:cs="Times New Roman"/>
          <w:sz w:val="24"/>
        </w:rPr>
        <w:t xml:space="preserve">, </w:t>
      </w:r>
      <w:r w:rsidR="003F0384" w:rsidRPr="00E61471">
        <w:rPr>
          <w:rFonts w:ascii="Times New Roman" w:hAnsi="Times New Roman" w:cs="Times New Roman"/>
          <w:sz w:val="24"/>
        </w:rPr>
        <w:t>92, 062911</w:t>
      </w:r>
      <w:bookmarkEnd w:id="203"/>
      <w:bookmarkEnd w:id="204"/>
      <w:r w:rsidR="003F0384" w:rsidRPr="00E61471">
        <w:rPr>
          <w:rFonts w:ascii="Times New Roman" w:hAnsi="Times New Roman" w:cs="Times New Roman"/>
          <w:sz w:val="24"/>
        </w:rPr>
        <w:t>.</w:t>
      </w:r>
    </w:p>
  </w:endnote>
  <w:endnote w:id="40">
    <w:p w:rsidR="003F0384" w:rsidRPr="00E61471" w:rsidRDefault="00046DC3" w:rsidP="00954562">
      <w:pPr>
        <w:pStyle w:val="a9"/>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3F0384" w:rsidRPr="00E61471">
        <w:rPr>
          <w:rStyle w:val="ab"/>
          <w:rFonts w:ascii="Times New Roman" w:hAnsi="Times New Roman" w:cs="Times New Roman"/>
          <w:sz w:val="24"/>
          <w:szCs w:val="24"/>
          <w:vertAlign w:val="baseline"/>
        </w:rPr>
        <w:endnoteRef/>
      </w:r>
      <w:r>
        <w:rPr>
          <w:rFonts w:ascii="Times New Roman" w:hAnsi="Times New Roman" w:cs="Times New Roman"/>
          <w:sz w:val="24"/>
          <w:szCs w:val="24"/>
        </w:rPr>
        <w:t>)</w:t>
      </w:r>
      <w:r w:rsidR="003F0384" w:rsidRPr="00E61471">
        <w:rPr>
          <w:rFonts w:ascii="Times New Roman" w:hAnsi="Times New Roman" w:cs="Times New Roman"/>
          <w:sz w:val="24"/>
          <w:szCs w:val="24"/>
        </w:rPr>
        <w:t xml:space="preserve"> </w:t>
      </w:r>
      <w:r w:rsidR="003F0384" w:rsidRPr="00A86D43">
        <w:rPr>
          <w:rFonts w:ascii="Times New Roman" w:hAnsi="Times New Roman" w:cs="Times New Roman"/>
          <w:sz w:val="24"/>
          <w:szCs w:val="24"/>
        </w:rPr>
        <w:t>Zhang, S.</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Zhao, Y. G.</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Li, P. S.</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Yang, J. J.</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Rizwan, S.</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Zhang, J. X.</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Seidel, J.</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Qu, T. L.</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Yang, Y. J.</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Luo, Z. L.</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He, Q.</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Zou, T.</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Chen, Q. P.</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Wang, J. W.</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Yang, L. F.</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Sun, Y.</w:t>
      </w:r>
      <w:r w:rsidR="003F0384">
        <w:rPr>
          <w:rFonts w:ascii="Times New Roman" w:hAnsi="Times New Roman" w:cs="Times New Roman"/>
          <w:sz w:val="24"/>
          <w:szCs w:val="24"/>
        </w:rPr>
        <w:t xml:space="preserve">; </w:t>
      </w:r>
      <w:r w:rsidR="003F0384" w:rsidRPr="00A86D43">
        <w:rPr>
          <w:rFonts w:ascii="Times New Roman" w:hAnsi="Times New Roman" w:cs="Times New Roman"/>
          <w:sz w:val="24"/>
          <w:szCs w:val="24"/>
        </w:rPr>
        <w:t>Wu, Y. Z.</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Xiao, X.</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w:t>
      </w:r>
      <w:proofErr w:type="spellStart"/>
      <w:r w:rsidR="003F0384" w:rsidRPr="00A86D43">
        <w:rPr>
          <w:rFonts w:ascii="Times New Roman" w:hAnsi="Times New Roman" w:cs="Times New Roman"/>
          <w:sz w:val="24"/>
          <w:szCs w:val="24"/>
        </w:rPr>
        <w:t>Jin</w:t>
      </w:r>
      <w:proofErr w:type="spellEnd"/>
      <w:r w:rsidR="003F0384" w:rsidRPr="00A86D43">
        <w:rPr>
          <w:rFonts w:ascii="Times New Roman" w:hAnsi="Times New Roman" w:cs="Times New Roman"/>
          <w:sz w:val="24"/>
          <w:szCs w:val="24"/>
        </w:rPr>
        <w:t>, X. F.</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Huang, J.</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Gao, C.</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Han, X. F.</w:t>
      </w:r>
      <w:r w:rsidR="003F0384">
        <w:rPr>
          <w:rFonts w:ascii="Times New Roman" w:hAnsi="Times New Roman" w:cs="Times New Roman"/>
          <w:sz w:val="24"/>
          <w:szCs w:val="24"/>
        </w:rPr>
        <w:t>;</w:t>
      </w:r>
      <w:r w:rsidR="003F0384" w:rsidRPr="00A86D43">
        <w:rPr>
          <w:rFonts w:ascii="Times New Roman" w:hAnsi="Times New Roman" w:cs="Times New Roman"/>
          <w:sz w:val="24"/>
          <w:szCs w:val="24"/>
        </w:rPr>
        <w:t xml:space="preserve"> Ramesh</w:t>
      </w:r>
      <w:r w:rsidR="003F0384">
        <w:rPr>
          <w:rFonts w:ascii="Times New Roman" w:hAnsi="Times New Roman" w:cs="Times New Roman"/>
          <w:sz w:val="24"/>
          <w:szCs w:val="24"/>
        </w:rPr>
        <w:t xml:space="preserve"> </w:t>
      </w:r>
      <w:r w:rsidR="003F0384" w:rsidRPr="00A86D43">
        <w:rPr>
          <w:rFonts w:ascii="Times New Roman" w:hAnsi="Times New Roman" w:cs="Times New Roman"/>
          <w:sz w:val="24"/>
          <w:szCs w:val="24"/>
        </w:rPr>
        <w:t>R.</w:t>
      </w:r>
      <w:r w:rsidR="003F0384" w:rsidRPr="00E61471">
        <w:rPr>
          <w:rFonts w:ascii="Times New Roman" w:hAnsi="Times New Roman" w:cs="Times New Roman"/>
          <w:sz w:val="24"/>
          <w:szCs w:val="24"/>
        </w:rPr>
        <w:t xml:space="preserve"> </w:t>
      </w:r>
      <w:r w:rsidR="003F0384" w:rsidRPr="00AF7F1F">
        <w:rPr>
          <w:rFonts w:ascii="Times New Roman" w:hAnsi="Times New Roman" w:cs="Times New Roman"/>
          <w:sz w:val="24"/>
          <w:szCs w:val="24"/>
        </w:rPr>
        <w:t>Electric-Field Control of Nonvolatile Magnetization in</w:t>
      </w:r>
      <w:r w:rsidR="003F0384">
        <w:rPr>
          <w:rFonts w:ascii="Times New Roman" w:hAnsi="Times New Roman" w:cs="Times New Roman"/>
          <w:sz w:val="24"/>
          <w:szCs w:val="24"/>
        </w:rPr>
        <w:t xml:space="preserve"> </w:t>
      </w:r>
      <w:r w:rsidR="003F0384" w:rsidRPr="00AF7F1F">
        <w:rPr>
          <w:rFonts w:ascii="Times New Roman" w:hAnsi="Times New Roman" w:cs="Times New Roman"/>
          <w:sz w:val="24"/>
          <w:szCs w:val="24"/>
        </w:rPr>
        <w:t>Co</w:t>
      </w:r>
      <w:r w:rsidR="003F0384" w:rsidRPr="00AF7F1F">
        <w:rPr>
          <w:rFonts w:ascii="Times New Roman" w:hAnsi="Times New Roman" w:cs="Times New Roman"/>
          <w:sz w:val="24"/>
          <w:szCs w:val="24"/>
          <w:vertAlign w:val="subscript"/>
        </w:rPr>
        <w:t>40</w:t>
      </w:r>
      <w:r w:rsidR="003F0384" w:rsidRPr="00AF7F1F">
        <w:rPr>
          <w:rFonts w:ascii="Times New Roman" w:hAnsi="Times New Roman" w:cs="Times New Roman"/>
          <w:sz w:val="24"/>
          <w:szCs w:val="24"/>
        </w:rPr>
        <w:t>Fe</w:t>
      </w:r>
      <w:r w:rsidR="003F0384" w:rsidRPr="00AF7F1F">
        <w:rPr>
          <w:rFonts w:ascii="Times New Roman" w:hAnsi="Times New Roman" w:cs="Times New Roman"/>
          <w:sz w:val="24"/>
          <w:szCs w:val="24"/>
          <w:vertAlign w:val="subscript"/>
        </w:rPr>
        <w:t>40</w:t>
      </w:r>
      <w:r w:rsidR="003F0384" w:rsidRPr="00AF7F1F">
        <w:rPr>
          <w:rFonts w:ascii="Times New Roman" w:hAnsi="Times New Roman" w:cs="Times New Roman"/>
          <w:sz w:val="24"/>
          <w:szCs w:val="24"/>
        </w:rPr>
        <w:t>B</w:t>
      </w:r>
      <w:r w:rsidR="003F0384" w:rsidRPr="00AF7F1F">
        <w:rPr>
          <w:rFonts w:ascii="Times New Roman" w:hAnsi="Times New Roman" w:cs="Times New Roman"/>
          <w:sz w:val="24"/>
          <w:szCs w:val="24"/>
          <w:vertAlign w:val="subscript"/>
        </w:rPr>
        <w:t>20</w:t>
      </w:r>
      <w:r w:rsidR="003F0384">
        <w:rPr>
          <w:rFonts w:ascii="Times New Roman" w:hAnsi="Times New Roman" w:cs="Times New Roman"/>
          <w:sz w:val="24"/>
          <w:szCs w:val="24"/>
        </w:rPr>
        <w:t>-</w:t>
      </w:r>
      <w:r w:rsidR="003F0384" w:rsidRPr="00AF7F1F">
        <w:rPr>
          <w:rFonts w:ascii="Times New Roman" w:hAnsi="Times New Roman" w:cs="Times New Roman"/>
          <w:sz w:val="24"/>
          <w:szCs w:val="24"/>
        </w:rPr>
        <w:t>Pb(Mg</w:t>
      </w:r>
      <w:r w:rsidR="003F0384" w:rsidRPr="00AF7F1F">
        <w:rPr>
          <w:rFonts w:ascii="Times New Roman" w:hAnsi="Times New Roman" w:cs="Times New Roman"/>
          <w:sz w:val="24"/>
          <w:szCs w:val="24"/>
          <w:vertAlign w:val="subscript"/>
        </w:rPr>
        <w:t>1/3</w:t>
      </w:r>
      <w:r w:rsidR="003F0384" w:rsidRPr="00AF7F1F">
        <w:rPr>
          <w:rFonts w:ascii="Times New Roman" w:hAnsi="Times New Roman" w:cs="Times New Roman"/>
          <w:sz w:val="24"/>
          <w:szCs w:val="24"/>
        </w:rPr>
        <w:t>Nb</w:t>
      </w:r>
      <w:r w:rsidR="003F0384" w:rsidRPr="00AF7F1F">
        <w:rPr>
          <w:rFonts w:ascii="Times New Roman" w:hAnsi="Times New Roman" w:cs="Times New Roman"/>
          <w:sz w:val="24"/>
          <w:szCs w:val="24"/>
          <w:vertAlign w:val="subscript"/>
        </w:rPr>
        <w:t>2/3</w:t>
      </w:r>
      <w:r w:rsidR="003F0384" w:rsidRPr="00AF7F1F">
        <w:rPr>
          <w:rFonts w:ascii="Times New Roman" w:hAnsi="Times New Roman" w:cs="Times New Roman"/>
          <w:sz w:val="24"/>
          <w:szCs w:val="24"/>
        </w:rPr>
        <w:t>)</w:t>
      </w:r>
      <w:r w:rsidR="003F0384" w:rsidRPr="00AF7F1F">
        <w:rPr>
          <w:rFonts w:ascii="Times New Roman" w:hAnsi="Times New Roman" w:cs="Times New Roman"/>
          <w:sz w:val="24"/>
          <w:szCs w:val="24"/>
          <w:vertAlign w:val="subscript"/>
        </w:rPr>
        <w:t>0.7</w:t>
      </w:r>
      <w:r w:rsidR="003F0384" w:rsidRPr="00AF7F1F">
        <w:rPr>
          <w:rFonts w:ascii="Times New Roman" w:hAnsi="Times New Roman" w:cs="Times New Roman"/>
          <w:sz w:val="24"/>
          <w:szCs w:val="24"/>
        </w:rPr>
        <w:t>Ti</w:t>
      </w:r>
      <w:r w:rsidR="003F0384" w:rsidRPr="00AF7F1F">
        <w:rPr>
          <w:rFonts w:ascii="Times New Roman" w:hAnsi="Times New Roman" w:cs="Times New Roman"/>
          <w:sz w:val="24"/>
          <w:szCs w:val="24"/>
          <w:vertAlign w:val="subscript"/>
        </w:rPr>
        <w:t>0.3</w:t>
      </w:r>
      <w:r w:rsidR="003F0384" w:rsidRPr="00AF7F1F">
        <w:rPr>
          <w:rFonts w:ascii="Times New Roman" w:hAnsi="Times New Roman" w:cs="Times New Roman"/>
          <w:sz w:val="24"/>
          <w:szCs w:val="24"/>
        </w:rPr>
        <w:t>O</w:t>
      </w:r>
      <w:r w:rsidR="003F0384" w:rsidRPr="00AF7F1F">
        <w:rPr>
          <w:rFonts w:ascii="Times New Roman" w:hAnsi="Times New Roman" w:cs="Times New Roman"/>
          <w:sz w:val="24"/>
          <w:szCs w:val="24"/>
          <w:vertAlign w:val="subscript"/>
        </w:rPr>
        <w:t>3</w:t>
      </w:r>
      <w:r w:rsidR="003F0384" w:rsidRPr="00AF7F1F">
        <w:rPr>
          <w:rFonts w:ascii="Times New Roman" w:hAnsi="Times New Roman" w:cs="Times New Roman"/>
          <w:sz w:val="24"/>
          <w:szCs w:val="24"/>
        </w:rPr>
        <w:t xml:space="preserve"> Structure at Room Temperature</w:t>
      </w:r>
      <w:r w:rsidR="003F0384">
        <w:rPr>
          <w:rFonts w:ascii="Times New Roman" w:hAnsi="Times New Roman" w:cs="Times New Roman"/>
          <w:sz w:val="24"/>
          <w:szCs w:val="24"/>
        </w:rPr>
        <w:t xml:space="preserve">. </w:t>
      </w:r>
      <w:r w:rsidR="003F0384" w:rsidRPr="00E61471">
        <w:rPr>
          <w:rFonts w:ascii="Times New Roman" w:hAnsi="Times New Roman" w:cs="Times New Roman"/>
          <w:i/>
          <w:sz w:val="24"/>
          <w:szCs w:val="24"/>
        </w:rPr>
        <w:t>Phys. Rev. Lett.</w:t>
      </w:r>
      <w:r w:rsidR="003F0384" w:rsidRPr="00E61471">
        <w:rPr>
          <w:rFonts w:ascii="Times New Roman" w:hAnsi="Times New Roman" w:cs="Times New Roman"/>
          <w:sz w:val="24"/>
          <w:szCs w:val="24"/>
        </w:rPr>
        <w:t xml:space="preserve"> </w:t>
      </w:r>
      <w:r w:rsidR="003F0384" w:rsidRPr="00AF7F1F">
        <w:rPr>
          <w:rFonts w:ascii="Times New Roman" w:hAnsi="Times New Roman" w:cs="Times New Roman"/>
          <w:b/>
          <w:sz w:val="24"/>
          <w:szCs w:val="24"/>
        </w:rPr>
        <w:t>2012</w:t>
      </w:r>
      <w:r w:rsidR="003F0384">
        <w:rPr>
          <w:rFonts w:ascii="Times New Roman" w:hAnsi="Times New Roman" w:cs="Times New Roman"/>
          <w:sz w:val="24"/>
          <w:szCs w:val="24"/>
        </w:rPr>
        <w:t xml:space="preserve">, </w:t>
      </w:r>
      <w:r w:rsidR="003F0384" w:rsidRPr="00E61471">
        <w:rPr>
          <w:rFonts w:ascii="Times New Roman" w:hAnsi="Times New Roman" w:cs="Times New Roman"/>
          <w:sz w:val="24"/>
          <w:szCs w:val="24"/>
        </w:rPr>
        <w:t>108, 137203.</w:t>
      </w:r>
    </w:p>
  </w:endnote>
  <w:endnote w:id="41">
    <w:p w:rsidR="003F0384" w:rsidRPr="00E61471" w:rsidRDefault="00046DC3" w:rsidP="00954562">
      <w:pPr>
        <w:pStyle w:val="a9"/>
        <w:spacing w:line="480" w:lineRule="auto"/>
        <w:ind w:left="284" w:hanging="284"/>
        <w:jc w:val="both"/>
        <w:rPr>
          <w:rFonts w:ascii="Times New Roman" w:hAnsi="Times New Roman" w:cs="Times New Roman"/>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Pr>
          <w:rFonts w:ascii="Times New Roman" w:hAnsi="Times New Roman" w:cs="Times New Roman"/>
          <w:sz w:val="24"/>
        </w:rPr>
        <w:t xml:space="preserve"> </w:t>
      </w:r>
      <w:r w:rsidR="003F0384" w:rsidRPr="008177AE">
        <w:rPr>
          <w:rFonts w:ascii="Times New Roman" w:hAnsi="Times New Roman" w:cs="Times New Roman"/>
          <w:sz w:val="24"/>
        </w:rPr>
        <w:t xml:space="preserve">Zhang, </w:t>
      </w:r>
      <w:r w:rsidR="003F0384">
        <w:rPr>
          <w:rFonts w:ascii="Times New Roman" w:hAnsi="Times New Roman" w:cs="Times New Roman"/>
          <w:sz w:val="24"/>
        </w:rPr>
        <w:t>W.;</w:t>
      </w:r>
      <w:r w:rsidR="003F0384" w:rsidRPr="008177AE">
        <w:rPr>
          <w:rFonts w:ascii="Times New Roman" w:hAnsi="Times New Roman" w:cs="Times New Roman"/>
          <w:sz w:val="24"/>
        </w:rPr>
        <w:t xml:space="preserve"> Chen,</w:t>
      </w:r>
      <w:r w:rsidR="003F0384">
        <w:rPr>
          <w:rFonts w:ascii="Times New Roman" w:hAnsi="Times New Roman" w:cs="Times New Roman"/>
          <w:sz w:val="24"/>
        </w:rPr>
        <w:t xml:space="preserve"> A.;</w:t>
      </w:r>
      <w:r w:rsidR="003F0384" w:rsidRPr="008177AE">
        <w:rPr>
          <w:rFonts w:ascii="Times New Roman" w:hAnsi="Times New Roman" w:cs="Times New Roman"/>
          <w:sz w:val="24"/>
        </w:rPr>
        <w:t xml:space="preserve"> </w:t>
      </w:r>
      <w:proofErr w:type="spellStart"/>
      <w:r w:rsidR="003F0384" w:rsidRPr="008177AE">
        <w:rPr>
          <w:rFonts w:ascii="Times New Roman" w:hAnsi="Times New Roman" w:cs="Times New Roman"/>
          <w:sz w:val="24"/>
        </w:rPr>
        <w:t>Khatkhatay</w:t>
      </w:r>
      <w:proofErr w:type="spellEnd"/>
      <w:r w:rsidR="003F0384" w:rsidRPr="008177AE">
        <w:rPr>
          <w:rFonts w:ascii="Times New Roman" w:hAnsi="Times New Roman" w:cs="Times New Roman"/>
          <w:sz w:val="24"/>
        </w:rPr>
        <w:t>,</w:t>
      </w:r>
      <w:r w:rsidR="003F0384">
        <w:rPr>
          <w:rFonts w:ascii="Times New Roman" w:hAnsi="Times New Roman" w:cs="Times New Roman"/>
          <w:sz w:val="24"/>
        </w:rPr>
        <w:t xml:space="preserve"> F.;</w:t>
      </w:r>
      <w:r w:rsidR="003F0384" w:rsidRPr="008177AE">
        <w:rPr>
          <w:rFonts w:ascii="Times New Roman" w:hAnsi="Times New Roman" w:cs="Times New Roman"/>
          <w:sz w:val="24"/>
        </w:rPr>
        <w:t xml:space="preserve"> Tsai,</w:t>
      </w:r>
      <w:r w:rsidR="003F0384">
        <w:rPr>
          <w:rFonts w:ascii="Times New Roman" w:hAnsi="Times New Roman" w:cs="Times New Roman"/>
          <w:sz w:val="24"/>
        </w:rPr>
        <w:t xml:space="preserve"> C. -F.;</w:t>
      </w:r>
      <w:r w:rsidR="003F0384" w:rsidRPr="008177AE">
        <w:rPr>
          <w:rFonts w:ascii="Times New Roman" w:hAnsi="Times New Roman" w:cs="Times New Roman"/>
          <w:sz w:val="24"/>
        </w:rPr>
        <w:t xml:space="preserve"> Su,</w:t>
      </w:r>
      <w:r w:rsidR="003F0384">
        <w:rPr>
          <w:rFonts w:ascii="Times New Roman" w:hAnsi="Times New Roman" w:cs="Times New Roman"/>
          <w:sz w:val="24"/>
        </w:rPr>
        <w:t xml:space="preserve"> Q.;</w:t>
      </w:r>
      <w:r w:rsidR="003F0384" w:rsidRPr="008177AE">
        <w:rPr>
          <w:rFonts w:ascii="Times New Roman" w:hAnsi="Times New Roman" w:cs="Times New Roman"/>
          <w:sz w:val="24"/>
        </w:rPr>
        <w:t xml:space="preserve"> Jiao, </w:t>
      </w:r>
      <w:r w:rsidR="003F0384">
        <w:rPr>
          <w:rFonts w:ascii="Times New Roman" w:hAnsi="Times New Roman" w:cs="Times New Roman"/>
          <w:sz w:val="24"/>
        </w:rPr>
        <w:t xml:space="preserve">L.; </w:t>
      </w:r>
      <w:r w:rsidR="003F0384" w:rsidRPr="008177AE">
        <w:rPr>
          <w:rFonts w:ascii="Times New Roman" w:hAnsi="Times New Roman" w:cs="Times New Roman"/>
          <w:sz w:val="24"/>
        </w:rPr>
        <w:t>Zhang,</w:t>
      </w:r>
      <w:r w:rsidR="003F0384">
        <w:rPr>
          <w:rFonts w:ascii="Times New Roman" w:hAnsi="Times New Roman" w:cs="Times New Roman"/>
          <w:sz w:val="24"/>
        </w:rPr>
        <w:t xml:space="preserve"> X.;</w:t>
      </w:r>
      <w:r w:rsidR="003F0384" w:rsidRPr="008177AE">
        <w:rPr>
          <w:rFonts w:ascii="Times New Roman" w:hAnsi="Times New Roman" w:cs="Times New Roman"/>
          <w:sz w:val="24"/>
        </w:rPr>
        <w:t xml:space="preserve"> Wang</w:t>
      </w:r>
      <w:r w:rsidR="003F0384">
        <w:rPr>
          <w:rFonts w:ascii="Times New Roman" w:hAnsi="Times New Roman" w:cs="Times New Roman"/>
          <w:sz w:val="24"/>
        </w:rPr>
        <w:t xml:space="preserve">, H. </w:t>
      </w:r>
      <w:r w:rsidR="003F0384" w:rsidRPr="00AA2B7F">
        <w:rPr>
          <w:rFonts w:ascii="Times New Roman" w:hAnsi="Times New Roman" w:cs="Times New Roman"/>
          <w:sz w:val="24"/>
        </w:rPr>
        <w:t>Integration of Self-Assembled Vertically Aligned Nanocomposite</w:t>
      </w:r>
      <w:r w:rsidR="003F0384">
        <w:rPr>
          <w:rFonts w:ascii="Times New Roman" w:hAnsi="Times New Roman" w:cs="Times New Roman"/>
          <w:sz w:val="24"/>
        </w:rPr>
        <w:t xml:space="preserve"> </w:t>
      </w:r>
      <w:r w:rsidR="003F0384" w:rsidRPr="00AA2B7F">
        <w:rPr>
          <w:rFonts w:ascii="Times New Roman" w:hAnsi="Times New Roman" w:cs="Times New Roman"/>
          <w:sz w:val="24"/>
        </w:rPr>
        <w:t>(La</w:t>
      </w:r>
      <w:r w:rsidR="003F0384" w:rsidRPr="00AA2B7F">
        <w:rPr>
          <w:rFonts w:ascii="Times New Roman" w:hAnsi="Times New Roman" w:cs="Times New Roman"/>
          <w:sz w:val="24"/>
          <w:vertAlign w:val="subscript"/>
        </w:rPr>
        <w:t>0.7</w:t>
      </w:r>
      <w:r w:rsidR="003F0384" w:rsidRPr="00AA2B7F">
        <w:rPr>
          <w:rFonts w:ascii="Times New Roman" w:hAnsi="Times New Roman" w:cs="Times New Roman"/>
          <w:sz w:val="24"/>
        </w:rPr>
        <w:t>Sr</w:t>
      </w:r>
      <w:r w:rsidR="003F0384" w:rsidRPr="00AA2B7F">
        <w:rPr>
          <w:rFonts w:ascii="Times New Roman" w:hAnsi="Times New Roman" w:cs="Times New Roman"/>
          <w:sz w:val="24"/>
          <w:vertAlign w:val="subscript"/>
        </w:rPr>
        <w:t>0.3</w:t>
      </w:r>
      <w:r w:rsidR="003F0384" w:rsidRPr="00AA2B7F">
        <w:rPr>
          <w:rFonts w:ascii="Times New Roman" w:hAnsi="Times New Roman" w:cs="Times New Roman"/>
          <w:sz w:val="24"/>
        </w:rPr>
        <w:t>MnO</w:t>
      </w:r>
      <w:r w:rsidR="003F0384" w:rsidRPr="00AA2B7F">
        <w:rPr>
          <w:rFonts w:ascii="Times New Roman" w:hAnsi="Times New Roman" w:cs="Times New Roman"/>
          <w:sz w:val="24"/>
          <w:vertAlign w:val="subscript"/>
        </w:rPr>
        <w:t>3</w:t>
      </w:r>
      <w:r w:rsidR="003F0384" w:rsidRPr="00AA2B7F">
        <w:rPr>
          <w:rFonts w:ascii="Times New Roman" w:hAnsi="Times New Roman" w:cs="Times New Roman"/>
          <w:sz w:val="24"/>
        </w:rPr>
        <w:t>)</w:t>
      </w:r>
      <w:r w:rsidR="003F0384" w:rsidRPr="00AA2B7F">
        <w:rPr>
          <w:rFonts w:ascii="Times New Roman" w:hAnsi="Times New Roman" w:cs="Times New Roman"/>
          <w:sz w:val="24"/>
          <w:vertAlign w:val="subscript"/>
        </w:rPr>
        <w:t>1–x</w:t>
      </w:r>
      <w:r w:rsidR="003F0384" w:rsidRPr="00AA2B7F">
        <w:rPr>
          <w:rFonts w:ascii="Times New Roman" w:hAnsi="Times New Roman" w:cs="Times New Roman"/>
          <w:sz w:val="24"/>
        </w:rPr>
        <w:t>:(</w:t>
      </w:r>
      <w:proofErr w:type="spellStart"/>
      <w:proofErr w:type="gramStart"/>
      <w:r w:rsidR="003F0384" w:rsidRPr="00AA2B7F">
        <w:rPr>
          <w:rFonts w:ascii="Times New Roman" w:hAnsi="Times New Roman" w:cs="Times New Roman"/>
          <w:sz w:val="24"/>
        </w:rPr>
        <w:t>ZnO</w:t>
      </w:r>
      <w:proofErr w:type="spellEnd"/>
      <w:r w:rsidR="003F0384" w:rsidRPr="00AA2B7F">
        <w:rPr>
          <w:rFonts w:ascii="Times New Roman" w:hAnsi="Times New Roman" w:cs="Times New Roman"/>
          <w:sz w:val="24"/>
        </w:rPr>
        <w:t>)</w:t>
      </w:r>
      <w:r w:rsidR="003F0384" w:rsidRPr="00AA2B7F">
        <w:rPr>
          <w:rFonts w:ascii="Times New Roman" w:hAnsi="Times New Roman" w:cs="Times New Roman"/>
          <w:sz w:val="24"/>
          <w:vertAlign w:val="subscript"/>
        </w:rPr>
        <w:t>x</w:t>
      </w:r>
      <w:proofErr w:type="gramEnd"/>
      <w:r w:rsidR="003F0384" w:rsidRPr="00AA2B7F">
        <w:rPr>
          <w:rFonts w:ascii="Times New Roman" w:hAnsi="Times New Roman" w:cs="Times New Roman"/>
          <w:sz w:val="24"/>
        </w:rPr>
        <w:t xml:space="preserve"> Thin Films on Silicon Substrates</w:t>
      </w:r>
      <w:r w:rsidR="003F0384">
        <w:rPr>
          <w:rFonts w:ascii="Times New Roman" w:hAnsi="Times New Roman" w:cs="Times New Roman"/>
          <w:sz w:val="24"/>
        </w:rPr>
        <w:t xml:space="preserve">. </w:t>
      </w:r>
      <w:r w:rsidR="003F0384" w:rsidRPr="00E61471">
        <w:rPr>
          <w:rFonts w:ascii="Times New Roman" w:hAnsi="Times New Roman" w:cs="Times New Roman"/>
          <w:i/>
          <w:sz w:val="24"/>
        </w:rPr>
        <w:t>ACS Appl. Mater. Interfaces</w:t>
      </w:r>
      <w:r w:rsidR="003F0384" w:rsidRPr="00E61471">
        <w:rPr>
          <w:rFonts w:ascii="Times New Roman" w:hAnsi="Times New Roman" w:cs="Times New Roman"/>
          <w:sz w:val="24"/>
        </w:rPr>
        <w:t xml:space="preserve"> </w:t>
      </w:r>
      <w:r w:rsidR="003F0384" w:rsidRPr="00AA2B7F">
        <w:rPr>
          <w:rFonts w:ascii="Times New Roman" w:hAnsi="Times New Roman" w:cs="Times New Roman"/>
          <w:b/>
          <w:sz w:val="24"/>
        </w:rPr>
        <w:t>2013</w:t>
      </w:r>
      <w:r w:rsidR="003F0384">
        <w:rPr>
          <w:rFonts w:ascii="Times New Roman" w:hAnsi="Times New Roman" w:cs="Times New Roman"/>
          <w:sz w:val="24"/>
        </w:rPr>
        <w:t xml:space="preserve">, </w:t>
      </w:r>
      <w:r w:rsidR="003F0384" w:rsidRPr="00E61471">
        <w:rPr>
          <w:rFonts w:ascii="Times New Roman" w:hAnsi="Times New Roman" w:cs="Times New Roman"/>
          <w:sz w:val="24"/>
        </w:rPr>
        <w:t>5, 3995</w:t>
      </w:r>
      <w:r w:rsidR="003F0384">
        <w:rPr>
          <w:rFonts w:ascii="Times New Roman" w:hAnsi="Times New Roman" w:cs="Times New Roman"/>
          <w:sz w:val="24"/>
        </w:rPr>
        <w:t>-3999</w:t>
      </w:r>
      <w:r w:rsidR="003F0384" w:rsidRPr="00E61471">
        <w:rPr>
          <w:rFonts w:ascii="Times New Roman" w:hAnsi="Times New Roman" w:cs="Times New Roman"/>
          <w:kern w:val="0"/>
          <w:sz w:val="24"/>
        </w:rPr>
        <w:t>.</w:t>
      </w:r>
    </w:p>
  </w:endnote>
  <w:endnote w:id="42">
    <w:p w:rsidR="003F0384" w:rsidRPr="00E61471" w:rsidRDefault="00046DC3"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sidR="00F065FC">
        <w:rPr>
          <w:rFonts w:ascii="Times New Roman" w:hAnsi="Times New Roman" w:cs="Times New Roman"/>
          <w:sz w:val="24"/>
        </w:rPr>
        <w:t>)</w:t>
      </w:r>
      <w:r w:rsidR="003F0384" w:rsidRPr="00E61471">
        <w:rPr>
          <w:rFonts w:ascii="Times New Roman" w:hAnsi="Times New Roman" w:cs="Times New Roman"/>
          <w:sz w:val="24"/>
        </w:rPr>
        <w:t xml:space="preserve"> Park, S. E.</w:t>
      </w:r>
      <w:r w:rsidR="003F0384">
        <w:rPr>
          <w:rFonts w:ascii="Times New Roman" w:hAnsi="Times New Roman" w:cs="Times New Roman"/>
          <w:sz w:val="24"/>
        </w:rPr>
        <w:t>;</w:t>
      </w:r>
      <w:r w:rsidR="003F0384" w:rsidRPr="00E61471">
        <w:rPr>
          <w:rFonts w:ascii="Times New Roman" w:hAnsi="Times New Roman" w:cs="Times New Roman"/>
          <w:sz w:val="24"/>
        </w:rPr>
        <w:t xml:space="preserve"> Chung, S. J.</w:t>
      </w:r>
      <w:r w:rsidR="003F0384">
        <w:rPr>
          <w:rFonts w:ascii="Times New Roman" w:hAnsi="Times New Roman" w:cs="Times New Roman"/>
          <w:sz w:val="24"/>
        </w:rPr>
        <w:t>;</w:t>
      </w:r>
      <w:r w:rsidR="003F0384" w:rsidRPr="00E61471">
        <w:rPr>
          <w:rFonts w:ascii="Times New Roman" w:hAnsi="Times New Roman" w:cs="Times New Roman"/>
          <w:sz w:val="24"/>
        </w:rPr>
        <w:t xml:space="preserve"> Kim, I. T.</w:t>
      </w:r>
      <w:r w:rsidR="003F0384">
        <w:rPr>
          <w:rFonts w:ascii="Times New Roman" w:hAnsi="Times New Roman" w:cs="Times New Roman"/>
          <w:sz w:val="24"/>
        </w:rPr>
        <w:t>;</w:t>
      </w:r>
      <w:r w:rsidR="003F0384" w:rsidRPr="00E61471">
        <w:rPr>
          <w:rFonts w:ascii="Times New Roman" w:hAnsi="Times New Roman" w:cs="Times New Roman"/>
          <w:sz w:val="24"/>
        </w:rPr>
        <w:t xml:space="preserve"> Hong, K. S. </w:t>
      </w:r>
      <w:proofErr w:type="spellStart"/>
      <w:r w:rsidR="003F0384" w:rsidRPr="00AA2B7F">
        <w:rPr>
          <w:rFonts w:ascii="Times New Roman" w:hAnsi="Times New Roman" w:cs="Times New Roman" w:hint="eastAsia"/>
          <w:sz w:val="24"/>
        </w:rPr>
        <w:t>Nonstoichiometry</w:t>
      </w:r>
      <w:proofErr w:type="spellEnd"/>
      <w:r w:rsidR="003F0384" w:rsidRPr="00AA2B7F">
        <w:rPr>
          <w:rFonts w:ascii="Times New Roman" w:hAnsi="Times New Roman" w:cs="Times New Roman" w:hint="eastAsia"/>
          <w:sz w:val="24"/>
        </w:rPr>
        <w:t xml:space="preserve"> and the Long</w:t>
      </w:r>
      <w:r w:rsidR="003F0384" w:rsidRPr="00AA2B7F">
        <w:rPr>
          <w:rFonts w:ascii="Times New Roman" w:hAnsi="Times New Roman" w:cs="Times New Roman" w:hint="eastAsia"/>
          <w:sz w:val="24"/>
        </w:rPr>
        <w:t>‐</w:t>
      </w:r>
      <w:r w:rsidR="003F0384" w:rsidRPr="00AA2B7F">
        <w:rPr>
          <w:rFonts w:ascii="Times New Roman" w:hAnsi="Times New Roman" w:cs="Times New Roman" w:hint="eastAsia"/>
          <w:sz w:val="24"/>
        </w:rPr>
        <w:t>Range Cation Ordering in Crystals of (Na</w:t>
      </w:r>
      <w:r w:rsidR="003F0384" w:rsidRPr="00AA2B7F">
        <w:rPr>
          <w:rFonts w:ascii="Times New Roman" w:hAnsi="Times New Roman" w:cs="Times New Roman" w:hint="eastAsia"/>
          <w:sz w:val="24"/>
          <w:vertAlign w:val="subscript"/>
        </w:rPr>
        <w:t>1/2</w:t>
      </w:r>
      <w:r w:rsidR="003F0384" w:rsidRPr="00AA2B7F">
        <w:rPr>
          <w:rFonts w:ascii="Times New Roman" w:hAnsi="Times New Roman" w:cs="Times New Roman" w:hint="eastAsia"/>
          <w:sz w:val="24"/>
        </w:rPr>
        <w:t>Bi</w:t>
      </w:r>
      <w:r w:rsidR="003F0384" w:rsidRPr="00AA2B7F">
        <w:rPr>
          <w:rFonts w:ascii="Times New Roman" w:hAnsi="Times New Roman" w:cs="Times New Roman" w:hint="eastAsia"/>
          <w:sz w:val="24"/>
          <w:vertAlign w:val="subscript"/>
        </w:rPr>
        <w:t>1/2</w:t>
      </w:r>
      <w:r w:rsidR="003F0384" w:rsidRPr="00AA2B7F">
        <w:rPr>
          <w:rFonts w:ascii="Times New Roman" w:hAnsi="Times New Roman" w:cs="Times New Roman" w:hint="eastAsia"/>
          <w:sz w:val="24"/>
        </w:rPr>
        <w:t>) TiO</w:t>
      </w:r>
      <w:r w:rsidR="003F0384" w:rsidRPr="00AA2B7F">
        <w:rPr>
          <w:rFonts w:ascii="Times New Roman" w:hAnsi="Times New Roman" w:cs="Times New Roman" w:hint="eastAsia"/>
          <w:sz w:val="24"/>
          <w:vertAlign w:val="subscript"/>
        </w:rPr>
        <w:t>3</w:t>
      </w:r>
      <w:r w:rsidR="003F0384">
        <w:rPr>
          <w:rFonts w:ascii="Times New Roman" w:hAnsi="Times New Roman" w:cs="Times New Roman"/>
          <w:sz w:val="24"/>
        </w:rPr>
        <w:t xml:space="preserve">. </w:t>
      </w:r>
      <w:r w:rsidR="003F0384" w:rsidRPr="00E61471">
        <w:rPr>
          <w:rFonts w:ascii="Times New Roman" w:hAnsi="Times New Roman" w:cs="Times New Roman"/>
          <w:i/>
          <w:sz w:val="24"/>
        </w:rPr>
        <w:t>J. Am. Ceram. Soc.</w:t>
      </w:r>
      <w:r w:rsidR="003F0384" w:rsidRPr="00E61471">
        <w:rPr>
          <w:rFonts w:ascii="Times New Roman" w:hAnsi="Times New Roman" w:cs="Times New Roman"/>
          <w:sz w:val="24"/>
        </w:rPr>
        <w:t xml:space="preserve"> </w:t>
      </w:r>
      <w:r w:rsidR="003F0384" w:rsidRPr="00AA2B7F">
        <w:rPr>
          <w:rFonts w:ascii="Times New Roman" w:hAnsi="Times New Roman" w:cs="Times New Roman"/>
          <w:b/>
          <w:sz w:val="24"/>
        </w:rPr>
        <w:t>1994</w:t>
      </w:r>
      <w:r w:rsidR="003F0384">
        <w:rPr>
          <w:rFonts w:ascii="Times New Roman" w:hAnsi="Times New Roman" w:cs="Times New Roman"/>
          <w:sz w:val="24"/>
        </w:rPr>
        <w:t xml:space="preserve">, </w:t>
      </w:r>
      <w:r w:rsidR="003F0384" w:rsidRPr="00E61471">
        <w:rPr>
          <w:rFonts w:ascii="Times New Roman" w:hAnsi="Times New Roman" w:cs="Times New Roman"/>
          <w:sz w:val="24"/>
        </w:rPr>
        <w:t>77, 2641</w:t>
      </w:r>
      <w:r w:rsidR="003F0384">
        <w:rPr>
          <w:rFonts w:ascii="Times New Roman" w:hAnsi="Times New Roman" w:cs="Times New Roman"/>
          <w:sz w:val="24"/>
        </w:rPr>
        <w:t>-2647</w:t>
      </w:r>
      <w:r w:rsidR="003F0384" w:rsidRPr="00E61471">
        <w:rPr>
          <w:rFonts w:ascii="Times New Roman" w:hAnsi="Times New Roman" w:cs="Times New Roman"/>
          <w:sz w:val="24"/>
        </w:rPr>
        <w:t>.</w:t>
      </w:r>
    </w:p>
  </w:endnote>
  <w:endnote w:id="43">
    <w:p w:rsidR="003F0384" w:rsidRPr="00E61471" w:rsidRDefault="00F065FC"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Style w:val="ab"/>
          <w:rFonts w:ascii="Times New Roman" w:hAnsi="Times New Roman" w:cs="Times New Roman"/>
          <w:sz w:val="24"/>
          <w:vertAlign w:val="baseline"/>
        </w:rPr>
        <w:endnoteRef/>
      </w:r>
      <w:r>
        <w:rPr>
          <w:rFonts w:ascii="Times New Roman" w:hAnsi="Times New Roman" w:cs="Times New Roman"/>
          <w:sz w:val="24"/>
        </w:rPr>
        <w:t>)</w:t>
      </w:r>
      <w:r w:rsidR="003F0384" w:rsidRPr="00E61471">
        <w:rPr>
          <w:rFonts w:ascii="Times New Roman" w:hAnsi="Times New Roman" w:cs="Times New Roman"/>
          <w:sz w:val="24"/>
        </w:rPr>
        <w:t xml:space="preserve"> </w:t>
      </w:r>
      <w:bookmarkStart w:id="223" w:name="OLE_LINK189"/>
      <w:bookmarkStart w:id="224" w:name="OLE_LINK190"/>
      <w:proofErr w:type="spellStart"/>
      <w:r w:rsidR="003F0384" w:rsidRPr="00E61471">
        <w:rPr>
          <w:rFonts w:ascii="Times New Roman" w:hAnsi="Times New Roman" w:cs="Times New Roman"/>
          <w:sz w:val="24"/>
        </w:rPr>
        <w:t>Hiruma</w:t>
      </w:r>
      <w:proofErr w:type="spellEnd"/>
      <w:r w:rsidR="003F0384" w:rsidRPr="00E61471">
        <w:rPr>
          <w:rFonts w:ascii="Times New Roman" w:hAnsi="Times New Roman" w:cs="Times New Roman"/>
          <w:sz w:val="24"/>
        </w:rPr>
        <w:t>, Y.</w:t>
      </w:r>
      <w:r w:rsidR="003F0384">
        <w:rPr>
          <w:rFonts w:ascii="Times New Roman" w:hAnsi="Times New Roman" w:cs="Times New Roman"/>
          <w:sz w:val="24"/>
        </w:rPr>
        <w:t>;</w:t>
      </w:r>
      <w:r w:rsidR="003F0384" w:rsidRPr="00E61471">
        <w:rPr>
          <w:rFonts w:ascii="Times New Roman" w:hAnsi="Times New Roman" w:cs="Times New Roman"/>
          <w:sz w:val="24"/>
        </w:rPr>
        <w:t xml:space="preserve"> Nagata, H.</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Takenaka</w:t>
      </w:r>
      <w:proofErr w:type="spellEnd"/>
      <w:r w:rsidR="003F0384" w:rsidRPr="00E61471">
        <w:rPr>
          <w:rFonts w:ascii="Times New Roman" w:hAnsi="Times New Roman" w:cs="Times New Roman"/>
          <w:sz w:val="24"/>
        </w:rPr>
        <w:t xml:space="preserve">, </w:t>
      </w:r>
      <w:bookmarkStart w:id="225" w:name="OLE_LINK330"/>
      <w:bookmarkStart w:id="226" w:name="OLE_LINK331"/>
      <w:r w:rsidR="003F0384" w:rsidRPr="00E61471">
        <w:rPr>
          <w:rFonts w:ascii="Times New Roman" w:hAnsi="Times New Roman" w:cs="Times New Roman"/>
          <w:sz w:val="24"/>
        </w:rPr>
        <w:t xml:space="preserve">T. </w:t>
      </w:r>
      <w:r w:rsidR="003F0384" w:rsidRPr="00AA2B7F">
        <w:rPr>
          <w:rFonts w:ascii="Times New Roman" w:hAnsi="Times New Roman" w:cs="Times New Roman"/>
          <w:sz w:val="24"/>
        </w:rPr>
        <w:t xml:space="preserve">Thermal </w:t>
      </w:r>
      <w:proofErr w:type="spellStart"/>
      <w:r w:rsidR="003F0384" w:rsidRPr="00AA2B7F">
        <w:rPr>
          <w:rFonts w:ascii="Times New Roman" w:hAnsi="Times New Roman" w:cs="Times New Roman"/>
          <w:sz w:val="24"/>
        </w:rPr>
        <w:t>depoling</w:t>
      </w:r>
      <w:proofErr w:type="spellEnd"/>
      <w:r w:rsidR="003F0384" w:rsidRPr="00AA2B7F">
        <w:rPr>
          <w:rFonts w:ascii="Times New Roman" w:hAnsi="Times New Roman" w:cs="Times New Roman"/>
          <w:sz w:val="24"/>
        </w:rPr>
        <w:t xml:space="preserve"> process and piezoelectric properties of bismuth sodium </w:t>
      </w:r>
      <w:proofErr w:type="spellStart"/>
      <w:r w:rsidR="003F0384" w:rsidRPr="00AA2B7F">
        <w:rPr>
          <w:rFonts w:ascii="Times New Roman" w:hAnsi="Times New Roman" w:cs="Times New Roman"/>
          <w:sz w:val="24"/>
        </w:rPr>
        <w:t>titanate</w:t>
      </w:r>
      <w:proofErr w:type="spellEnd"/>
      <w:r w:rsidR="003F0384" w:rsidRPr="00AA2B7F">
        <w:rPr>
          <w:rFonts w:ascii="Times New Roman" w:hAnsi="Times New Roman" w:cs="Times New Roman"/>
          <w:sz w:val="24"/>
        </w:rPr>
        <w:t xml:space="preserve"> ceramics</w:t>
      </w:r>
      <w:r w:rsidR="003F0384">
        <w:rPr>
          <w:rFonts w:ascii="Times New Roman" w:hAnsi="Times New Roman" w:cs="Times New Roman"/>
          <w:sz w:val="24"/>
        </w:rPr>
        <w:t xml:space="preserve">. </w:t>
      </w:r>
      <w:r w:rsidR="003F0384" w:rsidRPr="00E61471">
        <w:rPr>
          <w:rFonts w:ascii="Times New Roman" w:hAnsi="Times New Roman" w:cs="Times New Roman"/>
          <w:i/>
          <w:sz w:val="24"/>
        </w:rPr>
        <w:t>J. Appl. Phys.</w:t>
      </w:r>
      <w:r w:rsidR="003F0384" w:rsidRPr="00E61471">
        <w:rPr>
          <w:rFonts w:ascii="Times New Roman" w:hAnsi="Times New Roman" w:cs="Times New Roman"/>
          <w:sz w:val="24"/>
        </w:rPr>
        <w:t xml:space="preserve"> </w:t>
      </w:r>
      <w:r w:rsidR="003F0384" w:rsidRPr="00AA2B7F">
        <w:rPr>
          <w:rFonts w:ascii="Times New Roman" w:hAnsi="Times New Roman" w:cs="Times New Roman"/>
          <w:b/>
          <w:sz w:val="24"/>
        </w:rPr>
        <w:t>2009</w:t>
      </w:r>
      <w:r w:rsidR="003F0384">
        <w:rPr>
          <w:rFonts w:ascii="Times New Roman" w:hAnsi="Times New Roman" w:cs="Times New Roman"/>
          <w:sz w:val="24"/>
        </w:rPr>
        <w:t xml:space="preserve">, </w:t>
      </w:r>
      <w:r w:rsidR="003F0384" w:rsidRPr="00E61471">
        <w:rPr>
          <w:rFonts w:ascii="Times New Roman" w:hAnsi="Times New Roman" w:cs="Times New Roman"/>
          <w:sz w:val="24"/>
        </w:rPr>
        <w:t>105, 084112.</w:t>
      </w:r>
      <w:bookmarkEnd w:id="223"/>
      <w:bookmarkEnd w:id="224"/>
      <w:bookmarkEnd w:id="225"/>
      <w:bookmarkEnd w:id="226"/>
    </w:p>
  </w:endnote>
  <w:endnote w:id="44">
    <w:p w:rsidR="003F0384" w:rsidRPr="00E61471" w:rsidRDefault="00F065FC" w:rsidP="00954562">
      <w:pPr>
        <w:pStyle w:val="a9"/>
        <w:spacing w:line="480" w:lineRule="auto"/>
        <w:ind w:left="284" w:hanging="284"/>
        <w:jc w:val="both"/>
      </w:pPr>
      <w:r w:rsidRPr="00F065FC">
        <w:rPr>
          <w:rFonts w:ascii="Times New Roman" w:hAnsi="Times New Roman" w:cs="Times New Roman"/>
        </w:rPr>
        <w:t>(</w:t>
      </w:r>
      <w:r w:rsidR="003F0384" w:rsidRPr="00F065FC">
        <w:rPr>
          <w:rStyle w:val="ab"/>
          <w:rFonts w:ascii="Times New Roman" w:hAnsi="Times New Roman" w:cs="Times New Roman"/>
          <w:sz w:val="24"/>
          <w:vertAlign w:val="baseline"/>
        </w:rPr>
        <w:endnoteRef/>
      </w:r>
      <w:r w:rsidRPr="00F065FC">
        <w:rPr>
          <w:rFonts w:ascii="Times New Roman" w:hAnsi="Times New Roman" w:cs="Times New Roman"/>
        </w:rPr>
        <w:t>)</w:t>
      </w:r>
      <w:r w:rsidR="003F0384" w:rsidRPr="00E61471">
        <w:t xml:space="preserve"> </w:t>
      </w:r>
      <w:proofErr w:type="spellStart"/>
      <w:r w:rsidR="003F0384" w:rsidRPr="00E61471">
        <w:rPr>
          <w:rFonts w:ascii="Times New Roman" w:hAnsi="Times New Roman" w:cs="Times New Roman"/>
          <w:sz w:val="24"/>
        </w:rPr>
        <w:t>Aimon</w:t>
      </w:r>
      <w:proofErr w:type="spellEnd"/>
      <w:r w:rsidR="003F0384" w:rsidRPr="00E61471">
        <w:rPr>
          <w:rFonts w:ascii="Times New Roman" w:hAnsi="Times New Roman" w:cs="Times New Roman"/>
          <w:sz w:val="24"/>
        </w:rPr>
        <w:t>, N. M.</w:t>
      </w:r>
      <w:r w:rsidR="003F0384">
        <w:rPr>
          <w:rFonts w:ascii="Times New Roman" w:hAnsi="Times New Roman" w:cs="Times New Roman"/>
          <w:sz w:val="24"/>
        </w:rPr>
        <w:t>;</w:t>
      </w:r>
      <w:r w:rsidR="003F0384" w:rsidRPr="00E61471">
        <w:rPr>
          <w:rFonts w:ascii="Times New Roman" w:hAnsi="Times New Roman" w:cs="Times New Roman"/>
          <w:sz w:val="24"/>
        </w:rPr>
        <w:t xml:space="preserve"> Choi, H. K.</w:t>
      </w:r>
      <w:r w:rsidR="003F0384">
        <w:rPr>
          <w:rFonts w:ascii="Times New Roman" w:hAnsi="Times New Roman" w:cs="Times New Roman"/>
          <w:sz w:val="24"/>
        </w:rPr>
        <w:t>;</w:t>
      </w:r>
      <w:r w:rsidR="003F0384" w:rsidRPr="00E61471">
        <w:rPr>
          <w:rFonts w:ascii="Times New Roman" w:hAnsi="Times New Roman" w:cs="Times New Roman"/>
          <w:sz w:val="24"/>
        </w:rPr>
        <w:t xml:space="preserve"> Sun, X. Y.</w:t>
      </w:r>
      <w:r w:rsidR="003F0384">
        <w:rPr>
          <w:rFonts w:ascii="Times New Roman" w:hAnsi="Times New Roman" w:cs="Times New Roman"/>
          <w:sz w:val="24"/>
        </w:rPr>
        <w:t>;</w:t>
      </w:r>
      <w:r w:rsidR="003F0384" w:rsidRPr="00E61471">
        <w:rPr>
          <w:rFonts w:ascii="Times New Roman" w:hAnsi="Times New Roman" w:cs="Times New Roman"/>
          <w:sz w:val="24"/>
        </w:rPr>
        <w:t xml:space="preserve"> Kim, D. H.</w:t>
      </w:r>
      <w:r w:rsidR="003F0384">
        <w:rPr>
          <w:rFonts w:ascii="Times New Roman" w:hAnsi="Times New Roman" w:cs="Times New Roman"/>
          <w:sz w:val="24"/>
        </w:rPr>
        <w:t>;</w:t>
      </w:r>
      <w:r w:rsidR="003F0384" w:rsidRPr="00E61471">
        <w:rPr>
          <w:rFonts w:ascii="Times New Roman" w:hAnsi="Times New Roman" w:cs="Times New Roman"/>
          <w:sz w:val="24"/>
        </w:rPr>
        <w:t xml:space="preserve"> Ross, C. A. </w:t>
      </w:r>
      <w:r w:rsidR="003F0384" w:rsidRPr="00AA2B7F">
        <w:rPr>
          <w:rFonts w:ascii="Times New Roman" w:hAnsi="Times New Roman" w:cs="Times New Roman" w:hint="eastAsia"/>
          <w:sz w:val="24"/>
        </w:rPr>
        <w:t>Templated Self</w:t>
      </w:r>
      <w:r w:rsidR="003F0384" w:rsidRPr="00AA2B7F">
        <w:rPr>
          <w:rFonts w:ascii="Times New Roman" w:hAnsi="Times New Roman" w:cs="Times New Roman" w:hint="eastAsia"/>
          <w:sz w:val="24"/>
        </w:rPr>
        <w:t>‐</w:t>
      </w:r>
      <w:r w:rsidR="003F0384" w:rsidRPr="00AA2B7F">
        <w:rPr>
          <w:rFonts w:ascii="Times New Roman" w:hAnsi="Times New Roman" w:cs="Times New Roman" w:hint="eastAsia"/>
          <w:sz w:val="24"/>
        </w:rPr>
        <w:t>Assembly of Functional Oxide Nanocomposites</w:t>
      </w:r>
      <w:r w:rsidR="003F0384">
        <w:rPr>
          <w:rFonts w:ascii="Times New Roman" w:hAnsi="Times New Roman" w:cs="Times New Roman"/>
          <w:sz w:val="24"/>
        </w:rPr>
        <w:t xml:space="preserve">. </w:t>
      </w:r>
      <w:r w:rsidR="003F0384" w:rsidRPr="00E61471">
        <w:rPr>
          <w:rFonts w:ascii="Times New Roman" w:hAnsi="Times New Roman" w:cs="Times New Roman"/>
          <w:i/>
          <w:sz w:val="24"/>
        </w:rPr>
        <w:t>Adv. Mater.</w:t>
      </w:r>
      <w:r w:rsidR="003F0384" w:rsidRPr="00E61471">
        <w:rPr>
          <w:rFonts w:ascii="Times New Roman" w:hAnsi="Times New Roman" w:cs="Times New Roman"/>
          <w:sz w:val="24"/>
        </w:rPr>
        <w:t xml:space="preserve"> </w:t>
      </w:r>
      <w:r w:rsidR="003F0384" w:rsidRPr="00AA2B7F">
        <w:rPr>
          <w:rFonts w:ascii="Times New Roman" w:hAnsi="Times New Roman" w:cs="Times New Roman"/>
          <w:b/>
          <w:sz w:val="24"/>
        </w:rPr>
        <w:t>2014</w:t>
      </w:r>
      <w:r w:rsidR="003F0384">
        <w:rPr>
          <w:rFonts w:ascii="Times New Roman" w:hAnsi="Times New Roman" w:cs="Times New Roman"/>
          <w:sz w:val="24"/>
        </w:rPr>
        <w:t xml:space="preserve">, </w:t>
      </w:r>
      <w:r w:rsidR="003F0384" w:rsidRPr="00E61471">
        <w:rPr>
          <w:rFonts w:ascii="Times New Roman" w:hAnsi="Times New Roman" w:cs="Times New Roman"/>
          <w:sz w:val="24"/>
        </w:rPr>
        <w:t>26, 3063</w:t>
      </w:r>
      <w:r w:rsidR="003F0384">
        <w:rPr>
          <w:rFonts w:ascii="Times New Roman" w:hAnsi="Times New Roman" w:cs="Times New Roman"/>
          <w:sz w:val="24"/>
        </w:rPr>
        <w:t>-3067.</w:t>
      </w:r>
    </w:p>
  </w:endnote>
  <w:endnote w:id="45">
    <w:p w:rsidR="003F0384" w:rsidRPr="00E61471" w:rsidRDefault="00F065FC" w:rsidP="00954562">
      <w:pPr>
        <w:pStyle w:val="a9"/>
        <w:spacing w:line="480" w:lineRule="auto"/>
        <w:ind w:left="284" w:hanging="284"/>
        <w:jc w:val="both"/>
      </w:pPr>
      <w:r>
        <w:rPr>
          <w:rFonts w:ascii="Times New Roman" w:hAnsi="Times New Roman" w:cs="Times New Roman"/>
          <w:sz w:val="24"/>
        </w:rPr>
        <w:t>(</w:t>
      </w:r>
      <w:r w:rsidR="003F0384" w:rsidRPr="00E61471">
        <w:rPr>
          <w:rFonts w:ascii="Times New Roman" w:hAnsi="Times New Roman" w:cs="Times New Roman"/>
          <w:sz w:val="24"/>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AA2B7F">
        <w:rPr>
          <w:rFonts w:ascii="Times New Roman" w:hAnsi="Times New Roman" w:cs="Times New Roman"/>
          <w:sz w:val="24"/>
        </w:rPr>
        <w:t>Karpierz</w:t>
      </w:r>
      <w:proofErr w:type="spellEnd"/>
      <w:r w:rsidR="003F0384" w:rsidRPr="00AA2B7F">
        <w:rPr>
          <w:rFonts w:ascii="Times New Roman" w:hAnsi="Times New Roman" w:cs="Times New Roman"/>
          <w:sz w:val="24"/>
        </w:rPr>
        <w:t>,</w:t>
      </w:r>
      <w:r w:rsidR="003F0384">
        <w:rPr>
          <w:rFonts w:ascii="Times New Roman" w:hAnsi="Times New Roman" w:cs="Times New Roman"/>
          <w:sz w:val="24"/>
        </w:rPr>
        <w:t xml:space="preserve"> M.;</w:t>
      </w:r>
      <w:r w:rsidR="003F0384" w:rsidRPr="00AA2B7F">
        <w:rPr>
          <w:rFonts w:ascii="Times New Roman" w:hAnsi="Times New Roman" w:cs="Times New Roman"/>
          <w:sz w:val="24"/>
        </w:rPr>
        <w:t xml:space="preserve"> </w:t>
      </w:r>
      <w:proofErr w:type="spellStart"/>
      <w:r w:rsidR="003F0384" w:rsidRPr="00AA2B7F">
        <w:rPr>
          <w:rFonts w:ascii="Times New Roman" w:hAnsi="Times New Roman" w:cs="Times New Roman"/>
          <w:sz w:val="24"/>
        </w:rPr>
        <w:t>Suchanicz</w:t>
      </w:r>
      <w:proofErr w:type="spellEnd"/>
      <w:r w:rsidR="003F0384" w:rsidRPr="00AA2B7F">
        <w:rPr>
          <w:rFonts w:ascii="Times New Roman" w:hAnsi="Times New Roman" w:cs="Times New Roman"/>
          <w:sz w:val="24"/>
        </w:rPr>
        <w:t>,</w:t>
      </w:r>
      <w:r w:rsidR="003F0384">
        <w:rPr>
          <w:rFonts w:ascii="Times New Roman" w:hAnsi="Times New Roman" w:cs="Times New Roman"/>
          <w:sz w:val="24"/>
        </w:rPr>
        <w:t xml:space="preserve"> J.;</w:t>
      </w:r>
      <w:r w:rsidR="003F0384" w:rsidRPr="00AA2B7F">
        <w:rPr>
          <w:rFonts w:ascii="Times New Roman" w:hAnsi="Times New Roman" w:cs="Times New Roman"/>
          <w:sz w:val="24"/>
        </w:rPr>
        <w:t xml:space="preserve"> </w:t>
      </w:r>
      <w:proofErr w:type="spellStart"/>
      <w:r w:rsidR="003F0384" w:rsidRPr="00AA2B7F">
        <w:rPr>
          <w:rFonts w:ascii="Times New Roman" w:hAnsi="Times New Roman" w:cs="Times New Roman"/>
          <w:sz w:val="24"/>
        </w:rPr>
        <w:t>Konieczny</w:t>
      </w:r>
      <w:proofErr w:type="spellEnd"/>
      <w:r w:rsidR="003F0384" w:rsidRPr="00AA2B7F">
        <w:rPr>
          <w:rFonts w:ascii="Times New Roman" w:hAnsi="Times New Roman" w:cs="Times New Roman"/>
          <w:sz w:val="24"/>
        </w:rPr>
        <w:t>,</w:t>
      </w:r>
      <w:r w:rsidR="003F0384">
        <w:rPr>
          <w:rFonts w:ascii="Times New Roman" w:hAnsi="Times New Roman" w:cs="Times New Roman"/>
          <w:sz w:val="24"/>
        </w:rPr>
        <w:t xml:space="preserve"> K.;</w:t>
      </w:r>
      <w:r w:rsidR="003F0384" w:rsidRPr="00A57A89">
        <w:rPr>
          <w:rFonts w:ascii="Times New Roman" w:hAnsi="Times New Roman" w:cs="Times New Roman"/>
          <w:sz w:val="24"/>
        </w:rPr>
        <w:t xml:space="preserve"> </w:t>
      </w:r>
      <w:proofErr w:type="spellStart"/>
      <w:r w:rsidR="003F0384" w:rsidRPr="00A57A89">
        <w:rPr>
          <w:rFonts w:ascii="Times New Roman" w:hAnsi="Times New Roman" w:cs="Times New Roman"/>
          <w:sz w:val="24"/>
        </w:rPr>
        <w:t>Smiga</w:t>
      </w:r>
      <w:proofErr w:type="spellEnd"/>
      <w:r w:rsidR="003F0384" w:rsidRPr="00A57A89">
        <w:rPr>
          <w:rFonts w:ascii="Times New Roman" w:hAnsi="Times New Roman" w:cs="Times New Roman"/>
          <w:sz w:val="24"/>
        </w:rPr>
        <w:t>, W</w:t>
      </w:r>
      <w:r w:rsidR="003F0384">
        <w:rPr>
          <w:rFonts w:ascii="Times New Roman" w:hAnsi="Times New Roman" w:cs="Times New Roman"/>
          <w:sz w:val="24"/>
        </w:rPr>
        <w:t>.;</w:t>
      </w:r>
      <w:r w:rsidR="003F0384" w:rsidRPr="00A57A89">
        <w:rPr>
          <w:rFonts w:ascii="Times New Roman" w:hAnsi="Times New Roman" w:cs="Times New Roman"/>
          <w:sz w:val="24"/>
        </w:rPr>
        <w:t xml:space="preserve"> </w:t>
      </w:r>
      <w:proofErr w:type="spellStart"/>
      <w:r w:rsidR="003F0384" w:rsidRPr="00A57A89">
        <w:rPr>
          <w:rFonts w:ascii="Times New Roman" w:hAnsi="Times New Roman" w:cs="Times New Roman"/>
          <w:sz w:val="24"/>
        </w:rPr>
        <w:t>Czaja</w:t>
      </w:r>
      <w:proofErr w:type="spellEnd"/>
      <w:r w:rsidR="003F0384" w:rsidRPr="00A57A89">
        <w:rPr>
          <w:rFonts w:ascii="Times New Roman" w:hAnsi="Times New Roman" w:cs="Times New Roman"/>
          <w:sz w:val="24"/>
        </w:rPr>
        <w:t>, P</w:t>
      </w:r>
      <w:r w:rsidR="003F0384">
        <w:rPr>
          <w:rFonts w:ascii="Times New Roman" w:hAnsi="Times New Roman" w:cs="Times New Roman"/>
          <w:sz w:val="24"/>
        </w:rPr>
        <w:t>.;</w:t>
      </w:r>
      <w:r w:rsidR="003F0384" w:rsidRPr="00A57A89">
        <w:rPr>
          <w:rFonts w:ascii="Times New Roman" w:hAnsi="Times New Roman" w:cs="Times New Roman"/>
          <w:sz w:val="24"/>
        </w:rPr>
        <w:t xml:space="preserve"> Sokolowski</w:t>
      </w:r>
      <w:r w:rsidR="003F0384">
        <w:rPr>
          <w:rFonts w:ascii="Times New Roman" w:hAnsi="Times New Roman" w:cs="Times New Roman"/>
          <w:sz w:val="24"/>
        </w:rPr>
        <w:t xml:space="preserve">, </w:t>
      </w:r>
      <w:r w:rsidR="003F0384" w:rsidRPr="00A57A89">
        <w:rPr>
          <w:rFonts w:ascii="Times New Roman" w:hAnsi="Times New Roman" w:cs="Times New Roman"/>
          <w:sz w:val="24"/>
        </w:rPr>
        <w:t>M</w:t>
      </w:r>
      <w:r w:rsidR="003F0384">
        <w:rPr>
          <w:rFonts w:ascii="Times New Roman" w:hAnsi="Times New Roman" w:cs="Times New Roman"/>
          <w:sz w:val="24"/>
        </w:rPr>
        <w:t>.</w:t>
      </w:r>
      <w:r w:rsidR="003F0384" w:rsidRPr="00A57A89">
        <w:rPr>
          <w:rFonts w:ascii="Times New Roman" w:hAnsi="Times New Roman" w:cs="Times New Roman"/>
          <w:sz w:val="24"/>
        </w:rPr>
        <w:t xml:space="preserve"> Effects of PbTiO</w:t>
      </w:r>
      <w:r w:rsidR="003F0384" w:rsidRPr="00A57A89">
        <w:rPr>
          <w:rFonts w:ascii="Times New Roman" w:hAnsi="Times New Roman" w:cs="Times New Roman"/>
          <w:sz w:val="24"/>
          <w:vertAlign w:val="subscript"/>
        </w:rPr>
        <w:t>3</w:t>
      </w:r>
      <w:r w:rsidR="003F0384" w:rsidRPr="00A57A89">
        <w:rPr>
          <w:rFonts w:ascii="Times New Roman" w:hAnsi="Times New Roman" w:cs="Times New Roman"/>
          <w:sz w:val="24"/>
        </w:rPr>
        <w:t xml:space="preserve"> doping on electric properties of Na</w:t>
      </w:r>
      <w:r w:rsidR="003F0384" w:rsidRPr="00A57A89">
        <w:rPr>
          <w:rFonts w:ascii="Times New Roman" w:hAnsi="Times New Roman" w:cs="Times New Roman"/>
          <w:sz w:val="24"/>
          <w:vertAlign w:val="subscript"/>
        </w:rPr>
        <w:t>0.5</w:t>
      </w:r>
      <w:r w:rsidR="003F0384" w:rsidRPr="00A57A89">
        <w:rPr>
          <w:rFonts w:ascii="Times New Roman" w:hAnsi="Times New Roman" w:cs="Times New Roman"/>
          <w:sz w:val="24"/>
        </w:rPr>
        <w:t>Bi</w:t>
      </w:r>
      <w:r w:rsidR="003F0384" w:rsidRPr="00A57A89">
        <w:rPr>
          <w:rFonts w:ascii="Times New Roman" w:hAnsi="Times New Roman" w:cs="Times New Roman"/>
          <w:sz w:val="24"/>
          <w:vertAlign w:val="subscript"/>
        </w:rPr>
        <w:t>0.5</w:t>
      </w:r>
      <w:r w:rsidR="003F0384" w:rsidRPr="00A57A89">
        <w:rPr>
          <w:rFonts w:ascii="Times New Roman" w:hAnsi="Times New Roman" w:cs="Times New Roman"/>
          <w:sz w:val="24"/>
        </w:rPr>
        <w:t>TiO</w:t>
      </w:r>
      <w:r w:rsidR="003F0384" w:rsidRPr="00A57A89">
        <w:rPr>
          <w:rFonts w:ascii="Times New Roman" w:hAnsi="Times New Roman" w:cs="Times New Roman"/>
          <w:sz w:val="24"/>
          <w:vertAlign w:val="subscript"/>
        </w:rPr>
        <w:t>3</w:t>
      </w:r>
      <w:r w:rsidR="003F0384" w:rsidRPr="00A57A89">
        <w:rPr>
          <w:rFonts w:ascii="Times New Roman" w:hAnsi="Times New Roman" w:cs="Times New Roman"/>
          <w:sz w:val="24"/>
        </w:rPr>
        <w:t xml:space="preserve"> ceramics</w:t>
      </w:r>
      <w:r w:rsidR="003F0384">
        <w:rPr>
          <w:rFonts w:ascii="Times New Roman" w:hAnsi="Times New Roman" w:cs="Times New Roman"/>
          <w:sz w:val="24"/>
        </w:rPr>
        <w:t>.</w:t>
      </w:r>
      <w:r w:rsidR="003F0384" w:rsidRPr="00A57A89">
        <w:rPr>
          <w:rFonts w:ascii="Times New Roman" w:hAnsi="Times New Roman" w:cs="Times New Roman"/>
          <w:sz w:val="24"/>
        </w:rPr>
        <w:t xml:space="preserve"> </w:t>
      </w:r>
      <w:r w:rsidR="003F0384" w:rsidRPr="00E61471">
        <w:rPr>
          <w:rFonts w:ascii="Times New Roman" w:hAnsi="Times New Roman" w:cs="Times New Roman"/>
          <w:i/>
          <w:kern w:val="0"/>
          <w:sz w:val="24"/>
        </w:rPr>
        <w:t>Phase Transit.</w:t>
      </w:r>
      <w:r w:rsidR="003F0384" w:rsidRPr="00E61471">
        <w:rPr>
          <w:rFonts w:ascii="Times New Roman" w:hAnsi="Times New Roman" w:cs="Times New Roman"/>
          <w:kern w:val="0"/>
          <w:sz w:val="24"/>
        </w:rPr>
        <w:t xml:space="preserve"> </w:t>
      </w:r>
      <w:r w:rsidR="003F0384" w:rsidRPr="00A57A89">
        <w:rPr>
          <w:rFonts w:ascii="Times New Roman" w:hAnsi="Times New Roman" w:cs="Times New Roman"/>
          <w:b/>
          <w:kern w:val="0"/>
          <w:sz w:val="24"/>
        </w:rPr>
        <w:t>2017</w:t>
      </w:r>
      <w:r w:rsidR="003F0384">
        <w:rPr>
          <w:rFonts w:ascii="Times New Roman" w:hAnsi="Times New Roman" w:cs="Times New Roman"/>
          <w:kern w:val="0"/>
          <w:sz w:val="24"/>
        </w:rPr>
        <w:t xml:space="preserve">, </w:t>
      </w:r>
      <w:r w:rsidR="003F0384" w:rsidRPr="00E61471">
        <w:rPr>
          <w:rFonts w:ascii="Times New Roman" w:hAnsi="Times New Roman" w:cs="Times New Roman"/>
          <w:sz w:val="24"/>
        </w:rPr>
        <w:t xml:space="preserve">90, </w:t>
      </w:r>
      <w:r w:rsidR="003F0384">
        <w:rPr>
          <w:rFonts w:ascii="Times New Roman" w:hAnsi="Times New Roman" w:cs="Times New Roman"/>
          <w:sz w:val="24"/>
        </w:rPr>
        <w:t>65-71</w:t>
      </w:r>
      <w:r w:rsidR="003F0384" w:rsidRPr="00E61471">
        <w:rPr>
          <w:rFonts w:ascii="Times New Roman" w:hAnsi="Times New Roman" w:cs="Times New Roman"/>
          <w:sz w:val="24"/>
        </w:rPr>
        <w:t>.</w:t>
      </w:r>
    </w:p>
  </w:endnote>
  <w:endnote w:id="46">
    <w:p w:rsidR="003F0384" w:rsidRPr="00E61471" w:rsidRDefault="00F065FC" w:rsidP="00954562">
      <w:pPr>
        <w:pStyle w:val="a9"/>
        <w:spacing w:line="480" w:lineRule="auto"/>
        <w:ind w:left="284" w:hanging="284"/>
        <w:jc w:val="both"/>
      </w:pPr>
      <w:r>
        <w:rPr>
          <w:rFonts w:ascii="Times New Roman" w:hAnsi="Times New Roman" w:cs="Times New Roman"/>
          <w:sz w:val="24"/>
        </w:rPr>
        <w:t>(</w:t>
      </w:r>
      <w:r w:rsidR="003F0384" w:rsidRPr="00E61471">
        <w:rPr>
          <w:rFonts w:ascii="Times New Roman" w:hAnsi="Times New Roman" w:cs="Times New Roman"/>
          <w:sz w:val="24"/>
        </w:rPr>
        <w:endnoteRef/>
      </w:r>
      <w:r>
        <w:rPr>
          <w:rFonts w:ascii="Times New Roman" w:hAnsi="Times New Roman" w:cs="Times New Roman"/>
          <w:sz w:val="24"/>
        </w:rPr>
        <w:t>)</w:t>
      </w:r>
      <w:r w:rsidR="003F0384" w:rsidRPr="00E61471">
        <w:rPr>
          <w:rFonts w:ascii="Times New Roman" w:hAnsi="Times New Roman" w:cs="Times New Roman"/>
          <w:sz w:val="24"/>
        </w:rPr>
        <w:t xml:space="preserve"> Ramana, C. V.</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Kolekar</w:t>
      </w:r>
      <w:proofErr w:type="spellEnd"/>
      <w:r w:rsidR="003F0384" w:rsidRPr="00E61471">
        <w:rPr>
          <w:rFonts w:ascii="Times New Roman" w:hAnsi="Times New Roman" w:cs="Times New Roman"/>
          <w:sz w:val="24"/>
        </w:rPr>
        <w:t>, Y. D.</w:t>
      </w:r>
      <w:r w:rsidR="003F0384">
        <w:rPr>
          <w:rFonts w:ascii="Times New Roman" w:hAnsi="Times New Roman" w:cs="Times New Roman"/>
          <w:sz w:val="24"/>
        </w:rPr>
        <w:t>;</w:t>
      </w:r>
      <w:r w:rsidR="003F0384" w:rsidRPr="00E61471">
        <w:rPr>
          <w:rFonts w:ascii="Times New Roman" w:hAnsi="Times New Roman" w:cs="Times New Roman"/>
          <w:sz w:val="24"/>
        </w:rPr>
        <w:t xml:space="preserve"> Bharathi, K.</w:t>
      </w:r>
      <w:r w:rsidR="003F0384">
        <w:rPr>
          <w:rFonts w:ascii="Times New Roman" w:hAnsi="Times New Roman" w:cs="Times New Roman"/>
          <w:sz w:val="24"/>
        </w:rPr>
        <w:t xml:space="preserve"> K.;</w:t>
      </w:r>
      <w:r w:rsidR="003F0384" w:rsidRPr="00E61471">
        <w:rPr>
          <w:rFonts w:ascii="Times New Roman" w:hAnsi="Times New Roman" w:cs="Times New Roman"/>
          <w:sz w:val="24"/>
        </w:rPr>
        <w:t xml:space="preserve"> Sinha, B.</w:t>
      </w:r>
      <w:r w:rsidR="003F0384">
        <w:rPr>
          <w:rFonts w:ascii="Times New Roman" w:hAnsi="Times New Roman" w:cs="Times New Roman"/>
          <w:sz w:val="24"/>
        </w:rPr>
        <w:t>;</w:t>
      </w:r>
      <w:r w:rsidR="003F0384" w:rsidRPr="00E61471">
        <w:rPr>
          <w:rFonts w:ascii="Times New Roman" w:hAnsi="Times New Roman" w:cs="Times New Roman"/>
          <w:sz w:val="24"/>
        </w:rPr>
        <w:t xml:space="preserve"> Ghosh, </w:t>
      </w:r>
      <w:bookmarkStart w:id="243" w:name="OLE_LINK191"/>
      <w:r w:rsidR="003F0384" w:rsidRPr="00E61471">
        <w:rPr>
          <w:rFonts w:ascii="Times New Roman" w:hAnsi="Times New Roman" w:cs="Times New Roman"/>
          <w:sz w:val="24"/>
        </w:rPr>
        <w:t xml:space="preserve">K. </w:t>
      </w:r>
      <w:r w:rsidR="003F0384" w:rsidRPr="00F94A8B">
        <w:rPr>
          <w:rFonts w:ascii="Times New Roman" w:hAnsi="Times New Roman" w:cs="Times New Roman"/>
          <w:sz w:val="24"/>
        </w:rPr>
        <w:t>Correlation between structural, magnetic, and dielectric properties of manganese substituted cobalt ferrite</w:t>
      </w:r>
      <w:r w:rsidR="003F0384">
        <w:rPr>
          <w:rFonts w:ascii="Times New Roman" w:hAnsi="Times New Roman" w:cs="Times New Roman"/>
          <w:sz w:val="24"/>
        </w:rPr>
        <w:t xml:space="preserve">. </w:t>
      </w:r>
      <w:r w:rsidR="003F0384" w:rsidRPr="00E61471">
        <w:rPr>
          <w:rFonts w:ascii="Times New Roman" w:hAnsi="Times New Roman" w:cs="Times New Roman"/>
          <w:i/>
          <w:sz w:val="24"/>
        </w:rPr>
        <w:t>J. Appl. Phys.</w:t>
      </w:r>
      <w:r w:rsidR="003F0384" w:rsidRPr="00E61471">
        <w:rPr>
          <w:rFonts w:ascii="Times New Roman" w:hAnsi="Times New Roman" w:cs="Times New Roman"/>
          <w:sz w:val="24"/>
        </w:rPr>
        <w:t xml:space="preserve"> </w:t>
      </w:r>
      <w:r w:rsidR="003F0384" w:rsidRPr="00F94A8B">
        <w:rPr>
          <w:rFonts w:ascii="Times New Roman" w:hAnsi="Times New Roman" w:cs="Times New Roman"/>
          <w:b/>
          <w:sz w:val="24"/>
        </w:rPr>
        <w:t>2013</w:t>
      </w:r>
      <w:r w:rsidR="003F0384">
        <w:rPr>
          <w:rFonts w:ascii="Times New Roman" w:hAnsi="Times New Roman" w:cs="Times New Roman"/>
          <w:sz w:val="24"/>
        </w:rPr>
        <w:t xml:space="preserve">, </w:t>
      </w:r>
      <w:r w:rsidR="003F0384" w:rsidRPr="00E61471">
        <w:rPr>
          <w:rFonts w:ascii="Times New Roman" w:hAnsi="Times New Roman" w:cs="Times New Roman"/>
          <w:sz w:val="24"/>
        </w:rPr>
        <w:t>114, 183907.</w:t>
      </w:r>
      <w:bookmarkEnd w:id="243"/>
    </w:p>
  </w:endnote>
  <w:endnote w:id="47">
    <w:p w:rsidR="003F0384" w:rsidRPr="00E61471" w:rsidRDefault="00F065FC" w:rsidP="00954562">
      <w:pPr>
        <w:pStyle w:val="a9"/>
        <w:spacing w:line="480" w:lineRule="auto"/>
        <w:ind w:left="284" w:hanging="284"/>
        <w:jc w:val="both"/>
        <w:rPr>
          <w:rFonts w:ascii="Times New Roman" w:hAnsi="Times New Roman" w:cs="Times New Roman"/>
          <w:sz w:val="24"/>
        </w:rPr>
      </w:pPr>
      <w:r>
        <w:rPr>
          <w:rFonts w:ascii="Times New Roman" w:hAnsi="Times New Roman" w:cs="Times New Roman"/>
          <w:sz w:val="24"/>
        </w:rPr>
        <w:t>(</w:t>
      </w:r>
      <w:r w:rsidR="003F0384" w:rsidRPr="00E61471">
        <w:rPr>
          <w:rFonts w:ascii="Times New Roman" w:hAnsi="Times New Roman" w:cs="Times New Roman"/>
          <w:sz w:val="24"/>
        </w:rPr>
        <w:endnoteRef/>
      </w:r>
      <w:r>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Vaithyanathan</w:t>
      </w:r>
      <w:proofErr w:type="spellEnd"/>
      <w:r w:rsidR="003F0384" w:rsidRPr="00E61471">
        <w:rPr>
          <w:rFonts w:ascii="Times New Roman" w:hAnsi="Times New Roman" w:cs="Times New Roman"/>
          <w:sz w:val="24"/>
        </w:rPr>
        <w:t>, V.</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Ugenda</w:t>
      </w:r>
      <w:proofErr w:type="spellEnd"/>
      <w:r w:rsidR="003F0384" w:rsidRPr="00E61471">
        <w:rPr>
          <w:rFonts w:ascii="Times New Roman" w:hAnsi="Times New Roman" w:cs="Times New Roman"/>
          <w:sz w:val="24"/>
        </w:rPr>
        <w:t>, K.</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Chelvane</w:t>
      </w:r>
      <w:proofErr w:type="spellEnd"/>
      <w:r w:rsidR="003F0384" w:rsidRPr="00E61471">
        <w:rPr>
          <w:rFonts w:ascii="Times New Roman" w:hAnsi="Times New Roman" w:cs="Times New Roman"/>
          <w:sz w:val="24"/>
        </w:rPr>
        <w:t>, J. A.</w:t>
      </w:r>
      <w:r w:rsidR="003F0384">
        <w:rPr>
          <w:rFonts w:ascii="Times New Roman" w:hAnsi="Times New Roman" w:cs="Times New Roman"/>
          <w:sz w:val="24"/>
        </w:rPr>
        <w:t>;</w:t>
      </w:r>
      <w:r w:rsidR="003F0384" w:rsidRPr="00E61471">
        <w:rPr>
          <w:rFonts w:ascii="Times New Roman" w:hAnsi="Times New Roman" w:cs="Times New Roman"/>
          <w:sz w:val="24"/>
        </w:rPr>
        <w:t xml:space="preserve"> Bharathi, K. K.</w:t>
      </w:r>
      <w:r w:rsidR="003F0384">
        <w:rPr>
          <w:rFonts w:ascii="Times New Roman" w:hAnsi="Times New Roman" w:cs="Times New Roman"/>
          <w:sz w:val="24"/>
        </w:rPr>
        <w:t>;</w:t>
      </w:r>
      <w:r w:rsidR="003F0384" w:rsidRPr="00E61471">
        <w:rPr>
          <w:rFonts w:ascii="Times New Roman" w:hAnsi="Times New Roman" w:cs="Times New Roman"/>
          <w:sz w:val="24"/>
        </w:rPr>
        <w:t xml:space="preserve"> </w:t>
      </w:r>
      <w:proofErr w:type="spellStart"/>
      <w:r w:rsidR="003F0384" w:rsidRPr="00E61471">
        <w:rPr>
          <w:rFonts w:ascii="Times New Roman" w:hAnsi="Times New Roman" w:cs="Times New Roman"/>
          <w:sz w:val="24"/>
        </w:rPr>
        <w:t>Inbanathan</w:t>
      </w:r>
      <w:proofErr w:type="spellEnd"/>
      <w:r w:rsidR="003F0384" w:rsidRPr="00E61471">
        <w:rPr>
          <w:rFonts w:ascii="Times New Roman" w:hAnsi="Times New Roman" w:cs="Times New Roman"/>
          <w:sz w:val="24"/>
        </w:rPr>
        <w:t xml:space="preserve">, S. S. R. </w:t>
      </w:r>
      <w:r w:rsidR="003F0384" w:rsidRPr="00F94A8B">
        <w:rPr>
          <w:rFonts w:ascii="Times New Roman" w:hAnsi="Times New Roman" w:cs="Times New Roman"/>
          <w:sz w:val="24"/>
        </w:rPr>
        <w:t xml:space="preserve">Structural and magnetic properties of Sn and </w:t>
      </w:r>
      <w:proofErr w:type="spellStart"/>
      <w:r w:rsidR="003F0384" w:rsidRPr="00F94A8B">
        <w:rPr>
          <w:rFonts w:ascii="Times New Roman" w:hAnsi="Times New Roman" w:cs="Times New Roman"/>
          <w:sz w:val="24"/>
        </w:rPr>
        <w:t>Ti</w:t>
      </w:r>
      <w:proofErr w:type="spellEnd"/>
      <w:r w:rsidR="003F0384" w:rsidRPr="00F94A8B">
        <w:rPr>
          <w:rFonts w:ascii="Times New Roman" w:hAnsi="Times New Roman" w:cs="Times New Roman"/>
          <w:sz w:val="24"/>
        </w:rPr>
        <w:t xml:space="preserve"> doped Co ferrite</w:t>
      </w:r>
      <w:r w:rsidR="003F0384">
        <w:rPr>
          <w:rFonts w:ascii="Times New Roman" w:hAnsi="Times New Roman" w:cs="Times New Roman"/>
          <w:sz w:val="24"/>
        </w:rPr>
        <w:t xml:space="preserve">. </w:t>
      </w:r>
      <w:r w:rsidR="003F0384" w:rsidRPr="00E61471">
        <w:rPr>
          <w:rFonts w:ascii="Times New Roman" w:hAnsi="Times New Roman" w:cs="Times New Roman"/>
          <w:i/>
          <w:sz w:val="24"/>
        </w:rPr>
        <w:t>J</w:t>
      </w:r>
      <w:r w:rsidR="003F0384" w:rsidRPr="00F94A8B">
        <w:rPr>
          <w:rFonts w:ascii="Times New Roman" w:hAnsi="Times New Roman" w:cs="Times New Roman"/>
          <w:i/>
          <w:sz w:val="24"/>
        </w:rPr>
        <w:t xml:space="preserve">. </w:t>
      </w:r>
      <w:proofErr w:type="spellStart"/>
      <w:r w:rsidR="003F0384" w:rsidRPr="00F94A8B">
        <w:rPr>
          <w:rFonts w:ascii="Times New Roman" w:hAnsi="Times New Roman" w:cs="Times New Roman"/>
          <w:i/>
          <w:sz w:val="24"/>
        </w:rPr>
        <w:t>Magn</w:t>
      </w:r>
      <w:proofErr w:type="spellEnd"/>
      <w:r w:rsidR="003F0384" w:rsidRPr="00F94A8B">
        <w:rPr>
          <w:rFonts w:ascii="Times New Roman" w:hAnsi="Times New Roman" w:cs="Times New Roman"/>
          <w:i/>
          <w:sz w:val="24"/>
        </w:rPr>
        <w:t xml:space="preserve">. </w:t>
      </w:r>
      <w:proofErr w:type="spellStart"/>
      <w:r w:rsidR="003F0384" w:rsidRPr="00F94A8B">
        <w:rPr>
          <w:rFonts w:ascii="Times New Roman" w:hAnsi="Times New Roman" w:cs="Times New Roman"/>
          <w:i/>
          <w:sz w:val="24"/>
        </w:rPr>
        <w:t>Magn</w:t>
      </w:r>
      <w:proofErr w:type="spellEnd"/>
      <w:r w:rsidR="003F0384" w:rsidRPr="00F94A8B">
        <w:rPr>
          <w:rFonts w:ascii="Times New Roman" w:hAnsi="Times New Roman" w:cs="Times New Roman"/>
          <w:i/>
          <w:sz w:val="24"/>
        </w:rPr>
        <w:t>. Mater.</w:t>
      </w:r>
      <w:r w:rsidR="003F0384" w:rsidRPr="00E61471">
        <w:rPr>
          <w:rFonts w:ascii="Times New Roman" w:hAnsi="Times New Roman" w:cs="Times New Roman"/>
          <w:sz w:val="24"/>
        </w:rPr>
        <w:t xml:space="preserve"> </w:t>
      </w:r>
      <w:r w:rsidR="003F0384" w:rsidRPr="00F94A8B">
        <w:rPr>
          <w:rFonts w:ascii="Times New Roman" w:hAnsi="Times New Roman" w:cs="Times New Roman"/>
          <w:b/>
          <w:sz w:val="24"/>
        </w:rPr>
        <w:t>2015</w:t>
      </w:r>
      <w:r w:rsidR="003F0384">
        <w:rPr>
          <w:rFonts w:ascii="Times New Roman" w:hAnsi="Times New Roman" w:cs="Times New Roman"/>
          <w:sz w:val="24"/>
        </w:rPr>
        <w:t xml:space="preserve">, </w:t>
      </w:r>
      <w:r w:rsidR="003F0384" w:rsidRPr="00E61471">
        <w:rPr>
          <w:rFonts w:ascii="Times New Roman" w:hAnsi="Times New Roman" w:cs="Times New Roman"/>
          <w:sz w:val="24"/>
        </w:rPr>
        <w:t>382, 88</w:t>
      </w:r>
      <w:r w:rsidR="003F0384">
        <w:rPr>
          <w:rFonts w:ascii="Times New Roman" w:hAnsi="Times New Roman" w:cs="Times New Roman"/>
          <w:sz w:val="24"/>
        </w:rPr>
        <w:t>-92</w:t>
      </w:r>
      <w:r w:rsidR="003F0384" w:rsidRPr="00E61471">
        <w:rPr>
          <w:rFonts w:ascii="Times New Roman" w:hAnsi="Times New Roman" w:cs="Times New Roman"/>
          <w:sz w:val="24"/>
        </w:rPr>
        <w:t>.</w:t>
      </w:r>
    </w:p>
  </w:endnote>
  <w:endnote w:id="48">
    <w:p w:rsidR="003F0384" w:rsidRPr="00C675D9" w:rsidRDefault="00F065FC" w:rsidP="00C675D9">
      <w:pPr>
        <w:pStyle w:val="a9"/>
        <w:spacing w:line="480" w:lineRule="auto"/>
        <w:ind w:left="284" w:hanging="284"/>
        <w:jc w:val="both"/>
        <w:rPr>
          <w:rFonts w:ascii="Times New Roman" w:hAnsi="Times New Roman" w:cs="Times New Roman"/>
        </w:rPr>
      </w:pPr>
      <w:r>
        <w:rPr>
          <w:rFonts w:ascii="Times New Roman" w:hAnsi="Times New Roman" w:cs="Times New Roman"/>
          <w:sz w:val="24"/>
        </w:rPr>
        <w:t>(</w:t>
      </w:r>
      <w:r w:rsidR="003F0384" w:rsidRPr="00C675D9">
        <w:rPr>
          <w:rStyle w:val="ab"/>
          <w:rFonts w:ascii="Times New Roman" w:hAnsi="Times New Roman" w:cs="Times New Roman"/>
          <w:sz w:val="24"/>
          <w:vertAlign w:val="baseline"/>
        </w:rPr>
        <w:endnoteRef/>
      </w:r>
      <w:r>
        <w:rPr>
          <w:rFonts w:ascii="Times New Roman" w:hAnsi="Times New Roman" w:cs="Times New Roman"/>
          <w:sz w:val="24"/>
        </w:rPr>
        <w:t>)</w:t>
      </w:r>
      <w:r w:rsidR="003F0384" w:rsidRPr="00C675D9">
        <w:rPr>
          <w:rFonts w:ascii="Times New Roman" w:hAnsi="Times New Roman" w:cs="Times New Roman"/>
          <w:sz w:val="24"/>
        </w:rPr>
        <w:t xml:space="preserve"> Sze, S. M. </w:t>
      </w:r>
      <w:r w:rsidR="003F0384" w:rsidRPr="00C675D9">
        <w:rPr>
          <w:rFonts w:ascii="Times New Roman" w:hAnsi="Times New Roman" w:cs="Times New Roman"/>
          <w:i/>
          <w:sz w:val="24"/>
        </w:rPr>
        <w:t>Physics of Semiconductor Devices</w:t>
      </w:r>
      <w:r w:rsidR="003F0384" w:rsidRPr="00C675D9">
        <w:rPr>
          <w:rFonts w:ascii="Times New Roman" w:hAnsi="Times New Roman" w:cs="Times New Roman"/>
          <w:sz w:val="24"/>
        </w:rPr>
        <w:t>, 2nd ed. (Wiley, New York, 1981).</w:t>
      </w:r>
    </w:p>
  </w:endnote>
  <w:endnote w:id="49">
    <w:p w:rsidR="003F0384" w:rsidRPr="00935291" w:rsidRDefault="00F065FC" w:rsidP="00935291">
      <w:pPr>
        <w:pStyle w:val="a9"/>
        <w:spacing w:line="480" w:lineRule="auto"/>
        <w:ind w:left="284" w:hanging="284"/>
        <w:jc w:val="both"/>
        <w:rPr>
          <w:rFonts w:ascii="Times New Roman" w:hAnsi="Times New Roman" w:cs="Times New Roman"/>
        </w:rPr>
      </w:pPr>
      <w:r>
        <w:rPr>
          <w:rFonts w:ascii="Times New Roman" w:hAnsi="Times New Roman" w:cs="Times New Roman"/>
          <w:sz w:val="24"/>
        </w:rPr>
        <w:t>(</w:t>
      </w:r>
      <w:r w:rsidR="003F0384" w:rsidRPr="00935291">
        <w:rPr>
          <w:rFonts w:ascii="Times New Roman" w:hAnsi="Times New Roman" w:cs="Times New Roman"/>
          <w:sz w:val="24"/>
        </w:rPr>
        <w:endnoteRef/>
      </w:r>
      <w:r>
        <w:rPr>
          <w:rFonts w:ascii="Times New Roman" w:hAnsi="Times New Roman" w:cs="Times New Roman"/>
          <w:sz w:val="24"/>
        </w:rPr>
        <w:t>)</w:t>
      </w:r>
      <w:r w:rsidR="003F0384" w:rsidRPr="00935291">
        <w:rPr>
          <w:rFonts w:ascii="Times New Roman" w:hAnsi="Times New Roman" w:cs="Times New Roman"/>
          <w:sz w:val="24"/>
        </w:rPr>
        <w:t xml:space="preserve"> Huang, J.; MacManus-Driscoll, J. L.; Wang, H. New epitaxy paradigm in epitaxial self-assembled oxide vertically aligned nanocomposite thin films. </w:t>
      </w:r>
      <w:r w:rsidR="003F0384" w:rsidRPr="00935291">
        <w:rPr>
          <w:rFonts w:ascii="Times New Roman" w:hAnsi="Times New Roman" w:cs="Times New Roman"/>
          <w:i/>
          <w:sz w:val="24"/>
        </w:rPr>
        <w:t>J. Mater. Res.</w:t>
      </w:r>
      <w:r w:rsidR="003F0384" w:rsidRPr="00935291">
        <w:rPr>
          <w:rFonts w:ascii="Times New Roman" w:hAnsi="Times New Roman" w:cs="Times New Roman"/>
          <w:sz w:val="24"/>
        </w:rPr>
        <w:t xml:space="preserve"> </w:t>
      </w:r>
      <w:r w:rsidR="003F0384" w:rsidRPr="00935291">
        <w:rPr>
          <w:rFonts w:ascii="Times New Roman" w:hAnsi="Times New Roman" w:cs="Times New Roman"/>
          <w:b/>
          <w:sz w:val="24"/>
        </w:rPr>
        <w:t>2017</w:t>
      </w:r>
      <w:r w:rsidR="003F0384" w:rsidRPr="00935291">
        <w:rPr>
          <w:rFonts w:ascii="Times New Roman" w:hAnsi="Times New Roman" w:cs="Times New Roman"/>
          <w:sz w:val="24"/>
        </w:rPr>
        <w:t>, 32, 4054-4066.</w:t>
      </w:r>
    </w:p>
  </w:endnote>
  <w:endnote w:id="50">
    <w:p w:rsidR="003F0384" w:rsidRPr="00935291" w:rsidRDefault="00F065FC" w:rsidP="00935291">
      <w:pPr>
        <w:pStyle w:val="a9"/>
        <w:spacing w:line="480" w:lineRule="auto"/>
        <w:ind w:left="284" w:hanging="284"/>
        <w:jc w:val="both"/>
        <w:rPr>
          <w:rFonts w:ascii="Times New Roman" w:hAnsi="Times New Roman" w:cs="Times New Roman"/>
        </w:rPr>
      </w:pPr>
      <w:r>
        <w:rPr>
          <w:rFonts w:ascii="Times New Roman" w:hAnsi="Times New Roman" w:cs="Times New Roman"/>
          <w:sz w:val="24"/>
        </w:rPr>
        <w:t>(</w:t>
      </w:r>
      <w:r w:rsidR="003F0384" w:rsidRPr="00935291">
        <w:rPr>
          <w:rStyle w:val="ab"/>
          <w:rFonts w:ascii="Times New Roman" w:hAnsi="Times New Roman" w:cs="Times New Roman"/>
          <w:sz w:val="24"/>
          <w:vertAlign w:val="baseline"/>
        </w:rPr>
        <w:endnoteRef/>
      </w:r>
      <w:r>
        <w:rPr>
          <w:rFonts w:ascii="Times New Roman" w:hAnsi="Times New Roman" w:cs="Times New Roman"/>
          <w:sz w:val="24"/>
        </w:rPr>
        <w:t>)</w:t>
      </w:r>
      <w:r w:rsidR="003F0384" w:rsidRPr="00935291">
        <w:rPr>
          <w:rFonts w:ascii="Times New Roman" w:hAnsi="Times New Roman" w:cs="Times New Roman"/>
          <w:sz w:val="24"/>
        </w:rPr>
        <w:t xml:space="preserve"> Zhang, K. H. L.; Wu, R.; Tang, F.; Li, W.; </w:t>
      </w:r>
      <w:proofErr w:type="spellStart"/>
      <w:r w:rsidR="003F0384" w:rsidRPr="00935291">
        <w:rPr>
          <w:rFonts w:ascii="Times New Roman" w:hAnsi="Times New Roman" w:cs="Times New Roman"/>
          <w:sz w:val="24"/>
        </w:rPr>
        <w:t>Oropeza</w:t>
      </w:r>
      <w:proofErr w:type="spellEnd"/>
      <w:r w:rsidR="003F0384" w:rsidRPr="00935291">
        <w:rPr>
          <w:rFonts w:ascii="Times New Roman" w:hAnsi="Times New Roman" w:cs="Times New Roman"/>
          <w:sz w:val="24"/>
        </w:rPr>
        <w:t xml:space="preserve">, F. E.; </w:t>
      </w:r>
      <w:proofErr w:type="spellStart"/>
      <w:r w:rsidR="003F0384" w:rsidRPr="00935291">
        <w:rPr>
          <w:rFonts w:ascii="Times New Roman" w:hAnsi="Times New Roman" w:cs="Times New Roman"/>
          <w:sz w:val="24"/>
        </w:rPr>
        <w:t>Qiao</w:t>
      </w:r>
      <w:proofErr w:type="spellEnd"/>
      <w:r w:rsidR="003F0384" w:rsidRPr="00935291">
        <w:rPr>
          <w:rFonts w:ascii="Times New Roman" w:hAnsi="Times New Roman" w:cs="Times New Roman"/>
          <w:sz w:val="24"/>
        </w:rPr>
        <w:t xml:space="preserve">, L.; </w:t>
      </w:r>
      <w:proofErr w:type="spellStart"/>
      <w:r w:rsidR="003F0384" w:rsidRPr="00935291">
        <w:rPr>
          <w:rFonts w:ascii="Times New Roman" w:hAnsi="Times New Roman" w:cs="Times New Roman"/>
          <w:sz w:val="24"/>
        </w:rPr>
        <w:t>Lazarov</w:t>
      </w:r>
      <w:proofErr w:type="spellEnd"/>
      <w:r w:rsidR="003F0384" w:rsidRPr="00935291">
        <w:rPr>
          <w:rFonts w:ascii="Times New Roman" w:hAnsi="Times New Roman" w:cs="Times New Roman"/>
          <w:sz w:val="24"/>
        </w:rPr>
        <w:t xml:space="preserve">, V. K.; Du, Y.; Payne, D. J.; MacManus-Driscoll, J. L.; </w:t>
      </w:r>
      <w:proofErr w:type="spellStart"/>
      <w:r w:rsidR="003F0384" w:rsidRPr="00935291">
        <w:rPr>
          <w:rFonts w:ascii="Times New Roman" w:hAnsi="Times New Roman" w:cs="Times New Roman"/>
          <w:sz w:val="24"/>
        </w:rPr>
        <w:t>Blamire</w:t>
      </w:r>
      <w:proofErr w:type="spellEnd"/>
      <w:r w:rsidR="003F0384" w:rsidRPr="00935291">
        <w:rPr>
          <w:rFonts w:ascii="Times New Roman" w:hAnsi="Times New Roman" w:cs="Times New Roman"/>
          <w:sz w:val="24"/>
        </w:rPr>
        <w:t>, M. G. Electronic Structure and Band Alignment at the NiO and SrTiO3 p</w:t>
      </w:r>
      <w:r w:rsidR="003F0384">
        <w:rPr>
          <w:rFonts w:ascii="Times New Roman" w:hAnsi="Times New Roman" w:cs="Times New Roman"/>
          <w:sz w:val="24"/>
        </w:rPr>
        <w:t>-</w:t>
      </w:r>
      <w:r w:rsidR="003F0384" w:rsidRPr="00935291">
        <w:rPr>
          <w:rFonts w:ascii="Times New Roman" w:hAnsi="Times New Roman" w:cs="Times New Roman"/>
          <w:sz w:val="24"/>
        </w:rPr>
        <w:t xml:space="preserve">n Heterojunctions. </w:t>
      </w:r>
      <w:r w:rsidR="003F0384" w:rsidRPr="00935291">
        <w:rPr>
          <w:rFonts w:ascii="Times New Roman" w:hAnsi="Times New Roman" w:cs="Times New Roman"/>
          <w:i/>
          <w:sz w:val="24"/>
        </w:rPr>
        <w:t>ACS Appl. Mater. Interfaces</w:t>
      </w:r>
      <w:r w:rsidR="003F0384" w:rsidRPr="00935291">
        <w:rPr>
          <w:rFonts w:ascii="Times New Roman" w:hAnsi="Times New Roman" w:cs="Times New Roman"/>
          <w:sz w:val="24"/>
        </w:rPr>
        <w:t xml:space="preserve">, </w:t>
      </w:r>
      <w:r w:rsidR="003F0384" w:rsidRPr="00935291">
        <w:rPr>
          <w:rFonts w:ascii="Times New Roman" w:hAnsi="Times New Roman" w:cs="Times New Roman"/>
          <w:b/>
          <w:sz w:val="24"/>
        </w:rPr>
        <w:t>2017</w:t>
      </w:r>
      <w:r w:rsidR="003F0384" w:rsidRPr="00935291">
        <w:rPr>
          <w:rFonts w:ascii="Times New Roman" w:hAnsi="Times New Roman" w:cs="Times New Roman"/>
          <w:sz w:val="24"/>
        </w:rPr>
        <w:t>, 9, 26549</w:t>
      </w:r>
      <w:r w:rsidR="003F0384">
        <w:rPr>
          <w:rFonts w:ascii="Times New Roman" w:hAnsi="Times New Roman" w:cs="Times New Roman"/>
          <w:sz w:val="24"/>
        </w:rPr>
        <w:t>-</w:t>
      </w:r>
      <w:r w:rsidR="003F0384" w:rsidRPr="00935291">
        <w:rPr>
          <w:rFonts w:ascii="Times New Roman" w:hAnsi="Times New Roman" w:cs="Times New Roman"/>
          <w:sz w:val="24"/>
        </w:rPr>
        <w:t>26555.</w:t>
      </w:r>
    </w:p>
  </w:endnote>
  <w:endnote w:id="51">
    <w:p w:rsidR="003F0384" w:rsidRPr="00E61471" w:rsidRDefault="00F065FC" w:rsidP="00935291">
      <w:pPr>
        <w:pStyle w:val="a9"/>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3F0384" w:rsidRPr="00935291">
        <w:rPr>
          <w:rStyle w:val="ab"/>
          <w:rFonts w:ascii="Times New Roman" w:hAnsi="Times New Roman" w:cs="Times New Roman"/>
          <w:sz w:val="24"/>
          <w:szCs w:val="24"/>
          <w:vertAlign w:val="baseline"/>
        </w:rPr>
        <w:endnoteRef/>
      </w:r>
      <w:r>
        <w:rPr>
          <w:rFonts w:ascii="Times New Roman" w:hAnsi="Times New Roman" w:cs="Times New Roman"/>
          <w:sz w:val="24"/>
          <w:szCs w:val="24"/>
        </w:rPr>
        <w:t>)</w:t>
      </w:r>
      <w:r w:rsidR="003F0384" w:rsidRPr="00935291">
        <w:rPr>
          <w:rFonts w:ascii="Times New Roman" w:hAnsi="Times New Roman" w:cs="Times New Roman"/>
          <w:sz w:val="24"/>
          <w:szCs w:val="24"/>
        </w:rPr>
        <w:t xml:space="preserve"> </w:t>
      </w:r>
      <w:bookmarkStart w:id="315" w:name="OLE_LINK309"/>
      <w:bookmarkStart w:id="316" w:name="OLE_LINK310"/>
      <w:proofErr w:type="spellStart"/>
      <w:r w:rsidR="003F0384" w:rsidRPr="00935291">
        <w:rPr>
          <w:rFonts w:ascii="Times New Roman" w:hAnsi="Times New Roman" w:cs="Times New Roman"/>
          <w:sz w:val="24"/>
          <w:szCs w:val="24"/>
        </w:rPr>
        <w:t>Folen</w:t>
      </w:r>
      <w:bookmarkEnd w:id="315"/>
      <w:bookmarkEnd w:id="316"/>
      <w:proofErr w:type="spellEnd"/>
      <w:r w:rsidR="003F0384" w:rsidRPr="00935291">
        <w:rPr>
          <w:rFonts w:ascii="Times New Roman" w:hAnsi="Times New Roman" w:cs="Times New Roman"/>
          <w:sz w:val="24"/>
          <w:szCs w:val="24"/>
        </w:rPr>
        <w:t xml:space="preserve">, </w:t>
      </w:r>
      <w:bookmarkStart w:id="317" w:name="OLE_LINK261"/>
      <w:bookmarkStart w:id="318" w:name="OLE_LINK262"/>
      <w:bookmarkStart w:id="319" w:name="OLE_LINK313"/>
      <w:bookmarkStart w:id="320" w:name="OLE_LINK307"/>
      <w:bookmarkStart w:id="321" w:name="OLE_LINK308"/>
      <w:bookmarkStart w:id="322" w:name="OLE_LINK314"/>
      <w:r w:rsidR="003F0384" w:rsidRPr="00935291">
        <w:rPr>
          <w:rFonts w:ascii="Times New Roman" w:hAnsi="Times New Roman" w:cs="Times New Roman"/>
          <w:sz w:val="24"/>
          <w:szCs w:val="24"/>
        </w:rPr>
        <w:t>V. J. in</w:t>
      </w:r>
      <w:r w:rsidR="003F0384" w:rsidRPr="00935291">
        <w:rPr>
          <w:rFonts w:ascii="Times New Roman" w:hAnsi="Times New Roman" w:cs="Times New Roman"/>
          <w:i/>
          <w:sz w:val="24"/>
          <w:szCs w:val="24"/>
        </w:rPr>
        <w:t xml:space="preserve"> </w:t>
      </w:r>
      <w:proofErr w:type="spellStart"/>
      <w:r w:rsidR="003F0384" w:rsidRPr="00935291">
        <w:rPr>
          <w:rFonts w:ascii="Times New Roman" w:hAnsi="Times New Roman" w:cs="Times New Roman"/>
          <w:i/>
          <w:sz w:val="24"/>
          <w:szCs w:val="24"/>
        </w:rPr>
        <w:t>Landolt-Börnstein</w:t>
      </w:r>
      <w:bookmarkEnd w:id="317"/>
      <w:bookmarkEnd w:id="318"/>
      <w:bookmarkEnd w:id="319"/>
      <w:proofErr w:type="spellEnd"/>
      <w:r w:rsidR="003F0384" w:rsidRPr="00935291">
        <w:rPr>
          <w:rFonts w:ascii="Times New Roman" w:hAnsi="Times New Roman" w:cs="Times New Roman"/>
          <w:i/>
          <w:sz w:val="24"/>
          <w:szCs w:val="24"/>
        </w:rPr>
        <w:t xml:space="preserve"> </w:t>
      </w:r>
      <w:bookmarkStart w:id="323" w:name="OLE_LINK315"/>
      <w:bookmarkStart w:id="324" w:name="OLE_LINK316"/>
      <w:r w:rsidR="003F0384" w:rsidRPr="00935291">
        <w:rPr>
          <w:rFonts w:ascii="Times New Roman" w:hAnsi="Times New Roman" w:cs="Times New Roman"/>
          <w:sz w:val="24"/>
          <w:szCs w:val="24"/>
        </w:rPr>
        <w:t>Vol. 3, part 4b,</w:t>
      </w:r>
      <w:r w:rsidR="003F0384" w:rsidRPr="00935291">
        <w:rPr>
          <w:rFonts w:ascii="Times New Roman" w:hAnsi="Times New Roman" w:cs="Times New Roman"/>
          <w:i/>
          <w:sz w:val="24"/>
          <w:szCs w:val="24"/>
        </w:rPr>
        <w:t xml:space="preserve"> Magnetic and Other Properties of Oxides and Related Compounds</w:t>
      </w:r>
      <w:bookmarkEnd w:id="320"/>
      <w:bookmarkEnd w:id="321"/>
      <w:bookmarkEnd w:id="322"/>
      <w:bookmarkEnd w:id="323"/>
      <w:bookmarkEnd w:id="324"/>
      <w:r w:rsidR="003F0384" w:rsidRPr="00935291">
        <w:rPr>
          <w:rFonts w:ascii="Times New Roman" w:hAnsi="Times New Roman" w:cs="Times New Roman"/>
          <w:sz w:val="24"/>
          <w:szCs w:val="24"/>
        </w:rPr>
        <w:t xml:space="preserve">. </w:t>
      </w:r>
      <w:bookmarkStart w:id="325" w:name="OLE_LINK311"/>
      <w:bookmarkStart w:id="326" w:name="OLE_LINK312"/>
      <w:r w:rsidR="003F0384" w:rsidRPr="00935291">
        <w:rPr>
          <w:rFonts w:ascii="Times New Roman" w:hAnsi="Times New Roman" w:cs="Times New Roman"/>
          <w:sz w:val="24"/>
          <w:szCs w:val="24"/>
        </w:rPr>
        <w:t>(Springer-Verlag</w:t>
      </w:r>
      <w:bookmarkEnd w:id="325"/>
      <w:bookmarkEnd w:id="326"/>
      <w:r w:rsidR="003F0384" w:rsidRPr="00935291">
        <w:rPr>
          <w:rFonts w:ascii="Times New Roman" w:hAnsi="Times New Roman" w:cs="Times New Roman"/>
          <w:sz w:val="24"/>
          <w:szCs w:val="24"/>
        </w:rPr>
        <w:t>, Berlin,1970).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dvOTf23bb480">
    <w:altName w:val="微软雅黑"/>
    <w:panose1 w:val="00000000000000000000"/>
    <w:charset w:val="86"/>
    <w:family w:val="auto"/>
    <w:notTrueType/>
    <w:pitch w:val="default"/>
    <w:sig w:usb0="00000001" w:usb1="080E0000" w:usb2="00000010" w:usb3="00000000" w:csb0="00040000" w:csb1="00000000"/>
  </w:font>
  <w:font w:name="Malgun Gothic">
    <w:altName w:val="맑은 고딕"/>
    <w:panose1 w:val="020B0503020000020004"/>
    <w:charset w:val="81"/>
    <w:family w:val="swiss"/>
    <w:pitch w:val="variable"/>
    <w:sig w:usb0="9000002F" w:usb1="29D77CFB" w:usb2="00000012" w:usb3="00000000" w:csb0="00080001" w:csb1="00000000"/>
  </w:font>
  <w:font w:name="Monac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84" w:rsidRDefault="003F0384" w:rsidP="006E2548">
    <w:pPr>
      <w:pStyle w:val="a6"/>
      <w:framePr w:wrap="none" w:vAnchor="text" w:hAnchor="margin" w:xAlign="right" w:y="1"/>
      <w:rPr>
        <w:rStyle w:val="af2"/>
        <w:sz w:val="21"/>
        <w:szCs w:val="22"/>
      </w:rPr>
    </w:pPr>
    <w:r>
      <w:rPr>
        <w:rStyle w:val="af2"/>
      </w:rPr>
      <w:fldChar w:fldCharType="begin"/>
    </w:r>
    <w:r>
      <w:rPr>
        <w:rStyle w:val="af2"/>
      </w:rPr>
      <w:instrText xml:space="preserve">PAGE  </w:instrText>
    </w:r>
    <w:r>
      <w:rPr>
        <w:rStyle w:val="af2"/>
      </w:rPr>
      <w:fldChar w:fldCharType="end"/>
    </w:r>
  </w:p>
  <w:p w:rsidR="003F0384" w:rsidRDefault="003F0384" w:rsidP="0055219A">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84" w:rsidRDefault="003F0384" w:rsidP="006E2548">
    <w:pPr>
      <w:pStyle w:val="a6"/>
      <w:framePr w:wrap="none" w:vAnchor="text" w:hAnchor="margin" w:xAlign="right" w:y="1"/>
      <w:rPr>
        <w:rStyle w:val="af2"/>
        <w:sz w:val="21"/>
        <w:szCs w:val="22"/>
      </w:rPr>
    </w:pPr>
    <w:r>
      <w:rPr>
        <w:rStyle w:val="af2"/>
      </w:rPr>
      <w:fldChar w:fldCharType="begin"/>
    </w:r>
    <w:r>
      <w:rPr>
        <w:rStyle w:val="af2"/>
      </w:rPr>
      <w:instrText xml:space="preserve">PAGE  </w:instrText>
    </w:r>
    <w:r>
      <w:rPr>
        <w:rStyle w:val="af2"/>
      </w:rPr>
      <w:fldChar w:fldCharType="separate"/>
    </w:r>
    <w:r w:rsidR="0007242D">
      <w:rPr>
        <w:rStyle w:val="af2"/>
        <w:noProof/>
      </w:rPr>
      <w:t>23</w:t>
    </w:r>
    <w:r>
      <w:rPr>
        <w:rStyle w:val="af2"/>
      </w:rPr>
      <w:fldChar w:fldCharType="end"/>
    </w:r>
  </w:p>
  <w:p w:rsidR="003F0384" w:rsidRDefault="003F0384" w:rsidP="0081633F">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394" w:rsidRDefault="00C76394" w:rsidP="009A04EB">
      <w:r>
        <w:separator/>
      </w:r>
    </w:p>
  </w:footnote>
  <w:footnote w:type="continuationSeparator" w:id="0">
    <w:p w:rsidR="00C76394" w:rsidRDefault="00C76394" w:rsidP="009A0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84" w:rsidRDefault="003F0384" w:rsidP="00ED7DDF">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384" w:rsidRDefault="003F0384" w:rsidP="00ED7DDF">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64D5D"/>
    <w:multiLevelType w:val="hybridMultilevel"/>
    <w:tmpl w:val="D3EA4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947CE"/>
    <w:multiLevelType w:val="multilevel"/>
    <w:tmpl w:val="92FEBCBE"/>
    <w:lvl w:ilvl="0">
      <w:start w:val="1"/>
      <w:numFmt w:val="decimal"/>
      <w:lvlText w:val="%1."/>
      <w:lvlJc w:val="left"/>
      <w:pPr>
        <w:ind w:left="480" w:hanging="360"/>
      </w:pPr>
      <w:rPr>
        <w:rFonts w:hint="default"/>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2" w15:restartNumberingAfterBreak="0">
    <w:nsid w:val="12E9385F"/>
    <w:multiLevelType w:val="hybridMultilevel"/>
    <w:tmpl w:val="DC787C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27019B"/>
    <w:multiLevelType w:val="hybridMultilevel"/>
    <w:tmpl w:val="CE74E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884F7D"/>
    <w:multiLevelType w:val="hybridMultilevel"/>
    <w:tmpl w:val="4738B51C"/>
    <w:lvl w:ilvl="0" w:tplc="AE4E8F12">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ABB243B"/>
    <w:multiLevelType w:val="hybridMultilevel"/>
    <w:tmpl w:val="BDE2FB6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11820B6"/>
    <w:multiLevelType w:val="hybridMultilevel"/>
    <w:tmpl w:val="76C4A3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6"/>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pos w:val="sectEnd"/>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ExMzY0NzQwNLU0srRU0lEKTi0uzszPAykwqwUAJ4p+TywAAAA="/>
  </w:docVars>
  <w:rsids>
    <w:rsidRoot w:val="00EF0B78"/>
    <w:rsid w:val="00000430"/>
    <w:rsid w:val="00000647"/>
    <w:rsid w:val="00004084"/>
    <w:rsid w:val="000049CD"/>
    <w:rsid w:val="00011E27"/>
    <w:rsid w:val="00012C5A"/>
    <w:rsid w:val="000150F9"/>
    <w:rsid w:val="0001685E"/>
    <w:rsid w:val="00022046"/>
    <w:rsid w:val="00022DF7"/>
    <w:rsid w:val="0002333F"/>
    <w:rsid w:val="000233BE"/>
    <w:rsid w:val="00023A0B"/>
    <w:rsid w:val="000247AB"/>
    <w:rsid w:val="000248B9"/>
    <w:rsid w:val="0002603E"/>
    <w:rsid w:val="00026EE6"/>
    <w:rsid w:val="00027046"/>
    <w:rsid w:val="000278E9"/>
    <w:rsid w:val="0003195B"/>
    <w:rsid w:val="000321DF"/>
    <w:rsid w:val="00032EC0"/>
    <w:rsid w:val="000339F4"/>
    <w:rsid w:val="00041A0C"/>
    <w:rsid w:val="00043715"/>
    <w:rsid w:val="00044749"/>
    <w:rsid w:val="000459BD"/>
    <w:rsid w:val="00046B83"/>
    <w:rsid w:val="00046DC3"/>
    <w:rsid w:val="00047228"/>
    <w:rsid w:val="000478AF"/>
    <w:rsid w:val="00052552"/>
    <w:rsid w:val="00052DF0"/>
    <w:rsid w:val="000530A7"/>
    <w:rsid w:val="0005325B"/>
    <w:rsid w:val="000533AD"/>
    <w:rsid w:val="00053A03"/>
    <w:rsid w:val="000613DB"/>
    <w:rsid w:val="000617FD"/>
    <w:rsid w:val="000622C1"/>
    <w:rsid w:val="00062B5C"/>
    <w:rsid w:val="00063838"/>
    <w:rsid w:val="000644DA"/>
    <w:rsid w:val="00065ED6"/>
    <w:rsid w:val="00066ABA"/>
    <w:rsid w:val="000704A3"/>
    <w:rsid w:val="00071570"/>
    <w:rsid w:val="0007242D"/>
    <w:rsid w:val="00072D84"/>
    <w:rsid w:val="000736E0"/>
    <w:rsid w:val="00074733"/>
    <w:rsid w:val="00074786"/>
    <w:rsid w:val="0007555E"/>
    <w:rsid w:val="00076B1C"/>
    <w:rsid w:val="00077B5E"/>
    <w:rsid w:val="00080648"/>
    <w:rsid w:val="000807CB"/>
    <w:rsid w:val="00080C31"/>
    <w:rsid w:val="0008152D"/>
    <w:rsid w:val="000820CF"/>
    <w:rsid w:val="00087658"/>
    <w:rsid w:val="00087EA3"/>
    <w:rsid w:val="000915A4"/>
    <w:rsid w:val="00091B82"/>
    <w:rsid w:val="000925AB"/>
    <w:rsid w:val="00092AB9"/>
    <w:rsid w:val="00093E7F"/>
    <w:rsid w:val="000946DB"/>
    <w:rsid w:val="000960CB"/>
    <w:rsid w:val="00096A21"/>
    <w:rsid w:val="000A1281"/>
    <w:rsid w:val="000A211A"/>
    <w:rsid w:val="000A2220"/>
    <w:rsid w:val="000A29B6"/>
    <w:rsid w:val="000A2ED4"/>
    <w:rsid w:val="000A5213"/>
    <w:rsid w:val="000A549A"/>
    <w:rsid w:val="000B149F"/>
    <w:rsid w:val="000B1CB4"/>
    <w:rsid w:val="000B24D7"/>
    <w:rsid w:val="000B519C"/>
    <w:rsid w:val="000B618B"/>
    <w:rsid w:val="000B6759"/>
    <w:rsid w:val="000B6DFB"/>
    <w:rsid w:val="000C0195"/>
    <w:rsid w:val="000C0692"/>
    <w:rsid w:val="000C3C24"/>
    <w:rsid w:val="000C47E5"/>
    <w:rsid w:val="000C4A0A"/>
    <w:rsid w:val="000C4FCE"/>
    <w:rsid w:val="000C5197"/>
    <w:rsid w:val="000D0EA5"/>
    <w:rsid w:val="000D1FC7"/>
    <w:rsid w:val="000D2F9B"/>
    <w:rsid w:val="000D3125"/>
    <w:rsid w:val="000D3341"/>
    <w:rsid w:val="000D51E0"/>
    <w:rsid w:val="000D530C"/>
    <w:rsid w:val="000D57EE"/>
    <w:rsid w:val="000D6735"/>
    <w:rsid w:val="000D6FDE"/>
    <w:rsid w:val="000D7C98"/>
    <w:rsid w:val="000E0BED"/>
    <w:rsid w:val="000E2BF9"/>
    <w:rsid w:val="000E303B"/>
    <w:rsid w:val="000E5361"/>
    <w:rsid w:val="000E60B7"/>
    <w:rsid w:val="000E6919"/>
    <w:rsid w:val="000E6C8C"/>
    <w:rsid w:val="000E710A"/>
    <w:rsid w:val="000F0093"/>
    <w:rsid w:val="000F1655"/>
    <w:rsid w:val="000F48D3"/>
    <w:rsid w:val="000F71D9"/>
    <w:rsid w:val="0010026D"/>
    <w:rsid w:val="001004F1"/>
    <w:rsid w:val="00100E46"/>
    <w:rsid w:val="00101CE5"/>
    <w:rsid w:val="0010209A"/>
    <w:rsid w:val="00104395"/>
    <w:rsid w:val="00104696"/>
    <w:rsid w:val="00104AFA"/>
    <w:rsid w:val="00104D23"/>
    <w:rsid w:val="00104ED2"/>
    <w:rsid w:val="001055F6"/>
    <w:rsid w:val="00105C1A"/>
    <w:rsid w:val="00105CD7"/>
    <w:rsid w:val="00106CFA"/>
    <w:rsid w:val="00106D6B"/>
    <w:rsid w:val="001074BD"/>
    <w:rsid w:val="00110305"/>
    <w:rsid w:val="00110778"/>
    <w:rsid w:val="00112500"/>
    <w:rsid w:val="00113A24"/>
    <w:rsid w:val="00113B81"/>
    <w:rsid w:val="0011480E"/>
    <w:rsid w:val="00114D60"/>
    <w:rsid w:val="001155DB"/>
    <w:rsid w:val="001159B0"/>
    <w:rsid w:val="00115E8E"/>
    <w:rsid w:val="001165DB"/>
    <w:rsid w:val="00120A5B"/>
    <w:rsid w:val="0012204D"/>
    <w:rsid w:val="001238F1"/>
    <w:rsid w:val="00125757"/>
    <w:rsid w:val="00125952"/>
    <w:rsid w:val="00125982"/>
    <w:rsid w:val="00125A5E"/>
    <w:rsid w:val="00125B94"/>
    <w:rsid w:val="00126062"/>
    <w:rsid w:val="00126655"/>
    <w:rsid w:val="00126C2C"/>
    <w:rsid w:val="0013069A"/>
    <w:rsid w:val="00131E6B"/>
    <w:rsid w:val="00132795"/>
    <w:rsid w:val="00134EBA"/>
    <w:rsid w:val="00134FA4"/>
    <w:rsid w:val="00135254"/>
    <w:rsid w:val="001363AA"/>
    <w:rsid w:val="001377F2"/>
    <w:rsid w:val="001404F0"/>
    <w:rsid w:val="00140A66"/>
    <w:rsid w:val="001410C6"/>
    <w:rsid w:val="00142081"/>
    <w:rsid w:val="00142DAF"/>
    <w:rsid w:val="00143987"/>
    <w:rsid w:val="00145381"/>
    <w:rsid w:val="001520FB"/>
    <w:rsid w:val="0015316C"/>
    <w:rsid w:val="001536C2"/>
    <w:rsid w:val="00156171"/>
    <w:rsid w:val="00156988"/>
    <w:rsid w:val="00161A1E"/>
    <w:rsid w:val="0016458D"/>
    <w:rsid w:val="0016588F"/>
    <w:rsid w:val="001713DA"/>
    <w:rsid w:val="0017334A"/>
    <w:rsid w:val="00173541"/>
    <w:rsid w:val="00174FB2"/>
    <w:rsid w:val="00177974"/>
    <w:rsid w:val="00177CD4"/>
    <w:rsid w:val="001808FD"/>
    <w:rsid w:val="00180AB9"/>
    <w:rsid w:val="00180B2F"/>
    <w:rsid w:val="001815CA"/>
    <w:rsid w:val="00181A08"/>
    <w:rsid w:val="00182A34"/>
    <w:rsid w:val="001838A9"/>
    <w:rsid w:val="00184CF2"/>
    <w:rsid w:val="001856DF"/>
    <w:rsid w:val="00185BDA"/>
    <w:rsid w:val="00185CA7"/>
    <w:rsid w:val="00186AE1"/>
    <w:rsid w:val="00186CFC"/>
    <w:rsid w:val="00187778"/>
    <w:rsid w:val="00190056"/>
    <w:rsid w:val="00190794"/>
    <w:rsid w:val="00190B94"/>
    <w:rsid w:val="001914EE"/>
    <w:rsid w:val="00192C8A"/>
    <w:rsid w:val="00193415"/>
    <w:rsid w:val="001944DD"/>
    <w:rsid w:val="00194A3C"/>
    <w:rsid w:val="00194AD0"/>
    <w:rsid w:val="00194D17"/>
    <w:rsid w:val="00196AE8"/>
    <w:rsid w:val="00197983"/>
    <w:rsid w:val="001A0D72"/>
    <w:rsid w:val="001A292D"/>
    <w:rsid w:val="001A450E"/>
    <w:rsid w:val="001A55A6"/>
    <w:rsid w:val="001A6BFE"/>
    <w:rsid w:val="001A7600"/>
    <w:rsid w:val="001A7641"/>
    <w:rsid w:val="001A7836"/>
    <w:rsid w:val="001A7FBC"/>
    <w:rsid w:val="001B04A6"/>
    <w:rsid w:val="001B04AA"/>
    <w:rsid w:val="001B0529"/>
    <w:rsid w:val="001B0792"/>
    <w:rsid w:val="001B1962"/>
    <w:rsid w:val="001B267C"/>
    <w:rsid w:val="001B2BE6"/>
    <w:rsid w:val="001B4639"/>
    <w:rsid w:val="001B48A6"/>
    <w:rsid w:val="001B5F3A"/>
    <w:rsid w:val="001B6341"/>
    <w:rsid w:val="001B6F39"/>
    <w:rsid w:val="001C008E"/>
    <w:rsid w:val="001C209A"/>
    <w:rsid w:val="001C2CB0"/>
    <w:rsid w:val="001C37F7"/>
    <w:rsid w:val="001C5E32"/>
    <w:rsid w:val="001D0A56"/>
    <w:rsid w:val="001D0C8E"/>
    <w:rsid w:val="001D27EC"/>
    <w:rsid w:val="001D48D6"/>
    <w:rsid w:val="001D4C1B"/>
    <w:rsid w:val="001D4F86"/>
    <w:rsid w:val="001D6494"/>
    <w:rsid w:val="001E09BA"/>
    <w:rsid w:val="001E1E6B"/>
    <w:rsid w:val="001E1FBF"/>
    <w:rsid w:val="001E2405"/>
    <w:rsid w:val="001E4CC8"/>
    <w:rsid w:val="001E53EC"/>
    <w:rsid w:val="001E641E"/>
    <w:rsid w:val="001E69C2"/>
    <w:rsid w:val="001E7896"/>
    <w:rsid w:val="001F1C59"/>
    <w:rsid w:val="001F23C6"/>
    <w:rsid w:val="001F31D2"/>
    <w:rsid w:val="001F4426"/>
    <w:rsid w:val="001F5F6C"/>
    <w:rsid w:val="001F6650"/>
    <w:rsid w:val="001F79F7"/>
    <w:rsid w:val="00201497"/>
    <w:rsid w:val="00201574"/>
    <w:rsid w:val="00201B3B"/>
    <w:rsid w:val="00202E11"/>
    <w:rsid w:val="00203A03"/>
    <w:rsid w:val="00203F98"/>
    <w:rsid w:val="00204134"/>
    <w:rsid w:val="0020448D"/>
    <w:rsid w:val="002049D6"/>
    <w:rsid w:val="002055C7"/>
    <w:rsid w:val="002058BF"/>
    <w:rsid w:val="002061BD"/>
    <w:rsid w:val="00206EC6"/>
    <w:rsid w:val="002070BA"/>
    <w:rsid w:val="00210888"/>
    <w:rsid w:val="00210B8B"/>
    <w:rsid w:val="0021149A"/>
    <w:rsid w:val="00211A2D"/>
    <w:rsid w:val="00211A63"/>
    <w:rsid w:val="00214DBE"/>
    <w:rsid w:val="002165E0"/>
    <w:rsid w:val="00216CF6"/>
    <w:rsid w:val="00217774"/>
    <w:rsid w:val="00222BE5"/>
    <w:rsid w:val="00223BDA"/>
    <w:rsid w:val="00223D3B"/>
    <w:rsid w:val="0022417A"/>
    <w:rsid w:val="0022452C"/>
    <w:rsid w:val="002246CD"/>
    <w:rsid w:val="0022476F"/>
    <w:rsid w:val="002267FD"/>
    <w:rsid w:val="00230CB4"/>
    <w:rsid w:val="0023257F"/>
    <w:rsid w:val="002341B9"/>
    <w:rsid w:val="00236140"/>
    <w:rsid w:val="00237468"/>
    <w:rsid w:val="00243212"/>
    <w:rsid w:val="0024330A"/>
    <w:rsid w:val="00243EE7"/>
    <w:rsid w:val="0024525D"/>
    <w:rsid w:val="0024587F"/>
    <w:rsid w:val="002459D4"/>
    <w:rsid w:val="002469B1"/>
    <w:rsid w:val="002501ED"/>
    <w:rsid w:val="00252365"/>
    <w:rsid w:val="0025311F"/>
    <w:rsid w:val="002535C7"/>
    <w:rsid w:val="00254E6E"/>
    <w:rsid w:val="00255992"/>
    <w:rsid w:val="002564C9"/>
    <w:rsid w:val="0025708D"/>
    <w:rsid w:val="00257A67"/>
    <w:rsid w:val="00257C33"/>
    <w:rsid w:val="00262448"/>
    <w:rsid w:val="00263A3C"/>
    <w:rsid w:val="002643D3"/>
    <w:rsid w:val="002661A3"/>
    <w:rsid w:val="0026727F"/>
    <w:rsid w:val="00270AFE"/>
    <w:rsid w:val="002716C2"/>
    <w:rsid w:val="00272338"/>
    <w:rsid w:val="00274701"/>
    <w:rsid w:val="00274BB1"/>
    <w:rsid w:val="00274C19"/>
    <w:rsid w:val="00274F02"/>
    <w:rsid w:val="00275962"/>
    <w:rsid w:val="00275D4E"/>
    <w:rsid w:val="002763F3"/>
    <w:rsid w:val="0027749D"/>
    <w:rsid w:val="00277F26"/>
    <w:rsid w:val="0028026E"/>
    <w:rsid w:val="002819E0"/>
    <w:rsid w:val="002832CE"/>
    <w:rsid w:val="00286EC9"/>
    <w:rsid w:val="002905CA"/>
    <w:rsid w:val="00292032"/>
    <w:rsid w:val="002921F0"/>
    <w:rsid w:val="0029227A"/>
    <w:rsid w:val="00292631"/>
    <w:rsid w:val="00293761"/>
    <w:rsid w:val="00297181"/>
    <w:rsid w:val="002A1632"/>
    <w:rsid w:val="002A315B"/>
    <w:rsid w:val="002A3F79"/>
    <w:rsid w:val="002A4010"/>
    <w:rsid w:val="002A670D"/>
    <w:rsid w:val="002A7C5D"/>
    <w:rsid w:val="002B0666"/>
    <w:rsid w:val="002B2F92"/>
    <w:rsid w:val="002B4EF5"/>
    <w:rsid w:val="002B54C5"/>
    <w:rsid w:val="002B5C44"/>
    <w:rsid w:val="002B6B0A"/>
    <w:rsid w:val="002B6CD4"/>
    <w:rsid w:val="002B7564"/>
    <w:rsid w:val="002C049D"/>
    <w:rsid w:val="002C30EA"/>
    <w:rsid w:val="002C4131"/>
    <w:rsid w:val="002C563E"/>
    <w:rsid w:val="002C6038"/>
    <w:rsid w:val="002C6588"/>
    <w:rsid w:val="002C6A08"/>
    <w:rsid w:val="002C773D"/>
    <w:rsid w:val="002D0236"/>
    <w:rsid w:val="002D1BD6"/>
    <w:rsid w:val="002D1E56"/>
    <w:rsid w:val="002D2E0E"/>
    <w:rsid w:val="002D403A"/>
    <w:rsid w:val="002D6401"/>
    <w:rsid w:val="002D6BB5"/>
    <w:rsid w:val="002E0F3C"/>
    <w:rsid w:val="002E126A"/>
    <w:rsid w:val="002E3001"/>
    <w:rsid w:val="002E4327"/>
    <w:rsid w:val="002E4B82"/>
    <w:rsid w:val="002E4FC2"/>
    <w:rsid w:val="002E6C75"/>
    <w:rsid w:val="002E6E75"/>
    <w:rsid w:val="002F0944"/>
    <w:rsid w:val="002F0B7A"/>
    <w:rsid w:val="002F3800"/>
    <w:rsid w:val="002F3EB1"/>
    <w:rsid w:val="002F4147"/>
    <w:rsid w:val="002F4A17"/>
    <w:rsid w:val="002F4AEE"/>
    <w:rsid w:val="002F4BD1"/>
    <w:rsid w:val="002F504D"/>
    <w:rsid w:val="002F54E8"/>
    <w:rsid w:val="002F7CFC"/>
    <w:rsid w:val="003005CA"/>
    <w:rsid w:val="0030157C"/>
    <w:rsid w:val="00301651"/>
    <w:rsid w:val="00301684"/>
    <w:rsid w:val="00301E19"/>
    <w:rsid w:val="003026E6"/>
    <w:rsid w:val="003028A0"/>
    <w:rsid w:val="00302A0C"/>
    <w:rsid w:val="00302B05"/>
    <w:rsid w:val="00303A40"/>
    <w:rsid w:val="00304155"/>
    <w:rsid w:val="00304515"/>
    <w:rsid w:val="0030471A"/>
    <w:rsid w:val="00304995"/>
    <w:rsid w:val="00304AFF"/>
    <w:rsid w:val="00305544"/>
    <w:rsid w:val="00305DA2"/>
    <w:rsid w:val="0030771B"/>
    <w:rsid w:val="00310E13"/>
    <w:rsid w:val="00311352"/>
    <w:rsid w:val="00311992"/>
    <w:rsid w:val="00311A6F"/>
    <w:rsid w:val="00312091"/>
    <w:rsid w:val="00313130"/>
    <w:rsid w:val="00314BBC"/>
    <w:rsid w:val="00315F85"/>
    <w:rsid w:val="0032094F"/>
    <w:rsid w:val="00321CA6"/>
    <w:rsid w:val="003221A1"/>
    <w:rsid w:val="0032350C"/>
    <w:rsid w:val="00323742"/>
    <w:rsid w:val="00323CA6"/>
    <w:rsid w:val="00325402"/>
    <w:rsid w:val="0032620A"/>
    <w:rsid w:val="00326B96"/>
    <w:rsid w:val="003275E0"/>
    <w:rsid w:val="00330A75"/>
    <w:rsid w:val="00331B44"/>
    <w:rsid w:val="00331EEC"/>
    <w:rsid w:val="00333077"/>
    <w:rsid w:val="003353CA"/>
    <w:rsid w:val="00337332"/>
    <w:rsid w:val="003435B5"/>
    <w:rsid w:val="003435EC"/>
    <w:rsid w:val="003449CB"/>
    <w:rsid w:val="003449EA"/>
    <w:rsid w:val="00344C39"/>
    <w:rsid w:val="003450CC"/>
    <w:rsid w:val="003459DC"/>
    <w:rsid w:val="00345DAA"/>
    <w:rsid w:val="003467CE"/>
    <w:rsid w:val="0035279E"/>
    <w:rsid w:val="00352981"/>
    <w:rsid w:val="00352B99"/>
    <w:rsid w:val="00352C83"/>
    <w:rsid w:val="00352D84"/>
    <w:rsid w:val="003535F0"/>
    <w:rsid w:val="00353971"/>
    <w:rsid w:val="00353D14"/>
    <w:rsid w:val="00356BA5"/>
    <w:rsid w:val="0035705A"/>
    <w:rsid w:val="00357B8F"/>
    <w:rsid w:val="00360993"/>
    <w:rsid w:val="00363029"/>
    <w:rsid w:val="00363251"/>
    <w:rsid w:val="00364FBB"/>
    <w:rsid w:val="00365731"/>
    <w:rsid w:val="00365F7D"/>
    <w:rsid w:val="00366D52"/>
    <w:rsid w:val="00367121"/>
    <w:rsid w:val="003671F4"/>
    <w:rsid w:val="0037089B"/>
    <w:rsid w:val="0037271B"/>
    <w:rsid w:val="00372F7C"/>
    <w:rsid w:val="00373F3A"/>
    <w:rsid w:val="003741AD"/>
    <w:rsid w:val="00374EDE"/>
    <w:rsid w:val="003756C2"/>
    <w:rsid w:val="00375DB6"/>
    <w:rsid w:val="00376F11"/>
    <w:rsid w:val="00380B98"/>
    <w:rsid w:val="00381A76"/>
    <w:rsid w:val="00381BEE"/>
    <w:rsid w:val="00381C29"/>
    <w:rsid w:val="00382811"/>
    <w:rsid w:val="003854D1"/>
    <w:rsid w:val="00386F73"/>
    <w:rsid w:val="0038755D"/>
    <w:rsid w:val="00390802"/>
    <w:rsid w:val="00390B8E"/>
    <w:rsid w:val="0039261D"/>
    <w:rsid w:val="0039311A"/>
    <w:rsid w:val="003941E3"/>
    <w:rsid w:val="0039455C"/>
    <w:rsid w:val="003951ED"/>
    <w:rsid w:val="00396864"/>
    <w:rsid w:val="003972BC"/>
    <w:rsid w:val="003976CC"/>
    <w:rsid w:val="0039776F"/>
    <w:rsid w:val="00397BDA"/>
    <w:rsid w:val="00397FF8"/>
    <w:rsid w:val="003A06AC"/>
    <w:rsid w:val="003A34C1"/>
    <w:rsid w:val="003A4C28"/>
    <w:rsid w:val="003A618C"/>
    <w:rsid w:val="003A6C76"/>
    <w:rsid w:val="003A7ABE"/>
    <w:rsid w:val="003B083E"/>
    <w:rsid w:val="003B0DC5"/>
    <w:rsid w:val="003B1DD0"/>
    <w:rsid w:val="003B578F"/>
    <w:rsid w:val="003B5BBB"/>
    <w:rsid w:val="003B65A0"/>
    <w:rsid w:val="003B7693"/>
    <w:rsid w:val="003C13E9"/>
    <w:rsid w:val="003C1D1E"/>
    <w:rsid w:val="003C2256"/>
    <w:rsid w:val="003C4AE6"/>
    <w:rsid w:val="003C548D"/>
    <w:rsid w:val="003C605E"/>
    <w:rsid w:val="003C6C70"/>
    <w:rsid w:val="003D521D"/>
    <w:rsid w:val="003D54D2"/>
    <w:rsid w:val="003D6268"/>
    <w:rsid w:val="003D71BD"/>
    <w:rsid w:val="003D7539"/>
    <w:rsid w:val="003D7D4E"/>
    <w:rsid w:val="003E02BD"/>
    <w:rsid w:val="003E196E"/>
    <w:rsid w:val="003E273B"/>
    <w:rsid w:val="003E2ECC"/>
    <w:rsid w:val="003E367D"/>
    <w:rsid w:val="003E487E"/>
    <w:rsid w:val="003E4F1D"/>
    <w:rsid w:val="003E5AC2"/>
    <w:rsid w:val="003E6993"/>
    <w:rsid w:val="003F0384"/>
    <w:rsid w:val="003F1203"/>
    <w:rsid w:val="003F1FAB"/>
    <w:rsid w:val="003F24E6"/>
    <w:rsid w:val="003F3576"/>
    <w:rsid w:val="003F71CA"/>
    <w:rsid w:val="004006B5"/>
    <w:rsid w:val="004006E5"/>
    <w:rsid w:val="004036BD"/>
    <w:rsid w:val="004038E2"/>
    <w:rsid w:val="00404446"/>
    <w:rsid w:val="004055D9"/>
    <w:rsid w:val="00405F8E"/>
    <w:rsid w:val="004060DA"/>
    <w:rsid w:val="004061D2"/>
    <w:rsid w:val="004067B2"/>
    <w:rsid w:val="004076FF"/>
    <w:rsid w:val="004109A1"/>
    <w:rsid w:val="004113F1"/>
    <w:rsid w:val="00411BD8"/>
    <w:rsid w:val="004121A7"/>
    <w:rsid w:val="00412587"/>
    <w:rsid w:val="00413D2A"/>
    <w:rsid w:val="0041422F"/>
    <w:rsid w:val="00416462"/>
    <w:rsid w:val="00416D94"/>
    <w:rsid w:val="004204C5"/>
    <w:rsid w:val="004205BC"/>
    <w:rsid w:val="00420A97"/>
    <w:rsid w:val="00421163"/>
    <w:rsid w:val="00422EBA"/>
    <w:rsid w:val="00422F0B"/>
    <w:rsid w:val="00423000"/>
    <w:rsid w:val="004231B4"/>
    <w:rsid w:val="0042379F"/>
    <w:rsid w:val="00424B00"/>
    <w:rsid w:val="00425E49"/>
    <w:rsid w:val="00425ECC"/>
    <w:rsid w:val="00426F2E"/>
    <w:rsid w:val="004272F7"/>
    <w:rsid w:val="004274FD"/>
    <w:rsid w:val="00431E2D"/>
    <w:rsid w:val="00431F01"/>
    <w:rsid w:val="00431F2D"/>
    <w:rsid w:val="004323E8"/>
    <w:rsid w:val="00433809"/>
    <w:rsid w:val="0043473E"/>
    <w:rsid w:val="004347A6"/>
    <w:rsid w:val="00434DB5"/>
    <w:rsid w:val="00434F49"/>
    <w:rsid w:val="00436900"/>
    <w:rsid w:val="00437E51"/>
    <w:rsid w:val="00440895"/>
    <w:rsid w:val="00441834"/>
    <w:rsid w:val="004442E0"/>
    <w:rsid w:val="00444334"/>
    <w:rsid w:val="004448F6"/>
    <w:rsid w:val="00445C03"/>
    <w:rsid w:val="004472B6"/>
    <w:rsid w:val="0044759E"/>
    <w:rsid w:val="004479ED"/>
    <w:rsid w:val="00450CCD"/>
    <w:rsid w:val="00450CD4"/>
    <w:rsid w:val="00450E9C"/>
    <w:rsid w:val="004526BD"/>
    <w:rsid w:val="0045314D"/>
    <w:rsid w:val="00453CB4"/>
    <w:rsid w:val="00455808"/>
    <w:rsid w:val="00455F13"/>
    <w:rsid w:val="0045678A"/>
    <w:rsid w:val="004601C9"/>
    <w:rsid w:val="00461112"/>
    <w:rsid w:val="00462508"/>
    <w:rsid w:val="00463485"/>
    <w:rsid w:val="00463F13"/>
    <w:rsid w:val="00463F43"/>
    <w:rsid w:val="004641FF"/>
    <w:rsid w:val="004653DB"/>
    <w:rsid w:val="004659A8"/>
    <w:rsid w:val="004664F0"/>
    <w:rsid w:val="00466E56"/>
    <w:rsid w:val="00467CA3"/>
    <w:rsid w:val="00467DB8"/>
    <w:rsid w:val="00470449"/>
    <w:rsid w:val="00470F1D"/>
    <w:rsid w:val="00473999"/>
    <w:rsid w:val="00473DDC"/>
    <w:rsid w:val="004751D3"/>
    <w:rsid w:val="00475795"/>
    <w:rsid w:val="00476A65"/>
    <w:rsid w:val="00476C6C"/>
    <w:rsid w:val="00477246"/>
    <w:rsid w:val="004805D8"/>
    <w:rsid w:val="00481617"/>
    <w:rsid w:val="00481F35"/>
    <w:rsid w:val="00483ED1"/>
    <w:rsid w:val="00483F7F"/>
    <w:rsid w:val="00484BE4"/>
    <w:rsid w:val="00484FDA"/>
    <w:rsid w:val="00485F66"/>
    <w:rsid w:val="004862B8"/>
    <w:rsid w:val="0048634D"/>
    <w:rsid w:val="004871C3"/>
    <w:rsid w:val="00487BBA"/>
    <w:rsid w:val="004901E1"/>
    <w:rsid w:val="00490624"/>
    <w:rsid w:val="0049140F"/>
    <w:rsid w:val="00492783"/>
    <w:rsid w:val="00493E8F"/>
    <w:rsid w:val="00494B6A"/>
    <w:rsid w:val="004951C8"/>
    <w:rsid w:val="004954BE"/>
    <w:rsid w:val="00497F01"/>
    <w:rsid w:val="004A2477"/>
    <w:rsid w:val="004A2F4D"/>
    <w:rsid w:val="004A3EBE"/>
    <w:rsid w:val="004A4D5D"/>
    <w:rsid w:val="004A5304"/>
    <w:rsid w:val="004A5884"/>
    <w:rsid w:val="004A5C21"/>
    <w:rsid w:val="004A7B70"/>
    <w:rsid w:val="004B0832"/>
    <w:rsid w:val="004B0953"/>
    <w:rsid w:val="004B185F"/>
    <w:rsid w:val="004B2441"/>
    <w:rsid w:val="004B2CD6"/>
    <w:rsid w:val="004B3440"/>
    <w:rsid w:val="004B416A"/>
    <w:rsid w:val="004B4916"/>
    <w:rsid w:val="004B4B9F"/>
    <w:rsid w:val="004B5E79"/>
    <w:rsid w:val="004B61F2"/>
    <w:rsid w:val="004C07A5"/>
    <w:rsid w:val="004C1638"/>
    <w:rsid w:val="004C1768"/>
    <w:rsid w:val="004C2C85"/>
    <w:rsid w:val="004C33A8"/>
    <w:rsid w:val="004C39F9"/>
    <w:rsid w:val="004C3C79"/>
    <w:rsid w:val="004C3EE5"/>
    <w:rsid w:val="004C4173"/>
    <w:rsid w:val="004C5F95"/>
    <w:rsid w:val="004C667D"/>
    <w:rsid w:val="004D200D"/>
    <w:rsid w:val="004D22DD"/>
    <w:rsid w:val="004D3D17"/>
    <w:rsid w:val="004D4C33"/>
    <w:rsid w:val="004D5760"/>
    <w:rsid w:val="004D640E"/>
    <w:rsid w:val="004D6743"/>
    <w:rsid w:val="004E020B"/>
    <w:rsid w:val="004E0758"/>
    <w:rsid w:val="004E37A5"/>
    <w:rsid w:val="004E3C3C"/>
    <w:rsid w:val="004E4604"/>
    <w:rsid w:val="004E669C"/>
    <w:rsid w:val="004F173B"/>
    <w:rsid w:val="004F1AA4"/>
    <w:rsid w:val="004F34E6"/>
    <w:rsid w:val="004F3D93"/>
    <w:rsid w:val="004F6E0F"/>
    <w:rsid w:val="00500627"/>
    <w:rsid w:val="005008CB"/>
    <w:rsid w:val="00505441"/>
    <w:rsid w:val="00506219"/>
    <w:rsid w:val="00512A0D"/>
    <w:rsid w:val="0051332F"/>
    <w:rsid w:val="005141B2"/>
    <w:rsid w:val="00514A48"/>
    <w:rsid w:val="00514EAE"/>
    <w:rsid w:val="00515522"/>
    <w:rsid w:val="00516966"/>
    <w:rsid w:val="0052015A"/>
    <w:rsid w:val="0052033C"/>
    <w:rsid w:val="005210FD"/>
    <w:rsid w:val="0052121F"/>
    <w:rsid w:val="00521376"/>
    <w:rsid w:val="00522B84"/>
    <w:rsid w:val="005230E0"/>
    <w:rsid w:val="00523CC7"/>
    <w:rsid w:val="005245C6"/>
    <w:rsid w:val="00525135"/>
    <w:rsid w:val="00525676"/>
    <w:rsid w:val="00526319"/>
    <w:rsid w:val="005274EE"/>
    <w:rsid w:val="00527FC3"/>
    <w:rsid w:val="00530745"/>
    <w:rsid w:val="00531CCD"/>
    <w:rsid w:val="00533544"/>
    <w:rsid w:val="00534A7A"/>
    <w:rsid w:val="00534E0D"/>
    <w:rsid w:val="005352EC"/>
    <w:rsid w:val="00536E53"/>
    <w:rsid w:val="005374BC"/>
    <w:rsid w:val="005378FB"/>
    <w:rsid w:val="00540951"/>
    <w:rsid w:val="0054168A"/>
    <w:rsid w:val="005416CE"/>
    <w:rsid w:val="00541814"/>
    <w:rsid w:val="0054185A"/>
    <w:rsid w:val="00541EB7"/>
    <w:rsid w:val="00541EBF"/>
    <w:rsid w:val="005430E2"/>
    <w:rsid w:val="0054453E"/>
    <w:rsid w:val="005454CF"/>
    <w:rsid w:val="005459E9"/>
    <w:rsid w:val="0054606D"/>
    <w:rsid w:val="005513C1"/>
    <w:rsid w:val="005517CD"/>
    <w:rsid w:val="0055219A"/>
    <w:rsid w:val="00552278"/>
    <w:rsid w:val="005533AB"/>
    <w:rsid w:val="005534B7"/>
    <w:rsid w:val="0055387B"/>
    <w:rsid w:val="00553F2C"/>
    <w:rsid w:val="00555A83"/>
    <w:rsid w:val="0055756C"/>
    <w:rsid w:val="00557E59"/>
    <w:rsid w:val="00560A02"/>
    <w:rsid w:val="005611E5"/>
    <w:rsid w:val="0056122D"/>
    <w:rsid w:val="00561C1C"/>
    <w:rsid w:val="00561FF4"/>
    <w:rsid w:val="00563A9E"/>
    <w:rsid w:val="00563EF1"/>
    <w:rsid w:val="0056460D"/>
    <w:rsid w:val="0056608E"/>
    <w:rsid w:val="00566FCE"/>
    <w:rsid w:val="00567031"/>
    <w:rsid w:val="005673D2"/>
    <w:rsid w:val="00570CAC"/>
    <w:rsid w:val="00570E63"/>
    <w:rsid w:val="00570F25"/>
    <w:rsid w:val="00570FE0"/>
    <w:rsid w:val="00570FED"/>
    <w:rsid w:val="005719F1"/>
    <w:rsid w:val="00571F57"/>
    <w:rsid w:val="00573264"/>
    <w:rsid w:val="0057384E"/>
    <w:rsid w:val="005740C5"/>
    <w:rsid w:val="005757F2"/>
    <w:rsid w:val="00577D02"/>
    <w:rsid w:val="005803F5"/>
    <w:rsid w:val="00581A7F"/>
    <w:rsid w:val="00583693"/>
    <w:rsid w:val="005836D0"/>
    <w:rsid w:val="00583AC5"/>
    <w:rsid w:val="00584376"/>
    <w:rsid w:val="005843AA"/>
    <w:rsid w:val="005854DA"/>
    <w:rsid w:val="00586907"/>
    <w:rsid w:val="005902BB"/>
    <w:rsid w:val="00590AB7"/>
    <w:rsid w:val="00590CED"/>
    <w:rsid w:val="0059113E"/>
    <w:rsid w:val="00593CF3"/>
    <w:rsid w:val="00594392"/>
    <w:rsid w:val="005961AB"/>
    <w:rsid w:val="0059681D"/>
    <w:rsid w:val="0059746D"/>
    <w:rsid w:val="005979D3"/>
    <w:rsid w:val="005A008E"/>
    <w:rsid w:val="005A1035"/>
    <w:rsid w:val="005A23EE"/>
    <w:rsid w:val="005A3ECB"/>
    <w:rsid w:val="005A4616"/>
    <w:rsid w:val="005A4E9E"/>
    <w:rsid w:val="005A5A37"/>
    <w:rsid w:val="005A72D8"/>
    <w:rsid w:val="005B1DA4"/>
    <w:rsid w:val="005B23B2"/>
    <w:rsid w:val="005B4064"/>
    <w:rsid w:val="005B461D"/>
    <w:rsid w:val="005B4B76"/>
    <w:rsid w:val="005B5DFC"/>
    <w:rsid w:val="005B6368"/>
    <w:rsid w:val="005C0A20"/>
    <w:rsid w:val="005C0B0A"/>
    <w:rsid w:val="005C2B8B"/>
    <w:rsid w:val="005C31A3"/>
    <w:rsid w:val="005C3594"/>
    <w:rsid w:val="005C3A2A"/>
    <w:rsid w:val="005C410B"/>
    <w:rsid w:val="005C458B"/>
    <w:rsid w:val="005C45EC"/>
    <w:rsid w:val="005C4DEE"/>
    <w:rsid w:val="005C5DDA"/>
    <w:rsid w:val="005C63EB"/>
    <w:rsid w:val="005C7463"/>
    <w:rsid w:val="005C75E5"/>
    <w:rsid w:val="005D231D"/>
    <w:rsid w:val="005D2C92"/>
    <w:rsid w:val="005D4939"/>
    <w:rsid w:val="005D61F5"/>
    <w:rsid w:val="005D6C0C"/>
    <w:rsid w:val="005D730A"/>
    <w:rsid w:val="005D7B63"/>
    <w:rsid w:val="005E0A00"/>
    <w:rsid w:val="005E3938"/>
    <w:rsid w:val="005E3B52"/>
    <w:rsid w:val="005E46B6"/>
    <w:rsid w:val="005E4D45"/>
    <w:rsid w:val="005E5789"/>
    <w:rsid w:val="005F05C9"/>
    <w:rsid w:val="005F0625"/>
    <w:rsid w:val="005F1162"/>
    <w:rsid w:val="005F1FBE"/>
    <w:rsid w:val="005F2178"/>
    <w:rsid w:val="005F48CA"/>
    <w:rsid w:val="005F5827"/>
    <w:rsid w:val="005F584A"/>
    <w:rsid w:val="005F5B60"/>
    <w:rsid w:val="005F70F7"/>
    <w:rsid w:val="00600D94"/>
    <w:rsid w:val="006019EA"/>
    <w:rsid w:val="006026BC"/>
    <w:rsid w:val="00604A58"/>
    <w:rsid w:val="00604AB2"/>
    <w:rsid w:val="006057FF"/>
    <w:rsid w:val="00607C26"/>
    <w:rsid w:val="00607E71"/>
    <w:rsid w:val="00610AF9"/>
    <w:rsid w:val="00610EB4"/>
    <w:rsid w:val="00612221"/>
    <w:rsid w:val="006125CC"/>
    <w:rsid w:val="00612AAF"/>
    <w:rsid w:val="00612D93"/>
    <w:rsid w:val="0061360C"/>
    <w:rsid w:val="00613B2C"/>
    <w:rsid w:val="00615A68"/>
    <w:rsid w:val="00617AC3"/>
    <w:rsid w:val="006200D5"/>
    <w:rsid w:val="00621E16"/>
    <w:rsid w:val="00622AB4"/>
    <w:rsid w:val="00622E9F"/>
    <w:rsid w:val="00624A6C"/>
    <w:rsid w:val="00624DC3"/>
    <w:rsid w:val="00625456"/>
    <w:rsid w:val="006254E6"/>
    <w:rsid w:val="006257BA"/>
    <w:rsid w:val="00625EF9"/>
    <w:rsid w:val="0062682C"/>
    <w:rsid w:val="00626911"/>
    <w:rsid w:val="006271C6"/>
    <w:rsid w:val="006316A1"/>
    <w:rsid w:val="006329BA"/>
    <w:rsid w:val="00633ED7"/>
    <w:rsid w:val="0063419E"/>
    <w:rsid w:val="006352DB"/>
    <w:rsid w:val="0063542B"/>
    <w:rsid w:val="00636E23"/>
    <w:rsid w:val="0063749D"/>
    <w:rsid w:val="00640624"/>
    <w:rsid w:val="00641396"/>
    <w:rsid w:val="00643016"/>
    <w:rsid w:val="0064390C"/>
    <w:rsid w:val="006459B6"/>
    <w:rsid w:val="006466A3"/>
    <w:rsid w:val="006471EC"/>
    <w:rsid w:val="00647503"/>
    <w:rsid w:val="0064757A"/>
    <w:rsid w:val="00647873"/>
    <w:rsid w:val="00647B7A"/>
    <w:rsid w:val="0065025B"/>
    <w:rsid w:val="00650913"/>
    <w:rsid w:val="006536DA"/>
    <w:rsid w:val="0065500E"/>
    <w:rsid w:val="00655CB3"/>
    <w:rsid w:val="00657148"/>
    <w:rsid w:val="0065733B"/>
    <w:rsid w:val="00657B2E"/>
    <w:rsid w:val="00657C3D"/>
    <w:rsid w:val="0066005E"/>
    <w:rsid w:val="006603E1"/>
    <w:rsid w:val="00661C48"/>
    <w:rsid w:val="006625F3"/>
    <w:rsid w:val="00665117"/>
    <w:rsid w:val="006654E9"/>
    <w:rsid w:val="00665A51"/>
    <w:rsid w:val="00666F3F"/>
    <w:rsid w:val="00667C64"/>
    <w:rsid w:val="00670131"/>
    <w:rsid w:val="0067156E"/>
    <w:rsid w:val="00676388"/>
    <w:rsid w:val="00677273"/>
    <w:rsid w:val="0067739B"/>
    <w:rsid w:val="00680AE9"/>
    <w:rsid w:val="00680EA5"/>
    <w:rsid w:val="00682A4A"/>
    <w:rsid w:val="006855E8"/>
    <w:rsid w:val="00686734"/>
    <w:rsid w:val="0068730C"/>
    <w:rsid w:val="0069007F"/>
    <w:rsid w:val="00690B83"/>
    <w:rsid w:val="00690CDD"/>
    <w:rsid w:val="00690DD0"/>
    <w:rsid w:val="00694423"/>
    <w:rsid w:val="006955E3"/>
    <w:rsid w:val="0069624C"/>
    <w:rsid w:val="00696A4C"/>
    <w:rsid w:val="00697A64"/>
    <w:rsid w:val="006A0FA2"/>
    <w:rsid w:val="006A1F24"/>
    <w:rsid w:val="006A2103"/>
    <w:rsid w:val="006A317C"/>
    <w:rsid w:val="006A3412"/>
    <w:rsid w:val="006A415D"/>
    <w:rsid w:val="006A454B"/>
    <w:rsid w:val="006A5BC9"/>
    <w:rsid w:val="006A6889"/>
    <w:rsid w:val="006A6A33"/>
    <w:rsid w:val="006A6D68"/>
    <w:rsid w:val="006B0476"/>
    <w:rsid w:val="006B0681"/>
    <w:rsid w:val="006B1ED4"/>
    <w:rsid w:val="006B674D"/>
    <w:rsid w:val="006B6761"/>
    <w:rsid w:val="006C0279"/>
    <w:rsid w:val="006C06FF"/>
    <w:rsid w:val="006C13CF"/>
    <w:rsid w:val="006C2072"/>
    <w:rsid w:val="006C2371"/>
    <w:rsid w:val="006C2A6B"/>
    <w:rsid w:val="006C34DA"/>
    <w:rsid w:val="006C3A6F"/>
    <w:rsid w:val="006C4CFC"/>
    <w:rsid w:val="006C5FFF"/>
    <w:rsid w:val="006C61E1"/>
    <w:rsid w:val="006C64BF"/>
    <w:rsid w:val="006D02E7"/>
    <w:rsid w:val="006D108F"/>
    <w:rsid w:val="006D1171"/>
    <w:rsid w:val="006D25A6"/>
    <w:rsid w:val="006D34DA"/>
    <w:rsid w:val="006D530F"/>
    <w:rsid w:val="006D64E1"/>
    <w:rsid w:val="006D6CFD"/>
    <w:rsid w:val="006D71D2"/>
    <w:rsid w:val="006D7CC5"/>
    <w:rsid w:val="006E0F66"/>
    <w:rsid w:val="006E172D"/>
    <w:rsid w:val="006E2548"/>
    <w:rsid w:val="006E2C9C"/>
    <w:rsid w:val="006E305A"/>
    <w:rsid w:val="006E3922"/>
    <w:rsid w:val="006E3E46"/>
    <w:rsid w:val="006E5C48"/>
    <w:rsid w:val="006E664E"/>
    <w:rsid w:val="006F0088"/>
    <w:rsid w:val="006F1A57"/>
    <w:rsid w:val="006F29C6"/>
    <w:rsid w:val="006F67F8"/>
    <w:rsid w:val="006F6DE9"/>
    <w:rsid w:val="006F72C2"/>
    <w:rsid w:val="006F72DF"/>
    <w:rsid w:val="00700C2C"/>
    <w:rsid w:val="00701111"/>
    <w:rsid w:val="00701847"/>
    <w:rsid w:val="0070199C"/>
    <w:rsid w:val="00703AE7"/>
    <w:rsid w:val="00704236"/>
    <w:rsid w:val="007042BC"/>
    <w:rsid w:val="00705E00"/>
    <w:rsid w:val="0070663A"/>
    <w:rsid w:val="0070676A"/>
    <w:rsid w:val="00706C78"/>
    <w:rsid w:val="00707BDB"/>
    <w:rsid w:val="007102E7"/>
    <w:rsid w:val="007105E6"/>
    <w:rsid w:val="0071075A"/>
    <w:rsid w:val="00712695"/>
    <w:rsid w:val="00712946"/>
    <w:rsid w:val="00713D65"/>
    <w:rsid w:val="00714ECF"/>
    <w:rsid w:val="007161DC"/>
    <w:rsid w:val="00720050"/>
    <w:rsid w:val="00720125"/>
    <w:rsid w:val="00720549"/>
    <w:rsid w:val="00720C66"/>
    <w:rsid w:val="00721AE9"/>
    <w:rsid w:val="0072335B"/>
    <w:rsid w:val="0072350C"/>
    <w:rsid w:val="00723C86"/>
    <w:rsid w:val="00723E5F"/>
    <w:rsid w:val="00724921"/>
    <w:rsid w:val="00724BFE"/>
    <w:rsid w:val="007276E6"/>
    <w:rsid w:val="00727998"/>
    <w:rsid w:val="00727DF6"/>
    <w:rsid w:val="00730C4C"/>
    <w:rsid w:val="00731FD5"/>
    <w:rsid w:val="00732F50"/>
    <w:rsid w:val="00734399"/>
    <w:rsid w:val="00734509"/>
    <w:rsid w:val="00734E83"/>
    <w:rsid w:val="007355EE"/>
    <w:rsid w:val="00735AD3"/>
    <w:rsid w:val="00736E04"/>
    <w:rsid w:val="00737066"/>
    <w:rsid w:val="00737400"/>
    <w:rsid w:val="007413DE"/>
    <w:rsid w:val="00741E59"/>
    <w:rsid w:val="0074343D"/>
    <w:rsid w:val="00743C98"/>
    <w:rsid w:val="00744224"/>
    <w:rsid w:val="00744B44"/>
    <w:rsid w:val="00744E3A"/>
    <w:rsid w:val="00746758"/>
    <w:rsid w:val="007473D5"/>
    <w:rsid w:val="007506AC"/>
    <w:rsid w:val="00751252"/>
    <w:rsid w:val="0075125A"/>
    <w:rsid w:val="007547E8"/>
    <w:rsid w:val="00755C05"/>
    <w:rsid w:val="007565BD"/>
    <w:rsid w:val="007570C5"/>
    <w:rsid w:val="007574BA"/>
    <w:rsid w:val="00757C89"/>
    <w:rsid w:val="0076156F"/>
    <w:rsid w:val="00761652"/>
    <w:rsid w:val="00761916"/>
    <w:rsid w:val="0076289F"/>
    <w:rsid w:val="00762AF2"/>
    <w:rsid w:val="00764535"/>
    <w:rsid w:val="007654AE"/>
    <w:rsid w:val="0076620A"/>
    <w:rsid w:val="00770C61"/>
    <w:rsid w:val="00771C25"/>
    <w:rsid w:val="007728B6"/>
    <w:rsid w:val="00772CA9"/>
    <w:rsid w:val="007736AC"/>
    <w:rsid w:val="00773D0D"/>
    <w:rsid w:val="00775FCC"/>
    <w:rsid w:val="0077660B"/>
    <w:rsid w:val="0077699E"/>
    <w:rsid w:val="00777A3B"/>
    <w:rsid w:val="0078048E"/>
    <w:rsid w:val="00781E85"/>
    <w:rsid w:val="00783901"/>
    <w:rsid w:val="00784086"/>
    <w:rsid w:val="00784356"/>
    <w:rsid w:val="00784B5E"/>
    <w:rsid w:val="00785075"/>
    <w:rsid w:val="00785F3C"/>
    <w:rsid w:val="0078600B"/>
    <w:rsid w:val="00786FF7"/>
    <w:rsid w:val="00791230"/>
    <w:rsid w:val="007920F8"/>
    <w:rsid w:val="00796037"/>
    <w:rsid w:val="0079627D"/>
    <w:rsid w:val="00796E6D"/>
    <w:rsid w:val="00797F95"/>
    <w:rsid w:val="007A10BB"/>
    <w:rsid w:val="007A11A9"/>
    <w:rsid w:val="007A1BF7"/>
    <w:rsid w:val="007A21D9"/>
    <w:rsid w:val="007A244E"/>
    <w:rsid w:val="007A2743"/>
    <w:rsid w:val="007A3AF8"/>
    <w:rsid w:val="007A51BF"/>
    <w:rsid w:val="007A7359"/>
    <w:rsid w:val="007A7886"/>
    <w:rsid w:val="007B047B"/>
    <w:rsid w:val="007B1BE9"/>
    <w:rsid w:val="007B23EA"/>
    <w:rsid w:val="007B2FB2"/>
    <w:rsid w:val="007B4A0C"/>
    <w:rsid w:val="007B520E"/>
    <w:rsid w:val="007B6299"/>
    <w:rsid w:val="007B650F"/>
    <w:rsid w:val="007B6A16"/>
    <w:rsid w:val="007B7824"/>
    <w:rsid w:val="007C1A33"/>
    <w:rsid w:val="007C2EBC"/>
    <w:rsid w:val="007C34D7"/>
    <w:rsid w:val="007C4DBB"/>
    <w:rsid w:val="007C50DE"/>
    <w:rsid w:val="007D045F"/>
    <w:rsid w:val="007D0A99"/>
    <w:rsid w:val="007D1637"/>
    <w:rsid w:val="007D1EAA"/>
    <w:rsid w:val="007D2D17"/>
    <w:rsid w:val="007D31D7"/>
    <w:rsid w:val="007D403C"/>
    <w:rsid w:val="007D636E"/>
    <w:rsid w:val="007D6817"/>
    <w:rsid w:val="007E10D3"/>
    <w:rsid w:val="007E1768"/>
    <w:rsid w:val="007E2420"/>
    <w:rsid w:val="007E28D7"/>
    <w:rsid w:val="007E3126"/>
    <w:rsid w:val="007E35D7"/>
    <w:rsid w:val="007E38FD"/>
    <w:rsid w:val="007E4BFD"/>
    <w:rsid w:val="007E4FBF"/>
    <w:rsid w:val="007E5445"/>
    <w:rsid w:val="007E6286"/>
    <w:rsid w:val="007E6431"/>
    <w:rsid w:val="007E6B94"/>
    <w:rsid w:val="007E7306"/>
    <w:rsid w:val="007E7641"/>
    <w:rsid w:val="007E7935"/>
    <w:rsid w:val="007E7B74"/>
    <w:rsid w:val="007F2635"/>
    <w:rsid w:val="007F2D45"/>
    <w:rsid w:val="007F3DE2"/>
    <w:rsid w:val="007F3F3D"/>
    <w:rsid w:val="007F47CA"/>
    <w:rsid w:val="007F4E6B"/>
    <w:rsid w:val="007F6EBF"/>
    <w:rsid w:val="008009F3"/>
    <w:rsid w:val="0080257C"/>
    <w:rsid w:val="00803231"/>
    <w:rsid w:val="00803875"/>
    <w:rsid w:val="00805FF1"/>
    <w:rsid w:val="00806073"/>
    <w:rsid w:val="008062F8"/>
    <w:rsid w:val="008064FF"/>
    <w:rsid w:val="00806A19"/>
    <w:rsid w:val="00806F25"/>
    <w:rsid w:val="008073C2"/>
    <w:rsid w:val="00807C67"/>
    <w:rsid w:val="00807DAB"/>
    <w:rsid w:val="008102E8"/>
    <w:rsid w:val="00810426"/>
    <w:rsid w:val="008116C9"/>
    <w:rsid w:val="00811CD4"/>
    <w:rsid w:val="00812AF4"/>
    <w:rsid w:val="008140DB"/>
    <w:rsid w:val="008147E9"/>
    <w:rsid w:val="00815BC7"/>
    <w:rsid w:val="0081631D"/>
    <w:rsid w:val="0081633F"/>
    <w:rsid w:val="00816E7C"/>
    <w:rsid w:val="008177AE"/>
    <w:rsid w:val="00817A25"/>
    <w:rsid w:val="00820E47"/>
    <w:rsid w:val="008212D9"/>
    <w:rsid w:val="008213E0"/>
    <w:rsid w:val="00821803"/>
    <w:rsid w:val="00821D03"/>
    <w:rsid w:val="008238E4"/>
    <w:rsid w:val="008246E9"/>
    <w:rsid w:val="00824873"/>
    <w:rsid w:val="008258B7"/>
    <w:rsid w:val="0082712E"/>
    <w:rsid w:val="00830E15"/>
    <w:rsid w:val="00831188"/>
    <w:rsid w:val="00833186"/>
    <w:rsid w:val="00833C16"/>
    <w:rsid w:val="008340B3"/>
    <w:rsid w:val="0083494D"/>
    <w:rsid w:val="00834DEC"/>
    <w:rsid w:val="00835C52"/>
    <w:rsid w:val="00836428"/>
    <w:rsid w:val="008372C9"/>
    <w:rsid w:val="008378ED"/>
    <w:rsid w:val="00840045"/>
    <w:rsid w:val="00840C51"/>
    <w:rsid w:val="00841324"/>
    <w:rsid w:val="00842DA8"/>
    <w:rsid w:val="00844215"/>
    <w:rsid w:val="00845483"/>
    <w:rsid w:val="00846DC1"/>
    <w:rsid w:val="0084716B"/>
    <w:rsid w:val="008474B9"/>
    <w:rsid w:val="00847F14"/>
    <w:rsid w:val="00850ABF"/>
    <w:rsid w:val="00855D8F"/>
    <w:rsid w:val="00855E3E"/>
    <w:rsid w:val="0085726E"/>
    <w:rsid w:val="00860236"/>
    <w:rsid w:val="00862C33"/>
    <w:rsid w:val="00863D3D"/>
    <w:rsid w:val="00864E06"/>
    <w:rsid w:val="00865E61"/>
    <w:rsid w:val="00866660"/>
    <w:rsid w:val="00866DF1"/>
    <w:rsid w:val="0086727D"/>
    <w:rsid w:val="008674CF"/>
    <w:rsid w:val="00870861"/>
    <w:rsid w:val="008709C9"/>
    <w:rsid w:val="00871A8A"/>
    <w:rsid w:val="00871CDE"/>
    <w:rsid w:val="00872C75"/>
    <w:rsid w:val="00873830"/>
    <w:rsid w:val="00873EEE"/>
    <w:rsid w:val="00875468"/>
    <w:rsid w:val="0088229C"/>
    <w:rsid w:val="008823B8"/>
    <w:rsid w:val="00882875"/>
    <w:rsid w:val="00884A1F"/>
    <w:rsid w:val="00885BC3"/>
    <w:rsid w:val="008864D5"/>
    <w:rsid w:val="00890331"/>
    <w:rsid w:val="00890D22"/>
    <w:rsid w:val="00891257"/>
    <w:rsid w:val="008941C5"/>
    <w:rsid w:val="00894838"/>
    <w:rsid w:val="00895CBE"/>
    <w:rsid w:val="00897B4C"/>
    <w:rsid w:val="008A00EA"/>
    <w:rsid w:val="008A18DF"/>
    <w:rsid w:val="008A1FD7"/>
    <w:rsid w:val="008A2037"/>
    <w:rsid w:val="008A3054"/>
    <w:rsid w:val="008A3875"/>
    <w:rsid w:val="008A46F3"/>
    <w:rsid w:val="008A471E"/>
    <w:rsid w:val="008A4D35"/>
    <w:rsid w:val="008A5DF8"/>
    <w:rsid w:val="008A5ED6"/>
    <w:rsid w:val="008B69C9"/>
    <w:rsid w:val="008B6CA2"/>
    <w:rsid w:val="008C0397"/>
    <w:rsid w:val="008C08AD"/>
    <w:rsid w:val="008C0DFE"/>
    <w:rsid w:val="008C268B"/>
    <w:rsid w:val="008C5F71"/>
    <w:rsid w:val="008C68B4"/>
    <w:rsid w:val="008C710A"/>
    <w:rsid w:val="008D056B"/>
    <w:rsid w:val="008D2AD5"/>
    <w:rsid w:val="008D33AC"/>
    <w:rsid w:val="008D42C1"/>
    <w:rsid w:val="008D4DCC"/>
    <w:rsid w:val="008D57C1"/>
    <w:rsid w:val="008D580B"/>
    <w:rsid w:val="008D6A03"/>
    <w:rsid w:val="008D7DFB"/>
    <w:rsid w:val="008E001D"/>
    <w:rsid w:val="008E0B94"/>
    <w:rsid w:val="008E3005"/>
    <w:rsid w:val="008E43EE"/>
    <w:rsid w:val="008E5AB7"/>
    <w:rsid w:val="008E6190"/>
    <w:rsid w:val="008E7526"/>
    <w:rsid w:val="008F0489"/>
    <w:rsid w:val="008F23FD"/>
    <w:rsid w:val="008F4F50"/>
    <w:rsid w:val="008F5195"/>
    <w:rsid w:val="008F64D3"/>
    <w:rsid w:val="008F6D98"/>
    <w:rsid w:val="00901E1B"/>
    <w:rsid w:val="0090297E"/>
    <w:rsid w:val="00903071"/>
    <w:rsid w:val="00903439"/>
    <w:rsid w:val="009040F6"/>
    <w:rsid w:val="0090437E"/>
    <w:rsid w:val="00904CD5"/>
    <w:rsid w:val="009069E0"/>
    <w:rsid w:val="00907D14"/>
    <w:rsid w:val="00911BF0"/>
    <w:rsid w:val="00912064"/>
    <w:rsid w:val="0091299B"/>
    <w:rsid w:val="00913269"/>
    <w:rsid w:val="009148E6"/>
    <w:rsid w:val="0091525E"/>
    <w:rsid w:val="00915FA1"/>
    <w:rsid w:val="00916015"/>
    <w:rsid w:val="009162C6"/>
    <w:rsid w:val="00917B1C"/>
    <w:rsid w:val="00920155"/>
    <w:rsid w:val="00920366"/>
    <w:rsid w:val="00921BAD"/>
    <w:rsid w:val="0092273E"/>
    <w:rsid w:val="00923E57"/>
    <w:rsid w:val="00925B0A"/>
    <w:rsid w:val="00925DC4"/>
    <w:rsid w:val="00930102"/>
    <w:rsid w:val="00930E83"/>
    <w:rsid w:val="00931AE5"/>
    <w:rsid w:val="00931AEA"/>
    <w:rsid w:val="0093260C"/>
    <w:rsid w:val="00932655"/>
    <w:rsid w:val="0093279B"/>
    <w:rsid w:val="0093382D"/>
    <w:rsid w:val="00933E3A"/>
    <w:rsid w:val="009347FA"/>
    <w:rsid w:val="00935291"/>
    <w:rsid w:val="009353C4"/>
    <w:rsid w:val="00935CCC"/>
    <w:rsid w:val="00940974"/>
    <w:rsid w:val="00940BCF"/>
    <w:rsid w:val="00941989"/>
    <w:rsid w:val="00942632"/>
    <w:rsid w:val="00942DC3"/>
    <w:rsid w:val="00942E9B"/>
    <w:rsid w:val="00945533"/>
    <w:rsid w:val="009456F6"/>
    <w:rsid w:val="009475C2"/>
    <w:rsid w:val="009479DA"/>
    <w:rsid w:val="00951289"/>
    <w:rsid w:val="009524AD"/>
    <w:rsid w:val="00954562"/>
    <w:rsid w:val="00954922"/>
    <w:rsid w:val="0095582B"/>
    <w:rsid w:val="00957266"/>
    <w:rsid w:val="00957D0D"/>
    <w:rsid w:val="00962B08"/>
    <w:rsid w:val="00962DB9"/>
    <w:rsid w:val="0096321F"/>
    <w:rsid w:val="00964FB5"/>
    <w:rsid w:val="009677A0"/>
    <w:rsid w:val="00970664"/>
    <w:rsid w:val="00971E5D"/>
    <w:rsid w:val="009727D9"/>
    <w:rsid w:val="00975AA6"/>
    <w:rsid w:val="00977194"/>
    <w:rsid w:val="0098006F"/>
    <w:rsid w:val="00983092"/>
    <w:rsid w:val="009845D1"/>
    <w:rsid w:val="009854E8"/>
    <w:rsid w:val="0098684A"/>
    <w:rsid w:val="00987A8E"/>
    <w:rsid w:val="00987DE6"/>
    <w:rsid w:val="00987E68"/>
    <w:rsid w:val="009922ED"/>
    <w:rsid w:val="0099263B"/>
    <w:rsid w:val="00992970"/>
    <w:rsid w:val="009951BE"/>
    <w:rsid w:val="00995CAA"/>
    <w:rsid w:val="00996000"/>
    <w:rsid w:val="009A0002"/>
    <w:rsid w:val="009A04EB"/>
    <w:rsid w:val="009A0E58"/>
    <w:rsid w:val="009A0F86"/>
    <w:rsid w:val="009A1633"/>
    <w:rsid w:val="009A2D77"/>
    <w:rsid w:val="009A5E44"/>
    <w:rsid w:val="009A6472"/>
    <w:rsid w:val="009A6AE8"/>
    <w:rsid w:val="009A6C8C"/>
    <w:rsid w:val="009A7916"/>
    <w:rsid w:val="009B1DA7"/>
    <w:rsid w:val="009B1E8E"/>
    <w:rsid w:val="009B2AAF"/>
    <w:rsid w:val="009B2C0E"/>
    <w:rsid w:val="009B5A0E"/>
    <w:rsid w:val="009C01C5"/>
    <w:rsid w:val="009C19E7"/>
    <w:rsid w:val="009C1BC3"/>
    <w:rsid w:val="009C269A"/>
    <w:rsid w:val="009C290E"/>
    <w:rsid w:val="009C2CA6"/>
    <w:rsid w:val="009C3404"/>
    <w:rsid w:val="009C64FE"/>
    <w:rsid w:val="009C6979"/>
    <w:rsid w:val="009C6984"/>
    <w:rsid w:val="009C6C80"/>
    <w:rsid w:val="009C75A1"/>
    <w:rsid w:val="009C788D"/>
    <w:rsid w:val="009C791B"/>
    <w:rsid w:val="009C7AB4"/>
    <w:rsid w:val="009D110C"/>
    <w:rsid w:val="009D161B"/>
    <w:rsid w:val="009D1A0E"/>
    <w:rsid w:val="009D2534"/>
    <w:rsid w:val="009D28DF"/>
    <w:rsid w:val="009D2C1E"/>
    <w:rsid w:val="009D2E83"/>
    <w:rsid w:val="009D31F5"/>
    <w:rsid w:val="009D5469"/>
    <w:rsid w:val="009D547D"/>
    <w:rsid w:val="009D6E94"/>
    <w:rsid w:val="009D7BE8"/>
    <w:rsid w:val="009E1239"/>
    <w:rsid w:val="009E186F"/>
    <w:rsid w:val="009E1C42"/>
    <w:rsid w:val="009E289E"/>
    <w:rsid w:val="009E37BE"/>
    <w:rsid w:val="009E383A"/>
    <w:rsid w:val="009E629E"/>
    <w:rsid w:val="009E6314"/>
    <w:rsid w:val="009F0930"/>
    <w:rsid w:val="009F291E"/>
    <w:rsid w:val="009F2AA2"/>
    <w:rsid w:val="009F2E03"/>
    <w:rsid w:val="009F370C"/>
    <w:rsid w:val="009F3730"/>
    <w:rsid w:val="009F3AC9"/>
    <w:rsid w:val="009F58BD"/>
    <w:rsid w:val="009F5FE7"/>
    <w:rsid w:val="009F6CB7"/>
    <w:rsid w:val="00A00217"/>
    <w:rsid w:val="00A00322"/>
    <w:rsid w:val="00A0268E"/>
    <w:rsid w:val="00A027A9"/>
    <w:rsid w:val="00A027C4"/>
    <w:rsid w:val="00A0282F"/>
    <w:rsid w:val="00A03DA8"/>
    <w:rsid w:val="00A07066"/>
    <w:rsid w:val="00A1061E"/>
    <w:rsid w:val="00A12136"/>
    <w:rsid w:val="00A139EE"/>
    <w:rsid w:val="00A13DFE"/>
    <w:rsid w:val="00A16CC9"/>
    <w:rsid w:val="00A17D97"/>
    <w:rsid w:val="00A2264C"/>
    <w:rsid w:val="00A22ADF"/>
    <w:rsid w:val="00A23186"/>
    <w:rsid w:val="00A2419F"/>
    <w:rsid w:val="00A24606"/>
    <w:rsid w:val="00A2461C"/>
    <w:rsid w:val="00A246DD"/>
    <w:rsid w:val="00A24BAC"/>
    <w:rsid w:val="00A274F0"/>
    <w:rsid w:val="00A27693"/>
    <w:rsid w:val="00A31953"/>
    <w:rsid w:val="00A3260E"/>
    <w:rsid w:val="00A33DBD"/>
    <w:rsid w:val="00A344F1"/>
    <w:rsid w:val="00A36011"/>
    <w:rsid w:val="00A37A85"/>
    <w:rsid w:val="00A404A9"/>
    <w:rsid w:val="00A40E44"/>
    <w:rsid w:val="00A40EFF"/>
    <w:rsid w:val="00A43653"/>
    <w:rsid w:val="00A44361"/>
    <w:rsid w:val="00A47CB5"/>
    <w:rsid w:val="00A47F3A"/>
    <w:rsid w:val="00A50C33"/>
    <w:rsid w:val="00A51174"/>
    <w:rsid w:val="00A52043"/>
    <w:rsid w:val="00A52652"/>
    <w:rsid w:val="00A52892"/>
    <w:rsid w:val="00A5300F"/>
    <w:rsid w:val="00A537C3"/>
    <w:rsid w:val="00A54077"/>
    <w:rsid w:val="00A5458B"/>
    <w:rsid w:val="00A56820"/>
    <w:rsid w:val="00A56A04"/>
    <w:rsid w:val="00A56EF1"/>
    <w:rsid w:val="00A570B1"/>
    <w:rsid w:val="00A571E3"/>
    <w:rsid w:val="00A57756"/>
    <w:rsid w:val="00A57A89"/>
    <w:rsid w:val="00A60873"/>
    <w:rsid w:val="00A63706"/>
    <w:rsid w:val="00A63AD0"/>
    <w:rsid w:val="00A656E0"/>
    <w:rsid w:val="00A66CDC"/>
    <w:rsid w:val="00A67956"/>
    <w:rsid w:val="00A70996"/>
    <w:rsid w:val="00A72AB2"/>
    <w:rsid w:val="00A73522"/>
    <w:rsid w:val="00A73560"/>
    <w:rsid w:val="00A739C1"/>
    <w:rsid w:val="00A73DCE"/>
    <w:rsid w:val="00A73F52"/>
    <w:rsid w:val="00A7507D"/>
    <w:rsid w:val="00A76574"/>
    <w:rsid w:val="00A77333"/>
    <w:rsid w:val="00A81472"/>
    <w:rsid w:val="00A8199C"/>
    <w:rsid w:val="00A82683"/>
    <w:rsid w:val="00A8290F"/>
    <w:rsid w:val="00A82B4C"/>
    <w:rsid w:val="00A82D54"/>
    <w:rsid w:val="00A831C7"/>
    <w:rsid w:val="00A836B7"/>
    <w:rsid w:val="00A837A2"/>
    <w:rsid w:val="00A84479"/>
    <w:rsid w:val="00A84EF0"/>
    <w:rsid w:val="00A86D43"/>
    <w:rsid w:val="00A87DB8"/>
    <w:rsid w:val="00A87E7A"/>
    <w:rsid w:val="00A87E9E"/>
    <w:rsid w:val="00A907D8"/>
    <w:rsid w:val="00A909B3"/>
    <w:rsid w:val="00A915ED"/>
    <w:rsid w:val="00A94668"/>
    <w:rsid w:val="00A94D1D"/>
    <w:rsid w:val="00A950EF"/>
    <w:rsid w:val="00AA18AC"/>
    <w:rsid w:val="00AA2B7F"/>
    <w:rsid w:val="00AA35F9"/>
    <w:rsid w:val="00AA3D25"/>
    <w:rsid w:val="00AA4AE6"/>
    <w:rsid w:val="00AA4B6C"/>
    <w:rsid w:val="00AA5371"/>
    <w:rsid w:val="00AA6BB2"/>
    <w:rsid w:val="00AA7018"/>
    <w:rsid w:val="00AB1FEE"/>
    <w:rsid w:val="00AB2CB7"/>
    <w:rsid w:val="00AB2D07"/>
    <w:rsid w:val="00AB34B4"/>
    <w:rsid w:val="00AB6003"/>
    <w:rsid w:val="00AB64ED"/>
    <w:rsid w:val="00AB67CC"/>
    <w:rsid w:val="00AB6906"/>
    <w:rsid w:val="00AB799A"/>
    <w:rsid w:val="00AC042B"/>
    <w:rsid w:val="00AC0F97"/>
    <w:rsid w:val="00AC145F"/>
    <w:rsid w:val="00AC1CF2"/>
    <w:rsid w:val="00AC3912"/>
    <w:rsid w:val="00AC4CDD"/>
    <w:rsid w:val="00AC5206"/>
    <w:rsid w:val="00AC5C50"/>
    <w:rsid w:val="00AC613D"/>
    <w:rsid w:val="00AC66A5"/>
    <w:rsid w:val="00AD0909"/>
    <w:rsid w:val="00AD158B"/>
    <w:rsid w:val="00AD1E17"/>
    <w:rsid w:val="00AD2F3A"/>
    <w:rsid w:val="00AD5225"/>
    <w:rsid w:val="00AE0C99"/>
    <w:rsid w:val="00AE1967"/>
    <w:rsid w:val="00AE2934"/>
    <w:rsid w:val="00AE2E9C"/>
    <w:rsid w:val="00AE3638"/>
    <w:rsid w:val="00AE3AE4"/>
    <w:rsid w:val="00AE3CAF"/>
    <w:rsid w:val="00AE6961"/>
    <w:rsid w:val="00AE7516"/>
    <w:rsid w:val="00AF0362"/>
    <w:rsid w:val="00AF07DE"/>
    <w:rsid w:val="00AF0C62"/>
    <w:rsid w:val="00AF539A"/>
    <w:rsid w:val="00AF5C9C"/>
    <w:rsid w:val="00AF6EC0"/>
    <w:rsid w:val="00AF790B"/>
    <w:rsid w:val="00AF7F1F"/>
    <w:rsid w:val="00B0054A"/>
    <w:rsid w:val="00B00A07"/>
    <w:rsid w:val="00B01CB2"/>
    <w:rsid w:val="00B02613"/>
    <w:rsid w:val="00B02AFC"/>
    <w:rsid w:val="00B02CF2"/>
    <w:rsid w:val="00B042B2"/>
    <w:rsid w:val="00B04BE6"/>
    <w:rsid w:val="00B05162"/>
    <w:rsid w:val="00B06D8C"/>
    <w:rsid w:val="00B10335"/>
    <w:rsid w:val="00B10B77"/>
    <w:rsid w:val="00B11A63"/>
    <w:rsid w:val="00B123DC"/>
    <w:rsid w:val="00B131F9"/>
    <w:rsid w:val="00B139FC"/>
    <w:rsid w:val="00B15BA1"/>
    <w:rsid w:val="00B16D4D"/>
    <w:rsid w:val="00B20BF4"/>
    <w:rsid w:val="00B20FF8"/>
    <w:rsid w:val="00B224E7"/>
    <w:rsid w:val="00B2314F"/>
    <w:rsid w:val="00B24783"/>
    <w:rsid w:val="00B24FAE"/>
    <w:rsid w:val="00B2516C"/>
    <w:rsid w:val="00B273C9"/>
    <w:rsid w:val="00B27471"/>
    <w:rsid w:val="00B276AA"/>
    <w:rsid w:val="00B3079E"/>
    <w:rsid w:val="00B32047"/>
    <w:rsid w:val="00B329A9"/>
    <w:rsid w:val="00B32F15"/>
    <w:rsid w:val="00B3380D"/>
    <w:rsid w:val="00B35499"/>
    <w:rsid w:val="00B35F4E"/>
    <w:rsid w:val="00B36D75"/>
    <w:rsid w:val="00B37CAC"/>
    <w:rsid w:val="00B400CF"/>
    <w:rsid w:val="00B423EF"/>
    <w:rsid w:val="00B43D0D"/>
    <w:rsid w:val="00B46093"/>
    <w:rsid w:val="00B4657F"/>
    <w:rsid w:val="00B50745"/>
    <w:rsid w:val="00B51044"/>
    <w:rsid w:val="00B528BF"/>
    <w:rsid w:val="00B53383"/>
    <w:rsid w:val="00B5468C"/>
    <w:rsid w:val="00B55C9C"/>
    <w:rsid w:val="00B56A95"/>
    <w:rsid w:val="00B56CE2"/>
    <w:rsid w:val="00B570C2"/>
    <w:rsid w:val="00B574C2"/>
    <w:rsid w:val="00B60901"/>
    <w:rsid w:val="00B60BD4"/>
    <w:rsid w:val="00B6125E"/>
    <w:rsid w:val="00B612F3"/>
    <w:rsid w:val="00B62578"/>
    <w:rsid w:val="00B637F6"/>
    <w:rsid w:val="00B649E6"/>
    <w:rsid w:val="00B65175"/>
    <w:rsid w:val="00B654A6"/>
    <w:rsid w:val="00B6758C"/>
    <w:rsid w:val="00B70576"/>
    <w:rsid w:val="00B72F43"/>
    <w:rsid w:val="00B749EB"/>
    <w:rsid w:val="00B765AF"/>
    <w:rsid w:val="00B7669F"/>
    <w:rsid w:val="00B76C71"/>
    <w:rsid w:val="00B77064"/>
    <w:rsid w:val="00B7740A"/>
    <w:rsid w:val="00B77681"/>
    <w:rsid w:val="00B808A0"/>
    <w:rsid w:val="00B809C9"/>
    <w:rsid w:val="00B80ED3"/>
    <w:rsid w:val="00B817C6"/>
    <w:rsid w:val="00B81B6B"/>
    <w:rsid w:val="00B855CF"/>
    <w:rsid w:val="00B858BE"/>
    <w:rsid w:val="00B858FE"/>
    <w:rsid w:val="00B877BE"/>
    <w:rsid w:val="00B877F1"/>
    <w:rsid w:val="00B90499"/>
    <w:rsid w:val="00B90F48"/>
    <w:rsid w:val="00B92FC2"/>
    <w:rsid w:val="00B93499"/>
    <w:rsid w:val="00B937CB"/>
    <w:rsid w:val="00B93DDF"/>
    <w:rsid w:val="00B9426B"/>
    <w:rsid w:val="00B94EF8"/>
    <w:rsid w:val="00B953D0"/>
    <w:rsid w:val="00B95931"/>
    <w:rsid w:val="00B969CC"/>
    <w:rsid w:val="00B97470"/>
    <w:rsid w:val="00B97BB1"/>
    <w:rsid w:val="00B97CFC"/>
    <w:rsid w:val="00BA0EE8"/>
    <w:rsid w:val="00BA59FD"/>
    <w:rsid w:val="00BA655E"/>
    <w:rsid w:val="00BA6F53"/>
    <w:rsid w:val="00BA70FA"/>
    <w:rsid w:val="00BA720D"/>
    <w:rsid w:val="00BB00EB"/>
    <w:rsid w:val="00BB03D2"/>
    <w:rsid w:val="00BB213A"/>
    <w:rsid w:val="00BB391C"/>
    <w:rsid w:val="00BB3A1A"/>
    <w:rsid w:val="00BB41F1"/>
    <w:rsid w:val="00BB4E71"/>
    <w:rsid w:val="00BC06AB"/>
    <w:rsid w:val="00BC2287"/>
    <w:rsid w:val="00BC4178"/>
    <w:rsid w:val="00BC502A"/>
    <w:rsid w:val="00BC5CF6"/>
    <w:rsid w:val="00BC71A9"/>
    <w:rsid w:val="00BD0FCA"/>
    <w:rsid w:val="00BD202C"/>
    <w:rsid w:val="00BD36E3"/>
    <w:rsid w:val="00BD514A"/>
    <w:rsid w:val="00BD5ED5"/>
    <w:rsid w:val="00BD5FF5"/>
    <w:rsid w:val="00BD6375"/>
    <w:rsid w:val="00BD6E78"/>
    <w:rsid w:val="00BE0CD4"/>
    <w:rsid w:val="00BE287A"/>
    <w:rsid w:val="00BE3808"/>
    <w:rsid w:val="00BE3CC4"/>
    <w:rsid w:val="00BE4A9F"/>
    <w:rsid w:val="00BE4C7C"/>
    <w:rsid w:val="00BE75AE"/>
    <w:rsid w:val="00BF03DC"/>
    <w:rsid w:val="00BF052E"/>
    <w:rsid w:val="00BF21F7"/>
    <w:rsid w:val="00BF2894"/>
    <w:rsid w:val="00BF364A"/>
    <w:rsid w:val="00BF3CA4"/>
    <w:rsid w:val="00BF5649"/>
    <w:rsid w:val="00BF57C8"/>
    <w:rsid w:val="00BF65B4"/>
    <w:rsid w:val="00BF7532"/>
    <w:rsid w:val="00C018CE"/>
    <w:rsid w:val="00C0230C"/>
    <w:rsid w:val="00C042DE"/>
    <w:rsid w:val="00C0685E"/>
    <w:rsid w:val="00C06E76"/>
    <w:rsid w:val="00C07303"/>
    <w:rsid w:val="00C07FE5"/>
    <w:rsid w:val="00C106AD"/>
    <w:rsid w:val="00C11BC5"/>
    <w:rsid w:val="00C1203A"/>
    <w:rsid w:val="00C12E3F"/>
    <w:rsid w:val="00C13570"/>
    <w:rsid w:val="00C137D5"/>
    <w:rsid w:val="00C14376"/>
    <w:rsid w:val="00C14F0A"/>
    <w:rsid w:val="00C151A6"/>
    <w:rsid w:val="00C17AD4"/>
    <w:rsid w:val="00C23EE8"/>
    <w:rsid w:val="00C25A3B"/>
    <w:rsid w:val="00C26230"/>
    <w:rsid w:val="00C26EFB"/>
    <w:rsid w:val="00C26F01"/>
    <w:rsid w:val="00C276AE"/>
    <w:rsid w:val="00C27EFD"/>
    <w:rsid w:val="00C30230"/>
    <w:rsid w:val="00C30CE0"/>
    <w:rsid w:val="00C3208C"/>
    <w:rsid w:val="00C34B72"/>
    <w:rsid w:val="00C350EE"/>
    <w:rsid w:val="00C360AD"/>
    <w:rsid w:val="00C368F5"/>
    <w:rsid w:val="00C36F4C"/>
    <w:rsid w:val="00C40DE4"/>
    <w:rsid w:val="00C41E74"/>
    <w:rsid w:val="00C43BAE"/>
    <w:rsid w:val="00C45EDC"/>
    <w:rsid w:val="00C45FAB"/>
    <w:rsid w:val="00C4690E"/>
    <w:rsid w:val="00C47A5E"/>
    <w:rsid w:val="00C47C15"/>
    <w:rsid w:val="00C50C93"/>
    <w:rsid w:val="00C51619"/>
    <w:rsid w:val="00C5262B"/>
    <w:rsid w:val="00C52922"/>
    <w:rsid w:val="00C52F28"/>
    <w:rsid w:val="00C53955"/>
    <w:rsid w:val="00C5442D"/>
    <w:rsid w:val="00C54558"/>
    <w:rsid w:val="00C547DD"/>
    <w:rsid w:val="00C54B4F"/>
    <w:rsid w:val="00C55619"/>
    <w:rsid w:val="00C55721"/>
    <w:rsid w:val="00C56CDF"/>
    <w:rsid w:val="00C56DE9"/>
    <w:rsid w:val="00C57A0D"/>
    <w:rsid w:val="00C613EC"/>
    <w:rsid w:val="00C61999"/>
    <w:rsid w:val="00C620DF"/>
    <w:rsid w:val="00C633E4"/>
    <w:rsid w:val="00C639BC"/>
    <w:rsid w:val="00C63B45"/>
    <w:rsid w:val="00C641E0"/>
    <w:rsid w:val="00C64955"/>
    <w:rsid w:val="00C65828"/>
    <w:rsid w:val="00C675D9"/>
    <w:rsid w:val="00C67638"/>
    <w:rsid w:val="00C70245"/>
    <w:rsid w:val="00C7081A"/>
    <w:rsid w:val="00C70BE7"/>
    <w:rsid w:val="00C71471"/>
    <w:rsid w:val="00C7177C"/>
    <w:rsid w:val="00C727C4"/>
    <w:rsid w:val="00C72D51"/>
    <w:rsid w:val="00C732DF"/>
    <w:rsid w:val="00C74552"/>
    <w:rsid w:val="00C75996"/>
    <w:rsid w:val="00C76394"/>
    <w:rsid w:val="00C76A3E"/>
    <w:rsid w:val="00C76FD8"/>
    <w:rsid w:val="00C77B49"/>
    <w:rsid w:val="00C8041F"/>
    <w:rsid w:val="00C81957"/>
    <w:rsid w:val="00C8251B"/>
    <w:rsid w:val="00C84244"/>
    <w:rsid w:val="00C844D5"/>
    <w:rsid w:val="00C856AB"/>
    <w:rsid w:val="00C858A4"/>
    <w:rsid w:val="00C86C75"/>
    <w:rsid w:val="00C879AD"/>
    <w:rsid w:val="00C87DDE"/>
    <w:rsid w:val="00C904DA"/>
    <w:rsid w:val="00C9082A"/>
    <w:rsid w:val="00C90EC2"/>
    <w:rsid w:val="00C9104B"/>
    <w:rsid w:val="00C91188"/>
    <w:rsid w:val="00C9353B"/>
    <w:rsid w:val="00C940F3"/>
    <w:rsid w:val="00C952B4"/>
    <w:rsid w:val="00CA1D0A"/>
    <w:rsid w:val="00CA3715"/>
    <w:rsid w:val="00CA3DC0"/>
    <w:rsid w:val="00CB049D"/>
    <w:rsid w:val="00CB0DD0"/>
    <w:rsid w:val="00CB0DF8"/>
    <w:rsid w:val="00CB1CCC"/>
    <w:rsid w:val="00CB3168"/>
    <w:rsid w:val="00CB371E"/>
    <w:rsid w:val="00CB3B9E"/>
    <w:rsid w:val="00CB42BE"/>
    <w:rsid w:val="00CB5E9B"/>
    <w:rsid w:val="00CB6D5E"/>
    <w:rsid w:val="00CC05CD"/>
    <w:rsid w:val="00CC0FC8"/>
    <w:rsid w:val="00CC122A"/>
    <w:rsid w:val="00CC1A5B"/>
    <w:rsid w:val="00CC1B88"/>
    <w:rsid w:val="00CC28AA"/>
    <w:rsid w:val="00CC2EC4"/>
    <w:rsid w:val="00CC2FE3"/>
    <w:rsid w:val="00CC50A2"/>
    <w:rsid w:val="00CC56EC"/>
    <w:rsid w:val="00CC66D2"/>
    <w:rsid w:val="00CC6F27"/>
    <w:rsid w:val="00CD1E37"/>
    <w:rsid w:val="00CD36DC"/>
    <w:rsid w:val="00CD4A24"/>
    <w:rsid w:val="00CD52DE"/>
    <w:rsid w:val="00CD6B4A"/>
    <w:rsid w:val="00CE0A26"/>
    <w:rsid w:val="00CE19DB"/>
    <w:rsid w:val="00CE2AAD"/>
    <w:rsid w:val="00CE3841"/>
    <w:rsid w:val="00CE3C27"/>
    <w:rsid w:val="00CE57D7"/>
    <w:rsid w:val="00CE5B55"/>
    <w:rsid w:val="00CE5C1C"/>
    <w:rsid w:val="00CF08B2"/>
    <w:rsid w:val="00CF0ABA"/>
    <w:rsid w:val="00CF0CFE"/>
    <w:rsid w:val="00CF169B"/>
    <w:rsid w:val="00CF21B9"/>
    <w:rsid w:val="00CF3C5D"/>
    <w:rsid w:val="00CF3DEF"/>
    <w:rsid w:val="00CF495A"/>
    <w:rsid w:val="00CF60AB"/>
    <w:rsid w:val="00D00D9E"/>
    <w:rsid w:val="00D0122C"/>
    <w:rsid w:val="00D01CEC"/>
    <w:rsid w:val="00D02773"/>
    <w:rsid w:val="00D0385C"/>
    <w:rsid w:val="00D07BB8"/>
    <w:rsid w:val="00D105E9"/>
    <w:rsid w:val="00D10902"/>
    <w:rsid w:val="00D11089"/>
    <w:rsid w:val="00D115A4"/>
    <w:rsid w:val="00D12DDC"/>
    <w:rsid w:val="00D131DF"/>
    <w:rsid w:val="00D1337D"/>
    <w:rsid w:val="00D14218"/>
    <w:rsid w:val="00D14BBC"/>
    <w:rsid w:val="00D14F73"/>
    <w:rsid w:val="00D1581A"/>
    <w:rsid w:val="00D16C9D"/>
    <w:rsid w:val="00D16E85"/>
    <w:rsid w:val="00D17171"/>
    <w:rsid w:val="00D203D0"/>
    <w:rsid w:val="00D20FAD"/>
    <w:rsid w:val="00D214E0"/>
    <w:rsid w:val="00D2393B"/>
    <w:rsid w:val="00D248BB"/>
    <w:rsid w:val="00D2583F"/>
    <w:rsid w:val="00D25A25"/>
    <w:rsid w:val="00D25A52"/>
    <w:rsid w:val="00D26716"/>
    <w:rsid w:val="00D26F07"/>
    <w:rsid w:val="00D3051E"/>
    <w:rsid w:val="00D306C3"/>
    <w:rsid w:val="00D30D4B"/>
    <w:rsid w:val="00D311CC"/>
    <w:rsid w:val="00D32091"/>
    <w:rsid w:val="00D320A1"/>
    <w:rsid w:val="00D32394"/>
    <w:rsid w:val="00D323F4"/>
    <w:rsid w:val="00D33CBB"/>
    <w:rsid w:val="00D3409D"/>
    <w:rsid w:val="00D34EDB"/>
    <w:rsid w:val="00D359EE"/>
    <w:rsid w:val="00D35BD8"/>
    <w:rsid w:val="00D362D9"/>
    <w:rsid w:val="00D400E6"/>
    <w:rsid w:val="00D41B0C"/>
    <w:rsid w:val="00D42731"/>
    <w:rsid w:val="00D4274D"/>
    <w:rsid w:val="00D427E5"/>
    <w:rsid w:val="00D44585"/>
    <w:rsid w:val="00D448C0"/>
    <w:rsid w:val="00D450CC"/>
    <w:rsid w:val="00D465F3"/>
    <w:rsid w:val="00D4689D"/>
    <w:rsid w:val="00D469E5"/>
    <w:rsid w:val="00D46C2C"/>
    <w:rsid w:val="00D46DE7"/>
    <w:rsid w:val="00D479A4"/>
    <w:rsid w:val="00D50575"/>
    <w:rsid w:val="00D50665"/>
    <w:rsid w:val="00D529CA"/>
    <w:rsid w:val="00D52F7F"/>
    <w:rsid w:val="00D53EFD"/>
    <w:rsid w:val="00D55160"/>
    <w:rsid w:val="00D559A8"/>
    <w:rsid w:val="00D6190A"/>
    <w:rsid w:val="00D619DB"/>
    <w:rsid w:val="00D61A5A"/>
    <w:rsid w:val="00D61ED2"/>
    <w:rsid w:val="00D62738"/>
    <w:rsid w:val="00D62B38"/>
    <w:rsid w:val="00D6439C"/>
    <w:rsid w:val="00D66C63"/>
    <w:rsid w:val="00D66EF8"/>
    <w:rsid w:val="00D67593"/>
    <w:rsid w:val="00D700B7"/>
    <w:rsid w:val="00D7047D"/>
    <w:rsid w:val="00D70EA0"/>
    <w:rsid w:val="00D70F81"/>
    <w:rsid w:val="00D71A58"/>
    <w:rsid w:val="00D735D1"/>
    <w:rsid w:val="00D7473B"/>
    <w:rsid w:val="00D74C11"/>
    <w:rsid w:val="00D75B0D"/>
    <w:rsid w:val="00D75F65"/>
    <w:rsid w:val="00D774E5"/>
    <w:rsid w:val="00D779CD"/>
    <w:rsid w:val="00D80500"/>
    <w:rsid w:val="00D837D1"/>
    <w:rsid w:val="00D84B42"/>
    <w:rsid w:val="00D84DF9"/>
    <w:rsid w:val="00D8515E"/>
    <w:rsid w:val="00D856DD"/>
    <w:rsid w:val="00D85B20"/>
    <w:rsid w:val="00D86792"/>
    <w:rsid w:val="00D867B5"/>
    <w:rsid w:val="00D90ED1"/>
    <w:rsid w:val="00D910DE"/>
    <w:rsid w:val="00D916B3"/>
    <w:rsid w:val="00D91EE3"/>
    <w:rsid w:val="00D92515"/>
    <w:rsid w:val="00D937A7"/>
    <w:rsid w:val="00D948F9"/>
    <w:rsid w:val="00D964BD"/>
    <w:rsid w:val="00D977D6"/>
    <w:rsid w:val="00D97CAE"/>
    <w:rsid w:val="00D97EE6"/>
    <w:rsid w:val="00DA121C"/>
    <w:rsid w:val="00DA313D"/>
    <w:rsid w:val="00DA39E8"/>
    <w:rsid w:val="00DA434C"/>
    <w:rsid w:val="00DA4BE6"/>
    <w:rsid w:val="00DA5F05"/>
    <w:rsid w:val="00DA62CF"/>
    <w:rsid w:val="00DA7657"/>
    <w:rsid w:val="00DA7A7F"/>
    <w:rsid w:val="00DB0534"/>
    <w:rsid w:val="00DB05CD"/>
    <w:rsid w:val="00DB0A96"/>
    <w:rsid w:val="00DB0DC3"/>
    <w:rsid w:val="00DB2A72"/>
    <w:rsid w:val="00DB4230"/>
    <w:rsid w:val="00DB5409"/>
    <w:rsid w:val="00DB575C"/>
    <w:rsid w:val="00DB5BC5"/>
    <w:rsid w:val="00DB65A8"/>
    <w:rsid w:val="00DB727B"/>
    <w:rsid w:val="00DB7811"/>
    <w:rsid w:val="00DC0BF0"/>
    <w:rsid w:val="00DC1091"/>
    <w:rsid w:val="00DC5482"/>
    <w:rsid w:val="00DC550A"/>
    <w:rsid w:val="00DC751C"/>
    <w:rsid w:val="00DC79B1"/>
    <w:rsid w:val="00DD1A3E"/>
    <w:rsid w:val="00DD1A7D"/>
    <w:rsid w:val="00DD1E1B"/>
    <w:rsid w:val="00DD5907"/>
    <w:rsid w:val="00DD5BA9"/>
    <w:rsid w:val="00DD6967"/>
    <w:rsid w:val="00DD7E4F"/>
    <w:rsid w:val="00DE1710"/>
    <w:rsid w:val="00DE2523"/>
    <w:rsid w:val="00DE718F"/>
    <w:rsid w:val="00DE72E3"/>
    <w:rsid w:val="00DE75CE"/>
    <w:rsid w:val="00DE7B6B"/>
    <w:rsid w:val="00DF0AC4"/>
    <w:rsid w:val="00DF0C40"/>
    <w:rsid w:val="00DF0F1C"/>
    <w:rsid w:val="00DF1672"/>
    <w:rsid w:val="00DF258F"/>
    <w:rsid w:val="00DF2C3F"/>
    <w:rsid w:val="00DF3129"/>
    <w:rsid w:val="00DF4646"/>
    <w:rsid w:val="00DF6C47"/>
    <w:rsid w:val="00DF6C4E"/>
    <w:rsid w:val="00E0023B"/>
    <w:rsid w:val="00E004AE"/>
    <w:rsid w:val="00E01265"/>
    <w:rsid w:val="00E0227E"/>
    <w:rsid w:val="00E02750"/>
    <w:rsid w:val="00E02CA7"/>
    <w:rsid w:val="00E03AF7"/>
    <w:rsid w:val="00E05180"/>
    <w:rsid w:val="00E069C1"/>
    <w:rsid w:val="00E06BD1"/>
    <w:rsid w:val="00E12C99"/>
    <w:rsid w:val="00E13D8A"/>
    <w:rsid w:val="00E1467A"/>
    <w:rsid w:val="00E1648D"/>
    <w:rsid w:val="00E1695B"/>
    <w:rsid w:val="00E20397"/>
    <w:rsid w:val="00E205AD"/>
    <w:rsid w:val="00E20EC4"/>
    <w:rsid w:val="00E217F8"/>
    <w:rsid w:val="00E21967"/>
    <w:rsid w:val="00E2263E"/>
    <w:rsid w:val="00E22F18"/>
    <w:rsid w:val="00E23BEC"/>
    <w:rsid w:val="00E251C6"/>
    <w:rsid w:val="00E25688"/>
    <w:rsid w:val="00E271FD"/>
    <w:rsid w:val="00E32B53"/>
    <w:rsid w:val="00E32D1B"/>
    <w:rsid w:val="00E33731"/>
    <w:rsid w:val="00E33EC5"/>
    <w:rsid w:val="00E3447D"/>
    <w:rsid w:val="00E349D9"/>
    <w:rsid w:val="00E35185"/>
    <w:rsid w:val="00E35DCB"/>
    <w:rsid w:val="00E361DE"/>
    <w:rsid w:val="00E42BF6"/>
    <w:rsid w:val="00E46958"/>
    <w:rsid w:val="00E506AA"/>
    <w:rsid w:val="00E50F13"/>
    <w:rsid w:val="00E51D76"/>
    <w:rsid w:val="00E527C3"/>
    <w:rsid w:val="00E53412"/>
    <w:rsid w:val="00E556E0"/>
    <w:rsid w:val="00E5607C"/>
    <w:rsid w:val="00E5665F"/>
    <w:rsid w:val="00E56954"/>
    <w:rsid w:val="00E61471"/>
    <w:rsid w:val="00E61F67"/>
    <w:rsid w:val="00E62E0E"/>
    <w:rsid w:val="00E64B60"/>
    <w:rsid w:val="00E64C43"/>
    <w:rsid w:val="00E65A37"/>
    <w:rsid w:val="00E66823"/>
    <w:rsid w:val="00E673D7"/>
    <w:rsid w:val="00E67D3C"/>
    <w:rsid w:val="00E704B4"/>
    <w:rsid w:val="00E71815"/>
    <w:rsid w:val="00E71A32"/>
    <w:rsid w:val="00E74E84"/>
    <w:rsid w:val="00E760A9"/>
    <w:rsid w:val="00E80829"/>
    <w:rsid w:val="00E81079"/>
    <w:rsid w:val="00E81B6A"/>
    <w:rsid w:val="00E82004"/>
    <w:rsid w:val="00E82C55"/>
    <w:rsid w:val="00E8406B"/>
    <w:rsid w:val="00E8787B"/>
    <w:rsid w:val="00E87883"/>
    <w:rsid w:val="00E92242"/>
    <w:rsid w:val="00E94EBC"/>
    <w:rsid w:val="00E958C5"/>
    <w:rsid w:val="00E95A21"/>
    <w:rsid w:val="00E97DEE"/>
    <w:rsid w:val="00EA155F"/>
    <w:rsid w:val="00EA27A4"/>
    <w:rsid w:val="00EA318E"/>
    <w:rsid w:val="00EA3987"/>
    <w:rsid w:val="00EA3E92"/>
    <w:rsid w:val="00EA4114"/>
    <w:rsid w:val="00EA61E9"/>
    <w:rsid w:val="00EA63A8"/>
    <w:rsid w:val="00EA6C90"/>
    <w:rsid w:val="00EA7076"/>
    <w:rsid w:val="00EB0A4B"/>
    <w:rsid w:val="00EB0D57"/>
    <w:rsid w:val="00EB1DDD"/>
    <w:rsid w:val="00EB277E"/>
    <w:rsid w:val="00EB3C74"/>
    <w:rsid w:val="00EB4C99"/>
    <w:rsid w:val="00EB5D25"/>
    <w:rsid w:val="00EB5D75"/>
    <w:rsid w:val="00EB6CED"/>
    <w:rsid w:val="00EB77FF"/>
    <w:rsid w:val="00EC0195"/>
    <w:rsid w:val="00EC0FA4"/>
    <w:rsid w:val="00EC1542"/>
    <w:rsid w:val="00EC41F5"/>
    <w:rsid w:val="00EC4F9E"/>
    <w:rsid w:val="00EC62DA"/>
    <w:rsid w:val="00EC6E73"/>
    <w:rsid w:val="00EC776C"/>
    <w:rsid w:val="00ED1A89"/>
    <w:rsid w:val="00ED1DF3"/>
    <w:rsid w:val="00ED308C"/>
    <w:rsid w:val="00ED44DB"/>
    <w:rsid w:val="00ED50C5"/>
    <w:rsid w:val="00ED53BD"/>
    <w:rsid w:val="00ED5D41"/>
    <w:rsid w:val="00ED618E"/>
    <w:rsid w:val="00ED6F05"/>
    <w:rsid w:val="00ED7350"/>
    <w:rsid w:val="00ED7DDF"/>
    <w:rsid w:val="00EE19C6"/>
    <w:rsid w:val="00EE2BCB"/>
    <w:rsid w:val="00EE38F2"/>
    <w:rsid w:val="00EE3C40"/>
    <w:rsid w:val="00EE436D"/>
    <w:rsid w:val="00EE43B0"/>
    <w:rsid w:val="00EE53F9"/>
    <w:rsid w:val="00EE59DB"/>
    <w:rsid w:val="00EE7074"/>
    <w:rsid w:val="00EF00C0"/>
    <w:rsid w:val="00EF0925"/>
    <w:rsid w:val="00EF092B"/>
    <w:rsid w:val="00EF0B78"/>
    <w:rsid w:val="00EF0DB4"/>
    <w:rsid w:val="00EF1855"/>
    <w:rsid w:val="00EF1BE0"/>
    <w:rsid w:val="00EF3460"/>
    <w:rsid w:val="00EF40AA"/>
    <w:rsid w:val="00EF44CD"/>
    <w:rsid w:val="00EF4AAE"/>
    <w:rsid w:val="00EF5808"/>
    <w:rsid w:val="00EF7401"/>
    <w:rsid w:val="00F01ECA"/>
    <w:rsid w:val="00F020B0"/>
    <w:rsid w:val="00F026B0"/>
    <w:rsid w:val="00F02B70"/>
    <w:rsid w:val="00F03716"/>
    <w:rsid w:val="00F04331"/>
    <w:rsid w:val="00F05485"/>
    <w:rsid w:val="00F065FC"/>
    <w:rsid w:val="00F07674"/>
    <w:rsid w:val="00F0799C"/>
    <w:rsid w:val="00F106F1"/>
    <w:rsid w:val="00F11B87"/>
    <w:rsid w:val="00F131DA"/>
    <w:rsid w:val="00F14082"/>
    <w:rsid w:val="00F1495E"/>
    <w:rsid w:val="00F14B51"/>
    <w:rsid w:val="00F14E66"/>
    <w:rsid w:val="00F15E5F"/>
    <w:rsid w:val="00F15FD0"/>
    <w:rsid w:val="00F171D2"/>
    <w:rsid w:val="00F17B84"/>
    <w:rsid w:val="00F17EEB"/>
    <w:rsid w:val="00F20E2B"/>
    <w:rsid w:val="00F21460"/>
    <w:rsid w:val="00F21557"/>
    <w:rsid w:val="00F21AAB"/>
    <w:rsid w:val="00F21FCD"/>
    <w:rsid w:val="00F22EC7"/>
    <w:rsid w:val="00F24D0B"/>
    <w:rsid w:val="00F26E35"/>
    <w:rsid w:val="00F2766A"/>
    <w:rsid w:val="00F27694"/>
    <w:rsid w:val="00F27DEF"/>
    <w:rsid w:val="00F27FCA"/>
    <w:rsid w:val="00F3053B"/>
    <w:rsid w:val="00F31270"/>
    <w:rsid w:val="00F313B0"/>
    <w:rsid w:val="00F3159D"/>
    <w:rsid w:val="00F31EB8"/>
    <w:rsid w:val="00F3218B"/>
    <w:rsid w:val="00F33978"/>
    <w:rsid w:val="00F3515E"/>
    <w:rsid w:val="00F362F1"/>
    <w:rsid w:val="00F36304"/>
    <w:rsid w:val="00F364B0"/>
    <w:rsid w:val="00F36FEB"/>
    <w:rsid w:val="00F42176"/>
    <w:rsid w:val="00F42374"/>
    <w:rsid w:val="00F42C57"/>
    <w:rsid w:val="00F42E46"/>
    <w:rsid w:val="00F44A7C"/>
    <w:rsid w:val="00F45642"/>
    <w:rsid w:val="00F50D88"/>
    <w:rsid w:val="00F50F13"/>
    <w:rsid w:val="00F5206F"/>
    <w:rsid w:val="00F53230"/>
    <w:rsid w:val="00F55021"/>
    <w:rsid w:val="00F552E9"/>
    <w:rsid w:val="00F55B57"/>
    <w:rsid w:val="00F561AD"/>
    <w:rsid w:val="00F57F33"/>
    <w:rsid w:val="00F60664"/>
    <w:rsid w:val="00F60ACD"/>
    <w:rsid w:val="00F628DB"/>
    <w:rsid w:val="00F62BCD"/>
    <w:rsid w:val="00F62F70"/>
    <w:rsid w:val="00F638DB"/>
    <w:rsid w:val="00F6521E"/>
    <w:rsid w:val="00F65F0B"/>
    <w:rsid w:val="00F678C3"/>
    <w:rsid w:val="00F67B42"/>
    <w:rsid w:val="00F708F4"/>
    <w:rsid w:val="00F70A19"/>
    <w:rsid w:val="00F70D4E"/>
    <w:rsid w:val="00F72010"/>
    <w:rsid w:val="00F72C1E"/>
    <w:rsid w:val="00F7357F"/>
    <w:rsid w:val="00F757A1"/>
    <w:rsid w:val="00F75C8B"/>
    <w:rsid w:val="00F77742"/>
    <w:rsid w:val="00F80209"/>
    <w:rsid w:val="00F804C8"/>
    <w:rsid w:val="00F80E6B"/>
    <w:rsid w:val="00F81885"/>
    <w:rsid w:val="00F82C54"/>
    <w:rsid w:val="00F848F0"/>
    <w:rsid w:val="00F848F9"/>
    <w:rsid w:val="00F865DE"/>
    <w:rsid w:val="00F86C2D"/>
    <w:rsid w:val="00F870BF"/>
    <w:rsid w:val="00F8716C"/>
    <w:rsid w:val="00F903D7"/>
    <w:rsid w:val="00F915C6"/>
    <w:rsid w:val="00F92142"/>
    <w:rsid w:val="00F93DF6"/>
    <w:rsid w:val="00F94630"/>
    <w:rsid w:val="00F94704"/>
    <w:rsid w:val="00F94A8B"/>
    <w:rsid w:val="00F95161"/>
    <w:rsid w:val="00F96D0F"/>
    <w:rsid w:val="00F96D62"/>
    <w:rsid w:val="00F978D8"/>
    <w:rsid w:val="00FA03F0"/>
    <w:rsid w:val="00FA097A"/>
    <w:rsid w:val="00FA1544"/>
    <w:rsid w:val="00FA17B4"/>
    <w:rsid w:val="00FA1CEC"/>
    <w:rsid w:val="00FA4506"/>
    <w:rsid w:val="00FA6C04"/>
    <w:rsid w:val="00FB0AE4"/>
    <w:rsid w:val="00FB1DF8"/>
    <w:rsid w:val="00FB2E96"/>
    <w:rsid w:val="00FB3029"/>
    <w:rsid w:val="00FB410B"/>
    <w:rsid w:val="00FB47A1"/>
    <w:rsid w:val="00FB4944"/>
    <w:rsid w:val="00FB5B0D"/>
    <w:rsid w:val="00FB6AD0"/>
    <w:rsid w:val="00FC034C"/>
    <w:rsid w:val="00FC1D32"/>
    <w:rsid w:val="00FC25F2"/>
    <w:rsid w:val="00FC299B"/>
    <w:rsid w:val="00FC39AF"/>
    <w:rsid w:val="00FC52BD"/>
    <w:rsid w:val="00FD129F"/>
    <w:rsid w:val="00FD24DB"/>
    <w:rsid w:val="00FD25A5"/>
    <w:rsid w:val="00FD2A5A"/>
    <w:rsid w:val="00FD3E2C"/>
    <w:rsid w:val="00FD4521"/>
    <w:rsid w:val="00FD45F5"/>
    <w:rsid w:val="00FD47EC"/>
    <w:rsid w:val="00FD64D1"/>
    <w:rsid w:val="00FD6EBC"/>
    <w:rsid w:val="00FD74AE"/>
    <w:rsid w:val="00FD7D4D"/>
    <w:rsid w:val="00FD7DEA"/>
    <w:rsid w:val="00FE32D0"/>
    <w:rsid w:val="00FE3EC1"/>
    <w:rsid w:val="00FE42E6"/>
    <w:rsid w:val="00FE5040"/>
    <w:rsid w:val="00FE7A7A"/>
    <w:rsid w:val="00FF1272"/>
    <w:rsid w:val="00FF26D1"/>
    <w:rsid w:val="00FF28A7"/>
    <w:rsid w:val="00FF54C6"/>
    <w:rsid w:val="00FF5C08"/>
    <w:rsid w:val="00FF5EF1"/>
    <w:rsid w:val="00FF70CD"/>
    <w:rsid w:val="00FF76D7"/>
    <w:rsid w:val="00FF77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AABB0"/>
  <w15:docId w15:val="{77CE2099-EDB0-4B72-A1FB-C4A62B926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76C6C"/>
    <w:pPr>
      <w:widowControl w:val="0"/>
      <w:jc w:val="both"/>
    </w:pPr>
  </w:style>
  <w:style w:type="paragraph" w:styleId="1">
    <w:name w:val="heading 1"/>
    <w:basedOn w:val="a"/>
    <w:next w:val="a"/>
    <w:link w:val="10"/>
    <w:uiPriority w:val="9"/>
    <w:qFormat/>
    <w:rsid w:val="007D2D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8064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453E"/>
    <w:pPr>
      <w:ind w:firstLineChars="200" w:firstLine="420"/>
    </w:pPr>
  </w:style>
  <w:style w:type="paragraph" w:styleId="a4">
    <w:name w:val="header"/>
    <w:basedOn w:val="a"/>
    <w:link w:val="a5"/>
    <w:uiPriority w:val="99"/>
    <w:unhideWhenUsed/>
    <w:rsid w:val="009A04E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A04EB"/>
    <w:rPr>
      <w:sz w:val="18"/>
      <w:szCs w:val="18"/>
    </w:rPr>
  </w:style>
  <w:style w:type="paragraph" w:styleId="a6">
    <w:name w:val="footer"/>
    <w:basedOn w:val="a"/>
    <w:link w:val="a7"/>
    <w:uiPriority w:val="99"/>
    <w:unhideWhenUsed/>
    <w:rsid w:val="009A04EB"/>
    <w:pPr>
      <w:tabs>
        <w:tab w:val="center" w:pos="4153"/>
        <w:tab w:val="right" w:pos="8306"/>
      </w:tabs>
      <w:snapToGrid w:val="0"/>
      <w:jc w:val="left"/>
    </w:pPr>
    <w:rPr>
      <w:sz w:val="18"/>
      <w:szCs w:val="18"/>
    </w:rPr>
  </w:style>
  <w:style w:type="character" w:customStyle="1" w:styleId="a7">
    <w:name w:val="页脚 字符"/>
    <w:basedOn w:val="a0"/>
    <w:link w:val="a6"/>
    <w:uiPriority w:val="99"/>
    <w:rsid w:val="009A04EB"/>
    <w:rPr>
      <w:sz w:val="18"/>
      <w:szCs w:val="18"/>
    </w:rPr>
  </w:style>
  <w:style w:type="paragraph" w:styleId="a8">
    <w:name w:val="Normal (Web)"/>
    <w:basedOn w:val="a"/>
    <w:uiPriority w:val="99"/>
    <w:semiHidden/>
    <w:unhideWhenUsed/>
    <w:rsid w:val="00F72010"/>
    <w:pPr>
      <w:widowControl/>
      <w:spacing w:before="100" w:beforeAutospacing="1" w:after="100" w:afterAutospacing="1"/>
      <w:jc w:val="left"/>
    </w:pPr>
    <w:rPr>
      <w:rFonts w:ascii="宋体" w:eastAsia="宋体" w:hAnsi="宋体" w:cs="宋体"/>
      <w:kern w:val="0"/>
      <w:sz w:val="24"/>
      <w:szCs w:val="24"/>
    </w:rPr>
  </w:style>
  <w:style w:type="paragraph" w:styleId="a9">
    <w:name w:val="endnote text"/>
    <w:basedOn w:val="a"/>
    <w:link w:val="aa"/>
    <w:uiPriority w:val="99"/>
    <w:unhideWhenUsed/>
    <w:rsid w:val="009F0930"/>
    <w:pPr>
      <w:snapToGrid w:val="0"/>
      <w:jc w:val="left"/>
    </w:pPr>
  </w:style>
  <w:style w:type="character" w:customStyle="1" w:styleId="aa">
    <w:name w:val="尾注文本 字符"/>
    <w:basedOn w:val="a0"/>
    <w:link w:val="a9"/>
    <w:uiPriority w:val="99"/>
    <w:rsid w:val="009F0930"/>
  </w:style>
  <w:style w:type="character" w:styleId="ab">
    <w:name w:val="endnote reference"/>
    <w:basedOn w:val="a0"/>
    <w:uiPriority w:val="99"/>
    <w:unhideWhenUsed/>
    <w:rsid w:val="009F0930"/>
    <w:rPr>
      <w:vertAlign w:val="superscript"/>
    </w:rPr>
  </w:style>
  <w:style w:type="paragraph" w:styleId="ac">
    <w:name w:val="footnote text"/>
    <w:basedOn w:val="a"/>
    <w:link w:val="ad"/>
    <w:uiPriority w:val="99"/>
    <w:semiHidden/>
    <w:unhideWhenUsed/>
    <w:rsid w:val="00784B5E"/>
    <w:pPr>
      <w:snapToGrid w:val="0"/>
      <w:jc w:val="left"/>
    </w:pPr>
    <w:rPr>
      <w:sz w:val="18"/>
      <w:szCs w:val="18"/>
    </w:rPr>
  </w:style>
  <w:style w:type="character" w:customStyle="1" w:styleId="ad">
    <w:name w:val="脚注文本 字符"/>
    <w:basedOn w:val="a0"/>
    <w:link w:val="ac"/>
    <w:uiPriority w:val="99"/>
    <w:semiHidden/>
    <w:rsid w:val="00784B5E"/>
    <w:rPr>
      <w:sz w:val="18"/>
      <w:szCs w:val="18"/>
    </w:rPr>
  </w:style>
  <w:style w:type="character" w:styleId="ae">
    <w:name w:val="footnote reference"/>
    <w:basedOn w:val="a0"/>
    <w:uiPriority w:val="99"/>
    <w:semiHidden/>
    <w:unhideWhenUsed/>
    <w:rsid w:val="00784B5E"/>
    <w:rPr>
      <w:vertAlign w:val="superscript"/>
    </w:rPr>
  </w:style>
  <w:style w:type="character" w:customStyle="1" w:styleId="apple-converted-space">
    <w:name w:val="apple-converted-space"/>
    <w:basedOn w:val="a0"/>
    <w:rsid w:val="00B90499"/>
  </w:style>
  <w:style w:type="paragraph" w:styleId="af">
    <w:name w:val="Balloon Text"/>
    <w:basedOn w:val="a"/>
    <w:link w:val="af0"/>
    <w:uiPriority w:val="99"/>
    <w:semiHidden/>
    <w:unhideWhenUsed/>
    <w:rsid w:val="00933E3A"/>
    <w:rPr>
      <w:sz w:val="18"/>
      <w:szCs w:val="18"/>
    </w:rPr>
  </w:style>
  <w:style w:type="character" w:customStyle="1" w:styleId="af0">
    <w:name w:val="批注框文本 字符"/>
    <w:basedOn w:val="a0"/>
    <w:link w:val="af"/>
    <w:uiPriority w:val="99"/>
    <w:semiHidden/>
    <w:rsid w:val="00933E3A"/>
    <w:rPr>
      <w:sz w:val="18"/>
      <w:szCs w:val="18"/>
    </w:rPr>
  </w:style>
  <w:style w:type="character" w:customStyle="1" w:styleId="20">
    <w:name w:val="标题 2 字符"/>
    <w:basedOn w:val="a0"/>
    <w:link w:val="2"/>
    <w:uiPriority w:val="9"/>
    <w:rsid w:val="00080648"/>
    <w:rPr>
      <w:rFonts w:asciiTheme="majorHAnsi" w:eastAsiaTheme="majorEastAsia" w:hAnsiTheme="majorHAnsi" w:cstheme="majorBidi"/>
      <w:b/>
      <w:bCs/>
      <w:sz w:val="32"/>
      <w:szCs w:val="32"/>
    </w:rPr>
  </w:style>
  <w:style w:type="character" w:styleId="af1">
    <w:name w:val="Hyperlink"/>
    <w:basedOn w:val="a0"/>
    <w:uiPriority w:val="99"/>
    <w:unhideWhenUsed/>
    <w:rsid w:val="008A471E"/>
    <w:rPr>
      <w:color w:val="0563C1" w:themeColor="hyperlink"/>
      <w:u w:val="single"/>
    </w:rPr>
  </w:style>
  <w:style w:type="character" w:customStyle="1" w:styleId="11">
    <w:name w:val="@他1"/>
    <w:basedOn w:val="a0"/>
    <w:uiPriority w:val="99"/>
    <w:semiHidden/>
    <w:unhideWhenUsed/>
    <w:rsid w:val="008A471E"/>
    <w:rPr>
      <w:color w:val="2B579A"/>
      <w:shd w:val="clear" w:color="auto" w:fill="E6E6E6"/>
    </w:rPr>
  </w:style>
  <w:style w:type="character" w:styleId="af2">
    <w:name w:val="page number"/>
    <w:basedOn w:val="a0"/>
    <w:uiPriority w:val="99"/>
    <w:semiHidden/>
    <w:unhideWhenUsed/>
    <w:rsid w:val="00087EA3"/>
  </w:style>
  <w:style w:type="character" w:styleId="af3">
    <w:name w:val="FollowedHyperlink"/>
    <w:basedOn w:val="a0"/>
    <w:uiPriority w:val="99"/>
    <w:semiHidden/>
    <w:unhideWhenUsed/>
    <w:rsid w:val="00087EA3"/>
    <w:rPr>
      <w:color w:val="954F72" w:themeColor="followedHyperlink"/>
      <w:u w:val="single"/>
    </w:rPr>
  </w:style>
  <w:style w:type="paragraph" w:styleId="af4">
    <w:name w:val="Revision"/>
    <w:hidden/>
    <w:uiPriority w:val="99"/>
    <w:semiHidden/>
    <w:rsid w:val="009E186F"/>
  </w:style>
  <w:style w:type="paragraph" w:customStyle="1" w:styleId="Paragraph">
    <w:name w:val="Paragraph"/>
    <w:basedOn w:val="a"/>
    <w:rsid w:val="007B1BE9"/>
    <w:pPr>
      <w:widowControl/>
      <w:spacing w:before="120"/>
      <w:ind w:firstLine="720"/>
      <w:jc w:val="left"/>
    </w:pPr>
    <w:rPr>
      <w:rFonts w:ascii="Times New Roman" w:eastAsia="Times New Roman" w:hAnsi="Times New Roman" w:cs="Times New Roman"/>
      <w:kern w:val="0"/>
      <w:sz w:val="24"/>
      <w:szCs w:val="24"/>
      <w:lang w:eastAsia="en-US"/>
    </w:rPr>
  </w:style>
  <w:style w:type="character" w:styleId="af5">
    <w:name w:val="annotation reference"/>
    <w:basedOn w:val="a0"/>
    <w:uiPriority w:val="99"/>
    <w:semiHidden/>
    <w:unhideWhenUsed/>
    <w:rsid w:val="00EE53F9"/>
    <w:rPr>
      <w:sz w:val="18"/>
      <w:szCs w:val="18"/>
    </w:rPr>
  </w:style>
  <w:style w:type="paragraph" w:styleId="af6">
    <w:name w:val="annotation text"/>
    <w:basedOn w:val="a"/>
    <w:link w:val="af7"/>
    <w:uiPriority w:val="99"/>
    <w:semiHidden/>
    <w:unhideWhenUsed/>
    <w:rsid w:val="00EE53F9"/>
    <w:rPr>
      <w:sz w:val="24"/>
      <w:szCs w:val="24"/>
    </w:rPr>
  </w:style>
  <w:style w:type="character" w:customStyle="1" w:styleId="af7">
    <w:name w:val="批注文字 字符"/>
    <w:basedOn w:val="a0"/>
    <w:link w:val="af6"/>
    <w:uiPriority w:val="99"/>
    <w:semiHidden/>
    <w:rsid w:val="00EE53F9"/>
    <w:rPr>
      <w:sz w:val="24"/>
      <w:szCs w:val="24"/>
    </w:rPr>
  </w:style>
  <w:style w:type="paragraph" w:styleId="af8">
    <w:name w:val="annotation subject"/>
    <w:basedOn w:val="af6"/>
    <w:next w:val="af6"/>
    <w:link w:val="af9"/>
    <w:uiPriority w:val="99"/>
    <w:semiHidden/>
    <w:unhideWhenUsed/>
    <w:rsid w:val="00EE53F9"/>
    <w:rPr>
      <w:b/>
      <w:bCs/>
      <w:sz w:val="20"/>
      <w:szCs w:val="20"/>
    </w:rPr>
  </w:style>
  <w:style w:type="character" w:customStyle="1" w:styleId="af9">
    <w:name w:val="批注主题 字符"/>
    <w:basedOn w:val="af7"/>
    <w:link w:val="af8"/>
    <w:uiPriority w:val="99"/>
    <w:semiHidden/>
    <w:rsid w:val="00EE53F9"/>
    <w:rPr>
      <w:b/>
      <w:bCs/>
      <w:sz w:val="20"/>
      <w:szCs w:val="20"/>
    </w:rPr>
  </w:style>
  <w:style w:type="character" w:customStyle="1" w:styleId="10">
    <w:name w:val="标题 1 字符"/>
    <w:basedOn w:val="a0"/>
    <w:link w:val="1"/>
    <w:uiPriority w:val="9"/>
    <w:rsid w:val="007D2D1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93073">
      <w:bodyDiv w:val="1"/>
      <w:marLeft w:val="0"/>
      <w:marRight w:val="0"/>
      <w:marTop w:val="0"/>
      <w:marBottom w:val="0"/>
      <w:divBdr>
        <w:top w:val="none" w:sz="0" w:space="0" w:color="auto"/>
        <w:left w:val="none" w:sz="0" w:space="0" w:color="auto"/>
        <w:bottom w:val="none" w:sz="0" w:space="0" w:color="auto"/>
        <w:right w:val="none" w:sz="0" w:space="0" w:color="auto"/>
      </w:divBdr>
    </w:div>
    <w:div w:id="220017719">
      <w:bodyDiv w:val="1"/>
      <w:marLeft w:val="0"/>
      <w:marRight w:val="0"/>
      <w:marTop w:val="0"/>
      <w:marBottom w:val="0"/>
      <w:divBdr>
        <w:top w:val="none" w:sz="0" w:space="0" w:color="auto"/>
        <w:left w:val="none" w:sz="0" w:space="0" w:color="auto"/>
        <w:bottom w:val="none" w:sz="0" w:space="0" w:color="auto"/>
        <w:right w:val="none" w:sz="0" w:space="0" w:color="auto"/>
      </w:divBdr>
    </w:div>
    <w:div w:id="358504916">
      <w:bodyDiv w:val="1"/>
      <w:marLeft w:val="0"/>
      <w:marRight w:val="0"/>
      <w:marTop w:val="0"/>
      <w:marBottom w:val="0"/>
      <w:divBdr>
        <w:top w:val="none" w:sz="0" w:space="0" w:color="auto"/>
        <w:left w:val="none" w:sz="0" w:space="0" w:color="auto"/>
        <w:bottom w:val="none" w:sz="0" w:space="0" w:color="auto"/>
        <w:right w:val="none" w:sz="0" w:space="0" w:color="auto"/>
      </w:divBdr>
    </w:div>
    <w:div w:id="514270260">
      <w:bodyDiv w:val="1"/>
      <w:marLeft w:val="0"/>
      <w:marRight w:val="0"/>
      <w:marTop w:val="0"/>
      <w:marBottom w:val="0"/>
      <w:divBdr>
        <w:top w:val="none" w:sz="0" w:space="0" w:color="auto"/>
        <w:left w:val="none" w:sz="0" w:space="0" w:color="auto"/>
        <w:bottom w:val="none" w:sz="0" w:space="0" w:color="auto"/>
        <w:right w:val="none" w:sz="0" w:space="0" w:color="auto"/>
      </w:divBdr>
    </w:div>
    <w:div w:id="517742623">
      <w:bodyDiv w:val="1"/>
      <w:marLeft w:val="0"/>
      <w:marRight w:val="0"/>
      <w:marTop w:val="0"/>
      <w:marBottom w:val="0"/>
      <w:divBdr>
        <w:top w:val="none" w:sz="0" w:space="0" w:color="auto"/>
        <w:left w:val="none" w:sz="0" w:space="0" w:color="auto"/>
        <w:bottom w:val="none" w:sz="0" w:space="0" w:color="auto"/>
        <w:right w:val="none" w:sz="0" w:space="0" w:color="auto"/>
      </w:divBdr>
    </w:div>
    <w:div w:id="530454495">
      <w:bodyDiv w:val="1"/>
      <w:marLeft w:val="0"/>
      <w:marRight w:val="0"/>
      <w:marTop w:val="0"/>
      <w:marBottom w:val="0"/>
      <w:divBdr>
        <w:top w:val="none" w:sz="0" w:space="0" w:color="auto"/>
        <w:left w:val="none" w:sz="0" w:space="0" w:color="auto"/>
        <w:bottom w:val="none" w:sz="0" w:space="0" w:color="auto"/>
        <w:right w:val="none" w:sz="0" w:space="0" w:color="auto"/>
      </w:divBdr>
    </w:div>
    <w:div w:id="633486377">
      <w:bodyDiv w:val="1"/>
      <w:marLeft w:val="0"/>
      <w:marRight w:val="0"/>
      <w:marTop w:val="0"/>
      <w:marBottom w:val="0"/>
      <w:divBdr>
        <w:top w:val="none" w:sz="0" w:space="0" w:color="auto"/>
        <w:left w:val="none" w:sz="0" w:space="0" w:color="auto"/>
        <w:bottom w:val="none" w:sz="0" w:space="0" w:color="auto"/>
        <w:right w:val="none" w:sz="0" w:space="0" w:color="auto"/>
      </w:divBdr>
    </w:div>
    <w:div w:id="645088747">
      <w:bodyDiv w:val="1"/>
      <w:marLeft w:val="0"/>
      <w:marRight w:val="0"/>
      <w:marTop w:val="0"/>
      <w:marBottom w:val="0"/>
      <w:divBdr>
        <w:top w:val="none" w:sz="0" w:space="0" w:color="auto"/>
        <w:left w:val="none" w:sz="0" w:space="0" w:color="auto"/>
        <w:bottom w:val="none" w:sz="0" w:space="0" w:color="auto"/>
        <w:right w:val="none" w:sz="0" w:space="0" w:color="auto"/>
      </w:divBdr>
    </w:div>
    <w:div w:id="879363198">
      <w:bodyDiv w:val="1"/>
      <w:marLeft w:val="0"/>
      <w:marRight w:val="0"/>
      <w:marTop w:val="0"/>
      <w:marBottom w:val="0"/>
      <w:divBdr>
        <w:top w:val="none" w:sz="0" w:space="0" w:color="auto"/>
        <w:left w:val="none" w:sz="0" w:space="0" w:color="auto"/>
        <w:bottom w:val="none" w:sz="0" w:space="0" w:color="auto"/>
        <w:right w:val="none" w:sz="0" w:space="0" w:color="auto"/>
      </w:divBdr>
    </w:div>
    <w:div w:id="897135281">
      <w:bodyDiv w:val="1"/>
      <w:marLeft w:val="0"/>
      <w:marRight w:val="0"/>
      <w:marTop w:val="0"/>
      <w:marBottom w:val="0"/>
      <w:divBdr>
        <w:top w:val="none" w:sz="0" w:space="0" w:color="auto"/>
        <w:left w:val="none" w:sz="0" w:space="0" w:color="auto"/>
        <w:bottom w:val="none" w:sz="0" w:space="0" w:color="auto"/>
        <w:right w:val="none" w:sz="0" w:space="0" w:color="auto"/>
      </w:divBdr>
    </w:div>
    <w:div w:id="970476836">
      <w:bodyDiv w:val="1"/>
      <w:marLeft w:val="0"/>
      <w:marRight w:val="0"/>
      <w:marTop w:val="0"/>
      <w:marBottom w:val="0"/>
      <w:divBdr>
        <w:top w:val="none" w:sz="0" w:space="0" w:color="auto"/>
        <w:left w:val="none" w:sz="0" w:space="0" w:color="auto"/>
        <w:bottom w:val="none" w:sz="0" w:space="0" w:color="auto"/>
        <w:right w:val="none" w:sz="0" w:space="0" w:color="auto"/>
      </w:divBdr>
    </w:div>
    <w:div w:id="1108039487">
      <w:bodyDiv w:val="1"/>
      <w:marLeft w:val="0"/>
      <w:marRight w:val="0"/>
      <w:marTop w:val="0"/>
      <w:marBottom w:val="0"/>
      <w:divBdr>
        <w:top w:val="none" w:sz="0" w:space="0" w:color="auto"/>
        <w:left w:val="none" w:sz="0" w:space="0" w:color="auto"/>
        <w:bottom w:val="none" w:sz="0" w:space="0" w:color="auto"/>
        <w:right w:val="none" w:sz="0" w:space="0" w:color="auto"/>
      </w:divBdr>
    </w:div>
    <w:div w:id="1236471857">
      <w:bodyDiv w:val="1"/>
      <w:marLeft w:val="0"/>
      <w:marRight w:val="0"/>
      <w:marTop w:val="0"/>
      <w:marBottom w:val="0"/>
      <w:divBdr>
        <w:top w:val="none" w:sz="0" w:space="0" w:color="auto"/>
        <w:left w:val="none" w:sz="0" w:space="0" w:color="auto"/>
        <w:bottom w:val="none" w:sz="0" w:space="0" w:color="auto"/>
        <w:right w:val="none" w:sz="0" w:space="0" w:color="auto"/>
      </w:divBdr>
    </w:div>
    <w:div w:id="1329164638">
      <w:bodyDiv w:val="1"/>
      <w:marLeft w:val="0"/>
      <w:marRight w:val="0"/>
      <w:marTop w:val="0"/>
      <w:marBottom w:val="0"/>
      <w:divBdr>
        <w:top w:val="none" w:sz="0" w:space="0" w:color="auto"/>
        <w:left w:val="none" w:sz="0" w:space="0" w:color="auto"/>
        <w:bottom w:val="none" w:sz="0" w:space="0" w:color="auto"/>
        <w:right w:val="none" w:sz="0" w:space="0" w:color="auto"/>
      </w:divBdr>
    </w:div>
    <w:div w:id="1362437088">
      <w:bodyDiv w:val="1"/>
      <w:marLeft w:val="0"/>
      <w:marRight w:val="0"/>
      <w:marTop w:val="0"/>
      <w:marBottom w:val="0"/>
      <w:divBdr>
        <w:top w:val="none" w:sz="0" w:space="0" w:color="auto"/>
        <w:left w:val="none" w:sz="0" w:space="0" w:color="auto"/>
        <w:bottom w:val="none" w:sz="0" w:space="0" w:color="auto"/>
        <w:right w:val="none" w:sz="0" w:space="0" w:color="auto"/>
      </w:divBdr>
    </w:div>
    <w:div w:id="1424182517">
      <w:bodyDiv w:val="1"/>
      <w:marLeft w:val="0"/>
      <w:marRight w:val="0"/>
      <w:marTop w:val="0"/>
      <w:marBottom w:val="0"/>
      <w:divBdr>
        <w:top w:val="none" w:sz="0" w:space="0" w:color="auto"/>
        <w:left w:val="none" w:sz="0" w:space="0" w:color="auto"/>
        <w:bottom w:val="none" w:sz="0" w:space="0" w:color="auto"/>
        <w:right w:val="none" w:sz="0" w:space="0" w:color="auto"/>
      </w:divBdr>
    </w:div>
    <w:div w:id="1476145574">
      <w:bodyDiv w:val="1"/>
      <w:marLeft w:val="0"/>
      <w:marRight w:val="0"/>
      <w:marTop w:val="0"/>
      <w:marBottom w:val="0"/>
      <w:divBdr>
        <w:top w:val="none" w:sz="0" w:space="0" w:color="auto"/>
        <w:left w:val="none" w:sz="0" w:space="0" w:color="auto"/>
        <w:bottom w:val="none" w:sz="0" w:space="0" w:color="auto"/>
        <w:right w:val="none" w:sz="0" w:space="0" w:color="auto"/>
      </w:divBdr>
    </w:div>
    <w:div w:id="1484421821">
      <w:bodyDiv w:val="1"/>
      <w:marLeft w:val="0"/>
      <w:marRight w:val="0"/>
      <w:marTop w:val="0"/>
      <w:marBottom w:val="0"/>
      <w:divBdr>
        <w:top w:val="none" w:sz="0" w:space="0" w:color="auto"/>
        <w:left w:val="none" w:sz="0" w:space="0" w:color="auto"/>
        <w:bottom w:val="none" w:sz="0" w:space="0" w:color="auto"/>
        <w:right w:val="none" w:sz="0" w:space="0" w:color="auto"/>
      </w:divBdr>
    </w:div>
    <w:div w:id="1564946542">
      <w:bodyDiv w:val="1"/>
      <w:marLeft w:val="0"/>
      <w:marRight w:val="0"/>
      <w:marTop w:val="0"/>
      <w:marBottom w:val="0"/>
      <w:divBdr>
        <w:top w:val="none" w:sz="0" w:space="0" w:color="auto"/>
        <w:left w:val="none" w:sz="0" w:space="0" w:color="auto"/>
        <w:bottom w:val="none" w:sz="0" w:space="0" w:color="auto"/>
        <w:right w:val="none" w:sz="0" w:space="0" w:color="auto"/>
      </w:divBdr>
    </w:div>
    <w:div w:id="1578633862">
      <w:bodyDiv w:val="1"/>
      <w:marLeft w:val="0"/>
      <w:marRight w:val="0"/>
      <w:marTop w:val="0"/>
      <w:marBottom w:val="0"/>
      <w:divBdr>
        <w:top w:val="none" w:sz="0" w:space="0" w:color="auto"/>
        <w:left w:val="none" w:sz="0" w:space="0" w:color="auto"/>
        <w:bottom w:val="none" w:sz="0" w:space="0" w:color="auto"/>
        <w:right w:val="none" w:sz="0" w:space="0" w:color="auto"/>
      </w:divBdr>
    </w:div>
    <w:div w:id="1595357275">
      <w:bodyDiv w:val="1"/>
      <w:marLeft w:val="0"/>
      <w:marRight w:val="0"/>
      <w:marTop w:val="0"/>
      <w:marBottom w:val="0"/>
      <w:divBdr>
        <w:top w:val="none" w:sz="0" w:space="0" w:color="auto"/>
        <w:left w:val="none" w:sz="0" w:space="0" w:color="auto"/>
        <w:bottom w:val="none" w:sz="0" w:space="0" w:color="auto"/>
        <w:right w:val="none" w:sz="0" w:space="0" w:color="auto"/>
      </w:divBdr>
    </w:div>
    <w:div w:id="1678968936">
      <w:bodyDiv w:val="1"/>
      <w:marLeft w:val="0"/>
      <w:marRight w:val="0"/>
      <w:marTop w:val="0"/>
      <w:marBottom w:val="0"/>
      <w:divBdr>
        <w:top w:val="none" w:sz="0" w:space="0" w:color="auto"/>
        <w:left w:val="none" w:sz="0" w:space="0" w:color="auto"/>
        <w:bottom w:val="none" w:sz="0" w:space="0" w:color="auto"/>
        <w:right w:val="none" w:sz="0" w:space="0" w:color="auto"/>
      </w:divBdr>
    </w:div>
    <w:div w:id="1701315358">
      <w:bodyDiv w:val="1"/>
      <w:marLeft w:val="0"/>
      <w:marRight w:val="0"/>
      <w:marTop w:val="0"/>
      <w:marBottom w:val="0"/>
      <w:divBdr>
        <w:top w:val="none" w:sz="0" w:space="0" w:color="auto"/>
        <w:left w:val="none" w:sz="0" w:space="0" w:color="auto"/>
        <w:bottom w:val="none" w:sz="0" w:space="0" w:color="auto"/>
        <w:right w:val="none" w:sz="0" w:space="0" w:color="auto"/>
      </w:divBdr>
    </w:div>
    <w:div w:id="1734623184">
      <w:bodyDiv w:val="1"/>
      <w:marLeft w:val="0"/>
      <w:marRight w:val="0"/>
      <w:marTop w:val="0"/>
      <w:marBottom w:val="0"/>
      <w:divBdr>
        <w:top w:val="none" w:sz="0" w:space="0" w:color="auto"/>
        <w:left w:val="none" w:sz="0" w:space="0" w:color="auto"/>
        <w:bottom w:val="none" w:sz="0" w:space="0" w:color="auto"/>
        <w:right w:val="none" w:sz="0" w:space="0" w:color="auto"/>
      </w:divBdr>
    </w:div>
    <w:div w:id="1789159064">
      <w:bodyDiv w:val="1"/>
      <w:marLeft w:val="0"/>
      <w:marRight w:val="0"/>
      <w:marTop w:val="0"/>
      <w:marBottom w:val="0"/>
      <w:divBdr>
        <w:top w:val="none" w:sz="0" w:space="0" w:color="auto"/>
        <w:left w:val="none" w:sz="0" w:space="0" w:color="auto"/>
        <w:bottom w:val="none" w:sz="0" w:space="0" w:color="auto"/>
        <w:right w:val="none" w:sz="0" w:space="0" w:color="auto"/>
      </w:divBdr>
    </w:div>
    <w:div w:id="1850362999">
      <w:bodyDiv w:val="1"/>
      <w:marLeft w:val="0"/>
      <w:marRight w:val="0"/>
      <w:marTop w:val="0"/>
      <w:marBottom w:val="0"/>
      <w:divBdr>
        <w:top w:val="none" w:sz="0" w:space="0" w:color="auto"/>
        <w:left w:val="none" w:sz="0" w:space="0" w:color="auto"/>
        <w:bottom w:val="none" w:sz="0" w:space="0" w:color="auto"/>
        <w:right w:val="none" w:sz="0" w:space="0" w:color="auto"/>
      </w:divBdr>
    </w:div>
    <w:div w:id="1983347428">
      <w:bodyDiv w:val="1"/>
      <w:marLeft w:val="0"/>
      <w:marRight w:val="0"/>
      <w:marTop w:val="0"/>
      <w:marBottom w:val="0"/>
      <w:divBdr>
        <w:top w:val="none" w:sz="0" w:space="0" w:color="auto"/>
        <w:left w:val="none" w:sz="0" w:space="0" w:color="auto"/>
        <w:bottom w:val="none" w:sz="0" w:space="0" w:color="auto"/>
        <w:right w:val="none" w:sz="0" w:space="0" w:color="auto"/>
      </w:divBdr>
    </w:div>
    <w:div w:id="20752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footer" Target="footer1.xml"/><Relationship Id="rId21" Type="http://schemas.openxmlformats.org/officeDocument/2006/relationships/image" Target="media/image8.wmf"/><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5.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2.wmf"/><Relationship Id="rId36" Type="http://schemas.openxmlformats.org/officeDocument/2006/relationships/oleObject" Target="embeddings/oleObject11.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image" Target="media/image18.w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6.png"/><Relationship Id="rId38"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9E5A3-4739-47F9-8B2D-F5903422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39</Pages>
  <Words>6278</Words>
  <Characters>35786</Characters>
  <Application>Microsoft Office Word</Application>
  <DocSecurity>0</DocSecurity>
  <Lines>298</Lines>
  <Paragraphs>83</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Introduction</vt:lpstr>
      <vt:lpstr>    </vt:lpstr>
      <vt:lpstr>    Results and Discussion</vt:lpstr>
      <vt:lpstr>    Probing the large DC Converse ME effect</vt:lpstr>
      <vt:lpstr>    Microstructural Origins of the Converse ME effect </vt:lpstr>
      <vt:lpstr>    Ferroelectric Properties and Mechanism Of Low leakage</vt:lpstr>
      <vt:lpstr>    Proving the role of vertical strain on the ME effect </vt:lpstr>
      <vt:lpstr>    </vt:lpstr>
      <vt:lpstr>    </vt:lpstr>
      <vt:lpstr>    Conclusion and outlook</vt:lpstr>
      <vt:lpstr>    Methods</vt:lpstr>
      <vt:lpstr>    References and notes：</vt:lpstr>
      <vt:lpstr>    Acknowledgements</vt:lpstr>
      <vt:lpstr>    Supplementary Materials</vt:lpstr>
    </vt:vector>
  </TitlesOfParts>
  <Company/>
  <LinksUpToDate>false</LinksUpToDate>
  <CharactersWithSpaces>41981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wurui</dc:creator>
  <cp:keywords/>
  <dc:description/>
  <cp:lastModifiedBy>吴 锐</cp:lastModifiedBy>
  <cp:revision>6</cp:revision>
  <cp:lastPrinted>2017-11-15T10:47:00Z</cp:lastPrinted>
  <dcterms:created xsi:type="dcterms:W3CDTF">2018-04-24T16:35:00Z</dcterms:created>
  <dcterms:modified xsi:type="dcterms:W3CDTF">2018-04-27T13:54:00Z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ies>
</file>