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38" w:rsidRPr="00306A3D" w:rsidRDefault="00BF1D38" w:rsidP="00BF1D38">
      <w:pPr>
        <w:rPr>
          <w:sz w:val="22"/>
          <w:szCs w:val="22"/>
        </w:rPr>
      </w:pPr>
    </w:p>
    <w:p w:rsidR="00BF1D38" w:rsidRPr="00306A3D" w:rsidRDefault="00BF1D38" w:rsidP="00BF1D38">
      <w:pPr>
        <w:pStyle w:val="Heading1"/>
        <w:spacing w:line="480" w:lineRule="auto"/>
        <w:jc w:val="center"/>
        <w:rPr>
          <w:sz w:val="22"/>
          <w:szCs w:val="22"/>
        </w:rPr>
      </w:pPr>
      <w:r w:rsidRPr="00306A3D">
        <w:rPr>
          <w:sz w:val="22"/>
          <w:szCs w:val="22"/>
        </w:rPr>
        <w:t>CHLOROQUINE PREVENTS PROGRESSION OF EXPERIMENTAL PULMONARY HYPERTENSION VIA INHIBITION OF AUTOPHAGY AND LYSOSOMAL BMPR-II DEGRADATION</w:t>
      </w:r>
    </w:p>
    <w:p w:rsidR="00BF1D38" w:rsidRPr="00306A3D" w:rsidRDefault="00BF1D38" w:rsidP="00BF1D38">
      <w:pPr>
        <w:spacing w:line="480" w:lineRule="auto"/>
        <w:rPr>
          <w:sz w:val="22"/>
          <w:szCs w:val="22"/>
        </w:rPr>
      </w:pPr>
    </w:p>
    <w:p w:rsidR="00BF1D38" w:rsidRPr="00306A3D" w:rsidRDefault="00BF1D38" w:rsidP="00BF1D38">
      <w:pPr>
        <w:pStyle w:val="Heading1"/>
        <w:spacing w:line="480" w:lineRule="auto"/>
        <w:jc w:val="center"/>
        <w:rPr>
          <w:b w:val="0"/>
          <w:sz w:val="22"/>
          <w:szCs w:val="22"/>
          <w:vertAlign w:val="superscript"/>
        </w:rPr>
      </w:pPr>
      <w:r w:rsidRPr="00306A3D">
        <w:rPr>
          <w:b w:val="0"/>
          <w:sz w:val="22"/>
          <w:szCs w:val="22"/>
        </w:rPr>
        <w:t>Lu Long MD PhD</w:t>
      </w:r>
      <w:r w:rsidRPr="00306A3D">
        <w:rPr>
          <w:b w:val="0"/>
          <w:sz w:val="22"/>
          <w:szCs w:val="22"/>
          <w:vertAlign w:val="superscript"/>
        </w:rPr>
        <w:t>1</w:t>
      </w:r>
      <w:r w:rsidRPr="00306A3D">
        <w:rPr>
          <w:b w:val="0"/>
          <w:sz w:val="22"/>
          <w:szCs w:val="22"/>
        </w:rPr>
        <w:t>, Xudong Yang MD PhD</w:t>
      </w:r>
      <w:r w:rsidRPr="00306A3D">
        <w:rPr>
          <w:b w:val="0"/>
          <w:sz w:val="22"/>
          <w:szCs w:val="22"/>
          <w:vertAlign w:val="superscript"/>
        </w:rPr>
        <w:t>1</w:t>
      </w:r>
      <w:r w:rsidRPr="00306A3D">
        <w:rPr>
          <w:b w:val="0"/>
          <w:sz w:val="22"/>
          <w:szCs w:val="22"/>
        </w:rPr>
        <w:t xml:space="preserve">, </w:t>
      </w:r>
      <w:r w:rsidR="00316EFD" w:rsidRPr="00306A3D">
        <w:rPr>
          <w:b w:val="0"/>
          <w:sz w:val="22"/>
          <w:szCs w:val="22"/>
        </w:rPr>
        <w:t>Mark Southwood PhD</w:t>
      </w:r>
      <w:r w:rsidR="00316EFD" w:rsidRPr="00306A3D">
        <w:rPr>
          <w:b w:val="0"/>
          <w:sz w:val="22"/>
          <w:szCs w:val="22"/>
          <w:vertAlign w:val="superscript"/>
        </w:rPr>
        <w:t>2</w:t>
      </w:r>
      <w:r w:rsidR="00316EFD" w:rsidRPr="00306A3D">
        <w:rPr>
          <w:b w:val="0"/>
          <w:sz w:val="22"/>
          <w:szCs w:val="22"/>
        </w:rPr>
        <w:t xml:space="preserve">, </w:t>
      </w:r>
      <w:r w:rsidRPr="00306A3D">
        <w:rPr>
          <w:b w:val="0"/>
          <w:sz w:val="22"/>
          <w:szCs w:val="22"/>
        </w:rPr>
        <w:t>Junyu Lu MD PhD</w:t>
      </w:r>
      <w:r w:rsidRPr="00306A3D">
        <w:rPr>
          <w:b w:val="0"/>
          <w:sz w:val="22"/>
          <w:szCs w:val="22"/>
          <w:vertAlign w:val="superscript"/>
        </w:rPr>
        <w:t>1</w:t>
      </w:r>
      <w:r w:rsidRPr="00306A3D">
        <w:rPr>
          <w:b w:val="0"/>
          <w:sz w:val="22"/>
          <w:szCs w:val="22"/>
        </w:rPr>
        <w:t>, Stefan J. Marciniak PhD FRCP</w:t>
      </w:r>
      <w:r w:rsidRPr="00306A3D">
        <w:rPr>
          <w:b w:val="0"/>
          <w:sz w:val="22"/>
          <w:szCs w:val="22"/>
          <w:vertAlign w:val="superscript"/>
        </w:rPr>
        <w:t>1</w:t>
      </w:r>
      <w:r w:rsidRPr="00306A3D">
        <w:rPr>
          <w:b w:val="0"/>
          <w:sz w:val="22"/>
          <w:szCs w:val="22"/>
        </w:rPr>
        <w:t xml:space="preserve">, </w:t>
      </w:r>
      <w:r w:rsidR="00316EFD" w:rsidRPr="00306A3D">
        <w:rPr>
          <w:b w:val="0"/>
          <w:sz w:val="22"/>
          <w:szCs w:val="22"/>
        </w:rPr>
        <w:t>Benjamin J. Dunmore PhD</w:t>
      </w:r>
      <w:r w:rsidR="00316EFD" w:rsidRPr="00306A3D">
        <w:rPr>
          <w:b w:val="0"/>
          <w:sz w:val="22"/>
          <w:szCs w:val="22"/>
          <w:vertAlign w:val="superscript"/>
        </w:rPr>
        <w:t>1</w:t>
      </w:r>
      <w:r w:rsidR="00316EFD" w:rsidRPr="00306A3D">
        <w:rPr>
          <w:b w:val="0"/>
          <w:sz w:val="22"/>
          <w:szCs w:val="22"/>
        </w:rPr>
        <w:t xml:space="preserve">, </w:t>
      </w:r>
      <w:r w:rsidRPr="00306A3D">
        <w:rPr>
          <w:b w:val="0"/>
          <w:sz w:val="22"/>
          <w:szCs w:val="22"/>
        </w:rPr>
        <w:t>Nicholas W. Morrell MD FRCP</w:t>
      </w:r>
      <w:r w:rsidRPr="00306A3D">
        <w:rPr>
          <w:b w:val="0"/>
          <w:sz w:val="22"/>
          <w:szCs w:val="22"/>
          <w:vertAlign w:val="superscript"/>
        </w:rPr>
        <w:t>1</w:t>
      </w:r>
    </w:p>
    <w:p w:rsidR="00BF1D38" w:rsidRPr="00306A3D" w:rsidRDefault="00BF1D38" w:rsidP="00BF1D38">
      <w:pPr>
        <w:spacing w:line="480" w:lineRule="auto"/>
        <w:rPr>
          <w:sz w:val="22"/>
          <w:szCs w:val="22"/>
        </w:rPr>
      </w:pPr>
    </w:p>
    <w:p w:rsidR="00BF1D38" w:rsidRPr="00306A3D" w:rsidRDefault="00BF1D38" w:rsidP="00BF1D38">
      <w:pPr>
        <w:pStyle w:val="Heading1"/>
        <w:spacing w:line="480" w:lineRule="auto"/>
        <w:jc w:val="center"/>
        <w:rPr>
          <w:b w:val="0"/>
          <w:sz w:val="22"/>
          <w:szCs w:val="22"/>
        </w:rPr>
      </w:pPr>
      <w:r w:rsidRPr="00306A3D">
        <w:rPr>
          <w:b w:val="0"/>
          <w:sz w:val="22"/>
          <w:szCs w:val="22"/>
        </w:rPr>
        <w:t>Running title: Chloroquine and pulmonary hypertension</w:t>
      </w:r>
    </w:p>
    <w:p w:rsidR="00BF1D38" w:rsidRPr="00306A3D" w:rsidRDefault="00BF1D38" w:rsidP="00BF1D38">
      <w:pPr>
        <w:spacing w:line="480" w:lineRule="auto"/>
        <w:rPr>
          <w:sz w:val="22"/>
          <w:szCs w:val="22"/>
        </w:rPr>
      </w:pPr>
    </w:p>
    <w:p w:rsidR="00BF1D38" w:rsidRPr="00306A3D" w:rsidRDefault="00BF1D38" w:rsidP="00BF1D38">
      <w:pPr>
        <w:spacing w:line="480" w:lineRule="auto"/>
        <w:jc w:val="center"/>
        <w:rPr>
          <w:sz w:val="22"/>
          <w:szCs w:val="22"/>
        </w:rPr>
      </w:pPr>
      <w:r w:rsidRPr="00306A3D">
        <w:rPr>
          <w:sz w:val="22"/>
          <w:szCs w:val="22"/>
        </w:rPr>
        <w:t>Division of Respiratory Medicine, Department of Medicine</w:t>
      </w:r>
      <w:r w:rsidRPr="00306A3D">
        <w:rPr>
          <w:sz w:val="22"/>
          <w:szCs w:val="22"/>
          <w:vertAlign w:val="superscript"/>
        </w:rPr>
        <w:t>1</w:t>
      </w:r>
      <w:r w:rsidRPr="00306A3D">
        <w:rPr>
          <w:sz w:val="22"/>
          <w:szCs w:val="22"/>
        </w:rPr>
        <w:t>, University of Cambridge School of Clinical Medicine, Addenbrooke’s and Papworth Hospitals, Cambridge, UK</w:t>
      </w:r>
    </w:p>
    <w:p w:rsidR="00BF1D38" w:rsidRPr="00306A3D" w:rsidRDefault="00BF1D38" w:rsidP="00BF1D38">
      <w:pPr>
        <w:spacing w:line="480" w:lineRule="auto"/>
        <w:jc w:val="center"/>
        <w:rPr>
          <w:sz w:val="22"/>
          <w:szCs w:val="22"/>
        </w:rPr>
      </w:pPr>
      <w:r w:rsidRPr="00306A3D">
        <w:rPr>
          <w:sz w:val="22"/>
          <w:szCs w:val="22"/>
        </w:rPr>
        <w:t>and Department of Pathology</w:t>
      </w:r>
      <w:r w:rsidRPr="00306A3D">
        <w:rPr>
          <w:sz w:val="22"/>
          <w:szCs w:val="22"/>
          <w:vertAlign w:val="superscript"/>
        </w:rPr>
        <w:t>2</w:t>
      </w:r>
      <w:r w:rsidRPr="00306A3D">
        <w:rPr>
          <w:sz w:val="22"/>
          <w:szCs w:val="22"/>
        </w:rPr>
        <w:t>, Papworth Hospital, Cambridge, UK</w:t>
      </w:r>
    </w:p>
    <w:p w:rsidR="00BF1D38" w:rsidRPr="00306A3D" w:rsidRDefault="00BF1D38" w:rsidP="00BF1D38">
      <w:pPr>
        <w:tabs>
          <w:tab w:val="left" w:pos="8340"/>
        </w:tabs>
        <w:spacing w:line="480" w:lineRule="auto"/>
        <w:rPr>
          <w:sz w:val="22"/>
          <w:szCs w:val="22"/>
        </w:rPr>
      </w:pPr>
    </w:p>
    <w:p w:rsidR="00BF1D38" w:rsidRPr="00306A3D" w:rsidRDefault="00BF1D38" w:rsidP="00BF1D38">
      <w:pPr>
        <w:spacing w:line="480" w:lineRule="auto"/>
        <w:rPr>
          <w:sz w:val="22"/>
          <w:szCs w:val="22"/>
        </w:rPr>
      </w:pPr>
    </w:p>
    <w:p w:rsidR="00BF1D38" w:rsidRPr="00306A3D" w:rsidRDefault="00BF1D38" w:rsidP="00BF1D38">
      <w:pPr>
        <w:spacing w:line="480" w:lineRule="auto"/>
        <w:rPr>
          <w:sz w:val="22"/>
          <w:szCs w:val="22"/>
        </w:rPr>
      </w:pPr>
    </w:p>
    <w:p w:rsidR="00BF1D38" w:rsidRPr="00306A3D" w:rsidRDefault="00BF1D38" w:rsidP="00BF1D38">
      <w:pPr>
        <w:spacing w:line="480" w:lineRule="auto"/>
        <w:rPr>
          <w:sz w:val="22"/>
          <w:szCs w:val="22"/>
        </w:rPr>
      </w:pPr>
    </w:p>
    <w:p w:rsidR="00BF1D38" w:rsidRPr="00306A3D" w:rsidRDefault="00BF1D38" w:rsidP="00BF1D38">
      <w:pPr>
        <w:spacing w:line="480" w:lineRule="auto"/>
        <w:rPr>
          <w:sz w:val="22"/>
          <w:szCs w:val="22"/>
        </w:rPr>
      </w:pPr>
    </w:p>
    <w:p w:rsidR="00BF1D38" w:rsidRPr="00306A3D" w:rsidRDefault="00BF1D38" w:rsidP="00BF1D38">
      <w:pPr>
        <w:jc w:val="both"/>
        <w:rPr>
          <w:b/>
          <w:sz w:val="22"/>
          <w:szCs w:val="22"/>
        </w:rPr>
      </w:pPr>
      <w:r w:rsidRPr="00306A3D">
        <w:rPr>
          <w:b/>
          <w:sz w:val="22"/>
          <w:szCs w:val="22"/>
        </w:rPr>
        <w:t>Address for correspondence:</w:t>
      </w:r>
    </w:p>
    <w:p w:rsidR="00BF1D38" w:rsidRPr="00306A3D" w:rsidRDefault="00BF1D38" w:rsidP="00BF1D38">
      <w:pPr>
        <w:jc w:val="both"/>
        <w:rPr>
          <w:sz w:val="22"/>
          <w:szCs w:val="22"/>
        </w:rPr>
      </w:pPr>
      <w:r w:rsidRPr="00306A3D">
        <w:rPr>
          <w:sz w:val="22"/>
          <w:szCs w:val="22"/>
        </w:rPr>
        <w:t>Professor Nicholas W. Morrell</w:t>
      </w:r>
    </w:p>
    <w:p w:rsidR="00BF1D38" w:rsidRPr="00306A3D" w:rsidRDefault="00BF1D38" w:rsidP="00BF1D38">
      <w:pPr>
        <w:jc w:val="both"/>
        <w:rPr>
          <w:sz w:val="22"/>
          <w:szCs w:val="22"/>
        </w:rPr>
      </w:pPr>
      <w:r w:rsidRPr="00306A3D">
        <w:rPr>
          <w:sz w:val="22"/>
          <w:szCs w:val="22"/>
        </w:rPr>
        <w:t>Division of Respiratory Medicine</w:t>
      </w:r>
    </w:p>
    <w:p w:rsidR="00BF1D38" w:rsidRPr="00306A3D" w:rsidRDefault="00BF1D38" w:rsidP="00BF1D38">
      <w:pPr>
        <w:jc w:val="both"/>
        <w:rPr>
          <w:sz w:val="22"/>
          <w:szCs w:val="22"/>
        </w:rPr>
      </w:pPr>
      <w:r w:rsidRPr="00306A3D">
        <w:rPr>
          <w:sz w:val="22"/>
          <w:szCs w:val="22"/>
        </w:rPr>
        <w:t>Department of Medicine</w:t>
      </w:r>
    </w:p>
    <w:p w:rsidR="00BF1D38" w:rsidRPr="00306A3D" w:rsidRDefault="00BF1D38" w:rsidP="00BF1D38">
      <w:pPr>
        <w:jc w:val="both"/>
        <w:rPr>
          <w:sz w:val="22"/>
          <w:szCs w:val="22"/>
        </w:rPr>
      </w:pPr>
      <w:r w:rsidRPr="00306A3D">
        <w:rPr>
          <w:sz w:val="22"/>
          <w:szCs w:val="22"/>
        </w:rPr>
        <w:t>Box 157, Addenbrooke’s Hospital</w:t>
      </w:r>
    </w:p>
    <w:p w:rsidR="00BF1D38" w:rsidRPr="00306A3D" w:rsidRDefault="00BF1D38" w:rsidP="00BF1D38">
      <w:pPr>
        <w:jc w:val="both"/>
        <w:rPr>
          <w:sz w:val="22"/>
          <w:szCs w:val="22"/>
        </w:rPr>
      </w:pPr>
      <w:r w:rsidRPr="00306A3D">
        <w:rPr>
          <w:sz w:val="22"/>
          <w:szCs w:val="22"/>
        </w:rPr>
        <w:t>Hills Road</w:t>
      </w:r>
    </w:p>
    <w:p w:rsidR="00BF1D38" w:rsidRPr="00306A3D" w:rsidRDefault="00BF1D38" w:rsidP="00BF1D38">
      <w:pPr>
        <w:jc w:val="both"/>
        <w:rPr>
          <w:sz w:val="22"/>
          <w:szCs w:val="22"/>
        </w:rPr>
      </w:pPr>
      <w:r w:rsidRPr="00306A3D">
        <w:rPr>
          <w:sz w:val="22"/>
          <w:szCs w:val="22"/>
        </w:rPr>
        <w:t>Cambridge CB2 2QQ</w:t>
      </w:r>
    </w:p>
    <w:p w:rsidR="00BF1D38" w:rsidRPr="00306A3D" w:rsidRDefault="00BF1D38" w:rsidP="00BF1D38">
      <w:pPr>
        <w:jc w:val="both"/>
        <w:rPr>
          <w:sz w:val="22"/>
          <w:szCs w:val="22"/>
        </w:rPr>
      </w:pPr>
      <w:r w:rsidRPr="00306A3D">
        <w:rPr>
          <w:sz w:val="22"/>
          <w:szCs w:val="22"/>
        </w:rPr>
        <w:t>United Kingdom</w:t>
      </w:r>
    </w:p>
    <w:p w:rsidR="00BF1D38" w:rsidRPr="00306A3D" w:rsidRDefault="00BF1D38" w:rsidP="00BF1D38">
      <w:pPr>
        <w:jc w:val="both"/>
        <w:rPr>
          <w:sz w:val="22"/>
          <w:szCs w:val="22"/>
          <w:lang w:val="fr-FR"/>
        </w:rPr>
      </w:pPr>
      <w:r w:rsidRPr="00306A3D">
        <w:rPr>
          <w:sz w:val="22"/>
          <w:szCs w:val="22"/>
          <w:lang w:val="fr-FR"/>
        </w:rPr>
        <w:t>Tel: +44 1223 336744</w:t>
      </w:r>
    </w:p>
    <w:p w:rsidR="00BF1D38" w:rsidRPr="00306A3D" w:rsidRDefault="00BF1D38" w:rsidP="00BF1D38">
      <w:pPr>
        <w:jc w:val="both"/>
        <w:rPr>
          <w:sz w:val="22"/>
          <w:szCs w:val="22"/>
          <w:lang w:val="fr-FR"/>
        </w:rPr>
      </w:pPr>
      <w:r w:rsidRPr="00306A3D">
        <w:rPr>
          <w:sz w:val="22"/>
          <w:szCs w:val="22"/>
          <w:lang w:val="fr-FR"/>
        </w:rPr>
        <w:t>Fax: +44 1223 762007</w:t>
      </w:r>
    </w:p>
    <w:p w:rsidR="00BF1D38" w:rsidRPr="00306A3D" w:rsidRDefault="00BF1D38" w:rsidP="00BF1D38">
      <w:pPr>
        <w:jc w:val="both"/>
        <w:rPr>
          <w:sz w:val="22"/>
          <w:szCs w:val="22"/>
          <w:lang w:val="fr-FR"/>
        </w:rPr>
      </w:pPr>
      <w:r w:rsidRPr="00306A3D">
        <w:rPr>
          <w:sz w:val="22"/>
          <w:szCs w:val="22"/>
          <w:lang w:val="fr-FR"/>
        </w:rPr>
        <w:t xml:space="preserve">e-mail: </w:t>
      </w:r>
      <w:hyperlink r:id="rId7" w:history="1">
        <w:r w:rsidRPr="00306A3D">
          <w:rPr>
            <w:rStyle w:val="Hyperlink"/>
            <w:color w:val="auto"/>
            <w:sz w:val="22"/>
            <w:szCs w:val="22"/>
            <w:lang w:val="fr-FR"/>
          </w:rPr>
          <w:t>nwm23@cam.ac.uk</w:t>
        </w:r>
      </w:hyperlink>
    </w:p>
    <w:p w:rsidR="00BF1D38" w:rsidRPr="00306A3D" w:rsidRDefault="00BF1D38" w:rsidP="00BF1D38">
      <w:pPr>
        <w:jc w:val="both"/>
        <w:rPr>
          <w:sz w:val="22"/>
          <w:szCs w:val="22"/>
          <w:lang w:val="fr-FR"/>
        </w:rPr>
      </w:pPr>
    </w:p>
    <w:p w:rsidR="00BF1D38" w:rsidRPr="00306A3D" w:rsidRDefault="00BF1D38" w:rsidP="00BF1D38">
      <w:pPr>
        <w:jc w:val="both"/>
        <w:rPr>
          <w:sz w:val="22"/>
          <w:szCs w:val="22"/>
          <w:lang w:val="fr-FR"/>
        </w:rPr>
      </w:pPr>
      <w:r w:rsidRPr="00306A3D">
        <w:rPr>
          <w:sz w:val="22"/>
          <w:szCs w:val="22"/>
          <w:lang w:val="fr-FR"/>
        </w:rPr>
        <w:t>Subject codes: 18,115,118,130,162</w:t>
      </w: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BF1D38" w:rsidRPr="00550F7B" w:rsidRDefault="00BF1D38" w:rsidP="00550F7B">
      <w:pPr>
        <w:jc w:val="both"/>
        <w:rPr>
          <w:b/>
          <w:sz w:val="22"/>
          <w:szCs w:val="22"/>
          <w:u w:val="single"/>
        </w:rPr>
      </w:pPr>
      <w:r w:rsidRPr="00550F7B">
        <w:rPr>
          <w:b/>
          <w:sz w:val="22"/>
          <w:szCs w:val="22"/>
          <w:u w:val="single"/>
        </w:rPr>
        <w:lastRenderedPageBreak/>
        <w:t>ABSTRACT</w:t>
      </w:r>
    </w:p>
    <w:p w:rsidR="00306A3D" w:rsidRDefault="00306A3D" w:rsidP="00550F7B">
      <w:pPr>
        <w:jc w:val="both"/>
        <w:rPr>
          <w:b/>
          <w:i/>
          <w:sz w:val="22"/>
          <w:szCs w:val="22"/>
        </w:rPr>
      </w:pPr>
    </w:p>
    <w:p w:rsidR="004964FD" w:rsidRPr="00550F7B" w:rsidRDefault="004964FD" w:rsidP="00550F7B">
      <w:pPr>
        <w:jc w:val="both"/>
        <w:rPr>
          <w:sz w:val="22"/>
          <w:szCs w:val="22"/>
        </w:rPr>
      </w:pPr>
      <w:r w:rsidRPr="00550F7B">
        <w:rPr>
          <w:b/>
          <w:i/>
          <w:sz w:val="22"/>
          <w:szCs w:val="22"/>
        </w:rPr>
        <w:t>Rationale</w:t>
      </w:r>
      <w:r w:rsidR="00BF1D38" w:rsidRPr="00550F7B">
        <w:rPr>
          <w:b/>
          <w:i/>
          <w:sz w:val="22"/>
          <w:szCs w:val="22"/>
        </w:rPr>
        <w:t>.</w:t>
      </w:r>
      <w:r w:rsidR="00BF1D38" w:rsidRPr="00550F7B">
        <w:rPr>
          <w:sz w:val="22"/>
          <w:szCs w:val="22"/>
        </w:rPr>
        <w:t xml:space="preserve"> Pulmonary arterial hypertension (PAH) is characterised by excessive proliferation and apoptosis resistance in pulmonary artery smooth muscle cells (PASMCs).</w:t>
      </w:r>
    </w:p>
    <w:p w:rsidR="00BF1D38" w:rsidRPr="00550F7B" w:rsidRDefault="004964FD" w:rsidP="00550F7B">
      <w:pPr>
        <w:jc w:val="both"/>
        <w:rPr>
          <w:sz w:val="22"/>
          <w:szCs w:val="22"/>
        </w:rPr>
      </w:pPr>
      <w:r w:rsidRPr="00550F7B">
        <w:rPr>
          <w:b/>
          <w:i/>
          <w:sz w:val="22"/>
          <w:szCs w:val="22"/>
        </w:rPr>
        <w:t xml:space="preserve">Objective. </w:t>
      </w:r>
      <w:r w:rsidR="00BF1D38" w:rsidRPr="00550F7B">
        <w:rPr>
          <w:sz w:val="22"/>
          <w:szCs w:val="22"/>
        </w:rPr>
        <w:t>We reasoned that chloroquine, based on its ability to inhibit autophagy and block lysosomal degradation of the bone morphogenetic protein type II receptor (BMPR-II), might exert beneficial effects in this disease.</w:t>
      </w:r>
    </w:p>
    <w:p w:rsidR="00BF1D38" w:rsidRPr="00550F7B" w:rsidRDefault="00BF1D38" w:rsidP="00550F7B">
      <w:pPr>
        <w:jc w:val="both"/>
        <w:rPr>
          <w:sz w:val="22"/>
          <w:szCs w:val="22"/>
        </w:rPr>
      </w:pPr>
      <w:r w:rsidRPr="00550F7B">
        <w:rPr>
          <w:b/>
          <w:i/>
          <w:sz w:val="22"/>
          <w:szCs w:val="22"/>
        </w:rPr>
        <w:t xml:space="preserve">Methods and Results. </w:t>
      </w:r>
      <w:r w:rsidRPr="00550F7B">
        <w:rPr>
          <w:sz w:val="22"/>
          <w:szCs w:val="22"/>
        </w:rPr>
        <w:t xml:space="preserve">PAH was induced in male Sprague-Dawley rats by administration of monocrotaline (MCT). The induction of PAH was associated with changes in lung expression of LC3B-II, ATG5 and p62, consistent with increased autophagy, and decreased BMPR-II protein expression. Administration of chloroquine prevented the development of PAH, right ventricular hypertrophy and vascular remodelling following MCT, and prevented progression of established PAH in this model. </w:t>
      </w:r>
      <w:r w:rsidR="00B2665E" w:rsidRPr="00550F7B">
        <w:rPr>
          <w:sz w:val="22"/>
          <w:szCs w:val="22"/>
        </w:rPr>
        <w:t xml:space="preserve">Similar results were obtained with hydroxychloroquine. </w:t>
      </w:r>
      <w:r w:rsidRPr="00550F7B">
        <w:rPr>
          <w:sz w:val="22"/>
          <w:szCs w:val="22"/>
        </w:rPr>
        <w:t xml:space="preserve">Chloroquine treatment </w:t>
      </w:r>
      <w:r w:rsidR="00E206B9" w:rsidRPr="00550F7B">
        <w:rPr>
          <w:sz w:val="22"/>
          <w:szCs w:val="22"/>
        </w:rPr>
        <w:t xml:space="preserve">increased whole lung </w:t>
      </w:r>
      <w:r w:rsidRPr="00550F7B">
        <w:rPr>
          <w:sz w:val="22"/>
          <w:szCs w:val="22"/>
        </w:rPr>
        <w:t xml:space="preserve">and PASMC </w:t>
      </w:r>
      <w:r w:rsidR="00E206B9" w:rsidRPr="00550F7B">
        <w:rPr>
          <w:sz w:val="22"/>
          <w:szCs w:val="22"/>
        </w:rPr>
        <w:t>p62 protein levels</w:t>
      </w:r>
      <w:r w:rsidRPr="00550F7B">
        <w:rPr>
          <w:sz w:val="22"/>
          <w:szCs w:val="22"/>
        </w:rPr>
        <w:t xml:space="preserve"> consistent with inhibition of autophagy, and increased levels of BMPR-II protein. </w:t>
      </w:r>
      <w:r w:rsidR="00E206B9" w:rsidRPr="00550F7B">
        <w:rPr>
          <w:sz w:val="22"/>
          <w:szCs w:val="22"/>
        </w:rPr>
        <w:t xml:space="preserve">Chloroquine inhibited proliferation and increased apoptosis of PASMCs </w:t>
      </w:r>
      <w:r w:rsidR="00E206B9" w:rsidRPr="00550F7B">
        <w:rPr>
          <w:i/>
          <w:sz w:val="22"/>
          <w:szCs w:val="22"/>
        </w:rPr>
        <w:t>in vivo</w:t>
      </w:r>
      <w:r w:rsidR="00E206B9" w:rsidRPr="00550F7B">
        <w:rPr>
          <w:sz w:val="22"/>
          <w:szCs w:val="22"/>
        </w:rPr>
        <w:t>.</w:t>
      </w:r>
      <w:r w:rsidRPr="00550F7B">
        <w:rPr>
          <w:sz w:val="22"/>
          <w:szCs w:val="22"/>
        </w:rPr>
        <w:t xml:space="preserve"> In cultured rat PASMCs we confirmed that chloroquine both inhibited autophagy pathways and increased expression of BMPR-II protein via lysosomal inhibition. Consistent with the </w:t>
      </w:r>
      <w:r w:rsidRPr="00550F7B">
        <w:rPr>
          <w:i/>
          <w:sz w:val="22"/>
          <w:szCs w:val="22"/>
        </w:rPr>
        <w:t>in vivo</w:t>
      </w:r>
      <w:r w:rsidRPr="00550F7B">
        <w:rPr>
          <w:sz w:val="22"/>
          <w:szCs w:val="22"/>
        </w:rPr>
        <w:t xml:space="preserve"> findings, chloroquine inhibited the proliferation and stimulated apoptosis of rat PASMCs </w:t>
      </w:r>
      <w:r w:rsidRPr="00550F7B">
        <w:rPr>
          <w:i/>
          <w:sz w:val="22"/>
          <w:szCs w:val="22"/>
        </w:rPr>
        <w:t>in vitro</w:t>
      </w:r>
      <w:r w:rsidRPr="00550F7B">
        <w:rPr>
          <w:sz w:val="22"/>
          <w:szCs w:val="22"/>
        </w:rPr>
        <w:t xml:space="preserve">, </w:t>
      </w:r>
      <w:r w:rsidR="00E206B9" w:rsidRPr="00550F7B">
        <w:rPr>
          <w:sz w:val="22"/>
          <w:szCs w:val="22"/>
        </w:rPr>
        <w:t>with no effect on endothelial cell proliferation or survival.</w:t>
      </w:r>
      <w:r w:rsidRPr="00550F7B">
        <w:rPr>
          <w:sz w:val="22"/>
          <w:szCs w:val="22"/>
        </w:rPr>
        <w:t xml:space="preserve"> Moreover, direct inhibition of autophagy pathways by ATG5 siRNA knockdown inhibited proliferation of rat PASMCs.</w:t>
      </w:r>
    </w:p>
    <w:p w:rsidR="00BF1D38" w:rsidRPr="00550F7B" w:rsidRDefault="00BF1D38" w:rsidP="00550F7B">
      <w:pPr>
        <w:jc w:val="both"/>
        <w:rPr>
          <w:sz w:val="22"/>
          <w:szCs w:val="22"/>
        </w:rPr>
      </w:pPr>
      <w:r w:rsidRPr="00550F7B">
        <w:rPr>
          <w:b/>
          <w:i/>
          <w:sz w:val="22"/>
          <w:szCs w:val="22"/>
        </w:rPr>
        <w:t xml:space="preserve">Conclusions. </w:t>
      </w:r>
      <w:r w:rsidRPr="00550F7B">
        <w:rPr>
          <w:sz w:val="22"/>
          <w:szCs w:val="22"/>
        </w:rPr>
        <w:t xml:space="preserve">Chloroquine </w:t>
      </w:r>
      <w:r w:rsidR="00B2665E" w:rsidRPr="00550F7B">
        <w:rPr>
          <w:sz w:val="22"/>
          <w:szCs w:val="22"/>
        </w:rPr>
        <w:t xml:space="preserve">and hydroxychloroquine </w:t>
      </w:r>
      <w:r w:rsidR="00E206B9" w:rsidRPr="00550F7B">
        <w:rPr>
          <w:sz w:val="22"/>
          <w:szCs w:val="22"/>
        </w:rPr>
        <w:t xml:space="preserve">exert beneficial effects in experimental PAH. The mechanism of action includes inhibition of </w:t>
      </w:r>
      <w:r w:rsidRPr="00550F7B">
        <w:rPr>
          <w:sz w:val="22"/>
          <w:szCs w:val="22"/>
        </w:rPr>
        <w:t xml:space="preserve">autophagy pathways and inhibition of lysosomal degradation of BMPR-II. </w:t>
      </w:r>
    </w:p>
    <w:p w:rsidR="00306A3D" w:rsidRDefault="00306A3D" w:rsidP="00550F7B">
      <w:pPr>
        <w:jc w:val="both"/>
        <w:rPr>
          <w:b/>
          <w:i/>
          <w:sz w:val="22"/>
          <w:szCs w:val="22"/>
        </w:rPr>
      </w:pPr>
    </w:p>
    <w:p w:rsidR="004964FD" w:rsidRPr="00550F7B" w:rsidRDefault="004964FD" w:rsidP="00550F7B">
      <w:pPr>
        <w:jc w:val="both"/>
        <w:rPr>
          <w:sz w:val="22"/>
          <w:szCs w:val="22"/>
        </w:rPr>
      </w:pPr>
      <w:r w:rsidRPr="00550F7B">
        <w:rPr>
          <w:b/>
          <w:i/>
          <w:sz w:val="22"/>
          <w:szCs w:val="22"/>
        </w:rPr>
        <w:t xml:space="preserve">Keywords. </w:t>
      </w:r>
      <w:r w:rsidRPr="00550F7B">
        <w:rPr>
          <w:sz w:val="22"/>
          <w:szCs w:val="22"/>
        </w:rPr>
        <w:t>Autophagy, Pulmonary Hypertension, Bone Morphogenetic Protein Type-II Receptor, Smooth Muscle Cells, Chloroquine.</w:t>
      </w:r>
    </w:p>
    <w:p w:rsidR="00306A3D" w:rsidRDefault="00306A3D" w:rsidP="00550F7B">
      <w:pPr>
        <w:jc w:val="both"/>
        <w:rPr>
          <w:b/>
          <w:sz w:val="22"/>
          <w:szCs w:val="22"/>
          <w:u w:val="single"/>
        </w:rPr>
      </w:pPr>
    </w:p>
    <w:p w:rsidR="00306A3D" w:rsidRDefault="00306A3D" w:rsidP="00306A3D">
      <w:pPr>
        <w:rPr>
          <w:b/>
          <w:i/>
          <w:sz w:val="22"/>
          <w:szCs w:val="22"/>
        </w:rPr>
      </w:pPr>
      <w:r w:rsidRPr="00306A3D">
        <w:rPr>
          <w:b/>
          <w:i/>
          <w:sz w:val="22"/>
          <w:szCs w:val="22"/>
        </w:rPr>
        <w:t>Non-standard Abbreviations and Acronyms</w:t>
      </w:r>
      <w:r>
        <w:rPr>
          <w:b/>
          <w:i/>
          <w:sz w:val="22"/>
          <w:szCs w:val="22"/>
        </w:rPr>
        <w:t>.</w:t>
      </w:r>
    </w:p>
    <w:p w:rsidR="00306A3D" w:rsidRPr="00306A3D" w:rsidRDefault="00306A3D" w:rsidP="00306A3D">
      <w:pPr>
        <w:rPr>
          <w:b/>
          <w:i/>
          <w:sz w:val="22"/>
          <w:szCs w:val="22"/>
        </w:rPr>
      </w:pPr>
      <w:r w:rsidRPr="00306A3D">
        <w:rPr>
          <w:b/>
          <w:i/>
          <w:sz w:val="22"/>
          <w:szCs w:val="22"/>
        </w:rPr>
        <w:t xml:space="preserve"> </w:t>
      </w:r>
    </w:p>
    <w:p w:rsidR="00306A3D" w:rsidRPr="00306A3D" w:rsidRDefault="00306A3D" w:rsidP="00306A3D">
      <w:pPr>
        <w:rPr>
          <w:sz w:val="22"/>
          <w:szCs w:val="22"/>
        </w:rPr>
      </w:pPr>
      <w:r>
        <w:rPr>
          <w:sz w:val="22"/>
          <w:szCs w:val="22"/>
        </w:rPr>
        <w:t xml:space="preserve">BMPR-II - </w:t>
      </w:r>
      <w:r w:rsidRPr="00306A3D">
        <w:rPr>
          <w:sz w:val="22"/>
          <w:szCs w:val="22"/>
        </w:rPr>
        <w:t xml:space="preserve">bone morphogenetic protein type II receptor </w:t>
      </w:r>
    </w:p>
    <w:p w:rsidR="00306A3D" w:rsidRPr="00306A3D" w:rsidRDefault="00306A3D" w:rsidP="00306A3D">
      <w:pPr>
        <w:rPr>
          <w:sz w:val="22"/>
          <w:szCs w:val="22"/>
        </w:rPr>
      </w:pPr>
      <w:r>
        <w:rPr>
          <w:sz w:val="22"/>
          <w:szCs w:val="22"/>
        </w:rPr>
        <w:t xml:space="preserve">CLQ - </w:t>
      </w:r>
      <w:r w:rsidRPr="00306A3D">
        <w:rPr>
          <w:sz w:val="22"/>
          <w:szCs w:val="22"/>
        </w:rPr>
        <w:t xml:space="preserve">chloroquine </w:t>
      </w:r>
    </w:p>
    <w:p w:rsidR="00306A3D" w:rsidRPr="00306A3D" w:rsidRDefault="00306A3D" w:rsidP="00306A3D">
      <w:pPr>
        <w:rPr>
          <w:sz w:val="22"/>
          <w:szCs w:val="22"/>
        </w:rPr>
      </w:pPr>
      <w:r>
        <w:rPr>
          <w:sz w:val="22"/>
          <w:szCs w:val="22"/>
        </w:rPr>
        <w:t xml:space="preserve">HCQ - </w:t>
      </w:r>
      <w:r w:rsidRPr="00306A3D">
        <w:rPr>
          <w:sz w:val="22"/>
          <w:szCs w:val="22"/>
        </w:rPr>
        <w:t xml:space="preserve">hydroxychloroquine </w:t>
      </w:r>
    </w:p>
    <w:p w:rsidR="00306A3D" w:rsidRPr="00306A3D" w:rsidRDefault="00306A3D" w:rsidP="00306A3D">
      <w:pPr>
        <w:rPr>
          <w:sz w:val="22"/>
          <w:szCs w:val="22"/>
        </w:rPr>
      </w:pPr>
      <w:r>
        <w:rPr>
          <w:sz w:val="22"/>
          <w:szCs w:val="22"/>
        </w:rPr>
        <w:t xml:space="preserve">LV+S - </w:t>
      </w:r>
      <w:r w:rsidRPr="00306A3D">
        <w:rPr>
          <w:sz w:val="22"/>
          <w:szCs w:val="22"/>
        </w:rPr>
        <w:t xml:space="preserve">left ventricle plus septum </w:t>
      </w:r>
    </w:p>
    <w:p w:rsidR="00306A3D" w:rsidRPr="00306A3D" w:rsidRDefault="00306A3D" w:rsidP="00306A3D">
      <w:pPr>
        <w:rPr>
          <w:sz w:val="22"/>
          <w:szCs w:val="22"/>
        </w:rPr>
      </w:pPr>
      <w:r>
        <w:rPr>
          <w:sz w:val="22"/>
          <w:szCs w:val="22"/>
        </w:rPr>
        <w:t>MCT - monocrotaline</w:t>
      </w:r>
    </w:p>
    <w:p w:rsidR="00306A3D" w:rsidRPr="00306A3D" w:rsidRDefault="00144E3D" w:rsidP="00306A3D">
      <w:pPr>
        <w:rPr>
          <w:sz w:val="22"/>
          <w:szCs w:val="22"/>
        </w:rPr>
      </w:pPr>
      <w:r>
        <w:rPr>
          <w:sz w:val="22"/>
          <w:szCs w:val="22"/>
        </w:rPr>
        <w:t>PAH - p</w:t>
      </w:r>
      <w:r w:rsidR="00306A3D" w:rsidRPr="00306A3D">
        <w:rPr>
          <w:sz w:val="22"/>
          <w:szCs w:val="22"/>
        </w:rPr>
        <w:t xml:space="preserve">ulmonary arterial hypertension </w:t>
      </w:r>
    </w:p>
    <w:p w:rsidR="00306A3D" w:rsidRPr="00306A3D" w:rsidRDefault="00144E3D" w:rsidP="00306A3D">
      <w:pPr>
        <w:rPr>
          <w:sz w:val="22"/>
          <w:szCs w:val="22"/>
        </w:rPr>
      </w:pPr>
      <w:r>
        <w:rPr>
          <w:sz w:val="22"/>
          <w:szCs w:val="22"/>
        </w:rPr>
        <w:t xml:space="preserve">PAECs - </w:t>
      </w:r>
      <w:r w:rsidR="00306A3D" w:rsidRPr="00306A3D">
        <w:rPr>
          <w:sz w:val="22"/>
          <w:szCs w:val="22"/>
        </w:rPr>
        <w:t xml:space="preserve">pulmonary artery endothelial cells </w:t>
      </w:r>
    </w:p>
    <w:p w:rsidR="00306A3D" w:rsidRPr="00306A3D" w:rsidRDefault="00144E3D" w:rsidP="00306A3D">
      <w:pPr>
        <w:rPr>
          <w:sz w:val="22"/>
          <w:szCs w:val="22"/>
        </w:rPr>
      </w:pPr>
      <w:r>
        <w:rPr>
          <w:sz w:val="22"/>
          <w:szCs w:val="22"/>
        </w:rPr>
        <w:t xml:space="preserve">PASMCs - </w:t>
      </w:r>
      <w:r w:rsidR="00306A3D" w:rsidRPr="00306A3D">
        <w:rPr>
          <w:sz w:val="22"/>
          <w:szCs w:val="22"/>
        </w:rPr>
        <w:t xml:space="preserve">pulmonary arterial smooth muscle cells </w:t>
      </w:r>
    </w:p>
    <w:p w:rsidR="00306A3D" w:rsidRPr="00306A3D" w:rsidRDefault="00306A3D" w:rsidP="00306A3D">
      <w:pPr>
        <w:rPr>
          <w:sz w:val="22"/>
          <w:szCs w:val="22"/>
        </w:rPr>
      </w:pPr>
      <w:r w:rsidRPr="00306A3D">
        <w:rPr>
          <w:bCs/>
          <w:sz w:val="22"/>
          <w:szCs w:val="22"/>
        </w:rPr>
        <w:t>qPCR</w:t>
      </w:r>
      <w:r>
        <w:rPr>
          <w:bCs/>
          <w:sz w:val="22"/>
          <w:szCs w:val="22"/>
        </w:rPr>
        <w:t xml:space="preserve"> -</w:t>
      </w:r>
      <w:r w:rsidRPr="00306A3D">
        <w:rPr>
          <w:sz w:val="22"/>
          <w:szCs w:val="22"/>
        </w:rPr>
        <w:t xml:space="preserve"> quantitative PCR</w:t>
      </w:r>
    </w:p>
    <w:p w:rsidR="00144E3D" w:rsidRPr="00306A3D" w:rsidRDefault="00144E3D" w:rsidP="00144E3D">
      <w:pPr>
        <w:rPr>
          <w:sz w:val="22"/>
          <w:szCs w:val="22"/>
        </w:rPr>
      </w:pPr>
      <w:r>
        <w:rPr>
          <w:sz w:val="22"/>
          <w:szCs w:val="22"/>
        </w:rPr>
        <w:t>RV - right ventricle</w:t>
      </w:r>
    </w:p>
    <w:p w:rsidR="00144E3D" w:rsidRPr="00306A3D" w:rsidRDefault="00144E3D" w:rsidP="00144E3D">
      <w:pPr>
        <w:rPr>
          <w:sz w:val="22"/>
          <w:szCs w:val="22"/>
        </w:rPr>
      </w:pPr>
      <w:r>
        <w:rPr>
          <w:sz w:val="22"/>
          <w:szCs w:val="22"/>
        </w:rPr>
        <w:t xml:space="preserve">RVH or </w:t>
      </w:r>
      <w:r w:rsidRPr="00306A3D">
        <w:rPr>
          <w:sz w:val="22"/>
          <w:szCs w:val="22"/>
        </w:rPr>
        <w:t>RV/LV+Sep</w:t>
      </w:r>
      <w:r>
        <w:rPr>
          <w:sz w:val="22"/>
          <w:szCs w:val="22"/>
        </w:rPr>
        <w:t xml:space="preserve"> - </w:t>
      </w:r>
      <w:r w:rsidRPr="00306A3D">
        <w:rPr>
          <w:sz w:val="22"/>
          <w:szCs w:val="22"/>
        </w:rPr>
        <w:t xml:space="preserve">right </w:t>
      </w:r>
      <w:r>
        <w:rPr>
          <w:sz w:val="22"/>
          <w:szCs w:val="22"/>
        </w:rPr>
        <w:t>ventricular hypertrophy</w:t>
      </w:r>
    </w:p>
    <w:p w:rsidR="00144E3D" w:rsidRPr="00306A3D" w:rsidRDefault="00144E3D" w:rsidP="00144E3D">
      <w:pPr>
        <w:rPr>
          <w:sz w:val="22"/>
          <w:szCs w:val="22"/>
        </w:rPr>
      </w:pPr>
      <w:r>
        <w:rPr>
          <w:sz w:val="22"/>
          <w:szCs w:val="22"/>
        </w:rPr>
        <w:t xml:space="preserve">RVSP - </w:t>
      </w:r>
      <w:r w:rsidRPr="00306A3D">
        <w:rPr>
          <w:sz w:val="22"/>
          <w:szCs w:val="22"/>
        </w:rPr>
        <w:t>right vent</w:t>
      </w:r>
      <w:r w:rsidR="000E4470">
        <w:rPr>
          <w:sz w:val="22"/>
          <w:szCs w:val="22"/>
        </w:rPr>
        <w:t>ricular systolic pressure</w:t>
      </w:r>
    </w:p>
    <w:p w:rsidR="00306A3D" w:rsidRPr="00306A3D" w:rsidRDefault="00306A3D" w:rsidP="00306A3D">
      <w:pPr>
        <w:rPr>
          <w:rStyle w:val="st1"/>
          <w:sz w:val="22"/>
          <w:szCs w:val="22"/>
        </w:rPr>
      </w:pPr>
      <w:r>
        <w:rPr>
          <w:rStyle w:val="st1"/>
          <w:sz w:val="22"/>
          <w:szCs w:val="22"/>
        </w:rPr>
        <w:t>TUNEL</w:t>
      </w:r>
      <w:r w:rsidR="00144E3D">
        <w:rPr>
          <w:rStyle w:val="st1"/>
          <w:sz w:val="22"/>
          <w:szCs w:val="22"/>
        </w:rPr>
        <w:t xml:space="preserve"> - t</w:t>
      </w:r>
      <w:r w:rsidRPr="00306A3D">
        <w:rPr>
          <w:rStyle w:val="st1"/>
          <w:sz w:val="22"/>
          <w:szCs w:val="22"/>
        </w:rPr>
        <w:t>erminal deoxynucleotidyl transferase (TdT)-m</w:t>
      </w:r>
      <w:r w:rsidR="00144E3D">
        <w:rPr>
          <w:rStyle w:val="st1"/>
          <w:sz w:val="22"/>
          <w:szCs w:val="22"/>
        </w:rPr>
        <w:t xml:space="preserve">ediated dUTP nick end </w:t>
      </w:r>
      <w:r w:rsidR="00D35134">
        <w:rPr>
          <w:rStyle w:val="st1"/>
          <w:sz w:val="22"/>
          <w:szCs w:val="22"/>
        </w:rPr>
        <w:t>labelling</w:t>
      </w:r>
    </w:p>
    <w:p w:rsidR="00306A3D" w:rsidRP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306A3D" w:rsidRDefault="00306A3D" w:rsidP="00550F7B">
      <w:pPr>
        <w:jc w:val="both"/>
        <w:rPr>
          <w:b/>
          <w:sz w:val="22"/>
          <w:szCs w:val="22"/>
          <w:u w:val="single"/>
        </w:rPr>
      </w:pPr>
    </w:p>
    <w:p w:rsidR="00144E3D" w:rsidRDefault="00144E3D" w:rsidP="00550F7B">
      <w:pPr>
        <w:jc w:val="both"/>
        <w:rPr>
          <w:b/>
          <w:sz w:val="22"/>
          <w:szCs w:val="22"/>
          <w:u w:val="single"/>
        </w:rPr>
      </w:pPr>
    </w:p>
    <w:p w:rsidR="00BF1D38" w:rsidRPr="00550F7B" w:rsidRDefault="00BF1D38" w:rsidP="00550F7B">
      <w:pPr>
        <w:jc w:val="both"/>
        <w:rPr>
          <w:b/>
          <w:sz w:val="22"/>
          <w:szCs w:val="22"/>
          <w:u w:val="single"/>
        </w:rPr>
      </w:pPr>
      <w:r w:rsidRPr="00550F7B">
        <w:rPr>
          <w:b/>
          <w:sz w:val="22"/>
          <w:szCs w:val="22"/>
          <w:u w:val="single"/>
        </w:rPr>
        <w:t>INTRODUCTION</w:t>
      </w:r>
    </w:p>
    <w:p w:rsidR="00144E3D" w:rsidRDefault="00144E3D" w:rsidP="00550F7B">
      <w:pPr>
        <w:jc w:val="both"/>
        <w:rPr>
          <w:sz w:val="22"/>
          <w:szCs w:val="22"/>
        </w:rPr>
      </w:pPr>
    </w:p>
    <w:p w:rsidR="00BF1D38" w:rsidRPr="00550F7B" w:rsidRDefault="00BF1D38" w:rsidP="00550F7B">
      <w:pPr>
        <w:jc w:val="both"/>
        <w:rPr>
          <w:sz w:val="22"/>
          <w:szCs w:val="22"/>
        </w:rPr>
      </w:pPr>
      <w:r w:rsidRPr="00550F7B">
        <w:rPr>
          <w:sz w:val="22"/>
          <w:szCs w:val="22"/>
        </w:rPr>
        <w:t>Pulmonary arterial hypertension (PAH) is a progressive disease characterised by a marked elevation in pulmonary arterial pressure and right ventricular hypertrophy</w:t>
      </w:r>
      <w:r w:rsidR="008D5A06" w:rsidRPr="00550F7B">
        <w:rPr>
          <w:sz w:val="22"/>
          <w:szCs w:val="22"/>
        </w:rPr>
        <w:fldChar w:fldCharType="begin"/>
      </w:r>
      <w:r w:rsidRPr="00550F7B">
        <w:rPr>
          <w:sz w:val="22"/>
          <w:szCs w:val="22"/>
        </w:rPr>
        <w:instrText xml:space="preserve"> ADDIN EN.CITE &lt;EndNote&gt;&lt;Cite&gt;&lt;Author&gt;Jeffery&lt;/Author&gt;&lt;Year&gt;2002&lt;/Year&gt;&lt;RecNum&gt;915&lt;/RecNum&gt;&lt;record&gt;&lt;rec-number&gt;915&lt;/rec-number&gt;&lt;foreign-keys&gt;&lt;key app="EN" db-id="ewd2rdwv4srprte2vthxwa2rpeefa95rrtwz"&gt;915&lt;/key&gt;&lt;/foreign-keys&gt;&lt;ref-type name="Journal Article"&gt;17&lt;/ref-type&gt;&lt;contributors&gt;&lt;authors&gt;&lt;author&gt;Jeffery, T. K.&lt;/author&gt;&lt;author&gt;Morrell, N. W.&lt;/author&gt;&lt;/authors&gt;&lt;/contributors&gt;&lt;titles&gt;&lt;title&gt;Molecular and cellular basis of pulmonary vascular remodeling in pulmonary hypertension&lt;/title&gt;&lt;secondary-title&gt;Prog.Cardiovasc.Dis.&lt;/secondary-title&gt;&lt;/titles&gt;&lt;periodical&gt;&lt;full-title&gt;Prog.Cardiovasc.Dis.&lt;/full-title&gt;&lt;/periodical&gt;&lt;pages&gt;173-202&lt;/pages&gt;&lt;volume&gt;45&lt;/volume&gt;&lt;keywords&gt;&lt;keyword&gt;hypertension&lt;/keyword&gt;&lt;keyword&gt;pulmonary hypertension&lt;/keyword&gt;&lt;/keywords&gt;&lt;dates&gt;&lt;year&gt;2002&lt;/year&gt;&lt;/dates&gt;&lt;urls&gt;&lt;/urls&gt;&lt;/record&gt;&lt;/Cite&gt;&lt;/EndNote&gt;</w:instrText>
      </w:r>
      <w:r w:rsidR="008D5A06" w:rsidRPr="00550F7B">
        <w:rPr>
          <w:sz w:val="22"/>
          <w:szCs w:val="22"/>
        </w:rPr>
        <w:fldChar w:fldCharType="separate"/>
      </w:r>
      <w:r w:rsidRPr="00550F7B">
        <w:rPr>
          <w:noProof/>
          <w:sz w:val="22"/>
          <w:szCs w:val="22"/>
          <w:vertAlign w:val="superscript"/>
        </w:rPr>
        <w:t>1</w:t>
      </w:r>
      <w:r w:rsidR="008D5A06" w:rsidRPr="00550F7B">
        <w:rPr>
          <w:sz w:val="22"/>
          <w:szCs w:val="22"/>
        </w:rPr>
        <w:fldChar w:fldCharType="end"/>
      </w:r>
      <w:r w:rsidRPr="00550F7B">
        <w:rPr>
          <w:sz w:val="22"/>
          <w:szCs w:val="22"/>
        </w:rPr>
        <w:t>. The increase in pulmonary vascular resistance is due to adventitial, medial and intimal thickening of small pulmonary arteries, resulting from fibroblast, smooth muscle and endothelial cell proliferation</w:t>
      </w:r>
      <w:r w:rsidR="008D5A06" w:rsidRPr="00550F7B">
        <w:rPr>
          <w:sz w:val="22"/>
          <w:szCs w:val="22"/>
        </w:rPr>
        <w:fldChar w:fldCharType="begin">
          <w:fldData xml:space="preserve">PEVuZE5vdGU+PENpdGU+PEF1dGhvcj5Nb3JyZWxsPC9BdXRob3I+PFllYXI+MjAwOTwvWWVhcj48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PEVuZE5vdGU+PENpdGU+PEF1dGhvcj5Nb3JyZWxsPC9BdXRob3I+PFllYXI+MjAwOTwvWWVhcj48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2</w:t>
      </w:r>
      <w:r w:rsidR="008D5A06" w:rsidRPr="00550F7B">
        <w:rPr>
          <w:sz w:val="22"/>
          <w:szCs w:val="22"/>
        </w:rPr>
        <w:fldChar w:fldCharType="end"/>
      </w:r>
      <w:r w:rsidRPr="00550F7B">
        <w:rPr>
          <w:sz w:val="22"/>
          <w:szCs w:val="22"/>
        </w:rPr>
        <w:t>. Increased proliferation of pulmonary arterial smooth muscle cells (PASMCs) and resistance to apoptosis is a central feature of diverse forms of PAH</w:t>
      </w:r>
      <w:r w:rsidR="008D5A06" w:rsidRPr="00550F7B">
        <w:rPr>
          <w:sz w:val="22"/>
          <w:szCs w:val="22"/>
        </w:rPr>
        <w:fldChar w:fldCharType="begin">
          <w:fldData xml:space="preserve">PEVuZE5vdGU+PENpdGU+PEF1dGhvcj5Nb3JyZWxsPC9BdXRob3I+PFllYXI+MjAwOTwvWWVhcj48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PEVuZE5vdGU+PENpdGU+PEF1dGhvcj5Nb3JyZWxsPC9BdXRob3I+PFllYXI+MjAwOTwvWWVhcj48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2, 3</w:t>
      </w:r>
      <w:r w:rsidR="008D5A06" w:rsidRPr="00550F7B">
        <w:rPr>
          <w:sz w:val="22"/>
          <w:szCs w:val="22"/>
        </w:rPr>
        <w:fldChar w:fldCharType="end"/>
      </w:r>
      <w:r w:rsidRPr="00550F7B">
        <w:rPr>
          <w:sz w:val="22"/>
          <w:szCs w:val="22"/>
        </w:rPr>
        <w:t>. Without treatment, progression of pulmonary hypertension leads to right ventricular failure and death.</w:t>
      </w:r>
    </w:p>
    <w:p w:rsidR="0053432F" w:rsidRPr="00550F7B" w:rsidRDefault="0053432F" w:rsidP="00550F7B">
      <w:pPr>
        <w:jc w:val="both"/>
        <w:rPr>
          <w:sz w:val="22"/>
          <w:szCs w:val="22"/>
        </w:rPr>
      </w:pPr>
    </w:p>
    <w:p w:rsidR="00BF1D38" w:rsidRPr="00550F7B" w:rsidRDefault="00BF1D38" w:rsidP="00550F7B">
      <w:pPr>
        <w:jc w:val="both"/>
        <w:rPr>
          <w:sz w:val="22"/>
          <w:szCs w:val="22"/>
        </w:rPr>
      </w:pPr>
      <w:r w:rsidRPr="00550F7B">
        <w:rPr>
          <w:sz w:val="22"/>
          <w:szCs w:val="22"/>
        </w:rPr>
        <w:t>Recent studies have highlighted a key role for the transforming growth factor-</w:t>
      </w:r>
      <w:r w:rsidR="0053432F" w:rsidRPr="00550F7B">
        <w:rPr>
          <w:sz w:val="22"/>
          <w:szCs w:val="22"/>
        </w:rPr>
        <w:t>β</w:t>
      </w:r>
      <w:r w:rsidR="00146706" w:rsidRPr="00550F7B">
        <w:rPr>
          <w:sz w:val="22"/>
          <w:szCs w:val="22"/>
        </w:rPr>
        <w:t>/</w:t>
      </w:r>
      <w:r w:rsidRPr="00550F7B">
        <w:rPr>
          <w:sz w:val="22"/>
          <w:szCs w:val="22"/>
        </w:rPr>
        <w:t>bone morphogenetic protein superfamily in the pathobiology of PAH</w:t>
      </w:r>
      <w:r w:rsidR="008D5A06" w:rsidRPr="00550F7B">
        <w:rPr>
          <w:sz w:val="22"/>
          <w:szCs w:val="22"/>
        </w:rPr>
        <w:fldChar w:fldCharType="begin">
          <w:fldData xml:space="preserve">PEVuZE5vdGU+PENpdGU+PEF1dGhvcj5EYXZpZXM8L0F1dGhvcj48WWVhcj4yMDA4PC9ZZWFyPjxS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=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PEVuZE5vdGU+PENpdGU+PEF1dGhvcj5EYXZpZXM8L0F1dGhvcj48WWVhcj4yMDA4PC9ZZWFyPjxS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=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4, 5</w:t>
      </w:r>
      <w:r w:rsidR="008D5A06" w:rsidRPr="00550F7B">
        <w:rPr>
          <w:sz w:val="22"/>
          <w:szCs w:val="22"/>
        </w:rPr>
        <w:fldChar w:fldCharType="end"/>
      </w:r>
      <w:r w:rsidRPr="00550F7B">
        <w:rPr>
          <w:sz w:val="22"/>
          <w:szCs w:val="22"/>
        </w:rPr>
        <w:t>. Some 6-10% of cases of severe PAH have a further affected family member. Mutations in the bone morphogenetic protein type II receptor (BMPR-II) are now known to underlie at least 70% of cases of heritable PAH</w:t>
      </w:r>
      <w:r w:rsidR="008D5A06" w:rsidRPr="00550F7B">
        <w:rPr>
          <w:sz w:val="22"/>
          <w:szCs w:val="22"/>
        </w:rPr>
        <w:fldChar w:fldCharType="begin">
          <w:fldData xml:space="preserve">PEVuZE5vdGU+PENpdGU+PEF1dGhvcj5UaGUgSW50ZXJuYXRpb25hbDwvQXV0aG9yPjxZZWFyPjIw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PEVuZE5vdGU+PENpdGU+PEF1dGhvcj5UaGUgSW50ZXJuYXRpb25hbDwvQXV0aG9yPjxZZWFyPjIw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6, 7</w:t>
      </w:r>
      <w:r w:rsidR="008D5A06" w:rsidRPr="00550F7B">
        <w:rPr>
          <w:sz w:val="22"/>
          <w:szCs w:val="22"/>
        </w:rPr>
        <w:fldChar w:fldCharType="end"/>
      </w:r>
      <w:r w:rsidRPr="00550F7B">
        <w:rPr>
          <w:sz w:val="22"/>
          <w:szCs w:val="22"/>
        </w:rPr>
        <w:t xml:space="preserve"> and are found in 10-40% of cases of apparently sporadic PAH</w:t>
      </w:r>
      <w:r w:rsidR="008D5A06" w:rsidRPr="00550F7B">
        <w:rPr>
          <w:sz w:val="22"/>
          <w:szCs w:val="22"/>
        </w:rPr>
        <w:fldChar w:fldCharType="begin"/>
      </w:r>
      <w:r w:rsidRPr="00550F7B">
        <w:rPr>
          <w:sz w:val="22"/>
          <w:szCs w:val="22"/>
        </w:rPr>
        <w:instrText xml:space="preserve"> ADDIN EN.CITE &lt;EndNote&gt;&lt;Cite&gt;&lt;Author&gt;Thomson&lt;/Author&gt;&lt;Year&gt;2000&lt;/Year&gt;&lt;RecNum&gt;431&lt;/RecNum&gt;&lt;record&gt;&lt;rec-number&gt;431&lt;/rec-number&gt;&lt;foreign-keys&gt;&lt;key app="EN" db-id="ewd2rdwv4srprte2vthxwa2rpeefa95rrtwz"&gt;431&lt;/key&gt;&lt;/foreign-keys&gt;&lt;ref-type name="Journal Article"&gt;17&lt;/ref-type&gt;&lt;contributors&gt;&lt;authors&gt;&lt;author&gt;Thomson, J. R.&lt;/author&gt;&lt;author&gt;Machado, R. D.&lt;/author&gt;&lt;author&gt;Pauciulo, M. W.&lt;/author&gt;&lt;author&gt;Morgan, N. V.&lt;/author&gt;&lt;author&gt;Humbert, M.&lt;/author&gt;&lt;author&gt;Elliot, G. C.&lt;/author&gt;&lt;author&gt;Ward, K.&lt;/author&gt;&lt;author&gt;Yacoub, M.&lt;/author&gt;&lt;author&gt;Mikhail, G.&lt;/author&gt;&lt;author&gt;Rogers, P.&lt;/author&gt;&lt;author&gt;Newman, J.&lt;/author&gt;&lt;author&gt;Wheeler, L.&lt;/author&gt;&lt;author&gt;Higenbottam, T.&lt;/author&gt;&lt;author&gt;Gibbs, J. S. R.&lt;/author&gt;&lt;author&gt;Egan, J.&lt;/author&gt;&lt;author&gt;Crozier, A.&lt;/author&gt;&lt;author&gt;Peacock, A.&lt;/author&gt;&lt;author&gt;Allcock, R.&lt;/author&gt;&lt;author&gt;Corris, P.&lt;/author&gt;&lt;author&gt;Loyd, J. E.&lt;/author&gt;&lt;author&gt;Trembath, R. C.&lt;/author&gt;&lt;author&gt;Nichols, W. C.&lt;/author&gt;&lt;/authors&gt;&lt;/contributors&gt;&lt;titles&gt;&lt;title&gt;Sporadic primary pulmonary hypertension is associated with germline mutations of the gene encoding BMPR-II, a receptor member of the TGF-· family&lt;/title&gt;&lt;secondary-title&gt;J.Med.Genet.&lt;/secondary-title&gt;&lt;/titles&gt;&lt;periodical&gt;&lt;full-title&gt;J.Med.Genet.&lt;/full-title&gt;&lt;/periodical&gt;&lt;pages&gt;741-745&lt;/pages&gt;&lt;volume&gt;37&lt;/volume&gt;&lt;keywords&gt;&lt;keyword&gt;family&lt;/keyword&gt;&lt;keyword&gt;gene&lt;/keyword&gt;&lt;keyword&gt;hypertension&lt;/keyword&gt;&lt;keyword&gt;primary pulmonary hypertension&lt;/keyword&gt;&lt;keyword&gt;pulmonary hypertension&lt;/keyword&gt;&lt;/keywords&gt;&lt;dates&gt;&lt;year&gt;2000&lt;/year&gt;&lt;/dates&gt;&lt;urls&gt;&lt;/urls&gt;&lt;/record&gt;&lt;/Cite&gt;&lt;/EndNote&gt;</w:instrText>
      </w:r>
      <w:r w:rsidR="008D5A06" w:rsidRPr="00550F7B">
        <w:rPr>
          <w:sz w:val="22"/>
          <w:szCs w:val="22"/>
        </w:rPr>
        <w:fldChar w:fldCharType="separate"/>
      </w:r>
      <w:r w:rsidRPr="00550F7B">
        <w:rPr>
          <w:noProof/>
          <w:sz w:val="22"/>
          <w:szCs w:val="22"/>
          <w:vertAlign w:val="superscript"/>
        </w:rPr>
        <w:t>8</w:t>
      </w:r>
      <w:r w:rsidR="008D5A06" w:rsidRPr="00550F7B">
        <w:rPr>
          <w:sz w:val="22"/>
          <w:szCs w:val="22"/>
        </w:rPr>
        <w:fldChar w:fldCharType="end"/>
      </w:r>
      <w:r w:rsidRPr="00550F7B">
        <w:rPr>
          <w:sz w:val="22"/>
          <w:szCs w:val="22"/>
        </w:rPr>
        <w:t>. Loss of BMPR-II function due to haploinsufficiency or missense mutation reduces signalling via Smad1/5 proteins</w:t>
      </w:r>
      <w:r w:rsidR="008D5A06" w:rsidRPr="00550F7B">
        <w:rPr>
          <w:sz w:val="22"/>
          <w:szCs w:val="22"/>
        </w:rPr>
        <w:fldChar w:fldCharType="begin"/>
      </w:r>
      <w:r w:rsidRPr="00550F7B">
        <w:rPr>
          <w:sz w:val="22"/>
          <w:szCs w:val="22"/>
        </w:rPr>
        <w:instrText xml:space="preserve"> ADDIN EN.CITE &lt;EndNote&gt;&lt;Cite&gt;&lt;Author&gt;Yang&lt;/Author&gt;&lt;Year&gt;2005&lt;/Year&gt;&lt;RecNum&gt;1100&lt;/RecNum&gt;&lt;record&gt;&lt;rec-number&gt;1100&lt;/rec-number&gt;&lt;foreign-keys&gt;&lt;key app="EN" db-id="ewd2rdwv4srprte2vthxwa2rpeefa95rrtwz"&gt;1100&lt;/key&gt;&lt;/foreign-keys&gt;&lt;ref-type name="Journal Article"&gt;17&lt;/ref-type&gt;&lt;contributors&gt;&lt;authors&gt;&lt;author&gt;Yang, Xudong&lt;/author&gt;&lt;author&gt;Long, Lu&lt;/author&gt;&lt;author&gt;Southwood, Mark&lt;/author&gt;&lt;author&gt;Rudarakanchana, Nung&lt;/author&gt;&lt;author&gt;Upton, Paul D.&lt;/author&gt;&lt;author&gt;Jeffery, Trina K.&lt;/author&gt;&lt;author&gt;Atkinson, Carl&lt;/author&gt;&lt;author&gt;Chen, Hailan&lt;/author&gt;&lt;author&gt;Trembath, Richard C.&lt;/author&gt;&lt;author&gt;Morrell, Nicholas W.&lt;/author&gt;&lt;/authors&gt;&lt;/contributors&gt;&lt;titles&gt;&lt;title&gt;Dysfunctional Smad Signaling Contributes to Abnormal Smooth Muscle Cell Proliferation in Familial Pulmonary Arterial Hypertension&lt;/title&gt;&lt;secondary-title&gt;Circulation Research&lt;/secondary-title&gt;&lt;/titles&gt;&lt;periodical&gt;&lt;full-title&gt;Circulation Research&lt;/full-title&gt;&lt;/periodical&gt;&lt;pages&gt;1053-1063&lt;/pages&gt;&lt;volume&gt;96&lt;/volume&gt;&lt;number&gt;10&lt;/number&gt;&lt;keywords&gt;&lt;keyword&gt;apoptosis&lt;/keyword&gt;&lt;keyword&gt;gene&lt;/keyword&gt;&lt;keyword&gt;Human&lt;/keyword&gt;&lt;keyword&gt;hypertension&lt;/keyword&gt;&lt;keyword&gt;Phosphorylation&lt;/keyword&gt;&lt;keyword&gt;Pulmonary Artery&lt;/keyword&gt;&lt;keyword&gt;smooth muscle&lt;/keyword&gt;&lt;keyword&gt;smooth muscle cell&lt;/keyword&gt;&lt;/keywords&gt;&lt;dates&gt;&lt;year&gt;2005&lt;/year&gt;&lt;/dates&gt;&lt;urls&gt;&lt;related-urls&gt;&lt;url&gt;http://circres.ahajournals.org/cgi/content/abstract/96/10/1053&lt;/url&gt;&lt;/related-urls&gt;&lt;/urls&gt;&lt;/record&gt;&lt;/Cite&gt;&lt;/EndNote&gt;</w:instrText>
      </w:r>
      <w:r w:rsidR="008D5A06" w:rsidRPr="00550F7B">
        <w:rPr>
          <w:sz w:val="22"/>
          <w:szCs w:val="22"/>
        </w:rPr>
        <w:fldChar w:fldCharType="separate"/>
      </w:r>
      <w:r w:rsidRPr="00550F7B">
        <w:rPr>
          <w:noProof/>
          <w:sz w:val="22"/>
          <w:szCs w:val="22"/>
          <w:vertAlign w:val="superscript"/>
        </w:rPr>
        <w:t>9</w:t>
      </w:r>
      <w:r w:rsidR="008D5A06" w:rsidRPr="00550F7B">
        <w:rPr>
          <w:sz w:val="22"/>
          <w:szCs w:val="22"/>
        </w:rPr>
        <w:fldChar w:fldCharType="end"/>
      </w:r>
      <w:r w:rsidRPr="00550F7B">
        <w:rPr>
          <w:sz w:val="22"/>
          <w:szCs w:val="22"/>
        </w:rPr>
        <w:t xml:space="preserve"> resulting in loss of expression of key BMP target genes such as the inhibitors of DNA binding transcription factors</w:t>
      </w:r>
      <w:r w:rsidR="008D5A06" w:rsidRPr="00550F7B">
        <w:rPr>
          <w:sz w:val="22"/>
          <w:szCs w:val="22"/>
        </w:rPr>
        <w:fldChar w:fldCharType="begin">
          <w:fldData xml:space="preserve">PEVuZE5vdGU+PENpdGU+PEF1dGhvcj5ZYW5nPC9BdXRob3I+PFllYXI+MjAwODwvWWVhcj48UmVj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PEVuZE5vdGU+PENpdGU+PEF1dGhvcj5ZYW5nPC9BdXRob3I+PFllYXI+MjAwODwvWWVhcj48UmVj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10</w:t>
      </w:r>
      <w:r w:rsidR="008D5A06" w:rsidRPr="00550F7B">
        <w:rPr>
          <w:sz w:val="22"/>
          <w:szCs w:val="22"/>
        </w:rPr>
        <w:fldChar w:fldCharType="end"/>
      </w:r>
      <w:r w:rsidRPr="00550F7B">
        <w:rPr>
          <w:sz w:val="22"/>
          <w:szCs w:val="22"/>
        </w:rPr>
        <w:t xml:space="preserve"> and failure of growth suppression in PASMCs</w:t>
      </w:r>
      <w:r w:rsidR="008D5A06" w:rsidRPr="00550F7B">
        <w:rPr>
          <w:sz w:val="22"/>
          <w:szCs w:val="22"/>
        </w:rPr>
        <w:fldChar w:fldCharType="begin"/>
      </w:r>
      <w:r w:rsidRPr="00550F7B">
        <w:rPr>
          <w:sz w:val="22"/>
          <w:szCs w:val="22"/>
        </w:rPr>
        <w:instrText xml:space="preserve"> ADDIN EN.CITE &lt;EndNote&gt;&lt;Cite&gt;&lt;Author&gt;Morrell&lt;/Author&gt;&lt;Year&gt;2001&lt;/Year&gt;&lt;RecNum&gt;697&lt;/RecNum&gt;&lt;record&gt;&lt;rec-number&gt;697&lt;/rec-number&gt;&lt;foreign-keys&gt;&lt;key app="EN" db-id="ewd2rdwv4srprte2vthxwa2rpeefa95rrtwz"&gt;697&lt;/key&gt;&lt;/foreign-keys&gt;&lt;ref-type name="Journal Article"&gt;17&lt;/ref-type&gt;&lt;contributors&gt;&lt;authors&gt;&lt;author&gt;Morrell, Nicholas W.&lt;/author&gt;&lt;author&gt;Yang, Xudong&lt;/author&gt;&lt;author&gt;Upton, Paul D.&lt;/author&gt;&lt;author&gt;Jourdan, Karen B.&lt;/author&gt;&lt;author&gt;Morgan, Neal&lt;/author&gt;&lt;author&gt;Sheares, Karen K.&lt;/author&gt;&lt;author&gt;Trembath, Richard C.&lt;/author&gt;&lt;/authors&gt;&lt;/contributors&gt;&lt;titles&gt;&lt;title&gt;Altered Growth Responses of Pulmonary Artery Smooth Muscle Cells From Patients With Primary Pulmonary Hypertension to Transforming Growth Factor-{beta}1 and Bone Morphogenetic Proteins&lt;/title&gt;&lt;secondary-title&gt;Circulation&lt;/secondary-title&gt;&lt;/titles&gt;&lt;periodical&gt;&lt;full-title&gt;Circulation&lt;/full-title&gt;&lt;/periodical&gt;&lt;pages&gt;790-795&lt;/pages&gt;&lt;volume&gt;104&lt;/volume&gt;&lt;number&gt;7&lt;/number&gt;&lt;keywords&gt;&lt;keyword&gt;hypertension&lt;/keyword&gt;&lt;keyword&gt;primary pulmonary hypertension&lt;/keyword&gt;&lt;keyword&gt;pulmonary hypertension&lt;/keyword&gt;&lt;keyword&gt;smooth muscle&lt;/keyword&gt;&lt;keyword&gt;smooth muscle cell&lt;/keyword&gt;&lt;/keywords&gt;&lt;dates&gt;&lt;year&gt;2001&lt;/year&gt;&lt;/dates&gt;&lt;urls&gt;&lt;related-urls&gt;&lt;url&gt;http://circ.ahajournals.org/cgi/content/abstract/104/7/790&lt;/url&gt;&lt;/related-urls&gt;&lt;/urls&gt;&lt;/record&gt;&lt;/Cite&gt;&lt;/EndNote&gt;</w:instrText>
      </w:r>
      <w:r w:rsidR="008D5A06" w:rsidRPr="00550F7B">
        <w:rPr>
          <w:sz w:val="22"/>
          <w:szCs w:val="22"/>
        </w:rPr>
        <w:fldChar w:fldCharType="separate"/>
      </w:r>
      <w:r w:rsidRPr="00550F7B">
        <w:rPr>
          <w:noProof/>
          <w:sz w:val="22"/>
          <w:szCs w:val="22"/>
          <w:vertAlign w:val="superscript"/>
        </w:rPr>
        <w:t>11</w:t>
      </w:r>
      <w:r w:rsidR="008D5A06" w:rsidRPr="00550F7B">
        <w:rPr>
          <w:sz w:val="22"/>
          <w:szCs w:val="22"/>
        </w:rPr>
        <w:fldChar w:fldCharType="end"/>
      </w:r>
      <w:r w:rsidR="008D5A06" w:rsidRPr="00550F7B">
        <w:rPr>
          <w:sz w:val="22"/>
          <w:szCs w:val="22"/>
        </w:rPr>
        <w:fldChar w:fldCharType="begin"/>
      </w:r>
      <w:r w:rsidRPr="00550F7B">
        <w:rPr>
          <w:sz w:val="22"/>
          <w:szCs w:val="22"/>
        </w:rPr>
        <w:instrText xml:space="preserve"> ADDIN REFMGR.CITE &lt;Refman&gt;&lt;Cite&gt;&lt;Author&gt;Yang&lt;/Author&gt;&lt;Year&gt;2005&lt;/Year&gt;&lt;RecNum&gt;1103&lt;/RecNum&gt;&lt;IDText&gt;Dysfunctional Smad Signaling Contributes to Abnormal Smooth Muscle Cell Proliferation in Familial Pulmonary Arterial Hypertension&lt;/IDText&gt;&lt;MDL Ref_Type="Journal"&gt;&lt;Ref_Type&gt;Journal&lt;/Ref_Type&gt;&lt;Ref_ID&gt;1103&lt;/Ref_ID&gt;&lt;Title_Primary&gt;Dysfunctional Smad Signaling Contributes to Abnormal Smooth Muscle Cell Proliferation in Familial Pulmonary Arterial Hypertension&lt;/Title_Primary&gt;&lt;Authors_Primary&gt;Yang,Xudong&lt;/Authors_Primary&gt;&lt;Authors_Primary&gt;Long,Lu&lt;/Authors_Primary&gt;&lt;Authors_Primary&gt;Southwood,Mark&lt;/Authors_Primary&gt;&lt;Authors_Primary&gt;Rudarakanchana,Nung&lt;/Authors_Primary&gt;&lt;Authors_Primary&gt;Upton,Paul D.&lt;/Authors_Primary&gt;&lt;Authors_Primary&gt;Jeffery,Trina K.&lt;/Authors_Primary&gt;&lt;Authors_Primary&gt;Atkinson,Carl&lt;/Authors_Primary&gt;&lt;Authors_Primary&gt;Chen,Hailan&lt;/Authors_Primary&gt;&lt;Authors_Primary&gt;Trembath,Richard C.&lt;/Authors_Primary&gt;&lt;Authors_Primary&gt;Morrell,Nicholas W.&lt;/Authors_Primary&gt;&lt;Date_Primary&gt;2005/5/27&lt;/Date_Primary&gt;&lt;Keywords&gt;apoptosis&lt;/Keywords&gt;&lt;Keywords&gt;gene&lt;/Keywords&gt;&lt;Keywords&gt;Human&lt;/Keywords&gt;&lt;Keywords&gt;hypertension&lt;/Keywords&gt;&lt;Keywords&gt;Phosphorylation&lt;/Keywords&gt;&lt;Keywords&gt;Pulmonary Artery&lt;/Keywords&gt;&lt;Keywords&gt;smooth muscle&lt;/Keywords&gt;&lt;Keywords&gt;smooth muscle cell&lt;/Keywords&gt;&lt;Reprint&gt;Not in File&lt;/Reprint&gt;&lt;Start_Page&gt;1053&lt;/Start_Page&gt;&lt;End_Page&gt;1063&lt;/End_Page&gt;&lt;Periodical&gt;Circ Res&lt;/Periodical&gt;&lt;Volume&gt;96&lt;/Volume&gt;&lt;Issue&gt;10&lt;/Issue&gt;&lt;Web_URL&gt;http://circres.ahajournals.org/cgi/content/abstract/96/10/1053&lt;/Web_URL&gt;&lt;ZZ_JournalFull&gt;&lt;f name="System"&gt;Circulation Research&lt;/f&gt;&lt;/ZZ_JournalFull&gt;&lt;ZZ_JournalStdAbbrev&gt;&lt;f name="System"&gt;Circ Res&lt;/f&gt;&lt;/ZZ_JournalStdAbbrev&gt;&lt;ZZ_WorkformID&gt;1&lt;/ZZ_WorkformID&gt;&lt;/MDL&gt;&lt;/Cite&gt;&lt;/Refman&gt;</w:instrText>
      </w:r>
      <w:r w:rsidR="008D5A06" w:rsidRPr="00550F7B">
        <w:rPr>
          <w:sz w:val="22"/>
          <w:szCs w:val="22"/>
        </w:rPr>
        <w:fldChar w:fldCharType="end"/>
      </w:r>
      <w:r w:rsidRPr="00550F7B">
        <w:rPr>
          <w:sz w:val="22"/>
          <w:szCs w:val="22"/>
        </w:rPr>
        <w:t>. Evidence has accumulated that loss of BMPR-II expression or function is an important contributor to PAH pathobiology, even in the absence of BMPR-II mutation. Thus patients with idiopathic PAH, in whom BMPR-II mutation is excluded exhibit reduced lung BMPR-II protein expression</w:t>
      </w:r>
      <w:r w:rsidR="008D5A06" w:rsidRPr="00550F7B">
        <w:rPr>
          <w:sz w:val="22"/>
          <w:szCs w:val="22"/>
        </w:rPr>
        <w:fldChar w:fldCharType="begin"/>
      </w:r>
      <w:r w:rsidRPr="00550F7B">
        <w:rPr>
          <w:sz w:val="22"/>
          <w:szCs w:val="22"/>
        </w:rPr>
        <w:instrText xml:space="preserve"> ADDIN EN.CITE &lt;EndNote&gt;&lt;Cite&gt;&lt;Author&gt;Atkinson&lt;/Author&gt;&lt;Year&gt;2002&lt;/Year&gt;&lt;RecNum&gt;763&lt;/RecNum&gt;&lt;record&gt;&lt;rec-number&gt;763&lt;/rec-number&gt;&lt;foreign-keys&gt;&lt;key app="EN" db-id="ewd2rdwv4srprte2vthxwa2rpeefa95rrtwz"&gt;763&lt;/key&gt;&lt;/foreign-keys&gt;&lt;ref-type name="Journal Article"&gt;17&lt;/ref-type&gt;&lt;contributors&gt;&lt;authors&gt;&lt;author&gt;Atkinson, Carl&lt;/author&gt;&lt;author&gt;Stewart, Susan&lt;/author&gt;&lt;author&gt;Upton, Paul D.&lt;/author&gt;&lt;author&gt;Machado, Rajiv&lt;/author&gt;&lt;author&gt;Thomson, Jennifer R.&lt;/author&gt;&lt;author&gt;Trembath, Richard C.&lt;/author&gt;&lt;author&gt;Morrell, Nicholas W.&lt;/author&gt;&lt;/authors&gt;&lt;/contributors&gt;&lt;titles&gt;&lt;title&gt;Primary Pulmonary Hypertension Is Associated With Reduced Pulmonary Vascular Expression of Type II Bone Morphogenetic Protein Receptor&lt;/title&gt;&lt;secondary-title&gt;Circulation&lt;/secondary-title&gt;&lt;/titles&gt;&lt;periodical&gt;&lt;full-title&gt;Circulation&lt;/full-title&gt;&lt;/periodical&gt;&lt;pages&gt;1672-1678&lt;/pages&gt;&lt;volume&gt;105&lt;/volume&gt;&lt;number&gt;14&lt;/number&gt;&lt;keywords&gt;&lt;keyword&gt;airway&lt;/keyword&gt;&lt;keyword&gt;endothelium&lt;/keyword&gt;&lt;keyword&gt;hypertension&lt;/keyword&gt;&lt;keyword&gt;immunohistochemistry&lt;/keyword&gt;&lt;keyword&gt;in situ&lt;/keyword&gt;&lt;keyword&gt;primary pulmonary hypertension&lt;/keyword&gt;&lt;keyword&gt;pulmonary hypertension&lt;/keyword&gt;&lt;keyword&gt;smooth muscle&lt;/keyword&gt;&lt;/keywords&gt;&lt;dates&gt;&lt;year&gt;2002&lt;/year&gt;&lt;/dates&gt;&lt;urls&gt;&lt;related-urls&gt;&lt;url&gt;http://circ.ahajournals.org/cgi/content/abstract/105/14/1672&lt;/url&gt;&lt;/related-urls&gt;&lt;/urls&gt;&lt;/record&gt;&lt;/Cite&gt;&lt;/EndNote&gt;</w:instrText>
      </w:r>
      <w:r w:rsidR="008D5A06" w:rsidRPr="00550F7B">
        <w:rPr>
          <w:sz w:val="22"/>
          <w:szCs w:val="22"/>
        </w:rPr>
        <w:fldChar w:fldCharType="separate"/>
      </w:r>
      <w:r w:rsidRPr="00550F7B">
        <w:rPr>
          <w:noProof/>
          <w:sz w:val="22"/>
          <w:szCs w:val="22"/>
          <w:vertAlign w:val="superscript"/>
        </w:rPr>
        <w:t>12</w:t>
      </w:r>
      <w:r w:rsidR="008D5A06" w:rsidRPr="00550F7B">
        <w:rPr>
          <w:sz w:val="22"/>
          <w:szCs w:val="22"/>
        </w:rPr>
        <w:fldChar w:fldCharType="end"/>
      </w:r>
      <w:r w:rsidRPr="00550F7B">
        <w:rPr>
          <w:sz w:val="22"/>
          <w:szCs w:val="22"/>
        </w:rPr>
        <w:t>. Further studies have confirmed the reduction in BMPR-II expression in PASMCs from patients with idiopathic PAH</w:t>
      </w:r>
      <w:r w:rsidR="008D5A06" w:rsidRPr="00550F7B">
        <w:rPr>
          <w:sz w:val="22"/>
          <w:szCs w:val="22"/>
        </w:rPr>
        <w:fldChar w:fldCharType="begin">
          <w:fldData xml:space="preserve">PEVuZE5vdGU+PENpdGU+PEF1dGhvcj5EZXdhY2h0ZXI8L0F1dGhvcj48WWVhcj4yMDA5PC9ZZWFy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==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PEVuZE5vdGU+PENpdGU+PEF1dGhvcj5EZXdhY2h0ZXI8L0F1dGhvcj48WWVhcj4yMDA5PC9ZZWFy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==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13</w:t>
      </w:r>
      <w:r w:rsidR="008D5A06" w:rsidRPr="00550F7B">
        <w:rPr>
          <w:sz w:val="22"/>
          <w:szCs w:val="22"/>
        </w:rPr>
        <w:fldChar w:fldCharType="end"/>
      </w:r>
      <w:r w:rsidRPr="00550F7B">
        <w:rPr>
          <w:sz w:val="22"/>
          <w:szCs w:val="22"/>
        </w:rPr>
        <w:t>. Moreover, commonly used rat models of pulmonary hypertension, due to monocrotaline exposure or chronic hypoxia are associated with a marked reduction in lung BMPR-II protein expression</w:t>
      </w:r>
      <w:r w:rsidR="008D5A06" w:rsidRPr="00550F7B">
        <w:rPr>
          <w:sz w:val="22"/>
          <w:szCs w:val="22"/>
        </w:rPr>
        <w:fldChar w:fldCharType="begin">
          <w:fldData xml:space="preserve">PEVuZE5vdGU+PENpdGU+PEF1dGhvcj5Mb25nPC9BdXRob3I+PFllYXI+MjAwOTwvWWVhcj48UmVj
TnVtPjIzOTc8L1JlY051bT48cmVjb3JkPjxyZWMtbnVtYmVyPjIzOTc8L3JlYy1udW1iZXI+PGZv
cmVpZ24ta2V5cz48a2V5IGFwcD0iRU4iIGRiLWlkPSJld2QycmR3djRzcnBydGUydnRoeHdhMnJw
ZWVmYTk1cnJ0d3oiPjIzOTc8L2tleT48L2ZvcmVpZ24ta2V5cz48cmVmLXR5cGUgbmFtZT0iSm91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YykmI3hEOzE1MjQtNDUzOSAoTGlua2luZyk8L2lzYm4+PGFjY2Vzc2lvbi1udW0+MTkxNTMyNjc8
L2FjY2Vzc2lvbi1udW0+PHVybHM+PHJlbGF0ZWQtdXJscz48dXJsPmh0dHA6Ly93d3cubmNiaS5u
bG0ubmloLmdvdi9lbnRyZXovcXVlcnkuZmNnaT9jbWQ9UmV0cmlldmUmYW1wO2RiPVB1Yk1lZCZh
bXA7ZG9wdD1DaXRhdGlvbiZhbXA7bGlzdF91aWRzPTE5MTUzMjY3PC91cmw+PC9yZWxhdGVkLXVy
bHM+PC91cmxzPjxlbGVjdHJvbmljLXJlc291cmNlLW51bT5DSVJDVUxBVElPTkFIQS4xMDguODIx
NTA0IFtwaWldJiN4RDsxMC4xMTYxL0NJUkNVTEFUSU9OQUhBLjEwOC44MjE1MDQ8L2VsZWN0cm9u
aWMtcmVzb3VyY2UtbnVtPjxsYW5ndWFnZT5lbmc8L2xhbmd1YWdlPjwvcmVjb3JkPjwvQ2l0ZT48
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PEVuZE5vdGU+PENpdGU+PEF1dGhvcj5Mb25nPC9BdXRob3I+PFllYXI+MjAwOTwvWWVhcj48UmVj
TnVtPjIzOTc8L1JlY051bT48cmVjb3JkPjxyZWMtbnVtYmVyPjIzOTc8L3JlYy1udW1iZXI+PGZv
cmVpZ24ta2V5cz48a2V5IGFwcD0iRU4iIGRiLWlkPSJld2QycmR3djRzcnBydGUydnRoeHdhMnJw
ZWVmYTk1cnJ0d3oiPjIzOTc8L2tleT48L2ZvcmVpZ24ta2V5cz48cmVmLXR5cGUgbmFtZT0iSm91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YykmI3hEOzE1MjQtNDUzOSAoTGlua2luZyk8L2lzYm4+PGFjY2Vzc2lvbi1udW0+MTkxNTMyNjc8
L2FjY2Vzc2lvbi1udW0+PHVybHM+PHJlbGF0ZWQtdXJscz48dXJsPmh0dHA6Ly93d3cubmNiaS5u
bG0ubmloLmdvdi9lbnRyZXovcXVlcnkuZmNnaT9jbWQ9UmV0cmlldmUmYW1wO2RiPVB1Yk1lZCZh
bXA7ZG9wdD1DaXRhdGlvbiZhbXA7bGlzdF91aWRzPTE5MTUzMjY3PC91cmw+PC9yZWxhdGVkLXVy
bHM+PC91cmxzPjxlbGVjdHJvbmljLXJlc291cmNlLW51bT5DSVJDVUxBVElPTkFIQS4xMDguODIx
NTA0IFtwaWldJiN4RDsxMC4xMTYxL0NJUkNVTEFUSU9OQUhBLjEwOC44MjE1MDQ8L2VsZWN0cm9u
aWMtcmVzb3VyY2UtbnVtPjxsYW5ndWFnZT5lbmc8L2xhbmd1YWdlPjwvcmVjb3JkPjwvQ2l0ZT48
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14</w:t>
      </w:r>
      <w:r w:rsidR="008D5A06" w:rsidRPr="00550F7B">
        <w:rPr>
          <w:sz w:val="22"/>
          <w:szCs w:val="22"/>
        </w:rPr>
        <w:fldChar w:fldCharType="end"/>
      </w:r>
      <w:r w:rsidRPr="00550F7B">
        <w:rPr>
          <w:sz w:val="22"/>
          <w:szCs w:val="22"/>
        </w:rPr>
        <w:t>. A causal role for loss of BMPR-II in these models is supported by studies showing prevention of pulmonary hypertension following targeted BMPR-II gene delivery to the pulmonary circulation</w:t>
      </w:r>
      <w:r w:rsidR="008D5A06" w:rsidRPr="00550F7B">
        <w:rPr>
          <w:sz w:val="22"/>
          <w:szCs w:val="22"/>
        </w:rPr>
        <w:fldChar w:fldCharType="begin">
          <w:fldData xml:space="preserve">PEVuZE5vdGU+PENpdGU+PEF1dGhvcj5SZXlub2xkczwvQXV0aG9yPjxZZWFyPjIwMDc8L1llYXI+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PEVuZE5vdGU+PENpdGU+PEF1dGhvcj5SZXlub2xkczwvQXV0aG9yPjxZZWFyPjIwMDc8L1llYXI+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15, 16</w:t>
      </w:r>
      <w:r w:rsidR="008D5A06" w:rsidRPr="00550F7B">
        <w:rPr>
          <w:sz w:val="22"/>
          <w:szCs w:val="22"/>
        </w:rPr>
        <w:fldChar w:fldCharType="end"/>
      </w:r>
      <w:r w:rsidRPr="00550F7B">
        <w:rPr>
          <w:sz w:val="22"/>
          <w:szCs w:val="22"/>
        </w:rPr>
        <w:t>. Recent studies from our lab have shown that cell surface BMPR-II is targeted for ubiquitination and degradation via the lysosome</w:t>
      </w:r>
      <w:r w:rsidR="008D5A06" w:rsidRPr="00550F7B">
        <w:rPr>
          <w:sz w:val="22"/>
          <w:szCs w:val="22"/>
        </w:rPr>
        <w:fldChar w:fldCharType="begin">
          <w:fldData xml:space="preserve">PEVuZE5vdGU+PENpdGU+PEF1dGhvcj5EdXJyaW5ndG9uPC9BdXRob3I+PFllYXI+MjAxMDwvWWVh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PEVuZE5vdGU+PENpdGU+PEF1dGhvcj5EdXJyaW5ndG9uPC9BdXRob3I+PFllYXI+MjAxMDwvWWVh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17</w:t>
      </w:r>
      <w:r w:rsidR="008D5A06" w:rsidRPr="00550F7B">
        <w:rPr>
          <w:sz w:val="22"/>
          <w:szCs w:val="22"/>
        </w:rPr>
        <w:fldChar w:fldCharType="end"/>
      </w:r>
      <w:r w:rsidRPr="00550F7B">
        <w:rPr>
          <w:sz w:val="22"/>
          <w:szCs w:val="22"/>
        </w:rPr>
        <w:t xml:space="preserve">, raising the possibility that lysosomal inhibitors, such as chloroquine, may preserve BMPR-II protein expression </w:t>
      </w:r>
      <w:r w:rsidRPr="00550F7B">
        <w:rPr>
          <w:i/>
          <w:sz w:val="22"/>
          <w:szCs w:val="22"/>
        </w:rPr>
        <w:t>in vivo</w:t>
      </w:r>
      <w:r w:rsidRPr="00550F7B">
        <w:rPr>
          <w:sz w:val="22"/>
          <w:szCs w:val="22"/>
        </w:rPr>
        <w:t>. A further well-established action of chloroquine is the inhibition of autophagic protein degradation</w:t>
      </w:r>
      <w:r w:rsidR="008D5A06" w:rsidRPr="00550F7B">
        <w:rPr>
          <w:sz w:val="22"/>
          <w:szCs w:val="22"/>
        </w:rPr>
        <w:fldChar w:fldCharType="begin">
          <w:fldData xml:space="preserve">PEVuZE5vdGU+PENpdGU+PEF1dGhvcj5Tb2xvbW9uPC9BdXRob3I+PFllYXI+MjAwOTwvWWVhcj48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PEVuZE5vdGU+PENpdGU+PEF1dGhvcj5Tb2xvbW9uPC9BdXRob3I+PFllYXI+MjAwOTwvWWVhcj48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18, 19</w:t>
      </w:r>
      <w:r w:rsidR="008D5A06" w:rsidRPr="00550F7B">
        <w:rPr>
          <w:sz w:val="22"/>
          <w:szCs w:val="22"/>
        </w:rPr>
        <w:fldChar w:fldCharType="end"/>
      </w:r>
      <w:r w:rsidRPr="00550F7B">
        <w:rPr>
          <w:sz w:val="22"/>
          <w:szCs w:val="22"/>
        </w:rPr>
        <w:t>. By blocking the last step of the autophagy pathway, chloroquine treatment leads to the accumulation of ineffective autophagosomes. In cells reliant on autophagy for survival, for example tumour cells, inhibition of autophagy by chloroquine leads to cell death by apoptosis</w: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bnVtPjxsYW5ndWFnZT5lbmc8L2xhbmd1YWdlPjwvcmVjb3JkPjwvQ2l0ZT48Q2l0ZT48QXV0aG9y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bnVtPjxsYW5ndWFnZT5lbmc8L2xhbmd1YWdlPjwvcmVjb3JkPjwvQ2l0ZT48Q2l0ZT48QXV0aG9y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19-21</w:t>
      </w:r>
      <w:r w:rsidR="008D5A06" w:rsidRPr="00550F7B">
        <w:rPr>
          <w:sz w:val="22"/>
          <w:szCs w:val="22"/>
        </w:rPr>
        <w:fldChar w:fldCharType="end"/>
      </w:r>
      <w:r w:rsidRPr="00550F7B">
        <w:rPr>
          <w:sz w:val="22"/>
          <w:szCs w:val="22"/>
        </w:rPr>
        <w:t>.</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sz w:val="22"/>
          <w:szCs w:val="22"/>
        </w:rPr>
        <w:t xml:space="preserve">In the present study, we provide evidence for activation of autophagy pathways in the lungs of rats exposed to monocrotaline. Chloroquine inhibited the development and progression of pulmonary hypertension in monocrotaline-exposed rats and inhibited autophagy pathways. In addition chloroquine preserved the expression of lung BMPR-II protein in monocrotaline-exposed animals. </w:t>
      </w:r>
      <w:bookmarkStart w:id="0" w:name="_GoBack"/>
      <w:r w:rsidRPr="00550F7B">
        <w:rPr>
          <w:i/>
          <w:sz w:val="22"/>
          <w:szCs w:val="22"/>
        </w:rPr>
        <w:t>In vitro</w:t>
      </w:r>
      <w:bookmarkEnd w:id="0"/>
      <w:r w:rsidRPr="00550F7B">
        <w:rPr>
          <w:sz w:val="22"/>
          <w:szCs w:val="22"/>
        </w:rPr>
        <w:t>, we confirmed that chloroquine inhibited proliferation and increased apoptosis of rat PASMCs, an effect associated with inhibition of autophagy and increased expression of BMPR-II protein.  This study provides evidence that autophagy is involved in experimental PAH and that inhibition of the lysosome may be a novel approach in the treatment of PAH.</w:t>
      </w:r>
    </w:p>
    <w:p w:rsidR="00BF1D38" w:rsidRPr="00550F7B" w:rsidRDefault="00BF1D38" w:rsidP="00550F7B">
      <w:pPr>
        <w:jc w:val="both"/>
        <w:rPr>
          <w:sz w:val="22"/>
          <w:szCs w:val="22"/>
        </w:rPr>
      </w:pPr>
    </w:p>
    <w:p w:rsidR="00BF1D38" w:rsidRPr="00550F7B" w:rsidRDefault="00BF1D38" w:rsidP="00550F7B">
      <w:pPr>
        <w:jc w:val="both"/>
        <w:rPr>
          <w:b/>
          <w:sz w:val="22"/>
          <w:szCs w:val="22"/>
        </w:rPr>
      </w:pPr>
      <w:r w:rsidRPr="00550F7B">
        <w:rPr>
          <w:b/>
          <w:sz w:val="22"/>
          <w:szCs w:val="22"/>
          <w:u w:val="single"/>
        </w:rPr>
        <w:t>MATERIALS AND METHODS</w:t>
      </w:r>
    </w:p>
    <w:p w:rsidR="00144E3D" w:rsidRDefault="00144E3D" w:rsidP="00550F7B">
      <w:pPr>
        <w:jc w:val="both"/>
        <w:rPr>
          <w:b/>
          <w:bCs/>
          <w:sz w:val="22"/>
          <w:szCs w:val="22"/>
        </w:rPr>
      </w:pPr>
    </w:p>
    <w:p w:rsidR="00BF1D38" w:rsidRPr="00550F7B" w:rsidRDefault="00BF1D38" w:rsidP="00550F7B">
      <w:pPr>
        <w:jc w:val="both"/>
        <w:rPr>
          <w:sz w:val="22"/>
          <w:szCs w:val="22"/>
        </w:rPr>
      </w:pPr>
      <w:r w:rsidRPr="00550F7B">
        <w:rPr>
          <w:b/>
          <w:bCs/>
          <w:sz w:val="22"/>
          <w:szCs w:val="22"/>
        </w:rPr>
        <w:t xml:space="preserve">Monocrotaline rat model of pulmonary hypertension. </w:t>
      </w:r>
      <w:r w:rsidRPr="00550F7B">
        <w:rPr>
          <w:bCs/>
          <w:sz w:val="22"/>
          <w:szCs w:val="22"/>
        </w:rPr>
        <w:t>M</w:t>
      </w:r>
      <w:r w:rsidRPr="00550F7B">
        <w:rPr>
          <w:sz w:val="22"/>
          <w:szCs w:val="22"/>
        </w:rPr>
        <w:t>ale Sprague-Dawley rats (250-300g) were used throughout. All protocols and surgical procedures were approved by the local animal care committee. For the prevention study, animals received a single subcutaneous injection of monocrotaline (MCT) (60mg/kg) at day 0 to induce pulmonary hypertension</w:t>
      </w:r>
      <w:r w:rsidR="008D5A06" w:rsidRPr="00550F7B">
        <w:rPr>
          <w:sz w:val="22"/>
          <w:szCs w:val="22"/>
        </w:rPr>
        <w:fldChar w:fldCharType="begin"/>
      </w:r>
      <w:r w:rsidRPr="00550F7B">
        <w:rPr>
          <w:sz w:val="22"/>
          <w:szCs w:val="22"/>
        </w:rPr>
        <w:instrText xml:space="preserve"> ADDIN EN.CITE &lt;EndNote&gt;&lt;Cite&gt;&lt;Author&gt;Meyrick&lt;/Author&gt;&lt;Year&gt;1980&lt;/Year&gt;&lt;RecNum&gt;1624&lt;/RecNum&gt;&lt;record&gt;&lt;rec-number&gt;1624&lt;/rec-number&gt;&lt;foreign-keys&gt;&lt;key app="EN" db-id="ewd2rdwv4srprte2vthxwa2rpeefa95rrtwz"&gt;1624&lt;/key&gt;&lt;/foreign-keys&gt;&lt;ref-type name="Journal Article"&gt;17&lt;/ref-type&gt;&lt;contributors&gt;&lt;authors&gt;&lt;author&gt;Meyrick, B.&lt;/author&gt;&lt;author&gt;Gamble, W.&lt;/author&gt;&lt;author&gt;Reid, L.&lt;/author&gt;&lt;/authors&gt;&lt;/contributors&gt;&lt;titles&gt;&lt;title&gt;Development of Crotalaria pulmonary hypertension: hemodynamic and structural study&lt;/title&gt;&lt;secondary-title&gt;Am.J Physiol&lt;/secondary-title&gt;&lt;/titles&gt;&lt;periodical&gt;&lt;full-title&gt;Am.J Physiol&lt;/full-title&gt;&lt;/periodical&gt;&lt;pages&gt;H692-H702&lt;/pages&gt;&lt;volume&gt;239&lt;/volume&gt;&lt;number&gt;5&lt;/number&gt;&lt;dates&gt;&lt;year&gt;1980&lt;/year&gt;&lt;/dates&gt;&lt;urls&gt;&lt;/urls&gt;&lt;/record&gt;&lt;/Cite&gt;&lt;/EndNote&gt;</w:instrText>
      </w:r>
      <w:r w:rsidR="008D5A06" w:rsidRPr="00550F7B">
        <w:rPr>
          <w:sz w:val="22"/>
          <w:szCs w:val="22"/>
        </w:rPr>
        <w:fldChar w:fldCharType="separate"/>
      </w:r>
      <w:r w:rsidRPr="00550F7B">
        <w:rPr>
          <w:noProof/>
          <w:sz w:val="22"/>
          <w:szCs w:val="22"/>
          <w:vertAlign w:val="superscript"/>
        </w:rPr>
        <w:t>22</w:t>
      </w:r>
      <w:r w:rsidR="008D5A06" w:rsidRPr="00550F7B">
        <w:rPr>
          <w:sz w:val="22"/>
          <w:szCs w:val="22"/>
        </w:rPr>
        <w:fldChar w:fldCharType="end"/>
      </w:r>
      <w:r w:rsidRPr="00550F7B">
        <w:rPr>
          <w:sz w:val="22"/>
          <w:szCs w:val="22"/>
        </w:rPr>
        <w:t>. To determine the effect of chloroquine</w:t>
      </w:r>
      <w:r w:rsidR="002C21BB" w:rsidRPr="00550F7B">
        <w:rPr>
          <w:sz w:val="22"/>
          <w:szCs w:val="22"/>
        </w:rPr>
        <w:t xml:space="preserve"> or hydroxychloroquine</w:t>
      </w:r>
      <w:r w:rsidRPr="00550F7B">
        <w:rPr>
          <w:sz w:val="22"/>
          <w:szCs w:val="22"/>
        </w:rPr>
        <w:t xml:space="preserve"> on the development of pulmonary hypertension, rats received chloroquine (</w:t>
      </w:r>
      <w:r w:rsidR="00E206B9" w:rsidRPr="00550F7B">
        <w:rPr>
          <w:sz w:val="22"/>
          <w:szCs w:val="22"/>
        </w:rPr>
        <w:t>20</w:t>
      </w:r>
      <w:r w:rsidRPr="00550F7B">
        <w:rPr>
          <w:sz w:val="22"/>
          <w:szCs w:val="22"/>
        </w:rPr>
        <w:t xml:space="preserve"> or 50mg/kg),</w:t>
      </w:r>
      <w:r w:rsidR="002C21BB" w:rsidRPr="00550F7B">
        <w:rPr>
          <w:sz w:val="22"/>
          <w:szCs w:val="22"/>
        </w:rPr>
        <w:t xml:space="preserve"> hydroxychloroquine (</w:t>
      </w:r>
      <w:r w:rsidR="00F750C5" w:rsidRPr="00550F7B">
        <w:rPr>
          <w:sz w:val="22"/>
          <w:szCs w:val="22"/>
        </w:rPr>
        <w:t>50mg</w:t>
      </w:r>
      <w:r w:rsidR="002C21BB" w:rsidRPr="00550F7B">
        <w:rPr>
          <w:sz w:val="22"/>
          <w:szCs w:val="22"/>
        </w:rPr>
        <w:t>/kg)</w:t>
      </w:r>
      <w:r w:rsidRPr="00550F7B">
        <w:rPr>
          <w:sz w:val="22"/>
          <w:szCs w:val="22"/>
        </w:rPr>
        <w:t xml:space="preserve"> or vehicle, by daily intraperitoneal injection from day 0 to day 20. Chloroquine (</w:t>
      </w:r>
      <w:r w:rsidRPr="00550F7B">
        <w:rPr>
          <w:i/>
          <w:iCs/>
          <w:sz w:val="22"/>
          <w:szCs w:val="22"/>
        </w:rPr>
        <w:t>N</w:t>
      </w:r>
      <w:r w:rsidRPr="00550F7B">
        <w:rPr>
          <w:sz w:val="22"/>
          <w:szCs w:val="22"/>
          <w:vertAlign w:val="superscript"/>
        </w:rPr>
        <w:t>4</w:t>
      </w:r>
      <w:r w:rsidRPr="00550F7B">
        <w:rPr>
          <w:sz w:val="22"/>
          <w:szCs w:val="22"/>
        </w:rPr>
        <w:t>-(7-Chloro-4-quinolinyl)-</w:t>
      </w:r>
      <w:r w:rsidRPr="00550F7B">
        <w:rPr>
          <w:i/>
          <w:iCs/>
          <w:sz w:val="22"/>
          <w:szCs w:val="22"/>
        </w:rPr>
        <w:t>N</w:t>
      </w:r>
      <w:r w:rsidRPr="00550F7B">
        <w:rPr>
          <w:sz w:val="22"/>
          <w:szCs w:val="22"/>
          <w:vertAlign w:val="superscript"/>
        </w:rPr>
        <w:t>1</w:t>
      </w:r>
      <w:r w:rsidRPr="00550F7B">
        <w:rPr>
          <w:sz w:val="22"/>
          <w:szCs w:val="22"/>
        </w:rPr>
        <w:t>,</w:t>
      </w:r>
      <w:r w:rsidRPr="00550F7B">
        <w:rPr>
          <w:i/>
          <w:iCs/>
          <w:sz w:val="22"/>
          <w:szCs w:val="22"/>
        </w:rPr>
        <w:t>N</w:t>
      </w:r>
      <w:r w:rsidRPr="00550F7B">
        <w:rPr>
          <w:sz w:val="22"/>
          <w:szCs w:val="22"/>
          <w:vertAlign w:val="superscript"/>
        </w:rPr>
        <w:t>1</w:t>
      </w:r>
      <w:r w:rsidRPr="00550F7B">
        <w:rPr>
          <w:sz w:val="22"/>
          <w:szCs w:val="22"/>
        </w:rPr>
        <w:t>-dimethyl-1,4-pentanediamine diphosphate salt)</w:t>
      </w:r>
      <w:r w:rsidR="002C21BB" w:rsidRPr="00550F7B">
        <w:rPr>
          <w:sz w:val="22"/>
          <w:szCs w:val="22"/>
        </w:rPr>
        <w:t xml:space="preserve"> and hydroxychloroquine (</w:t>
      </w:r>
      <w:r w:rsidR="002C21BB" w:rsidRPr="00550F7B">
        <w:rPr>
          <w:rStyle w:val="Strong"/>
          <w:b w:val="0"/>
          <w:sz w:val="22"/>
          <w:szCs w:val="22"/>
        </w:rPr>
        <w:t>7-Chloro-4-[4-(N-ethyl-N-b-hydroxyethylamino)-1-methylbutylamino]quinoline sulphate)</w:t>
      </w:r>
      <w:r w:rsidRPr="00550F7B">
        <w:rPr>
          <w:sz w:val="22"/>
          <w:szCs w:val="22"/>
        </w:rPr>
        <w:t xml:space="preserve"> </w:t>
      </w:r>
      <w:r w:rsidR="002C21BB" w:rsidRPr="00550F7B">
        <w:rPr>
          <w:sz w:val="22"/>
          <w:szCs w:val="22"/>
        </w:rPr>
        <w:t xml:space="preserve">were both </w:t>
      </w:r>
      <w:r w:rsidRPr="00550F7B">
        <w:rPr>
          <w:sz w:val="22"/>
          <w:szCs w:val="22"/>
        </w:rPr>
        <w:t xml:space="preserve">purchased from Sigma-Aldrich, Poole, UK. Three weeks following monocrotaline injection, rats were anaesthetised for haemodynamic assessment and lung tissue harvesting. Immediately following haemodynamic assessment, rats were exsanguinated and the lungs were removed for further analysis.  </w:t>
      </w:r>
      <w:r w:rsidRPr="00550F7B">
        <w:rPr>
          <w:bCs/>
          <w:sz w:val="22"/>
          <w:szCs w:val="22"/>
        </w:rPr>
        <w:t xml:space="preserve">One lung was fixed </w:t>
      </w:r>
      <w:r w:rsidRPr="00550F7B">
        <w:rPr>
          <w:bCs/>
          <w:i/>
          <w:sz w:val="22"/>
          <w:szCs w:val="22"/>
        </w:rPr>
        <w:t>in situ</w:t>
      </w:r>
      <w:r w:rsidRPr="00550F7B">
        <w:rPr>
          <w:bCs/>
          <w:sz w:val="22"/>
          <w:szCs w:val="22"/>
        </w:rPr>
        <w:t xml:space="preserve"> in the distended state by infusion of 10% buffered formalin into the pulmonary artery (at 25mmHg pressure) and trachea for 1 minute. Lungs were then placed in 4% paraformaldehyde prior to embedding in paraffin. </w:t>
      </w:r>
      <w:r w:rsidRPr="00550F7B">
        <w:rPr>
          <w:sz w:val="22"/>
          <w:szCs w:val="22"/>
        </w:rPr>
        <w:t xml:space="preserve">The remaining lung was immediately frozen in liquid nitrogen for protein and RNA isolation. </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sz w:val="22"/>
          <w:szCs w:val="22"/>
        </w:rPr>
        <w:t xml:space="preserve">In further groups of MCT treated rats, the ability of chloroquine to prevent the progression of established pulmonary hypertension was tested. For these experiments animals were administered MCT 40mg/kg, since higher doses were associated with an unacceptably high mortality beyond 3-4 weeks. After 3 weeks animals received daily intraperitoneal injections of chloroquine (50mg/kg), or vehicle, for a further 10 days prior to measurement of haemodynamics and right ventricular hypertrophy. </w:t>
      </w:r>
    </w:p>
    <w:p w:rsidR="00BF1D38" w:rsidRPr="00550F7B" w:rsidRDefault="00BF1D38" w:rsidP="00550F7B">
      <w:pPr>
        <w:jc w:val="both"/>
        <w:rPr>
          <w:sz w:val="22"/>
          <w:szCs w:val="22"/>
        </w:rPr>
      </w:pPr>
    </w:p>
    <w:p w:rsidR="00BF1D38" w:rsidRPr="00550F7B" w:rsidRDefault="00BF1D38" w:rsidP="00550F7B">
      <w:pPr>
        <w:pStyle w:val="Heading1"/>
        <w:jc w:val="both"/>
        <w:rPr>
          <w:b w:val="0"/>
          <w:bCs w:val="0"/>
          <w:sz w:val="22"/>
          <w:szCs w:val="22"/>
        </w:rPr>
      </w:pPr>
      <w:r w:rsidRPr="00550F7B">
        <w:rPr>
          <w:sz w:val="22"/>
          <w:szCs w:val="22"/>
        </w:rPr>
        <w:t xml:space="preserve">Haemodynamic evaluation and right ventricular hypertrophy. </w:t>
      </w:r>
      <w:r w:rsidRPr="00550F7B">
        <w:rPr>
          <w:b w:val="0"/>
          <w:sz w:val="22"/>
          <w:szCs w:val="22"/>
        </w:rPr>
        <w:t>A</w:t>
      </w:r>
      <w:r w:rsidRPr="00550F7B">
        <w:rPr>
          <w:b w:val="0"/>
          <w:bCs w:val="0"/>
          <w:sz w:val="22"/>
          <w:szCs w:val="22"/>
        </w:rPr>
        <w:t xml:space="preserve">nimals were anesthetized, body weight was recorded, and a Millar 1.4 French pressure-volume microtip catheter was inserted via the right external jugular vein to record right ventricular pressures. To assess the extent of right ventricular hypertrophy (RVH), the heart was removed and the right ventricle (RV) free wall was dissected from the left ventricle plus septum (LV+S) and weighed separately. The degree of right ventricular hypertrophy was determined from the ratio RV/LV+S. </w:t>
      </w:r>
      <w:r w:rsidR="00E206B9" w:rsidRPr="00550F7B">
        <w:rPr>
          <w:b w:val="0"/>
          <w:bCs w:val="0"/>
          <w:sz w:val="22"/>
          <w:szCs w:val="22"/>
        </w:rPr>
        <w:t xml:space="preserve">In further groups of animals we assessed the effect of chloroquine on left ventricular function and cardiac output. A Millar 2.0 French pressure-volume microtip catheter was placed into the left ventricle through the right carotid artery. Hemodynamic parameters were collected and analyzed with the PVAN software (Millar Instrument) according to </w:t>
      </w:r>
      <w:r w:rsidR="000E4470">
        <w:rPr>
          <w:b w:val="0"/>
          <w:bCs w:val="0"/>
          <w:sz w:val="22"/>
          <w:szCs w:val="22"/>
        </w:rPr>
        <w:t xml:space="preserve">the manufacturer’s </w:t>
      </w:r>
      <w:r w:rsidR="00E206B9" w:rsidRPr="00550F7B">
        <w:rPr>
          <w:b w:val="0"/>
          <w:bCs w:val="0"/>
          <w:sz w:val="22"/>
          <w:szCs w:val="22"/>
        </w:rPr>
        <w:t>instructions. Systemic blood pressure was measured from aortic pressure traces.</w:t>
      </w:r>
    </w:p>
    <w:p w:rsidR="00BF1D38" w:rsidRPr="00550F7B" w:rsidRDefault="00BF1D38" w:rsidP="00550F7B">
      <w:pPr>
        <w:rPr>
          <w:sz w:val="22"/>
          <w:szCs w:val="22"/>
        </w:rPr>
      </w:pPr>
    </w:p>
    <w:p w:rsidR="00BF1D38" w:rsidRPr="00550F7B" w:rsidRDefault="00BF1D38" w:rsidP="00550F7B">
      <w:pPr>
        <w:jc w:val="both"/>
        <w:rPr>
          <w:sz w:val="22"/>
          <w:szCs w:val="22"/>
        </w:rPr>
      </w:pPr>
      <w:r w:rsidRPr="00550F7B">
        <w:rPr>
          <w:b/>
          <w:sz w:val="22"/>
          <w:szCs w:val="22"/>
        </w:rPr>
        <w:t xml:space="preserve">Pulmonary vascular morphometry. </w:t>
      </w:r>
      <w:r w:rsidRPr="00550F7B">
        <w:rPr>
          <w:sz w:val="22"/>
          <w:szCs w:val="22"/>
        </w:rPr>
        <w:t xml:space="preserve">To determine the degree of muscularization of small pulmonary arteries lung tissue sections were stained with </w:t>
      </w:r>
      <w:r w:rsidRPr="00550F7B">
        <w:rPr>
          <w:bCs/>
          <w:sz w:val="22"/>
          <w:szCs w:val="22"/>
        </w:rPr>
        <w:t xml:space="preserve">anti-smooth muscle </w:t>
      </w:r>
      <w:r w:rsidR="00146706" w:rsidRPr="00550F7B">
        <w:rPr>
          <w:bCs/>
          <w:sz w:val="22"/>
          <w:szCs w:val="22"/>
        </w:rPr>
        <w:t>α</w:t>
      </w:r>
      <w:r w:rsidRPr="00550F7B">
        <w:rPr>
          <w:bCs/>
          <w:sz w:val="22"/>
          <w:szCs w:val="22"/>
        </w:rPr>
        <w:t xml:space="preserve">-actin. At least </w:t>
      </w:r>
      <w:r w:rsidRPr="00550F7B">
        <w:rPr>
          <w:sz w:val="22"/>
          <w:szCs w:val="22"/>
        </w:rPr>
        <w:t>20 arteries accompanying alveolar ducts were identified per tissue section.  These arteries were scored according to whether they were completely muscular, partially muscular, or non-muscular, as previously described</w:t>
      </w:r>
      <w:r w:rsidR="008D5A06" w:rsidRPr="00550F7B">
        <w:rPr>
          <w:sz w:val="22"/>
          <w:szCs w:val="22"/>
        </w:rPr>
        <w:fldChar w:fldCharType="begin"/>
      </w:r>
      <w:r w:rsidRPr="00550F7B">
        <w:rPr>
          <w:sz w:val="22"/>
          <w:szCs w:val="22"/>
        </w:rPr>
        <w:instrText xml:space="preserve"> ADDIN EN.CITE &lt;EndNote&gt;&lt;Cite&gt;&lt;Author&gt;Morrell&lt;/Author&gt;&lt;Year&gt;1995&lt;/Year&gt;&lt;RecNum&gt;7&lt;/RecNum&gt;&lt;record&gt;&lt;rec-number&gt;7&lt;/rec-number&gt;&lt;foreign-keys&gt;&lt;key app="EN" db-id="ewd2rdwv4srprte2vthxwa2rpeefa95rrtwz"&gt;7&lt;/key&gt;&lt;/foreign-keys&gt;&lt;ref-type name="Journal Article"&gt;17&lt;/ref-type&gt;&lt;contributors&gt;&lt;authors&gt;&lt;author&gt;Morrell, N. W.&lt;/author&gt;&lt;author&gt;Morris, K. G.&lt;/author&gt;&lt;author&gt;Stenmark, K. R.&lt;/author&gt;&lt;/authors&gt;&lt;/contributors&gt;&lt;titles&gt;&lt;title&gt;Role of angiotensin converting enzyme and angiotensin II in development of hypoxic pulmonary hypertension&lt;/title&gt;&lt;secondary-title&gt;AJP - Heart and Circulatory Physiology&lt;/secondary-title&gt;&lt;/titles&gt;&lt;periodical&gt;&lt;full-title&gt;AJP - Heart and Circulatory Physiology&lt;/full-title&gt;&lt;/periodical&gt;&lt;pages&gt;H1186-H1194&lt;/pages&gt;&lt;volume&gt;269&lt;/volume&gt;&lt;keywords&gt;&lt;keyword&gt;angiotensin II&lt;/keyword&gt;&lt;keyword&gt;pulmonary hypertension&lt;/keyword&gt;&lt;keyword&gt;hypoxia&lt;/keyword&gt;&lt;keyword&gt;bradykinin&lt;/keyword&gt;&lt;/keywords&gt;&lt;dates&gt;&lt;year&gt;1995&lt;/year&gt;&lt;/dates&gt;&lt;urls&gt;&lt;/urls&gt;&lt;/record&gt;&lt;/Cite&gt;&lt;/EndNote&gt;</w:instrText>
      </w:r>
      <w:r w:rsidR="008D5A06" w:rsidRPr="00550F7B">
        <w:rPr>
          <w:sz w:val="22"/>
          <w:szCs w:val="22"/>
        </w:rPr>
        <w:fldChar w:fldCharType="separate"/>
      </w:r>
      <w:r w:rsidRPr="00550F7B">
        <w:rPr>
          <w:noProof/>
          <w:sz w:val="22"/>
          <w:szCs w:val="22"/>
          <w:vertAlign w:val="superscript"/>
        </w:rPr>
        <w:t>23</w:t>
      </w:r>
      <w:r w:rsidR="008D5A06" w:rsidRPr="00550F7B">
        <w:rPr>
          <w:sz w:val="22"/>
          <w:szCs w:val="22"/>
        </w:rPr>
        <w:fldChar w:fldCharType="end"/>
      </w:r>
      <w:r w:rsidRPr="00550F7B">
        <w:rPr>
          <w:sz w:val="22"/>
          <w:szCs w:val="22"/>
        </w:rPr>
        <w:t>. In addition, we measured wall thickness in all groups of animals in larger arteries associated with terminal bronchioles (&gt;100µm in diameter), as previously described</w:t>
      </w:r>
      <w:r w:rsidR="008D5A06" w:rsidRPr="00550F7B">
        <w:rPr>
          <w:sz w:val="22"/>
          <w:szCs w:val="22"/>
        </w:rPr>
        <w:fldChar w:fldCharType="begin"/>
      </w:r>
      <w:r w:rsidRPr="00550F7B">
        <w:rPr>
          <w:sz w:val="22"/>
          <w:szCs w:val="22"/>
        </w:rPr>
        <w:instrText xml:space="preserve"> ADDIN EN.CITE &lt;EndNote&gt;&lt;Cite&gt;&lt;Author&gt;Morrell&lt;/Author&gt;&lt;Year&gt;1995&lt;/Year&gt;&lt;RecNum&gt;7&lt;/RecNum&gt;&lt;record&gt;&lt;rec-number&gt;7&lt;/rec-number&gt;&lt;foreign-keys&gt;&lt;key app="EN" db-id="ewd2rdwv4srprte2vthxwa2rpeefa95rrtwz"&gt;7&lt;/key&gt;&lt;/foreign-keys&gt;&lt;ref-type name="Journal Article"&gt;17&lt;/ref-type&gt;&lt;contributors&gt;&lt;authors&gt;&lt;author&gt;Morrell, N. W.&lt;/author&gt;&lt;author&gt;Morris, K. G.&lt;/author&gt;&lt;author&gt;Stenmark, K. R.&lt;/author&gt;&lt;/authors&gt;&lt;/contributors&gt;&lt;titles&gt;&lt;title&gt;Role of angiotensin converting enzyme and angiotensin II in development of hypoxic pulmonary hypertension&lt;/title&gt;&lt;secondary-title&gt;AJP - Heart and Circulatory Physiology&lt;/secondary-title&gt;&lt;/titles&gt;&lt;periodical&gt;&lt;full-title&gt;AJP - Heart and Circulatory Physiology&lt;/full-title&gt;&lt;/periodical&gt;&lt;pages&gt;H1186-H1194&lt;/pages&gt;&lt;volume&gt;269&lt;/volume&gt;&lt;keywords&gt;&lt;keyword&gt;angiotensin II&lt;/keyword&gt;&lt;keyword&gt;pulmonary hypertension&lt;/keyword&gt;&lt;keyword&gt;hypoxia&lt;/keyword&gt;&lt;keyword&gt;bradykinin&lt;/keyword&gt;&lt;/keywords&gt;&lt;dates&gt;&lt;year&gt;1995&lt;/year&gt;&lt;/dates&gt;&lt;urls&gt;&lt;/urls&gt;&lt;/record&gt;&lt;/Cite&gt;&lt;/EndNote&gt;</w:instrText>
      </w:r>
      <w:r w:rsidR="008D5A06" w:rsidRPr="00550F7B">
        <w:rPr>
          <w:sz w:val="22"/>
          <w:szCs w:val="22"/>
        </w:rPr>
        <w:fldChar w:fldCharType="separate"/>
      </w:r>
      <w:r w:rsidRPr="00550F7B">
        <w:rPr>
          <w:noProof/>
          <w:sz w:val="22"/>
          <w:szCs w:val="22"/>
          <w:vertAlign w:val="superscript"/>
        </w:rPr>
        <w:t>23</w:t>
      </w:r>
      <w:r w:rsidR="008D5A06" w:rsidRPr="00550F7B">
        <w:rPr>
          <w:sz w:val="22"/>
          <w:szCs w:val="22"/>
        </w:rPr>
        <w:fldChar w:fldCharType="end"/>
      </w:r>
      <w:r w:rsidRPr="00550F7B">
        <w:rPr>
          <w:sz w:val="22"/>
          <w:szCs w:val="22"/>
        </w:rPr>
        <w:t>.</w:t>
      </w:r>
    </w:p>
    <w:p w:rsidR="00BF1D38" w:rsidRPr="00550F7B" w:rsidRDefault="00BF1D38" w:rsidP="00550F7B">
      <w:pPr>
        <w:jc w:val="both"/>
        <w:rPr>
          <w:sz w:val="22"/>
          <w:szCs w:val="22"/>
        </w:rPr>
      </w:pPr>
    </w:p>
    <w:p w:rsidR="00BF1D38" w:rsidRPr="00550F7B" w:rsidRDefault="00BF1D38" w:rsidP="00550F7B">
      <w:pPr>
        <w:pStyle w:val="Subtitle"/>
        <w:jc w:val="both"/>
        <w:rPr>
          <w:b w:val="0"/>
          <w:bCs w:val="0"/>
          <w:sz w:val="22"/>
          <w:szCs w:val="22"/>
        </w:rPr>
      </w:pPr>
      <w:r w:rsidRPr="00550F7B">
        <w:rPr>
          <w:sz w:val="22"/>
          <w:szCs w:val="22"/>
        </w:rPr>
        <w:t>Western blotting</w:t>
      </w:r>
      <w:r w:rsidRPr="00550F7B">
        <w:rPr>
          <w:b w:val="0"/>
          <w:bCs w:val="0"/>
          <w:sz w:val="22"/>
          <w:szCs w:val="22"/>
        </w:rPr>
        <w:t>.</w:t>
      </w:r>
      <w:r w:rsidRPr="00550F7B">
        <w:rPr>
          <w:sz w:val="22"/>
          <w:szCs w:val="22"/>
        </w:rPr>
        <w:t xml:space="preserve"> </w:t>
      </w:r>
      <w:r w:rsidRPr="00550F7B">
        <w:rPr>
          <w:b w:val="0"/>
          <w:bCs w:val="0"/>
          <w:sz w:val="22"/>
          <w:szCs w:val="22"/>
        </w:rPr>
        <w:t>Frozen lung tissue was homogenised in lysis buffer (250 mM Tris-HCl, pH 6.8</w:t>
      </w:r>
      <w:r w:rsidR="00A41356" w:rsidRPr="00550F7B">
        <w:rPr>
          <w:b w:val="0"/>
          <w:bCs w:val="0"/>
          <w:sz w:val="22"/>
          <w:szCs w:val="22"/>
        </w:rPr>
        <w:t>,</w:t>
      </w:r>
      <w:r w:rsidRPr="00550F7B">
        <w:rPr>
          <w:b w:val="0"/>
          <w:bCs w:val="0"/>
          <w:sz w:val="22"/>
          <w:szCs w:val="22"/>
        </w:rPr>
        <w:t xml:space="preserve"> 4% SDS, 20% v/v glycerol and 1x EDTA-free protease inhibitor cocktail</w:t>
      </w:r>
      <w:r w:rsidR="00A41356" w:rsidRPr="00550F7B">
        <w:rPr>
          <w:b w:val="0"/>
          <w:bCs w:val="0"/>
          <w:sz w:val="22"/>
          <w:szCs w:val="22"/>
        </w:rPr>
        <w:t xml:space="preserve"> -</w:t>
      </w:r>
      <w:r w:rsidR="00DE6044" w:rsidRPr="00550F7B">
        <w:rPr>
          <w:b w:val="0"/>
          <w:bCs w:val="0"/>
          <w:sz w:val="22"/>
          <w:szCs w:val="22"/>
        </w:rPr>
        <w:t xml:space="preserve"> </w:t>
      </w:r>
      <w:r w:rsidRPr="00550F7B">
        <w:rPr>
          <w:b w:val="0"/>
          <w:bCs w:val="0"/>
          <w:sz w:val="22"/>
          <w:szCs w:val="22"/>
        </w:rPr>
        <w:t>Roche, West Sussex, UK) and sonicated for approximately 1 minute and then centrifuged for 15 minutes at 15,000xg. Cultured rat smooth muscle cells were lysed in lysis buffer (50mM Tris-HCl, pH 8</w:t>
      </w:r>
      <w:r w:rsidR="00A41356" w:rsidRPr="00550F7B">
        <w:rPr>
          <w:b w:val="0"/>
          <w:bCs w:val="0"/>
          <w:sz w:val="22"/>
          <w:szCs w:val="22"/>
        </w:rPr>
        <w:t>,</w:t>
      </w:r>
      <w:r w:rsidRPr="00550F7B">
        <w:rPr>
          <w:b w:val="0"/>
          <w:bCs w:val="0"/>
          <w:sz w:val="22"/>
          <w:szCs w:val="22"/>
        </w:rPr>
        <w:t xml:space="preserve"> 150mM NaCl</w:t>
      </w:r>
      <w:r w:rsidR="00A41356" w:rsidRPr="00550F7B">
        <w:rPr>
          <w:b w:val="0"/>
          <w:bCs w:val="0"/>
          <w:sz w:val="22"/>
          <w:szCs w:val="22"/>
        </w:rPr>
        <w:t>,</w:t>
      </w:r>
      <w:r w:rsidRPr="00550F7B">
        <w:rPr>
          <w:b w:val="0"/>
          <w:bCs w:val="0"/>
          <w:sz w:val="22"/>
          <w:szCs w:val="22"/>
        </w:rPr>
        <w:t xml:space="preserve"> 1% Igepal</w:t>
      </w:r>
      <w:r w:rsidR="00A41356" w:rsidRPr="00550F7B">
        <w:rPr>
          <w:b w:val="0"/>
          <w:bCs w:val="0"/>
          <w:sz w:val="22"/>
          <w:szCs w:val="22"/>
        </w:rPr>
        <w:t>,</w:t>
      </w:r>
      <w:r w:rsidRPr="00550F7B">
        <w:rPr>
          <w:b w:val="0"/>
          <w:bCs w:val="0"/>
          <w:sz w:val="22"/>
          <w:szCs w:val="22"/>
        </w:rPr>
        <w:t xml:space="preserve"> 0.5% sodium deoxycholate</w:t>
      </w:r>
      <w:r w:rsidR="00A41356" w:rsidRPr="00550F7B">
        <w:rPr>
          <w:b w:val="0"/>
          <w:bCs w:val="0"/>
          <w:sz w:val="22"/>
          <w:szCs w:val="22"/>
        </w:rPr>
        <w:t>,</w:t>
      </w:r>
      <w:r w:rsidRPr="00550F7B">
        <w:rPr>
          <w:b w:val="0"/>
          <w:bCs w:val="0"/>
          <w:sz w:val="22"/>
          <w:szCs w:val="22"/>
        </w:rPr>
        <w:t xml:space="preserve"> 0.1% SDS and 1x EDTA-free protease inhibitor cocktail). The protein concentration was determined using the Bio-Rad Lowry assay (Bio-Rad Laboratories, Hemel Hempstead, UK), using BSA as the standard.  An equal amount of protein (70</w:t>
      </w:r>
      <w:r w:rsidR="00A41356" w:rsidRPr="00550F7B">
        <w:rPr>
          <w:b w:val="0"/>
          <w:bCs w:val="0"/>
          <w:sz w:val="22"/>
          <w:szCs w:val="22"/>
        </w:rPr>
        <w:t>μ</w:t>
      </w:r>
      <w:r w:rsidRPr="00550F7B">
        <w:rPr>
          <w:b w:val="0"/>
          <w:bCs w:val="0"/>
          <w:sz w:val="22"/>
          <w:szCs w:val="22"/>
        </w:rPr>
        <w:t xml:space="preserve">g) from each sample was diluted with </w:t>
      </w:r>
      <w:r w:rsidR="00A41356" w:rsidRPr="00550F7B">
        <w:rPr>
          <w:b w:val="0"/>
          <w:bCs w:val="0"/>
          <w:sz w:val="22"/>
          <w:szCs w:val="22"/>
        </w:rPr>
        <w:t xml:space="preserve">5x </w:t>
      </w:r>
      <w:r w:rsidRPr="00550F7B">
        <w:rPr>
          <w:b w:val="0"/>
          <w:bCs w:val="0"/>
          <w:sz w:val="22"/>
          <w:szCs w:val="22"/>
        </w:rPr>
        <w:t xml:space="preserve">sample loading buffer and boiled for 5 minutes.  The protein suspensions were separated </w:t>
      </w:r>
      <w:r w:rsidR="00AC6B63">
        <w:rPr>
          <w:b w:val="0"/>
          <w:bCs w:val="0"/>
          <w:sz w:val="22"/>
          <w:szCs w:val="22"/>
        </w:rPr>
        <w:t xml:space="preserve">by SDS-PAGE and </w:t>
      </w:r>
      <w:r w:rsidRPr="00550F7B">
        <w:rPr>
          <w:b w:val="0"/>
          <w:bCs w:val="0"/>
          <w:sz w:val="22"/>
          <w:szCs w:val="22"/>
        </w:rPr>
        <w:t xml:space="preserve">transferred to a nitrocellulose membrane and incubated with blocking buffer. </w:t>
      </w:r>
      <w:r w:rsidR="00AC6B63">
        <w:rPr>
          <w:b w:val="0"/>
          <w:bCs w:val="0"/>
          <w:sz w:val="22"/>
          <w:szCs w:val="22"/>
        </w:rPr>
        <w:t>Mem</w:t>
      </w:r>
      <w:r w:rsidR="000E4470">
        <w:rPr>
          <w:b w:val="0"/>
          <w:bCs w:val="0"/>
          <w:sz w:val="22"/>
          <w:szCs w:val="22"/>
        </w:rPr>
        <w:t xml:space="preserve">branes were probed for BMPR-II (1:250, </w:t>
      </w:r>
      <w:r w:rsidRPr="00550F7B">
        <w:rPr>
          <w:b w:val="0"/>
          <w:bCs w:val="0"/>
          <w:sz w:val="22"/>
          <w:szCs w:val="22"/>
        </w:rPr>
        <w:t>mouse monoclonal antibody</w:t>
      </w:r>
      <w:r w:rsidR="00C31E8C" w:rsidRPr="00550F7B">
        <w:rPr>
          <w:b w:val="0"/>
          <w:bCs w:val="0"/>
          <w:sz w:val="22"/>
          <w:szCs w:val="22"/>
        </w:rPr>
        <w:t xml:space="preserve">, </w:t>
      </w:r>
      <w:r w:rsidRPr="00550F7B">
        <w:rPr>
          <w:b w:val="0"/>
          <w:bCs w:val="0"/>
          <w:sz w:val="22"/>
          <w:szCs w:val="22"/>
        </w:rPr>
        <w:t>BD Transduction Laboratories, NJ, USA)</w:t>
      </w:r>
      <w:r w:rsidR="000E4470">
        <w:rPr>
          <w:b w:val="0"/>
          <w:bCs w:val="0"/>
          <w:sz w:val="22"/>
          <w:szCs w:val="22"/>
        </w:rPr>
        <w:t xml:space="preserve">; </w:t>
      </w:r>
      <w:r w:rsidRPr="00550F7B">
        <w:rPr>
          <w:b w:val="0"/>
          <w:bCs w:val="0"/>
          <w:sz w:val="22"/>
          <w:szCs w:val="22"/>
        </w:rPr>
        <w:t xml:space="preserve">ATG5 </w:t>
      </w:r>
      <w:r w:rsidR="000E4470">
        <w:rPr>
          <w:b w:val="0"/>
          <w:bCs w:val="0"/>
          <w:sz w:val="22"/>
          <w:szCs w:val="22"/>
        </w:rPr>
        <w:t xml:space="preserve">(1:1000, </w:t>
      </w:r>
      <w:r w:rsidRPr="00550F7B">
        <w:rPr>
          <w:b w:val="0"/>
          <w:bCs w:val="0"/>
          <w:sz w:val="22"/>
          <w:szCs w:val="22"/>
        </w:rPr>
        <w:t>rabbit polyclonal antibody</w:t>
      </w:r>
      <w:r w:rsidR="00C31E8C" w:rsidRPr="00550F7B">
        <w:rPr>
          <w:b w:val="0"/>
          <w:bCs w:val="0"/>
          <w:sz w:val="22"/>
          <w:szCs w:val="22"/>
        </w:rPr>
        <w:t xml:space="preserve">, </w:t>
      </w:r>
      <w:r w:rsidRPr="00550F7B">
        <w:rPr>
          <w:b w:val="0"/>
          <w:bCs w:val="0"/>
          <w:sz w:val="22"/>
          <w:szCs w:val="22"/>
        </w:rPr>
        <w:t>Novu</w:t>
      </w:r>
      <w:r w:rsidR="000E4470">
        <w:rPr>
          <w:b w:val="0"/>
          <w:bCs w:val="0"/>
          <w:sz w:val="22"/>
          <w:szCs w:val="22"/>
        </w:rPr>
        <w:t xml:space="preserve">s Biologicals, Littleton, USA); </w:t>
      </w:r>
      <w:r w:rsidRPr="00550F7B">
        <w:rPr>
          <w:b w:val="0"/>
          <w:bCs w:val="0"/>
          <w:sz w:val="22"/>
          <w:szCs w:val="22"/>
        </w:rPr>
        <w:t>micotubule-associated protein-1 light chain 3 (LC3B) (1:1000</w:t>
      </w:r>
      <w:r w:rsidR="00C31E8C" w:rsidRPr="00550F7B">
        <w:rPr>
          <w:b w:val="0"/>
          <w:bCs w:val="0"/>
          <w:sz w:val="22"/>
          <w:szCs w:val="22"/>
        </w:rPr>
        <w:t xml:space="preserve">, </w:t>
      </w:r>
      <w:r w:rsidR="000E4470" w:rsidRPr="00550F7B">
        <w:rPr>
          <w:b w:val="0"/>
          <w:bCs w:val="0"/>
          <w:sz w:val="22"/>
          <w:szCs w:val="22"/>
        </w:rPr>
        <w:t>rabbit polyclonal antibody</w:t>
      </w:r>
      <w:r w:rsidR="000E4470">
        <w:rPr>
          <w:b w:val="0"/>
          <w:bCs w:val="0"/>
          <w:sz w:val="22"/>
          <w:szCs w:val="22"/>
        </w:rPr>
        <w:t>,</w:t>
      </w:r>
      <w:r w:rsidR="000E4470" w:rsidRPr="00550F7B">
        <w:rPr>
          <w:b w:val="0"/>
          <w:bCs w:val="0"/>
          <w:sz w:val="22"/>
          <w:szCs w:val="22"/>
        </w:rPr>
        <w:t xml:space="preserve"> </w:t>
      </w:r>
      <w:r w:rsidR="00C31E8C" w:rsidRPr="00550F7B">
        <w:rPr>
          <w:b w:val="0"/>
          <w:bCs w:val="0"/>
          <w:sz w:val="22"/>
          <w:szCs w:val="22"/>
        </w:rPr>
        <w:t>Abcam</w:t>
      </w:r>
      <w:r w:rsidR="00AC6B63">
        <w:rPr>
          <w:b w:val="0"/>
          <w:bCs w:val="0"/>
          <w:sz w:val="22"/>
          <w:szCs w:val="22"/>
        </w:rPr>
        <w:t>, Cambridge, UK);</w:t>
      </w:r>
      <w:r w:rsidRPr="00550F7B">
        <w:rPr>
          <w:b w:val="0"/>
          <w:bCs w:val="0"/>
          <w:sz w:val="22"/>
          <w:szCs w:val="22"/>
        </w:rPr>
        <w:t xml:space="preserve"> p62 (1:1000</w:t>
      </w:r>
      <w:r w:rsidR="00C31E8C" w:rsidRPr="00550F7B">
        <w:rPr>
          <w:b w:val="0"/>
          <w:bCs w:val="0"/>
          <w:sz w:val="22"/>
          <w:szCs w:val="22"/>
        </w:rPr>
        <w:t xml:space="preserve">, </w:t>
      </w:r>
      <w:r w:rsidR="00AC6B63" w:rsidRPr="00550F7B">
        <w:rPr>
          <w:b w:val="0"/>
          <w:bCs w:val="0"/>
          <w:sz w:val="22"/>
          <w:szCs w:val="22"/>
        </w:rPr>
        <w:t>rabbit polyclonal antibody</w:t>
      </w:r>
      <w:r w:rsidR="00AC6B63">
        <w:rPr>
          <w:b w:val="0"/>
          <w:bCs w:val="0"/>
          <w:sz w:val="22"/>
          <w:szCs w:val="22"/>
        </w:rPr>
        <w:t>,</w:t>
      </w:r>
      <w:r w:rsidR="00AC6B63" w:rsidRPr="00550F7B">
        <w:rPr>
          <w:b w:val="0"/>
          <w:bCs w:val="0"/>
          <w:sz w:val="22"/>
          <w:szCs w:val="22"/>
        </w:rPr>
        <w:t xml:space="preserve"> </w:t>
      </w:r>
      <w:r w:rsidRPr="00550F7B">
        <w:rPr>
          <w:b w:val="0"/>
          <w:bCs w:val="0"/>
          <w:sz w:val="22"/>
          <w:szCs w:val="22"/>
        </w:rPr>
        <w:t>Sigma-Aldrich, Poole, UK) was used. Additional antibodies for phospho-Smad1/5, Id1 and Id3 were used as previously described</w:t>
      </w:r>
      <w:r w:rsidR="008D5A06" w:rsidRPr="00550F7B">
        <w:rPr>
          <w:b w:val="0"/>
          <w:bCs w:val="0"/>
          <w:sz w:val="22"/>
          <w:szCs w:val="22"/>
        </w:rPr>
        <w:fldChar w:fldCharType="begin">
          <w:fldData xml:space="preserve">PEVuZE5vdGU+PENpdGU+PEF1dGhvcj5Mb25nPC9BdXRob3I+PFllYXI+MjAwOTwvWWVhcj48UmVj
TnVtPjE5MTk8L1JlY051bT48cmVjb3JkPjxyZWMtbnVtYmVyPjE5MTk8L3JlYy1udW1iZXI+PGZv
cmVpZ24ta2V5cz48a2V5IGFwcD0iRU4iIGRiLWlkPSJld2QycmR3djRzcnBydGUydnRoeHdhMnJw
ZWVmYTk1cnJ0d3oiPjE5MTk8L2tleT48L2ZvcmVpZ24ta2V5cz48cmVmLXR5cGUgbmFtZT0iSm91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Yyk8L2lzYm4+PGFjY2Vzc2lvbi1udW0+MTkxNTMyNjc8L2FjY2Vzc2lvbi1udW0+PHVybHM+PHJl
bGF0ZWQtdXJscz48dXJsPmh0dHA6Ly93d3cubmNiaS5ubG0ubmloLmdvdi9lbnRyZXovcXVlcnku
ZmNnaT9jbWQ9UmV0cmlldmUmYW1wO2RiPVB1Yk1lZCZhbXA7ZG9wdD1DaXRhdGlvbiZhbXA7bGlz
dF91aWRzPTE5MTUzMjY3PC91cmw+PC9yZWxhdGVkLXVybHM+PC91cmxzPjxlbGVjdHJvbmljLXJl
c291cmNlLW51bT5DSVJDVUxBVElPTkFIQS4xMDguODIxNTA0IFtwaWldJiN4RDsxMC4xMTYxL0NJ
UkNVTEFUSU9OQUhBLjEwOC44MjE1MDQ8L2VsZWN0cm9uaWMtcmVzb3VyY2UtbnVtPjxsYW5ndWFn
ZT5lbmc8L2xhbmd1YWdlPjwvcmVjb3JkPjwvQ2l0ZT48L0VuZE5vdGU+AG==
</w:fldData>
        </w:fldChar>
      </w:r>
      <w:r w:rsidRPr="00550F7B">
        <w:rPr>
          <w:b w:val="0"/>
          <w:bCs w:val="0"/>
          <w:sz w:val="22"/>
          <w:szCs w:val="22"/>
        </w:rPr>
        <w:instrText xml:space="preserve"> ADDIN EN.CITE </w:instrText>
      </w:r>
      <w:r w:rsidR="008D5A06" w:rsidRPr="00550F7B">
        <w:rPr>
          <w:b w:val="0"/>
          <w:bCs w:val="0"/>
          <w:sz w:val="22"/>
          <w:szCs w:val="22"/>
        </w:rPr>
        <w:fldChar w:fldCharType="begin">
          <w:fldData xml:space="preserve">PEVuZE5vdGU+PENpdGU+PEF1dGhvcj5Mb25nPC9BdXRob3I+PFllYXI+MjAwOTwvWWVhcj48UmVj
TnVtPjE5MTk8L1JlY051bT48cmVjb3JkPjxyZWMtbnVtYmVyPjE5MTk8L3JlYy1udW1iZXI+PGZv
cmVpZ24ta2V5cz48a2V5IGFwcD0iRU4iIGRiLWlkPSJld2QycmR3djRzcnBydGUydnRoeHdhMnJw
ZWVmYTk1cnJ0d3oiPjE5MTk8L2tleT48L2ZvcmVpZ24ta2V5cz48cmVmLXR5cGUgbmFtZT0iSm91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Yyk8L2lzYm4+PGFjY2Vzc2lvbi1udW0+MTkxNTMyNjc8L2FjY2Vzc2lvbi1udW0+PHVybHM+PHJl
bGF0ZWQtdXJscz48dXJsPmh0dHA6Ly93d3cubmNiaS5ubG0ubmloLmdvdi9lbnRyZXovcXVlcnku
ZmNnaT9jbWQ9UmV0cmlldmUmYW1wO2RiPVB1Yk1lZCZhbXA7ZG9wdD1DaXRhdGlvbiZhbXA7bGlz
dF91aWRzPTE5MTUzMjY3PC91cmw+PC9yZWxhdGVkLXVybHM+PC91cmxzPjxlbGVjdHJvbmljLXJl
c291cmNlLW51bT5DSVJDVUxBVElPTkFIQS4xMDguODIxNTA0IFtwaWldJiN4RDsxMC4xMTYxL0NJ
UkNVTEFUSU9OQUhBLjEwOC44MjE1MDQ8L2VsZWN0cm9uaWMtcmVzb3VyY2UtbnVtPjxsYW5ndWFn
ZT5lbmc8L2xhbmd1YWdlPjwvcmVjb3JkPjwvQ2l0ZT48L0VuZE5vdGU+AG==
</w:fldData>
        </w:fldChar>
      </w:r>
      <w:r w:rsidRPr="00550F7B">
        <w:rPr>
          <w:b w:val="0"/>
          <w:bCs w:val="0"/>
          <w:sz w:val="22"/>
          <w:szCs w:val="22"/>
        </w:rPr>
        <w:instrText xml:space="preserve"> ADDIN EN.CITE.DATA </w:instrText>
      </w:r>
      <w:r w:rsidR="008D5A06" w:rsidRPr="00550F7B">
        <w:rPr>
          <w:b w:val="0"/>
          <w:bCs w:val="0"/>
          <w:sz w:val="22"/>
          <w:szCs w:val="22"/>
        </w:rPr>
      </w:r>
      <w:r w:rsidR="008D5A06" w:rsidRPr="00550F7B">
        <w:rPr>
          <w:b w:val="0"/>
          <w:bCs w:val="0"/>
          <w:sz w:val="22"/>
          <w:szCs w:val="22"/>
        </w:rPr>
        <w:fldChar w:fldCharType="end"/>
      </w:r>
      <w:r w:rsidR="008D5A06" w:rsidRPr="00550F7B">
        <w:rPr>
          <w:b w:val="0"/>
          <w:bCs w:val="0"/>
          <w:sz w:val="22"/>
          <w:szCs w:val="22"/>
        </w:rPr>
      </w:r>
      <w:r w:rsidR="008D5A06" w:rsidRPr="00550F7B">
        <w:rPr>
          <w:b w:val="0"/>
          <w:bCs w:val="0"/>
          <w:sz w:val="22"/>
          <w:szCs w:val="22"/>
        </w:rPr>
        <w:fldChar w:fldCharType="separate"/>
      </w:r>
      <w:r w:rsidRPr="00550F7B">
        <w:rPr>
          <w:b w:val="0"/>
          <w:bCs w:val="0"/>
          <w:noProof/>
          <w:sz w:val="22"/>
          <w:szCs w:val="22"/>
          <w:vertAlign w:val="superscript"/>
        </w:rPr>
        <w:t>14</w:t>
      </w:r>
      <w:r w:rsidR="008D5A06" w:rsidRPr="00550F7B">
        <w:rPr>
          <w:b w:val="0"/>
          <w:bCs w:val="0"/>
          <w:sz w:val="22"/>
          <w:szCs w:val="22"/>
        </w:rPr>
        <w:fldChar w:fldCharType="end"/>
      </w:r>
      <w:r w:rsidRPr="00550F7B">
        <w:rPr>
          <w:b w:val="0"/>
          <w:bCs w:val="0"/>
          <w:sz w:val="22"/>
          <w:szCs w:val="22"/>
        </w:rPr>
        <w:t>. Blots were then incubated with an appropriate horseradish-peroxidase-conjugated antibody and enhanced chemiluminescence reagent (GE Bioscience, Little Chalfont, UK). To confirm equal loading blots were incubated with an anti</w:t>
      </w:r>
      <w:r w:rsidR="00673ED4" w:rsidRPr="00550F7B">
        <w:rPr>
          <w:b w:val="0"/>
          <w:bCs w:val="0"/>
          <w:sz w:val="22"/>
          <w:szCs w:val="22"/>
        </w:rPr>
        <w:t>-</w:t>
      </w:r>
      <w:r w:rsidR="00673ED4" w:rsidRPr="00550F7B">
        <w:rPr>
          <w:b w:val="0"/>
          <w:bCs w:val="0"/>
          <w:sz w:val="22"/>
          <w:szCs w:val="22"/>
        </w:rPr>
        <w:sym w:font="Symbol" w:char="F062"/>
      </w:r>
      <w:r w:rsidR="00673ED4" w:rsidRPr="00550F7B">
        <w:rPr>
          <w:b w:val="0"/>
          <w:bCs w:val="0"/>
          <w:sz w:val="22"/>
          <w:szCs w:val="22"/>
        </w:rPr>
        <w:t xml:space="preserve">-actin or </w:t>
      </w:r>
      <w:r w:rsidRPr="00550F7B">
        <w:rPr>
          <w:b w:val="0"/>
          <w:bCs w:val="0"/>
          <w:sz w:val="22"/>
          <w:szCs w:val="22"/>
        </w:rPr>
        <w:sym w:font="Symbol" w:char="F061"/>
      </w:r>
      <w:r w:rsidRPr="00550F7B">
        <w:rPr>
          <w:b w:val="0"/>
          <w:bCs w:val="0"/>
          <w:sz w:val="22"/>
          <w:szCs w:val="22"/>
        </w:rPr>
        <w:t>-tubulin antibody (Sigma-Aldrich, Poole, UK).</w:t>
      </w:r>
    </w:p>
    <w:p w:rsidR="00BF1D38" w:rsidRPr="00550F7B" w:rsidRDefault="00BF1D38" w:rsidP="00550F7B">
      <w:pPr>
        <w:pStyle w:val="Subtitle"/>
        <w:jc w:val="both"/>
        <w:rPr>
          <w:b w:val="0"/>
          <w:bCs w:val="0"/>
          <w:sz w:val="22"/>
          <w:szCs w:val="22"/>
        </w:rPr>
      </w:pPr>
    </w:p>
    <w:p w:rsidR="00BF1D38" w:rsidRPr="00550F7B" w:rsidRDefault="00BF1D38" w:rsidP="00550F7B">
      <w:pPr>
        <w:jc w:val="both"/>
        <w:rPr>
          <w:sz w:val="22"/>
          <w:szCs w:val="22"/>
        </w:rPr>
      </w:pPr>
      <w:r w:rsidRPr="00550F7B">
        <w:rPr>
          <w:b/>
          <w:bCs/>
          <w:sz w:val="22"/>
          <w:szCs w:val="22"/>
        </w:rPr>
        <w:t>Immunohistochemistry.</w:t>
      </w:r>
      <w:r w:rsidRPr="00550F7B">
        <w:rPr>
          <w:sz w:val="22"/>
          <w:szCs w:val="22"/>
        </w:rPr>
        <w:t xml:space="preserve"> </w:t>
      </w:r>
      <w:r w:rsidR="00AC6B63">
        <w:rPr>
          <w:sz w:val="22"/>
          <w:szCs w:val="22"/>
        </w:rPr>
        <w:t>T</w:t>
      </w:r>
      <w:r w:rsidRPr="00550F7B">
        <w:rPr>
          <w:sz w:val="22"/>
          <w:szCs w:val="22"/>
        </w:rPr>
        <w:t xml:space="preserve">issue sections were treated in a 0.4mol/L sodium citrate buffer at pH 6 and antigen retrieval performed using microwave (Surgipath, Peterborough, UK) followed by enzymatic digestion with Proteinase K (DakoCytomation, Ely, UK) for 10 minutes. Endogenous tissue peroxidase was quenched using hydrogen peroxidase (HP) blocking solution (DakoCytomation, Ely, UK). </w:t>
      </w:r>
      <w:r w:rsidR="00BB7710" w:rsidRPr="00550F7B">
        <w:rPr>
          <w:sz w:val="22"/>
          <w:szCs w:val="22"/>
        </w:rPr>
        <w:t>P</w:t>
      </w:r>
      <w:r w:rsidRPr="00550F7B">
        <w:rPr>
          <w:sz w:val="22"/>
          <w:szCs w:val="22"/>
        </w:rPr>
        <w:t>olyclonal rabbit anti-LC3B (</w:t>
      </w:r>
      <w:r w:rsidR="00BB7710" w:rsidRPr="00550F7B">
        <w:rPr>
          <w:sz w:val="22"/>
          <w:szCs w:val="22"/>
        </w:rPr>
        <w:t xml:space="preserve">1:200, </w:t>
      </w:r>
      <w:r w:rsidRPr="00550F7B">
        <w:rPr>
          <w:sz w:val="22"/>
          <w:szCs w:val="22"/>
        </w:rPr>
        <w:t>Abcam)</w:t>
      </w:r>
      <w:r w:rsidR="00BB7710" w:rsidRPr="00550F7B">
        <w:rPr>
          <w:sz w:val="22"/>
          <w:szCs w:val="22"/>
        </w:rPr>
        <w:t>,</w:t>
      </w:r>
      <w:r w:rsidR="00C31E8C" w:rsidRPr="00550F7B">
        <w:rPr>
          <w:sz w:val="22"/>
          <w:szCs w:val="22"/>
        </w:rPr>
        <w:t xml:space="preserve"> </w:t>
      </w:r>
      <w:r w:rsidR="00E206B9" w:rsidRPr="00550F7B">
        <w:rPr>
          <w:sz w:val="22"/>
          <w:szCs w:val="22"/>
        </w:rPr>
        <w:t>polyclonal rabbit anti-Ki67 (1:400, Abcam) and rabbit polyclonal anti-p62 (1:200, Sigma-Aldrich)</w:t>
      </w:r>
      <w:r w:rsidR="00C31E8C" w:rsidRPr="00550F7B">
        <w:rPr>
          <w:sz w:val="22"/>
          <w:szCs w:val="22"/>
        </w:rPr>
        <w:t xml:space="preserve"> were labelled using</w:t>
      </w:r>
      <w:r w:rsidRPr="00550F7B">
        <w:rPr>
          <w:sz w:val="22"/>
          <w:szCs w:val="22"/>
        </w:rPr>
        <w:t xml:space="preserve"> an affinity purified anti-rabbit streptavidin biotin complex (StreptABC) peroxidase (Vector Laboratories, Peterborough, UK)</w:t>
      </w:r>
      <w:r w:rsidR="00C31E8C" w:rsidRPr="00550F7B">
        <w:rPr>
          <w:sz w:val="22"/>
          <w:szCs w:val="22"/>
        </w:rPr>
        <w:t xml:space="preserve">, </w:t>
      </w:r>
      <w:r w:rsidRPr="00550F7B">
        <w:rPr>
          <w:sz w:val="22"/>
          <w:szCs w:val="22"/>
        </w:rPr>
        <w:t>visualised using 3-3' diaminobenzidine hydrochloride (DAB) substrate (DakoCytomation, Ely, UK) and counterstained in Carrazzi's haematoxylin (Bios, Skelmersdale, UK).</w:t>
      </w:r>
    </w:p>
    <w:p w:rsidR="00BF1D38" w:rsidRPr="00550F7B" w:rsidRDefault="00BF1D38" w:rsidP="00550F7B">
      <w:pPr>
        <w:jc w:val="both"/>
        <w:rPr>
          <w:sz w:val="22"/>
          <w:szCs w:val="22"/>
        </w:rPr>
      </w:pPr>
    </w:p>
    <w:p w:rsidR="00C31E8C" w:rsidRPr="00550F7B" w:rsidRDefault="00E206B9" w:rsidP="00550F7B">
      <w:pPr>
        <w:autoSpaceDE w:val="0"/>
        <w:autoSpaceDN w:val="0"/>
        <w:adjustRightInd w:val="0"/>
        <w:jc w:val="both"/>
        <w:rPr>
          <w:sz w:val="22"/>
          <w:szCs w:val="22"/>
        </w:rPr>
      </w:pPr>
      <w:r w:rsidRPr="00550F7B">
        <w:rPr>
          <w:rStyle w:val="st1"/>
          <w:b/>
          <w:sz w:val="22"/>
          <w:szCs w:val="22"/>
        </w:rPr>
        <w:t xml:space="preserve">Terminal deoxynucleotidyl transferase (TdT)-mediated dUTP nick end </w:t>
      </w:r>
      <w:r w:rsidR="00D35134" w:rsidRPr="00550F7B">
        <w:rPr>
          <w:rStyle w:val="st1"/>
          <w:b/>
          <w:sz w:val="22"/>
          <w:szCs w:val="22"/>
        </w:rPr>
        <w:t>labelling</w:t>
      </w:r>
      <w:r w:rsidRPr="00550F7B">
        <w:rPr>
          <w:rStyle w:val="st1"/>
          <w:b/>
          <w:sz w:val="22"/>
          <w:szCs w:val="22"/>
        </w:rPr>
        <w:t xml:space="preserve"> (</w:t>
      </w:r>
      <w:r w:rsidRPr="00550F7B">
        <w:rPr>
          <w:rStyle w:val="st1"/>
          <w:b/>
          <w:bCs/>
          <w:sz w:val="22"/>
          <w:szCs w:val="22"/>
        </w:rPr>
        <w:t>TUNEL</w:t>
      </w:r>
      <w:r w:rsidRPr="00550F7B">
        <w:rPr>
          <w:rStyle w:val="st1"/>
          <w:b/>
          <w:sz w:val="22"/>
          <w:szCs w:val="22"/>
        </w:rPr>
        <w:t xml:space="preserve">) in tissue sections. </w:t>
      </w:r>
      <w:r w:rsidRPr="00550F7B">
        <w:rPr>
          <w:rStyle w:val="st1"/>
          <w:sz w:val="22"/>
          <w:szCs w:val="22"/>
        </w:rPr>
        <w:t xml:space="preserve">Apoptotic cells were labelled using a </w:t>
      </w:r>
      <w:r w:rsidRPr="00550F7B">
        <w:rPr>
          <w:sz w:val="22"/>
          <w:szCs w:val="22"/>
        </w:rPr>
        <w:t xml:space="preserve">TACS® 2 TdT-DAB </w:t>
      </w:r>
      <w:r w:rsidRPr="00550F7B">
        <w:rPr>
          <w:i/>
          <w:iCs/>
          <w:sz w:val="22"/>
          <w:szCs w:val="22"/>
        </w:rPr>
        <w:t xml:space="preserve">In Situ </w:t>
      </w:r>
      <w:r w:rsidRPr="00550F7B">
        <w:rPr>
          <w:sz w:val="22"/>
          <w:szCs w:val="22"/>
        </w:rPr>
        <w:t xml:space="preserve">Apoptosis Detection Kit (R&amp;D Systems, Abingdon, UK). In brief, 10µm sections were deparaffinised, rehydrated and treated with 50µl Proteinase-K prior to </w:t>
      </w:r>
      <w:r w:rsidRPr="00550F7B">
        <w:rPr>
          <w:i/>
          <w:sz w:val="22"/>
          <w:szCs w:val="22"/>
        </w:rPr>
        <w:t>in situ</w:t>
      </w:r>
      <w:r w:rsidRPr="00550F7B">
        <w:rPr>
          <w:sz w:val="22"/>
          <w:szCs w:val="22"/>
        </w:rPr>
        <w:t xml:space="preserve"> hybridisation and labelled following the manufacturers protocol. Positive control material was generated using TACS-nuclease. Sections were counterstained with light green (TCS Biosciences, Buckingham, UK) and examined by light microscopy.</w:t>
      </w:r>
    </w:p>
    <w:p w:rsidR="00C31E8C" w:rsidRPr="00550F7B" w:rsidRDefault="00C31E8C" w:rsidP="00550F7B">
      <w:pPr>
        <w:jc w:val="both"/>
        <w:rPr>
          <w:sz w:val="22"/>
          <w:szCs w:val="22"/>
        </w:rPr>
      </w:pPr>
    </w:p>
    <w:p w:rsidR="00BF1D38" w:rsidRPr="00550F7B" w:rsidRDefault="00BF1D38" w:rsidP="00550F7B">
      <w:pPr>
        <w:jc w:val="both"/>
        <w:rPr>
          <w:sz w:val="22"/>
          <w:szCs w:val="22"/>
        </w:rPr>
      </w:pPr>
      <w:r w:rsidRPr="00550F7B">
        <w:rPr>
          <w:b/>
          <w:bCs/>
          <w:sz w:val="22"/>
          <w:szCs w:val="22"/>
        </w:rPr>
        <w:t>Real time</w:t>
      </w:r>
      <w:r w:rsidR="00550F7B" w:rsidRPr="00550F7B">
        <w:rPr>
          <w:b/>
          <w:bCs/>
          <w:sz w:val="22"/>
          <w:szCs w:val="22"/>
        </w:rPr>
        <w:t xml:space="preserve"> q</w:t>
      </w:r>
      <w:r w:rsidRPr="00550F7B">
        <w:rPr>
          <w:b/>
          <w:bCs/>
          <w:sz w:val="22"/>
          <w:szCs w:val="22"/>
        </w:rPr>
        <w:t>PCR.</w:t>
      </w:r>
      <w:r w:rsidRPr="00550F7B">
        <w:rPr>
          <w:sz w:val="22"/>
          <w:szCs w:val="22"/>
        </w:rPr>
        <w:t xml:space="preserve"> Lung mRNA expression of BMPR-II</w:t>
      </w:r>
      <w:r w:rsidR="00EC1821" w:rsidRPr="00550F7B">
        <w:rPr>
          <w:sz w:val="22"/>
          <w:szCs w:val="22"/>
        </w:rPr>
        <w:t>,</w:t>
      </w:r>
      <w:r w:rsidRPr="00550F7B">
        <w:rPr>
          <w:sz w:val="22"/>
          <w:szCs w:val="22"/>
        </w:rPr>
        <w:t xml:space="preserve"> LC3B</w:t>
      </w:r>
      <w:r w:rsidR="00EC1821" w:rsidRPr="00550F7B">
        <w:rPr>
          <w:sz w:val="22"/>
          <w:szCs w:val="22"/>
        </w:rPr>
        <w:t xml:space="preserve"> and ATG5</w:t>
      </w:r>
      <w:r w:rsidRPr="00550F7B">
        <w:rPr>
          <w:sz w:val="22"/>
          <w:szCs w:val="22"/>
        </w:rPr>
        <w:t xml:space="preserve"> was evaluated using real-time quantitative PCR. Frozen lung tissue was homogenised and total RNA was extracted</w:t>
      </w:r>
      <w:r w:rsidR="00312664" w:rsidRPr="00550F7B">
        <w:rPr>
          <w:sz w:val="22"/>
          <w:szCs w:val="22"/>
        </w:rPr>
        <w:t xml:space="preserve"> </w:t>
      </w:r>
      <w:r w:rsidRPr="00550F7B">
        <w:rPr>
          <w:sz w:val="22"/>
          <w:szCs w:val="22"/>
        </w:rPr>
        <w:t>using TRI reagent (Sigma-Aldrich, Poole, UK) according to the manufacturer’s instruction. DNA from each sample was removed by TURBO DNA-free</w:t>
      </w:r>
      <w:r w:rsidRPr="00550F7B">
        <w:rPr>
          <w:sz w:val="22"/>
          <w:szCs w:val="22"/>
        </w:rPr>
        <w:sym w:font="Symbol" w:char="F0D4"/>
      </w:r>
      <w:r w:rsidRPr="00550F7B">
        <w:rPr>
          <w:sz w:val="22"/>
          <w:szCs w:val="22"/>
        </w:rPr>
        <w:t xml:space="preserve"> DNase treatment and removal reagents (Applied Biosystems, Warrington, UK). Reverse transcription was then performed using High Capacity cDNA Reverse Transcription kit (Applied Biosystems, Warrington, UK). Synthesized complementary DNA was amplified by a standard PCR protocol using SYBR</w:t>
      </w:r>
      <w:r w:rsidRPr="00550F7B">
        <w:rPr>
          <w:sz w:val="22"/>
          <w:szCs w:val="22"/>
          <w:vertAlign w:val="superscript"/>
        </w:rPr>
        <w:t>®</w:t>
      </w:r>
      <w:r w:rsidRPr="00550F7B">
        <w:rPr>
          <w:sz w:val="22"/>
          <w:szCs w:val="22"/>
        </w:rPr>
        <w:t>-GreenJumpStart™ Taq ReadyMix™ (Sigma-Aldrich, Poole, UK) and rat-specific primers (</w:t>
      </w:r>
      <w:r w:rsidR="00CB0DFA">
        <w:rPr>
          <w:sz w:val="22"/>
          <w:szCs w:val="22"/>
        </w:rPr>
        <w:t>Online</w:t>
      </w:r>
      <w:r w:rsidR="00EC1821" w:rsidRPr="00550F7B">
        <w:rPr>
          <w:sz w:val="22"/>
          <w:szCs w:val="22"/>
        </w:rPr>
        <w:t xml:space="preserve"> </w:t>
      </w:r>
      <w:r w:rsidRPr="00550F7B">
        <w:rPr>
          <w:sz w:val="22"/>
          <w:szCs w:val="22"/>
        </w:rPr>
        <w:t xml:space="preserve">Table </w:t>
      </w:r>
      <w:r w:rsidR="00CB0DFA">
        <w:rPr>
          <w:sz w:val="22"/>
          <w:szCs w:val="22"/>
        </w:rPr>
        <w:t>I</w:t>
      </w:r>
      <w:r w:rsidRPr="00550F7B">
        <w:rPr>
          <w:sz w:val="22"/>
          <w:szCs w:val="22"/>
        </w:rPr>
        <w:t xml:space="preserve">). Parallel amplifications with primers for </w:t>
      </w:r>
      <w:r w:rsidR="00312664" w:rsidRPr="00550F7B">
        <w:rPr>
          <w:sz w:val="22"/>
          <w:szCs w:val="22"/>
        </w:rPr>
        <w:t xml:space="preserve">β-actin (BACT) or </w:t>
      </w:r>
      <w:r w:rsidRPr="00550F7B">
        <w:rPr>
          <w:sz w:val="22"/>
          <w:szCs w:val="22"/>
        </w:rPr>
        <w:t>glyceraldehyde-3-phosphate dehydrogenase (GAPDH) were performed. Cycling conditions were: 3 minutes preincubation at 95</w:t>
      </w:r>
      <w:r w:rsidRPr="00550F7B">
        <w:rPr>
          <w:sz w:val="22"/>
          <w:szCs w:val="22"/>
        </w:rPr>
        <w:sym w:font="Symbol" w:char="F0B0"/>
      </w:r>
      <w:r w:rsidRPr="00550F7B">
        <w:rPr>
          <w:sz w:val="22"/>
          <w:szCs w:val="22"/>
        </w:rPr>
        <w:t>C, 30 seconds denaturation at 95</w:t>
      </w:r>
      <w:r w:rsidRPr="00550F7B">
        <w:rPr>
          <w:sz w:val="22"/>
          <w:szCs w:val="22"/>
        </w:rPr>
        <w:sym w:font="Symbol" w:char="F0B0"/>
      </w:r>
      <w:r w:rsidRPr="00550F7B">
        <w:rPr>
          <w:sz w:val="22"/>
          <w:szCs w:val="22"/>
        </w:rPr>
        <w:t>C, 30 seconds annealing at 58</w:t>
      </w:r>
      <w:r w:rsidRPr="00550F7B">
        <w:rPr>
          <w:sz w:val="22"/>
          <w:szCs w:val="22"/>
        </w:rPr>
        <w:sym w:font="Symbol" w:char="F0B0"/>
      </w:r>
      <w:r w:rsidRPr="00550F7B">
        <w:rPr>
          <w:sz w:val="22"/>
          <w:szCs w:val="22"/>
        </w:rPr>
        <w:t>C, and 30 seconds extension at 72</w:t>
      </w:r>
      <w:r w:rsidRPr="00550F7B">
        <w:rPr>
          <w:sz w:val="22"/>
          <w:szCs w:val="22"/>
        </w:rPr>
        <w:sym w:font="Symbol" w:char="F0B0"/>
      </w:r>
      <w:r w:rsidRPr="00550F7B">
        <w:rPr>
          <w:sz w:val="22"/>
          <w:szCs w:val="22"/>
        </w:rPr>
        <w:t xml:space="preserve">C for 50 cycles using iCycler (Bio-Rad Laboratories, Hemel Hempstead, UK). The fluorescent product was detected at the end of each cycle. Product specificity was confirmed by agarose gel electrophoresis and routinely by melting-curve analysis. Real-time PCR data were analysed by using iCycler software (Bio-Rad Laboratories, Hemel Hempstead, UK). The ratio of a specific gene to </w:t>
      </w:r>
      <w:r w:rsidR="00EC1821" w:rsidRPr="00550F7B">
        <w:rPr>
          <w:sz w:val="22"/>
          <w:szCs w:val="22"/>
        </w:rPr>
        <w:t xml:space="preserve">β-actin or </w:t>
      </w:r>
      <w:r w:rsidRPr="00550F7B">
        <w:rPr>
          <w:sz w:val="22"/>
          <w:szCs w:val="22"/>
        </w:rPr>
        <w:t xml:space="preserve">GAPDH was calculated in each sample. </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rPr>
        <w:t>Cell culture.</w:t>
      </w:r>
      <w:r w:rsidRPr="00550F7B">
        <w:rPr>
          <w:sz w:val="22"/>
          <w:szCs w:val="22"/>
        </w:rPr>
        <w:t xml:space="preserve"> Rat pulmonary </w:t>
      </w:r>
      <w:r w:rsidR="00EC1821" w:rsidRPr="00550F7B">
        <w:rPr>
          <w:sz w:val="22"/>
          <w:szCs w:val="22"/>
        </w:rPr>
        <w:t>artery</w:t>
      </w:r>
      <w:r w:rsidRPr="00550F7B">
        <w:rPr>
          <w:sz w:val="22"/>
          <w:szCs w:val="22"/>
        </w:rPr>
        <w:t xml:space="preserve"> smooth muscle cells (PASMCs) were isolated from small pulmonary arteries, as described previously</w:t>
      </w:r>
      <w:r w:rsidR="008D5A06" w:rsidRPr="00550F7B">
        <w:rPr>
          <w:sz w:val="22"/>
          <w:szCs w:val="22"/>
        </w:rPr>
        <w:fldChar w:fldCharType="begin"/>
      </w:r>
      <w:r w:rsidRPr="00550F7B">
        <w:rPr>
          <w:sz w:val="22"/>
          <w:szCs w:val="22"/>
        </w:rPr>
        <w:instrText xml:space="preserve"> ADDIN EN.CITE &lt;EndNote&gt;&lt;Cite&gt;&lt;Author&gt;Phillips&lt;/Author&gt;&lt;Year&gt;2005&lt;/Year&gt;&lt;RecNum&gt;1057&lt;/RecNum&gt;&lt;record&gt;&lt;rec-number&gt;1057&lt;/rec-number&gt;&lt;foreign-keys&gt;&lt;key app="EN" db-id="ewd2rdwv4srprte2vthxwa2rpeefa95rrtwz"&gt;1057&lt;/key&gt;&lt;/foreign-keys&gt;&lt;ref-type name="Journal Article"&gt;17&lt;/ref-type&gt;&lt;contributors&gt;&lt;authors&gt;&lt;author&gt;Phillips, Peter G.&lt;/author&gt;&lt;author&gt;Long, Lu&lt;/author&gt;&lt;author&gt;Wilkins, Martin R.&lt;/author&gt;&lt;author&gt;Morrell, Nicholas W.&lt;/author&gt;&lt;/authors&gt;&lt;/contributors&gt;&lt;titles&gt;&lt;title&gt;cAMP phosphodiesterase inhibitors potentiate effects of prostacyclin analogs in hypoxic pulmonary vascular remodeling&lt;/title&gt;&lt;secondary-title&gt;AJP - Lung Cellular and Molecular Physiology&lt;/secondary-title&gt;&lt;/titles&gt;&lt;periodical&gt;&lt;full-title&gt;AJP - Lung Cellular and Molecular Physiology&lt;/full-title&gt;&lt;/periodical&gt;&lt;pages&gt;L103-L115&lt;/pages&gt;&lt;volume&gt;288&lt;/volume&gt;&lt;number&gt;1&lt;/number&gt;&lt;keywords&gt;&lt;keyword&gt;Animal&lt;/keyword&gt;&lt;keyword&gt;cAMP&lt;/keyword&gt;&lt;keyword&gt;hypertension&lt;/keyword&gt;&lt;keyword&gt;hypoxia&lt;/keyword&gt;&lt;keyword&gt;in situ&lt;/keyword&gt;&lt;keyword&gt;phosphodiesterase&lt;/keyword&gt;&lt;keyword&gt;prostacyclin&lt;/keyword&gt;&lt;keyword&gt;Pulmonary Artery&lt;/keyword&gt;&lt;keyword&gt;pulmonary hypertension&lt;/keyword&gt;&lt;keyword&gt;Rats&lt;/keyword&gt;&lt;keyword&gt;smooth muscle&lt;/keyword&gt;&lt;keyword&gt;smooth muscle cell&lt;/keyword&gt;&lt;keyword&gt;Vascular smooth muscle&lt;/keyword&gt;&lt;/keywords&gt;&lt;dates&gt;&lt;year&gt;2005&lt;/year&gt;&lt;/dates&gt;&lt;urls&gt;&lt;related-urls&gt;&lt;url&gt;http://ajplung.physiology.org/cgi/content/abstract/288/1/L103&lt;/url&gt;&lt;/related-urls&gt;&lt;/urls&gt;&lt;/record&gt;&lt;/Cite&gt;&lt;/EndNote&gt;</w:instrText>
      </w:r>
      <w:r w:rsidR="008D5A06" w:rsidRPr="00550F7B">
        <w:rPr>
          <w:sz w:val="22"/>
          <w:szCs w:val="22"/>
        </w:rPr>
        <w:fldChar w:fldCharType="separate"/>
      </w:r>
      <w:r w:rsidRPr="00550F7B">
        <w:rPr>
          <w:noProof/>
          <w:sz w:val="22"/>
          <w:szCs w:val="22"/>
          <w:vertAlign w:val="superscript"/>
        </w:rPr>
        <w:t>24</w:t>
      </w:r>
      <w:r w:rsidR="008D5A06" w:rsidRPr="00550F7B">
        <w:rPr>
          <w:sz w:val="22"/>
          <w:szCs w:val="22"/>
        </w:rPr>
        <w:fldChar w:fldCharType="end"/>
      </w:r>
      <w:r w:rsidRPr="00550F7B">
        <w:rPr>
          <w:sz w:val="22"/>
          <w:szCs w:val="22"/>
        </w:rPr>
        <w:t>. ATG5-/- MEFs were obtained as previously described</w:t>
      </w:r>
      <w:r w:rsidR="008D5A06" w:rsidRPr="00550F7B">
        <w:rPr>
          <w:sz w:val="22"/>
          <w:szCs w:val="22"/>
        </w:rPr>
        <w:fldChar w:fldCharType="begin">
          <w:fldData xml:space="preserve">PEVuZE5vdGU+PENpdGU+PEF1dGhvcj5LdW1hPC9BdXRob3I+PFllYXI+MjAwNDwvWWVhcj48UmVj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PEVuZE5vdGU+PENpdGU+PEF1dGhvcj5LdW1hPC9BdXRob3I+PFllYXI+MjAwNDwvWWVhcj48UmVj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25</w:t>
      </w:r>
      <w:r w:rsidR="008D5A06" w:rsidRPr="00550F7B">
        <w:rPr>
          <w:sz w:val="22"/>
          <w:szCs w:val="22"/>
        </w:rPr>
        <w:fldChar w:fldCharType="end"/>
      </w:r>
      <w:r w:rsidRPr="00550F7B">
        <w:rPr>
          <w:sz w:val="22"/>
          <w:szCs w:val="22"/>
        </w:rPr>
        <w:t xml:space="preserve">. </w:t>
      </w:r>
      <w:r w:rsidR="00E206B9" w:rsidRPr="00550F7B">
        <w:rPr>
          <w:sz w:val="22"/>
          <w:szCs w:val="22"/>
        </w:rPr>
        <w:t>Human pulmonary artery endothelial cells (PAECs) were purchased from Lonza, Workingham, UK. Cells were maintained in complete endothelial cell growth medium-2 (EGM-2) and were used at passages 4–8.</w:t>
      </w:r>
      <w:r w:rsidRPr="00550F7B">
        <w:rPr>
          <w:sz w:val="22"/>
          <w:szCs w:val="22"/>
        </w:rPr>
        <w:t xml:space="preserve"> </w:t>
      </w:r>
      <w:r w:rsidR="004949F7" w:rsidRPr="00550F7B">
        <w:rPr>
          <w:sz w:val="22"/>
          <w:szCs w:val="22"/>
        </w:rPr>
        <w:t xml:space="preserve">For proliferation studies, early </w:t>
      </w:r>
      <w:r w:rsidRPr="00550F7B">
        <w:rPr>
          <w:sz w:val="22"/>
          <w:szCs w:val="22"/>
        </w:rPr>
        <w:t xml:space="preserve">passage PASMCs (passage 2 to 3) were plated in 24-well plates grown to subconfluence, then quiesced in serum-free medium for 24 hours before chloroquine (10µM) </w:t>
      </w:r>
      <w:r w:rsidR="002C21BB" w:rsidRPr="00550F7B">
        <w:rPr>
          <w:sz w:val="22"/>
          <w:szCs w:val="22"/>
        </w:rPr>
        <w:t xml:space="preserve">or hydroxychloroquine  (10 or 30µM) </w:t>
      </w:r>
      <w:r w:rsidRPr="00550F7B">
        <w:rPr>
          <w:sz w:val="22"/>
          <w:szCs w:val="22"/>
        </w:rPr>
        <w:t xml:space="preserve">treatment in 10% FCS for 24 hours. </w:t>
      </w:r>
      <w:r w:rsidRPr="00550F7B">
        <w:rPr>
          <w:sz w:val="22"/>
          <w:szCs w:val="22"/>
          <w:vertAlign w:val="superscript"/>
        </w:rPr>
        <w:t>3</w:t>
      </w:r>
      <w:r w:rsidRPr="00550F7B">
        <w:rPr>
          <w:sz w:val="22"/>
          <w:szCs w:val="22"/>
        </w:rPr>
        <w:t xml:space="preserve">H-thymidine (0.5µCi) was added for the final 6 hours. For cell counting studies, cells were plated at 2 </w:t>
      </w:r>
      <w:r w:rsidR="00A93F07" w:rsidRPr="00550F7B">
        <w:rPr>
          <w:sz w:val="22"/>
          <w:szCs w:val="22"/>
        </w:rPr>
        <w:t>x10</w:t>
      </w:r>
      <w:r w:rsidR="00110C30" w:rsidRPr="00550F7B">
        <w:rPr>
          <w:sz w:val="22"/>
          <w:szCs w:val="22"/>
          <w:vertAlign w:val="superscript"/>
        </w:rPr>
        <w:t>4</w:t>
      </w:r>
      <w:r w:rsidR="00A93F07" w:rsidRPr="00550F7B">
        <w:rPr>
          <w:sz w:val="22"/>
          <w:szCs w:val="22"/>
        </w:rPr>
        <w:t xml:space="preserve"> </w:t>
      </w:r>
      <w:r w:rsidRPr="00550F7B">
        <w:rPr>
          <w:sz w:val="22"/>
          <w:szCs w:val="22"/>
        </w:rPr>
        <w:t xml:space="preserve">cells per well in 24-well plates, adhered overnight in 10% serum, prior to the addition of chloroquine treatment. Medium was changed every 48 hours. Cell counts were performed on days 0, 2, 5, and 7. </w:t>
      </w:r>
      <w:r w:rsidR="00E206B9" w:rsidRPr="00550F7B">
        <w:rPr>
          <w:sz w:val="22"/>
          <w:szCs w:val="22"/>
        </w:rPr>
        <w:t>PAECs were plated into 24-well plates at 2 x10</w:t>
      </w:r>
      <w:r w:rsidR="00E206B9" w:rsidRPr="00550F7B">
        <w:rPr>
          <w:sz w:val="22"/>
          <w:szCs w:val="22"/>
          <w:vertAlign w:val="superscript"/>
        </w:rPr>
        <w:t xml:space="preserve">4 </w:t>
      </w:r>
      <w:r w:rsidR="00E206B9" w:rsidRPr="00550F7B">
        <w:rPr>
          <w:sz w:val="22"/>
          <w:szCs w:val="22"/>
        </w:rPr>
        <w:t xml:space="preserve">cells per well. Cell media was changed every 48 hours. Cell counts were performed on days 0, 2, 5, and 7. </w:t>
      </w:r>
    </w:p>
    <w:p w:rsidR="00BF1D38" w:rsidRPr="00550F7B" w:rsidRDefault="00BF1D38" w:rsidP="00550F7B">
      <w:pPr>
        <w:jc w:val="both"/>
        <w:rPr>
          <w:b/>
          <w:sz w:val="22"/>
          <w:szCs w:val="22"/>
        </w:rPr>
      </w:pPr>
    </w:p>
    <w:p w:rsidR="00BF1D38" w:rsidRPr="00550F7B" w:rsidRDefault="00BF1D38" w:rsidP="00550F7B">
      <w:pPr>
        <w:jc w:val="both"/>
        <w:rPr>
          <w:sz w:val="22"/>
          <w:szCs w:val="22"/>
        </w:rPr>
      </w:pPr>
      <w:r w:rsidRPr="00550F7B">
        <w:rPr>
          <w:b/>
          <w:sz w:val="22"/>
          <w:szCs w:val="22"/>
        </w:rPr>
        <w:t>Apoptosis assays</w:t>
      </w:r>
      <w:r w:rsidRPr="00550F7B">
        <w:rPr>
          <w:sz w:val="22"/>
          <w:szCs w:val="22"/>
        </w:rPr>
        <w:t xml:space="preserve">. Apoptosis assays were performed in rat PASMCs in the presence and absence of chloroquine. Two methods were used: i) the morphological assessment of nuclear chromatin after Hoechst-33342 and propidium iodide (PI) staining and ii) </w:t>
      </w:r>
      <w:r w:rsidR="00A33186" w:rsidRPr="00550F7B">
        <w:rPr>
          <w:sz w:val="22"/>
          <w:szCs w:val="22"/>
        </w:rPr>
        <w:t>AnnexinV</w:t>
      </w:r>
      <w:r w:rsidRPr="00550F7B">
        <w:rPr>
          <w:sz w:val="22"/>
          <w:szCs w:val="22"/>
        </w:rPr>
        <w:t xml:space="preserve">-FITC apoptosis detection kit (BD Biosciences, NJ, USA). Cells were grown to subconfluence, then quiesced in serum-free medium for 24 hours before the addition of chloroquine (10µM) in SFM, or vehicle. Only </w:t>
      </w:r>
      <w:r w:rsidR="00A33186" w:rsidRPr="00550F7B">
        <w:rPr>
          <w:sz w:val="22"/>
          <w:szCs w:val="22"/>
        </w:rPr>
        <w:t>AnnexinV</w:t>
      </w:r>
      <w:r w:rsidRPr="00550F7B">
        <w:rPr>
          <w:sz w:val="22"/>
          <w:szCs w:val="22"/>
        </w:rPr>
        <w:t xml:space="preserve">-FITC positive and propidium iodide (PI) negative cells were counted as apoptotic cells. </w:t>
      </w:r>
      <w:r w:rsidR="00E206B9" w:rsidRPr="00550F7B">
        <w:rPr>
          <w:sz w:val="22"/>
          <w:szCs w:val="22"/>
        </w:rPr>
        <w:t>PAEC apoptosis was assessed using the AnnexinV-FITC apoptosis detection kit. Cells were plated 2 x10</w:t>
      </w:r>
      <w:r w:rsidR="00E206B9" w:rsidRPr="00550F7B">
        <w:rPr>
          <w:sz w:val="22"/>
          <w:szCs w:val="22"/>
          <w:vertAlign w:val="superscript"/>
        </w:rPr>
        <w:t xml:space="preserve">5 </w:t>
      </w:r>
      <w:r w:rsidR="00E206B9" w:rsidRPr="00550F7B">
        <w:rPr>
          <w:sz w:val="22"/>
          <w:szCs w:val="22"/>
        </w:rPr>
        <w:t xml:space="preserve">cells and after 48 hours treated with chloroquine (10µM) overnight. To induce apoptosis PAECs were treated for 6 hours with cycloheximide (20μg/ml) and TNFα (3ng/ml), or vehicle. Only </w:t>
      </w:r>
      <w:r w:rsidR="000762DF" w:rsidRPr="00550F7B">
        <w:rPr>
          <w:sz w:val="22"/>
          <w:szCs w:val="22"/>
        </w:rPr>
        <w:t>AnnexinV</w:t>
      </w:r>
      <w:r w:rsidR="00E206B9" w:rsidRPr="00550F7B">
        <w:rPr>
          <w:sz w:val="22"/>
          <w:szCs w:val="22"/>
        </w:rPr>
        <w:t>-FITC positive and propidium iodide (PI) negative cells were counted as apoptotic cells.</w:t>
      </w:r>
    </w:p>
    <w:p w:rsidR="00BF1D38" w:rsidRPr="00550F7B" w:rsidRDefault="00BF1D38" w:rsidP="00550F7B">
      <w:pPr>
        <w:shd w:val="clear" w:color="auto" w:fill="FFFFFF"/>
        <w:jc w:val="both"/>
        <w:rPr>
          <w:bCs/>
          <w:sz w:val="22"/>
          <w:szCs w:val="22"/>
        </w:rPr>
      </w:pPr>
    </w:p>
    <w:p w:rsidR="00BF1D38" w:rsidRPr="00550F7B" w:rsidRDefault="00BF1D38" w:rsidP="00550F7B">
      <w:pPr>
        <w:shd w:val="clear" w:color="auto" w:fill="FFFFFF"/>
        <w:tabs>
          <w:tab w:val="left" w:pos="2277"/>
        </w:tabs>
        <w:jc w:val="both"/>
        <w:rPr>
          <w:sz w:val="22"/>
          <w:szCs w:val="22"/>
        </w:rPr>
      </w:pPr>
      <w:r w:rsidRPr="00550F7B">
        <w:rPr>
          <w:b/>
          <w:bCs/>
          <w:sz w:val="22"/>
          <w:szCs w:val="22"/>
        </w:rPr>
        <w:t>RNA interference.</w:t>
      </w:r>
      <w:r w:rsidRPr="00550F7B">
        <w:rPr>
          <w:bCs/>
          <w:sz w:val="22"/>
          <w:szCs w:val="22"/>
        </w:rPr>
        <w:t xml:space="preserve"> </w:t>
      </w:r>
      <w:r w:rsidRPr="00550F7B">
        <w:rPr>
          <w:sz w:val="22"/>
          <w:szCs w:val="22"/>
        </w:rPr>
        <w:t xml:space="preserve">PASMCs were seeded in 6-well plates (7.5 </w:t>
      </w:r>
      <w:r w:rsidR="00A93F07" w:rsidRPr="00550F7B">
        <w:rPr>
          <w:sz w:val="22"/>
          <w:szCs w:val="22"/>
        </w:rPr>
        <w:t>x</w:t>
      </w:r>
      <w:r w:rsidRPr="00550F7B">
        <w:rPr>
          <w:sz w:val="22"/>
          <w:szCs w:val="22"/>
        </w:rPr>
        <w:t>10</w:t>
      </w:r>
      <w:r w:rsidRPr="00550F7B">
        <w:rPr>
          <w:sz w:val="22"/>
          <w:szCs w:val="22"/>
          <w:vertAlign w:val="superscript"/>
        </w:rPr>
        <w:t>4</w:t>
      </w:r>
      <w:r w:rsidRPr="00550F7B">
        <w:rPr>
          <w:sz w:val="22"/>
          <w:szCs w:val="22"/>
        </w:rPr>
        <w:t xml:space="preserve"> cells/well) for RNA and protein extraction and in 24-well plates (1.5 x10</w:t>
      </w:r>
      <w:r w:rsidRPr="00550F7B">
        <w:rPr>
          <w:sz w:val="22"/>
          <w:szCs w:val="22"/>
          <w:vertAlign w:val="superscript"/>
        </w:rPr>
        <w:t>4</w:t>
      </w:r>
      <w:r w:rsidRPr="00550F7B">
        <w:rPr>
          <w:sz w:val="22"/>
          <w:szCs w:val="22"/>
        </w:rPr>
        <w:t xml:space="preserve">) for cell counting and </w:t>
      </w:r>
      <w:r w:rsidRPr="00550F7B">
        <w:rPr>
          <w:sz w:val="22"/>
          <w:szCs w:val="22"/>
          <w:vertAlign w:val="superscript"/>
        </w:rPr>
        <w:t>3</w:t>
      </w:r>
      <w:r w:rsidRPr="00550F7B">
        <w:rPr>
          <w:sz w:val="22"/>
          <w:szCs w:val="22"/>
        </w:rPr>
        <w:t>H-thymidine incorporation the day before transfection. PASMCs were transfected with 10nM rat ATG5 siRNA (On-TARGETplus, Dharmacon, LOC365601) or non-targeting siRNA (siCP) (Perbio Science UK Ltd.) in complex with DharmaFECT2</w:t>
      </w:r>
      <w:r w:rsidRPr="00550F7B">
        <w:rPr>
          <w:sz w:val="22"/>
          <w:szCs w:val="22"/>
          <w:vertAlign w:val="superscript"/>
        </w:rPr>
        <w:t>TM</w:t>
      </w:r>
      <w:r w:rsidRPr="00550F7B">
        <w:rPr>
          <w:sz w:val="22"/>
          <w:szCs w:val="22"/>
        </w:rPr>
        <w:t xml:space="preserve"> diluted in Opti-MEM I (Invitrogen, Paisley, UK). Cells were incubated with the complexes for 4 hours at 37°C, followed by incubation with 10% FCS in DMEM for 24 hours. To confirm the efficiency of siRNA knockdown parallel wells were transfected. Specific reduction of the relevant RNA was quantified using qPCR and specific reduction of the relevant protein level was also confirmed by Western blotting. </w:t>
      </w:r>
    </w:p>
    <w:p w:rsidR="00BF1D38" w:rsidRPr="00550F7B" w:rsidRDefault="00BF1D38" w:rsidP="00550F7B">
      <w:pPr>
        <w:shd w:val="clear" w:color="auto" w:fill="FFFFFF"/>
        <w:tabs>
          <w:tab w:val="left" w:pos="2277"/>
        </w:tabs>
        <w:jc w:val="both"/>
        <w:outlineLvl w:val="5"/>
        <w:rPr>
          <w:sz w:val="22"/>
          <w:szCs w:val="22"/>
        </w:rPr>
      </w:pPr>
    </w:p>
    <w:p w:rsidR="00BF1D38" w:rsidRPr="00550F7B" w:rsidRDefault="00BF1D38" w:rsidP="00550F7B">
      <w:pPr>
        <w:pStyle w:val="BodyText"/>
        <w:spacing w:after="0"/>
        <w:jc w:val="both"/>
        <w:rPr>
          <w:sz w:val="22"/>
          <w:szCs w:val="22"/>
        </w:rPr>
      </w:pPr>
      <w:r w:rsidRPr="00550F7B">
        <w:rPr>
          <w:b/>
          <w:bCs/>
          <w:sz w:val="22"/>
          <w:szCs w:val="22"/>
        </w:rPr>
        <w:t xml:space="preserve">Statistics. </w:t>
      </w:r>
      <w:r w:rsidRPr="00550F7B">
        <w:rPr>
          <w:sz w:val="22"/>
          <w:szCs w:val="22"/>
        </w:rPr>
        <w:t xml:space="preserve">Data are presented as means </w:t>
      </w:r>
      <w:r w:rsidRPr="00550F7B">
        <w:rPr>
          <w:sz w:val="22"/>
          <w:szCs w:val="22"/>
        </w:rPr>
        <w:sym w:font="Symbol" w:char="F0B1"/>
      </w:r>
      <w:r w:rsidRPr="00550F7B">
        <w:rPr>
          <w:sz w:val="22"/>
          <w:szCs w:val="22"/>
        </w:rPr>
        <w:t xml:space="preserve"> standard error. Data between groups were compared using a two-tailed t-test or a one way analysis of variance followed by Tukey’s HSD test, whichever was appropriate.  P&lt;0.05 was considered statistically significant.</w:t>
      </w:r>
    </w:p>
    <w:p w:rsidR="00BF1D38" w:rsidRPr="00550F7B" w:rsidRDefault="00BF1D38" w:rsidP="00550F7B">
      <w:pPr>
        <w:pStyle w:val="BodyText"/>
        <w:spacing w:after="0"/>
        <w:jc w:val="both"/>
        <w:rPr>
          <w:sz w:val="22"/>
          <w:szCs w:val="22"/>
        </w:rPr>
      </w:pPr>
    </w:p>
    <w:p w:rsidR="00BF1D38" w:rsidRPr="00550F7B" w:rsidRDefault="00BF1D38" w:rsidP="00550F7B">
      <w:pPr>
        <w:pStyle w:val="BodyText"/>
        <w:spacing w:after="0"/>
        <w:jc w:val="both"/>
        <w:rPr>
          <w:b/>
          <w:sz w:val="22"/>
          <w:szCs w:val="22"/>
          <w:u w:val="single"/>
        </w:rPr>
      </w:pPr>
      <w:r w:rsidRPr="00550F7B">
        <w:rPr>
          <w:b/>
          <w:sz w:val="22"/>
          <w:szCs w:val="22"/>
          <w:u w:val="single"/>
        </w:rPr>
        <w:t>RESULTS</w:t>
      </w:r>
    </w:p>
    <w:p w:rsidR="00144E3D" w:rsidRDefault="00144E3D" w:rsidP="00550F7B">
      <w:pPr>
        <w:jc w:val="both"/>
        <w:rPr>
          <w:b/>
          <w:sz w:val="22"/>
          <w:szCs w:val="22"/>
        </w:rPr>
      </w:pPr>
    </w:p>
    <w:p w:rsidR="00BF1D38" w:rsidRPr="00550F7B" w:rsidRDefault="00BF1D38" w:rsidP="00550F7B">
      <w:pPr>
        <w:jc w:val="both"/>
        <w:rPr>
          <w:b/>
          <w:sz w:val="22"/>
          <w:szCs w:val="22"/>
        </w:rPr>
      </w:pPr>
      <w:r w:rsidRPr="00550F7B">
        <w:rPr>
          <w:b/>
          <w:sz w:val="22"/>
          <w:szCs w:val="22"/>
        </w:rPr>
        <w:t>Effect of chloroquine</w:t>
      </w:r>
      <w:r w:rsidR="0059681B" w:rsidRPr="00550F7B">
        <w:rPr>
          <w:b/>
          <w:sz w:val="22"/>
          <w:szCs w:val="22"/>
        </w:rPr>
        <w:t xml:space="preserve"> and hydroxychloroquine</w:t>
      </w:r>
      <w:r w:rsidRPr="00550F7B">
        <w:rPr>
          <w:b/>
          <w:sz w:val="22"/>
          <w:szCs w:val="22"/>
        </w:rPr>
        <w:t xml:space="preserve"> on MCT-induced pulmonary hypertension</w:t>
      </w:r>
    </w:p>
    <w:p w:rsidR="00BF1D38" w:rsidRPr="00550F7B" w:rsidRDefault="00BF1D38" w:rsidP="00550F7B">
      <w:pPr>
        <w:jc w:val="both"/>
        <w:rPr>
          <w:sz w:val="22"/>
          <w:szCs w:val="22"/>
        </w:rPr>
      </w:pPr>
      <w:r w:rsidRPr="00550F7B">
        <w:rPr>
          <w:sz w:val="22"/>
          <w:szCs w:val="22"/>
        </w:rPr>
        <w:t xml:space="preserve">Three weeks following exposure to MCT rats exhibited increased right ventricular systolic pressure (RVSP) and right ventricular hypertrophy (RV/LV+Sep). Chloroquine administered at both </w:t>
      </w:r>
      <w:r w:rsidR="00E206B9" w:rsidRPr="00550F7B">
        <w:rPr>
          <w:sz w:val="22"/>
          <w:szCs w:val="22"/>
        </w:rPr>
        <w:t>20 mg/kg</w:t>
      </w:r>
      <w:r w:rsidRPr="00550F7B">
        <w:rPr>
          <w:sz w:val="22"/>
          <w:szCs w:val="22"/>
        </w:rPr>
        <w:t xml:space="preserve"> and 50mg/kg daily for 3 weeks prevented the elevation of RVSP in MCT exposed rats (Figure 1A and B). </w:t>
      </w:r>
      <w:r w:rsidR="00E206B9" w:rsidRPr="00550F7B">
        <w:rPr>
          <w:sz w:val="22"/>
          <w:szCs w:val="22"/>
        </w:rPr>
        <w:t>Representative right ventricular pressure traces are shown in Figure 1C.</w:t>
      </w:r>
      <w:r w:rsidRPr="00550F7B">
        <w:rPr>
          <w:sz w:val="22"/>
          <w:szCs w:val="22"/>
        </w:rPr>
        <w:t xml:space="preserve"> In control rats, daily chloroquine treatment (50mg/kg) for 3 weeks </w:t>
      </w:r>
      <w:r w:rsidR="00E206B9" w:rsidRPr="00550F7B">
        <w:rPr>
          <w:sz w:val="22"/>
          <w:szCs w:val="22"/>
        </w:rPr>
        <w:t>had no effect on systolic blood pressure (Figure 1D), heart rate, left ventricular end-diastolic pressure, cardiac output, or other hemodynamic parameters (</w:t>
      </w:r>
      <w:r w:rsidR="00CB0DFA">
        <w:rPr>
          <w:sz w:val="22"/>
          <w:szCs w:val="22"/>
        </w:rPr>
        <w:t>Online</w:t>
      </w:r>
      <w:r w:rsidR="00CB0DFA" w:rsidRPr="00550F7B">
        <w:rPr>
          <w:sz w:val="22"/>
          <w:szCs w:val="22"/>
        </w:rPr>
        <w:t xml:space="preserve"> Table </w:t>
      </w:r>
      <w:r w:rsidR="00CB0DFA">
        <w:rPr>
          <w:sz w:val="22"/>
          <w:szCs w:val="22"/>
        </w:rPr>
        <w:t>II</w:t>
      </w:r>
      <w:r w:rsidR="00E206B9" w:rsidRPr="00550F7B">
        <w:rPr>
          <w:sz w:val="22"/>
          <w:szCs w:val="22"/>
        </w:rPr>
        <w:t>).</w:t>
      </w:r>
      <w:r w:rsidRPr="00550F7B">
        <w:rPr>
          <w:sz w:val="22"/>
          <w:szCs w:val="22"/>
        </w:rPr>
        <w:t xml:space="preserve"> </w:t>
      </w:r>
      <w:r w:rsidR="00E206B9" w:rsidRPr="00550F7B">
        <w:rPr>
          <w:sz w:val="22"/>
          <w:szCs w:val="22"/>
        </w:rPr>
        <w:t>In MCT-exposed rats, chloroquine significantly increased cardiac output and indices of cardiac contractility (</w:t>
      </w:r>
      <w:r w:rsidR="00CB0DFA">
        <w:rPr>
          <w:sz w:val="22"/>
          <w:szCs w:val="22"/>
        </w:rPr>
        <w:t>Online</w:t>
      </w:r>
      <w:r w:rsidR="00E206B9" w:rsidRPr="00550F7B">
        <w:rPr>
          <w:sz w:val="22"/>
          <w:szCs w:val="22"/>
        </w:rPr>
        <w:t xml:space="preserve"> Table </w:t>
      </w:r>
      <w:r w:rsidR="00CB0DFA">
        <w:rPr>
          <w:sz w:val="22"/>
          <w:szCs w:val="22"/>
        </w:rPr>
        <w:t>II</w:t>
      </w:r>
      <w:r w:rsidR="00E206B9" w:rsidRPr="00550F7B">
        <w:rPr>
          <w:sz w:val="22"/>
          <w:szCs w:val="22"/>
        </w:rPr>
        <w:t>).  These observations suggest that chloroquine lowered pulmonary vascular resistance without adversely affecting cardiac function.</w:t>
      </w:r>
      <w:r w:rsidRPr="00550F7B">
        <w:rPr>
          <w:sz w:val="22"/>
          <w:szCs w:val="22"/>
        </w:rPr>
        <w:t xml:space="preserve"> Consistent with this, chloroquine </w:t>
      </w:r>
      <w:r w:rsidR="00E206B9" w:rsidRPr="00550F7B">
        <w:rPr>
          <w:sz w:val="22"/>
          <w:szCs w:val="22"/>
        </w:rPr>
        <w:t>(50mg/kg)</w:t>
      </w:r>
      <w:r w:rsidRPr="00550F7B">
        <w:rPr>
          <w:sz w:val="22"/>
          <w:szCs w:val="22"/>
        </w:rPr>
        <w:t xml:space="preserve"> significantly inhibited the muscularization of small pulmonary arteries observed in MCT-exposed rats and prevented the increase in wall thickness in arteries &gt;100</w:t>
      </w:r>
      <w:r w:rsidR="006C0B0E" w:rsidRPr="00550F7B">
        <w:rPr>
          <w:sz w:val="22"/>
          <w:szCs w:val="22"/>
        </w:rPr>
        <w:t>μ</w:t>
      </w:r>
      <w:r w:rsidRPr="00550F7B">
        <w:rPr>
          <w:sz w:val="22"/>
          <w:szCs w:val="22"/>
        </w:rPr>
        <w:t xml:space="preserve">m diameter (Figure </w:t>
      </w:r>
      <w:r w:rsidR="004A5216" w:rsidRPr="00550F7B">
        <w:rPr>
          <w:sz w:val="22"/>
          <w:szCs w:val="22"/>
        </w:rPr>
        <w:t xml:space="preserve">1E </w:t>
      </w:r>
      <w:r w:rsidRPr="00550F7B">
        <w:rPr>
          <w:sz w:val="22"/>
          <w:szCs w:val="22"/>
        </w:rPr>
        <w:t xml:space="preserve">and </w:t>
      </w:r>
      <w:r w:rsidR="004A5216" w:rsidRPr="00550F7B">
        <w:rPr>
          <w:sz w:val="22"/>
          <w:szCs w:val="22"/>
        </w:rPr>
        <w:t>F</w:t>
      </w:r>
      <w:r w:rsidRPr="00550F7B">
        <w:rPr>
          <w:sz w:val="22"/>
          <w:szCs w:val="22"/>
        </w:rPr>
        <w:t xml:space="preserve">). </w:t>
      </w:r>
      <w:r w:rsidR="002C21BB" w:rsidRPr="00550F7B">
        <w:rPr>
          <w:sz w:val="22"/>
          <w:szCs w:val="22"/>
        </w:rPr>
        <w:t>Administration of hydroxychloroquine (</w:t>
      </w:r>
      <w:r w:rsidR="00E869A6" w:rsidRPr="00550F7B">
        <w:rPr>
          <w:sz w:val="22"/>
          <w:szCs w:val="22"/>
        </w:rPr>
        <w:t>50mg</w:t>
      </w:r>
      <w:r w:rsidR="002C21BB" w:rsidRPr="00550F7B">
        <w:rPr>
          <w:sz w:val="22"/>
          <w:szCs w:val="22"/>
        </w:rPr>
        <w:t xml:space="preserve">/kg) significantly prevented both elevated RVSP and </w:t>
      </w:r>
      <w:r w:rsidR="00AC6B63" w:rsidRPr="00550F7B">
        <w:rPr>
          <w:sz w:val="22"/>
          <w:szCs w:val="22"/>
        </w:rPr>
        <w:t xml:space="preserve">RV/LV+Sep </w:t>
      </w:r>
      <w:r w:rsidR="002C21BB" w:rsidRPr="00550F7B">
        <w:rPr>
          <w:sz w:val="22"/>
          <w:szCs w:val="22"/>
        </w:rPr>
        <w:t>in monocrotaline treated animals (</w:t>
      </w:r>
      <w:r w:rsidR="00CB0DFA">
        <w:rPr>
          <w:sz w:val="22"/>
          <w:szCs w:val="22"/>
        </w:rPr>
        <w:t>Online</w:t>
      </w:r>
      <w:r w:rsidR="002C21BB" w:rsidRPr="00550F7B">
        <w:rPr>
          <w:sz w:val="22"/>
          <w:szCs w:val="22"/>
        </w:rPr>
        <w:t xml:space="preserve"> Figure </w:t>
      </w:r>
      <w:r w:rsidR="00CB0DFA">
        <w:rPr>
          <w:sz w:val="22"/>
          <w:szCs w:val="22"/>
        </w:rPr>
        <w:t>I</w:t>
      </w:r>
      <w:r w:rsidR="00F91FA3" w:rsidRPr="00550F7B">
        <w:rPr>
          <w:sz w:val="22"/>
          <w:szCs w:val="22"/>
        </w:rPr>
        <w:t>A-C</w:t>
      </w:r>
      <w:r w:rsidR="002C21BB" w:rsidRPr="00550F7B">
        <w:rPr>
          <w:sz w:val="22"/>
          <w:szCs w:val="22"/>
        </w:rPr>
        <w:t>).</w:t>
      </w:r>
      <w:r w:rsidR="00F91FA3" w:rsidRPr="00550F7B">
        <w:rPr>
          <w:sz w:val="22"/>
          <w:szCs w:val="22"/>
        </w:rPr>
        <w:t xml:space="preserve"> Similar to chloroquine, hydroxychloroquine had no effect on systolic blood pressure (</w:t>
      </w:r>
      <w:r w:rsidR="00CB0DFA">
        <w:rPr>
          <w:sz w:val="22"/>
          <w:szCs w:val="22"/>
        </w:rPr>
        <w:t>Online</w:t>
      </w:r>
      <w:r w:rsidR="00F91FA3" w:rsidRPr="00550F7B">
        <w:rPr>
          <w:sz w:val="22"/>
          <w:szCs w:val="22"/>
        </w:rPr>
        <w:t xml:space="preserve"> Figure </w:t>
      </w:r>
      <w:r w:rsidR="00CB0DFA">
        <w:rPr>
          <w:sz w:val="22"/>
          <w:szCs w:val="22"/>
        </w:rPr>
        <w:t>I</w:t>
      </w:r>
      <w:r w:rsidR="00F91FA3" w:rsidRPr="00550F7B">
        <w:rPr>
          <w:sz w:val="22"/>
          <w:szCs w:val="22"/>
        </w:rPr>
        <w:t>D).</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sz w:val="22"/>
          <w:szCs w:val="22"/>
        </w:rPr>
        <w:t xml:space="preserve">In further experiments we evaluated the effect of chloroquine at 50mg/kg on established pulmonary hypertension. Daily treatment with chloroquine was started 3 weeks after MCT exposure and continued for 10 days. Rats developed pulmonary hypertension 3 weeks after MCT exposure. By day 31, vehicle treated rats exhibited a further rise in RVSP (Figure 2A). Chloroquine treated animals had a lower RVSP and </w:t>
      </w:r>
      <w:bookmarkStart w:id="1" w:name="OLE_LINK2"/>
      <w:r w:rsidRPr="00550F7B">
        <w:rPr>
          <w:sz w:val="22"/>
          <w:szCs w:val="22"/>
        </w:rPr>
        <w:t xml:space="preserve">RV/LV+Sep </w:t>
      </w:r>
      <w:bookmarkEnd w:id="1"/>
      <w:r w:rsidRPr="00550F7B">
        <w:rPr>
          <w:sz w:val="22"/>
          <w:szCs w:val="22"/>
        </w:rPr>
        <w:t xml:space="preserve">compared with the vehicle-treated animals (Figure 2A and B). At day 31 chloroquine treated animals had reduced body weight (BW) by an average of 31.2g (8.9%). Nevertheless, when RV weight was corrected for body weight we still observed a significant reduction in </w:t>
      </w:r>
      <w:r w:rsidR="007741D2" w:rsidRPr="00550F7B">
        <w:rPr>
          <w:sz w:val="22"/>
          <w:szCs w:val="22"/>
        </w:rPr>
        <w:t xml:space="preserve">RV/LV+Sep </w:t>
      </w:r>
      <w:r w:rsidRPr="00550F7B">
        <w:rPr>
          <w:sz w:val="22"/>
          <w:szCs w:val="22"/>
        </w:rPr>
        <w:t>in chloroquine treated rats compared to vehicle treated animals (Figure 2C). Muscularization of pulmonary arterioles was advanced by day 21 following MCT exposure and was not increased further by day 31. Treatment with chloroquine for 10 days did not significantly reverse the degree of distal muscularization (Figure 2D), but did reverse the medial thickening of larger arteries &gt;100µm diameter (Figure 2E).</w:t>
      </w:r>
    </w:p>
    <w:p w:rsidR="00BF1D38" w:rsidRPr="00550F7B" w:rsidRDefault="00BF1D38" w:rsidP="00550F7B">
      <w:pPr>
        <w:jc w:val="both"/>
        <w:rPr>
          <w:sz w:val="22"/>
          <w:szCs w:val="22"/>
        </w:rPr>
      </w:pPr>
    </w:p>
    <w:p w:rsidR="00BF1D38" w:rsidRPr="00550F7B" w:rsidRDefault="00BF1D38" w:rsidP="00550F7B">
      <w:pPr>
        <w:jc w:val="both"/>
        <w:rPr>
          <w:b/>
          <w:sz w:val="22"/>
          <w:szCs w:val="22"/>
        </w:rPr>
      </w:pPr>
      <w:r w:rsidRPr="00550F7B">
        <w:rPr>
          <w:b/>
          <w:sz w:val="22"/>
          <w:szCs w:val="22"/>
        </w:rPr>
        <w:t>MCT-induced pulmonary hypertension is associated with increased autophagy, which is inhibited by chloroquine</w:t>
      </w:r>
    </w:p>
    <w:p w:rsidR="00BF1D38" w:rsidRPr="00550F7B" w:rsidRDefault="00BF1D38" w:rsidP="00550F7B">
      <w:pPr>
        <w:jc w:val="both"/>
        <w:rPr>
          <w:sz w:val="22"/>
          <w:szCs w:val="22"/>
        </w:rPr>
      </w:pPr>
      <w:r w:rsidRPr="00550F7B">
        <w:rPr>
          <w:sz w:val="22"/>
          <w:szCs w:val="22"/>
        </w:rPr>
        <w:t xml:space="preserve">The expression of the autophagy markers, LC3B and p62, were determined by immunoblotting in lung samples from control rats and rats treated with MCT/saline, and MCT/chloroquine for 3 weeks. In normal lungs, LC3B-II was present at a low level but increased markedly in the lungs of MCT exposed rats (Figure 3A and B). As expected, chloroquine did not inhibit the expression of LC3B-II since chloroquine, as a lysosomal inhibitor, would favour accumulation of LC3B-II. </w:t>
      </w:r>
      <w:r w:rsidR="00E206B9" w:rsidRPr="00550F7B">
        <w:rPr>
          <w:sz w:val="22"/>
          <w:szCs w:val="22"/>
        </w:rPr>
        <w:t>A more direct indication of the status of autophagy pathways is the expression of p62</w:t>
      </w:r>
      <w:r w:rsidR="008D5A06" w:rsidRPr="00550F7B">
        <w:rPr>
          <w:sz w:val="22"/>
          <w:szCs w:val="22"/>
        </w:rPr>
        <w:fldChar w:fldCharType="begin">
          <w:fldData xml:space="preserve">PEVuZE5vdGU+PENpdGU+PEF1dGhvcj5JY2hpbXVyYTwvQXV0aG9yPjxZZWFyPjIwMTA8L1llYXI+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</w:fldData>
        </w:fldChar>
      </w:r>
      <w:r w:rsidR="00E206B9" w:rsidRPr="00550F7B">
        <w:rPr>
          <w:sz w:val="22"/>
          <w:szCs w:val="22"/>
        </w:rPr>
        <w:instrText xml:space="preserve"> ADDIN EN.CITE </w:instrText>
      </w:r>
      <w:r w:rsidR="008D5A06" w:rsidRPr="00550F7B">
        <w:rPr>
          <w:sz w:val="22"/>
          <w:szCs w:val="22"/>
        </w:rPr>
        <w:fldChar w:fldCharType="begin">
          <w:fldData xml:space="preserve">PEVuZE5vdGU+PENpdGU+PEF1dGhvcj5JY2hpbXVyYTwvQXV0aG9yPjxZZWFyPjIwMTA8L1llYXI+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</w:fldData>
        </w:fldChar>
      </w:r>
      <w:r w:rsidR="00E206B9"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00E206B9" w:rsidRPr="00550F7B">
        <w:rPr>
          <w:noProof/>
          <w:sz w:val="22"/>
          <w:szCs w:val="22"/>
          <w:vertAlign w:val="superscript"/>
        </w:rPr>
        <w:t>26, 27</w:t>
      </w:r>
      <w:r w:rsidR="008D5A06" w:rsidRPr="00550F7B">
        <w:rPr>
          <w:sz w:val="22"/>
          <w:szCs w:val="22"/>
        </w:rPr>
        <w:fldChar w:fldCharType="end"/>
      </w:r>
      <w:r w:rsidR="00E206B9" w:rsidRPr="00550F7B">
        <w:rPr>
          <w:sz w:val="22"/>
          <w:szCs w:val="22"/>
        </w:rPr>
        <w:t>. Lung p62 expression was reduced following MCT exposure, consistent with the activation of autophagy (Figure 3A and B). Chloroquine prevented the reduction in p62 expression, consistent with inhibition of autophagy (Figure 3A and B).</w:t>
      </w:r>
      <w:r w:rsidRPr="00550F7B">
        <w:rPr>
          <w:sz w:val="22"/>
          <w:szCs w:val="22"/>
        </w:rPr>
        <w:t xml:space="preserve"> </w:t>
      </w:r>
      <w:r w:rsidR="00E206B9" w:rsidRPr="00550F7B">
        <w:rPr>
          <w:sz w:val="22"/>
          <w:szCs w:val="22"/>
        </w:rPr>
        <w:t>In addition, immunohistochemistry for LC3B-II demonstrated increased staining in the walls of small pulmonary arteries in the lungs of rats following exposure to MCT, compared to saline treated animals (</w:t>
      </w:r>
      <w:r w:rsidR="00CB0DFA">
        <w:rPr>
          <w:sz w:val="22"/>
          <w:szCs w:val="22"/>
        </w:rPr>
        <w:t>Online</w:t>
      </w:r>
      <w:r w:rsidR="00E206B9" w:rsidRPr="00550F7B">
        <w:rPr>
          <w:sz w:val="22"/>
          <w:szCs w:val="22"/>
        </w:rPr>
        <w:t xml:space="preserve"> Figure </w:t>
      </w:r>
      <w:r w:rsidR="00CB0DFA">
        <w:rPr>
          <w:sz w:val="22"/>
          <w:szCs w:val="22"/>
        </w:rPr>
        <w:t>II</w:t>
      </w:r>
      <w:r w:rsidR="00E206B9" w:rsidRPr="00550F7B">
        <w:rPr>
          <w:sz w:val="22"/>
          <w:szCs w:val="22"/>
        </w:rPr>
        <w:t>).</w:t>
      </w:r>
    </w:p>
    <w:p w:rsidR="00BF1D38" w:rsidRPr="00550F7B" w:rsidRDefault="00BF1D38" w:rsidP="00550F7B">
      <w:pPr>
        <w:jc w:val="both"/>
        <w:rPr>
          <w:sz w:val="22"/>
          <w:szCs w:val="22"/>
        </w:rPr>
      </w:pPr>
    </w:p>
    <w:p w:rsidR="00BF1D38" w:rsidRPr="00550F7B" w:rsidRDefault="00E206B9" w:rsidP="00550F7B">
      <w:pPr>
        <w:jc w:val="both"/>
        <w:rPr>
          <w:b/>
          <w:sz w:val="22"/>
          <w:szCs w:val="22"/>
        </w:rPr>
      </w:pPr>
      <w:r w:rsidRPr="00550F7B">
        <w:rPr>
          <w:b/>
          <w:sz w:val="22"/>
          <w:szCs w:val="22"/>
        </w:rPr>
        <w:t xml:space="preserve">Chloroquine inhibits autophagy and proliferation of PASMCS </w:t>
      </w:r>
      <w:r w:rsidRPr="00550F7B">
        <w:rPr>
          <w:b/>
          <w:i/>
          <w:sz w:val="22"/>
          <w:szCs w:val="22"/>
        </w:rPr>
        <w:t>in vivo</w:t>
      </w:r>
      <w:r w:rsidRPr="00550F7B">
        <w:rPr>
          <w:b/>
          <w:sz w:val="22"/>
          <w:szCs w:val="22"/>
        </w:rPr>
        <w:t xml:space="preserve"> and induces their apoptosis</w:t>
      </w:r>
    </w:p>
    <w:p w:rsidR="00BF1D38" w:rsidRPr="00550F7B" w:rsidRDefault="00E206B9" w:rsidP="00550F7B">
      <w:pPr>
        <w:jc w:val="both"/>
        <w:rPr>
          <w:sz w:val="22"/>
          <w:szCs w:val="22"/>
        </w:rPr>
      </w:pPr>
      <w:r w:rsidRPr="00550F7B">
        <w:rPr>
          <w:sz w:val="22"/>
          <w:szCs w:val="22"/>
        </w:rPr>
        <w:t xml:space="preserve">To determine whether the beneficial effects observed with chloroquine could be directly attributed to inhibition of autophagy in PASMCs </w:t>
      </w:r>
      <w:r w:rsidRPr="00550F7B">
        <w:rPr>
          <w:i/>
          <w:sz w:val="22"/>
          <w:szCs w:val="22"/>
        </w:rPr>
        <w:t>in vivo</w:t>
      </w:r>
      <w:r w:rsidRPr="00550F7B">
        <w:rPr>
          <w:sz w:val="22"/>
          <w:szCs w:val="22"/>
        </w:rPr>
        <w:t>, we stained lung sections for p62. In control animals, abundant p62 staining was observed in the media of small pulmonary arteries, as well as the surrounding parenchyma (Figure 3C). Three weeks after MCT exposure (50mg/kg), the thickened media of small pulmonary arteries were devoid of p62 immunostaining. In MCT-exposed animals treated with chloroquine there was partial restoration of p62 expression in medial PASMCs. Quantification of the expression of markers of proliferation (Ki67) and apoptosis (TUNEL) in lung sections (Figure 3D) further confirmed that chloroquine treatment was associated with a reduction in MCT-induced PASMC proliferation (Figure 3</w:t>
      </w:r>
      <w:r w:rsidR="00ED7668" w:rsidRPr="00550F7B">
        <w:rPr>
          <w:sz w:val="22"/>
          <w:szCs w:val="22"/>
        </w:rPr>
        <w:t xml:space="preserve">D and </w:t>
      </w:r>
      <w:r w:rsidRPr="00550F7B">
        <w:rPr>
          <w:sz w:val="22"/>
          <w:szCs w:val="22"/>
        </w:rPr>
        <w:t>E, arrowheads) and the induction of PASMC apoptosis (Figure 3</w:t>
      </w:r>
      <w:r w:rsidR="00ED7668" w:rsidRPr="00550F7B">
        <w:rPr>
          <w:sz w:val="22"/>
          <w:szCs w:val="22"/>
        </w:rPr>
        <w:t xml:space="preserve">D and </w:t>
      </w:r>
      <w:r w:rsidRPr="00550F7B">
        <w:rPr>
          <w:sz w:val="22"/>
          <w:szCs w:val="22"/>
        </w:rPr>
        <w:t>F, arrowheads) in MCT-exposed rats.</w:t>
      </w:r>
    </w:p>
    <w:p w:rsidR="00BF1D38" w:rsidRPr="00550F7B" w:rsidRDefault="00BF1D38" w:rsidP="00550F7B">
      <w:pPr>
        <w:jc w:val="both"/>
        <w:rPr>
          <w:b/>
          <w:sz w:val="22"/>
          <w:szCs w:val="22"/>
        </w:rPr>
      </w:pPr>
    </w:p>
    <w:p w:rsidR="00BF1D38" w:rsidRPr="00550F7B" w:rsidRDefault="00BF1D38" w:rsidP="00550F7B">
      <w:pPr>
        <w:jc w:val="both"/>
        <w:rPr>
          <w:b/>
          <w:sz w:val="22"/>
          <w:szCs w:val="22"/>
        </w:rPr>
      </w:pPr>
      <w:r w:rsidRPr="00550F7B">
        <w:rPr>
          <w:b/>
          <w:sz w:val="22"/>
          <w:szCs w:val="22"/>
        </w:rPr>
        <w:t>Chloroquine preserves lung expression of BMPR-II</w:t>
      </w:r>
    </w:p>
    <w:p w:rsidR="00BF1D38" w:rsidRPr="00550F7B" w:rsidRDefault="00BF1D38" w:rsidP="00550F7B">
      <w:pPr>
        <w:jc w:val="both"/>
        <w:rPr>
          <w:b/>
          <w:sz w:val="22"/>
          <w:szCs w:val="22"/>
        </w:rPr>
      </w:pPr>
      <w:r w:rsidRPr="00550F7B">
        <w:rPr>
          <w:sz w:val="22"/>
          <w:szCs w:val="22"/>
        </w:rPr>
        <w:t>The expression of BMPR-II protein was reduced in the lungs of MCT-exposed rats, consistent with our previous report</w:t>
      </w:r>
      <w:r w:rsidR="008D5A06" w:rsidRPr="00550F7B">
        <w:rPr>
          <w:sz w:val="22"/>
          <w:szCs w:val="22"/>
        </w:rPr>
        <w:fldChar w:fldCharType="begin">
          <w:fldData xml:space="preserve">PEVuZE5vdGU+PENpdGU+PEF1dGhvcj5Mb25nPC9BdXRob3I+PFllYXI+MjAwOTwvWWVhcj48UmVj
TnVtPjE5MTk8L1JlY051bT48cmVjb3JkPjxyZWMtbnVtYmVyPjE5MTk8L3JlYy1udW1iZXI+PGZv
cmVpZ24ta2V5cz48a2V5IGFwcD0iRU4iIGRiLWlkPSJld2QycmR3djRzcnBydGUydnRoeHdhMnJw
ZWVmYTk1cnJ0d3oiPjE5MTk8L2tleT48L2ZvcmVpZ24ta2V5cz48cmVmLXR5cGUgbmFtZT0iSm91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Yyk8L2lzYm4+PGFjY2Vzc2lvbi1udW0+MTkxNTMyNjc8L2FjY2Vzc2lvbi1udW0+PHVybHM+PHJl
bGF0ZWQtdXJscz48dXJsPmh0dHA6Ly93d3cubmNiaS5ubG0ubmloLmdvdi9lbnRyZXovcXVlcnku
ZmNnaT9jbWQ9UmV0cmlldmUmYW1wO2RiPVB1Yk1lZCZhbXA7ZG9wdD1DaXRhdGlvbiZhbXA7bGlz
dF91aWRzPTE5MTUzMjY3PC91cmw+PC9yZWxhdGVkLXVybHM+PC91cmxzPjxlbGVjdHJvbmljLXJl
c291cmNlLW51bT5DSVJDVUxBVElPTkFIQS4xMDguODIxNTA0IFtwaWldJiN4RDsxMC4xMTYxL0NJ
UkNVTEFUSU9OQUhBLjEwOC44MjE1MDQ8L2VsZWN0cm9uaWMtcmVzb3VyY2UtbnVtPjxsYW5ndWFn
ZT5lbmc8L2xhbmd1YWdlPjwvcmVjb3JkPjwvQ2l0ZT48L0VuZE5vdGU+AG==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PEVuZE5vdGU+PENpdGU+PEF1dGhvcj5Mb25nPC9BdXRob3I+PFllYXI+MjAwOTwvWWVhcj48UmVj
TnVtPjE5MTk8L1JlY051bT48cmVjb3JkPjxyZWMtbnVtYmVyPjE5MTk8L3JlYy1udW1iZXI+PGZv
cmVpZ24ta2V5cz48a2V5IGFwcD0iRU4iIGRiLWlkPSJld2QycmR3djRzcnBydGUydnRoeHdhMnJw
ZWVmYTk1cnJ0d3oiPjE5MTk8L2tleT48L2ZvcmVpZ24ta2V5cz48cmVmLXR5cGUgbmFtZT0iSm91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Yyk8L2lzYm4+PGFjY2Vzc2lvbi1udW0+MTkxNTMyNjc8L2FjY2Vzc2lvbi1udW0+PHVybHM+PHJl
bGF0ZWQtdXJscz48dXJsPmh0dHA6Ly93d3cubmNiaS5ubG0ubmloLmdvdi9lbnRyZXovcXVlcnku
ZmNnaT9jbWQ9UmV0cmlldmUmYW1wO2RiPVB1Yk1lZCZhbXA7ZG9wdD1DaXRhdGlvbiZhbXA7bGlz
dF91aWRzPTE5MTUzMjY3PC91cmw+PC9yZWxhdGVkLXVybHM+PC91cmxzPjxlbGVjdHJvbmljLXJl
c291cmNlLW51bT5DSVJDVUxBVElPTkFIQS4xMDguODIxNTA0IFtwaWldJiN4RDsxMC4xMTYxL0NJ
UkNVTEFUSU9OQUhBLjEwOC44MjE1MDQ8L2VsZWN0cm9uaWMtcmVzb3VyY2UtbnVtPjxsYW5ndWFn
ZT5lbmc8L2xhbmd1YWdlPjwvcmVjb3JkPjwvQ2l0ZT48L0VuZE5vdGU+AG==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14</w:t>
      </w:r>
      <w:r w:rsidR="008D5A06" w:rsidRPr="00550F7B">
        <w:rPr>
          <w:sz w:val="22"/>
          <w:szCs w:val="22"/>
        </w:rPr>
        <w:fldChar w:fldCharType="end"/>
      </w:r>
      <w:r w:rsidRPr="00550F7B">
        <w:rPr>
          <w:sz w:val="22"/>
          <w:szCs w:val="22"/>
        </w:rPr>
        <w:t>. Chloroquine prevented the reduction in BMPR-II protein levels in MCT-exposed rat lung (Figure 4A). MCT exposure led to a reduction in phospho-Smad1</w:t>
      </w:r>
      <w:r w:rsidR="00FE4609" w:rsidRPr="00550F7B">
        <w:rPr>
          <w:sz w:val="22"/>
          <w:szCs w:val="22"/>
        </w:rPr>
        <w:t>/5</w:t>
      </w:r>
      <w:r w:rsidRPr="00550F7B">
        <w:rPr>
          <w:sz w:val="22"/>
          <w:szCs w:val="22"/>
        </w:rPr>
        <w:t xml:space="preserve"> activity and a reduction in the protein expression of Id1 and Id3, all of which were partly restored by chloroquine therapy (Figure 4A and B). The expression of BMPR-II mRNA was also reduced in MCT-exposed rat lung, as previously reported</w:t>
      </w:r>
      <w:r w:rsidR="008D5A06" w:rsidRPr="00550F7B">
        <w:rPr>
          <w:sz w:val="22"/>
          <w:szCs w:val="22"/>
        </w:rPr>
        <w:fldChar w:fldCharType="begin">
          <w:fldData xml:space="preserve">PEVuZE5vdGU+PENpdGU+PEF1dGhvcj5Mb25nPC9BdXRob3I+PFllYXI+MjAwOTwvWWVhcj48UmVj
TnVtPjE5MTk8L1JlY051bT48cmVjb3JkPjxyZWMtbnVtYmVyPjE5MTk8L3JlYy1udW1iZXI+PGZv
cmVpZ24ta2V5cz48a2V5IGFwcD0iRU4iIGRiLWlkPSJld2QycmR3djRzcnBydGUydnRoeHdhMnJw
ZWVmYTk1cnJ0d3oiPjE5MTk8L2tleT48L2ZvcmVpZ24ta2V5cz48cmVmLXR5cGUgbmFtZT0iSm91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Yyk8L2lzYm4+PGFjY2Vzc2lvbi1udW0+MTkxNTMyNjc8L2FjY2Vzc2lvbi1udW0+PHVybHM+PHJl
bGF0ZWQtdXJscz48dXJsPmh0dHA6Ly93d3cubmNiaS5ubG0ubmloLmdvdi9lbnRyZXovcXVlcnku
ZmNnaT9jbWQ9UmV0cmlldmUmYW1wO2RiPVB1Yk1lZCZhbXA7ZG9wdD1DaXRhdGlvbiZhbXA7bGlz
dF91aWRzPTE5MTUzMjY3PC91cmw+PC9yZWxhdGVkLXVybHM+PC91cmxzPjxlbGVjdHJvbmljLXJl
c291cmNlLW51bT5DSVJDVUxBVElPTkFIQS4xMDguODIxNTA0IFtwaWldJiN4RDsxMC4xMTYxL0NJ
UkNVTEFUSU9OQUhBLjEwOC44MjE1MDQ8L2VsZWN0cm9uaWMtcmVzb3VyY2UtbnVtPjxsYW5ndWFn
ZT5lbmc8L2xhbmd1YWdlPjwvcmVjb3JkPjwvQ2l0ZT48L0VuZE5vdGU+AG==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PEVuZE5vdGU+PENpdGU+PEF1dGhvcj5Mb25nPC9BdXRob3I+PFllYXI+MjAwOTwvWWVhcj48UmVj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14</w:t>
      </w:r>
      <w:r w:rsidR="008D5A06" w:rsidRPr="00550F7B">
        <w:rPr>
          <w:sz w:val="22"/>
          <w:szCs w:val="22"/>
        </w:rPr>
        <w:fldChar w:fldCharType="end"/>
      </w:r>
      <w:r w:rsidRPr="00550F7B">
        <w:rPr>
          <w:sz w:val="22"/>
          <w:szCs w:val="22"/>
        </w:rPr>
        <w:t xml:space="preserve"> (Figure </w:t>
      </w:r>
      <w:r w:rsidR="00FE4609" w:rsidRPr="00550F7B">
        <w:rPr>
          <w:sz w:val="22"/>
          <w:szCs w:val="22"/>
        </w:rPr>
        <w:t>4</w:t>
      </w:r>
      <w:r w:rsidRPr="00550F7B">
        <w:rPr>
          <w:sz w:val="22"/>
          <w:szCs w:val="22"/>
        </w:rPr>
        <w:t xml:space="preserve">C). </w:t>
      </w:r>
      <w:r w:rsidR="00E206B9" w:rsidRPr="00550F7B">
        <w:rPr>
          <w:sz w:val="22"/>
          <w:szCs w:val="22"/>
        </w:rPr>
        <w:t>Chloroquine treatment did not significantly increase BMPR-II mRNA expression, despite the increase in levels of BMPR-II protein, consistent with the notion that the effects of chloroquine on BMPR-II are mainly at the post-transcriptional level (Figure 4C).</w:t>
      </w:r>
    </w:p>
    <w:p w:rsidR="00BF1D38" w:rsidRPr="00550F7B" w:rsidRDefault="00BF1D38" w:rsidP="00550F7B">
      <w:pPr>
        <w:jc w:val="both"/>
        <w:rPr>
          <w:b/>
          <w:sz w:val="22"/>
          <w:szCs w:val="22"/>
        </w:rPr>
      </w:pPr>
    </w:p>
    <w:p w:rsidR="00BF1D38" w:rsidRPr="00550F7B" w:rsidRDefault="00BF1D38" w:rsidP="00550F7B">
      <w:pPr>
        <w:jc w:val="both"/>
        <w:rPr>
          <w:b/>
          <w:i/>
          <w:sz w:val="22"/>
          <w:szCs w:val="22"/>
        </w:rPr>
      </w:pPr>
      <w:r w:rsidRPr="00550F7B">
        <w:rPr>
          <w:b/>
          <w:sz w:val="22"/>
          <w:szCs w:val="22"/>
        </w:rPr>
        <w:t xml:space="preserve">Chloroquine inhibits autophagy in rat pulmonary artery smooth muscle cells </w:t>
      </w:r>
      <w:r w:rsidR="00E206B9" w:rsidRPr="00550F7B">
        <w:rPr>
          <w:b/>
          <w:i/>
          <w:sz w:val="22"/>
          <w:szCs w:val="22"/>
        </w:rPr>
        <w:t>in vitro</w:t>
      </w:r>
    </w:p>
    <w:p w:rsidR="00BF1D38" w:rsidRPr="00550F7B" w:rsidRDefault="00BF1D38" w:rsidP="00550F7B">
      <w:pPr>
        <w:jc w:val="both"/>
        <w:rPr>
          <w:sz w:val="22"/>
          <w:szCs w:val="22"/>
        </w:rPr>
      </w:pPr>
      <w:r w:rsidRPr="00550F7B">
        <w:rPr>
          <w:sz w:val="22"/>
          <w:szCs w:val="22"/>
        </w:rPr>
        <w:t xml:space="preserve">Having demonstrated the effect of chloroquine administration </w:t>
      </w:r>
      <w:r w:rsidRPr="00550F7B">
        <w:rPr>
          <w:i/>
          <w:sz w:val="22"/>
          <w:szCs w:val="22"/>
        </w:rPr>
        <w:t>in vivo</w:t>
      </w:r>
      <w:r w:rsidRPr="00550F7B">
        <w:rPr>
          <w:sz w:val="22"/>
          <w:szCs w:val="22"/>
        </w:rPr>
        <w:t xml:space="preserve">, we next sought to establish whether chloroquine inhibits autophagy pathways in isolated rat PASMCs. Serum deprivation of rat PASMCs led to increased expression of LC3B-II protein, as expected (Figure 5A). Chloroquine treatment further increased LC3B-II expression in these cells consistent with the </w:t>
      </w:r>
      <w:r w:rsidRPr="00550F7B">
        <w:rPr>
          <w:i/>
          <w:sz w:val="22"/>
          <w:szCs w:val="22"/>
        </w:rPr>
        <w:t>in vivo</w:t>
      </w:r>
      <w:r w:rsidRPr="00550F7B">
        <w:rPr>
          <w:sz w:val="22"/>
          <w:szCs w:val="22"/>
        </w:rPr>
        <w:t xml:space="preserve"> data. Serum deprivation had a similar effect on other autophagy markers including ATG5 and Beclin-1. Chloroquine also increased expression of LC3B-II and ATG5 mRNA </w:t>
      </w:r>
      <w:r w:rsidR="002E00E0" w:rsidRPr="00550F7B">
        <w:rPr>
          <w:sz w:val="22"/>
          <w:szCs w:val="22"/>
        </w:rPr>
        <w:t>(Figure 5B and C).</w:t>
      </w:r>
      <w:r w:rsidRPr="00550F7B">
        <w:rPr>
          <w:sz w:val="22"/>
          <w:szCs w:val="22"/>
        </w:rPr>
        <w:t xml:space="preserve"> To determine the impact of chloroquine on protein degradation and lysosome function, we examined the effects of chloroquine on p62, a protein known to be uniquely degraded by autophagy pathways. Serum deprivation markedly reduced p62 levels, which were partly restored by chloroquine treatment (Figure 5A).</w:t>
      </w:r>
    </w:p>
    <w:p w:rsidR="00BF1D38" w:rsidRPr="00550F7B" w:rsidRDefault="00BF1D38" w:rsidP="00550F7B">
      <w:pPr>
        <w:jc w:val="both"/>
        <w:rPr>
          <w:sz w:val="22"/>
          <w:szCs w:val="22"/>
        </w:rPr>
      </w:pPr>
    </w:p>
    <w:p w:rsidR="00BF1D38" w:rsidRPr="00550F7B" w:rsidRDefault="00BF1D38" w:rsidP="00550F7B">
      <w:pPr>
        <w:jc w:val="both"/>
        <w:rPr>
          <w:b/>
          <w:sz w:val="22"/>
          <w:szCs w:val="22"/>
        </w:rPr>
      </w:pPr>
      <w:r w:rsidRPr="00550F7B">
        <w:rPr>
          <w:b/>
          <w:sz w:val="22"/>
          <w:szCs w:val="22"/>
        </w:rPr>
        <w:t xml:space="preserve">Chloroquine inhibits proliferation and induces apoptosis of PASMCs </w:t>
      </w:r>
      <w:r w:rsidR="00E206B9" w:rsidRPr="00550F7B">
        <w:rPr>
          <w:b/>
          <w:i/>
          <w:sz w:val="22"/>
          <w:szCs w:val="22"/>
        </w:rPr>
        <w:t>in vitro</w:t>
      </w:r>
    </w:p>
    <w:p w:rsidR="00BF1D38" w:rsidRPr="00550F7B" w:rsidRDefault="00BF1D38" w:rsidP="00550F7B">
      <w:pPr>
        <w:jc w:val="both"/>
        <w:rPr>
          <w:sz w:val="22"/>
          <w:szCs w:val="22"/>
        </w:rPr>
      </w:pPr>
      <w:r w:rsidRPr="00550F7B">
        <w:rPr>
          <w:sz w:val="22"/>
          <w:szCs w:val="22"/>
        </w:rPr>
        <w:t xml:space="preserve">Chloroquine (10µM) profoundly inhibited serum-induced proliferation of rat PASMCs over 7 days in culture (Figure 6A), and inhibited </w:t>
      </w:r>
      <w:r w:rsidRPr="00550F7B">
        <w:rPr>
          <w:sz w:val="22"/>
          <w:szCs w:val="22"/>
          <w:vertAlign w:val="superscript"/>
        </w:rPr>
        <w:t>3</w:t>
      </w:r>
      <w:r w:rsidRPr="00550F7B">
        <w:rPr>
          <w:sz w:val="22"/>
          <w:szCs w:val="22"/>
        </w:rPr>
        <w:t>H-thymidine incorporation over 24 hours (</w:t>
      </w:r>
      <w:r w:rsidR="00CB0DFA">
        <w:rPr>
          <w:sz w:val="22"/>
          <w:szCs w:val="22"/>
        </w:rPr>
        <w:t>Online</w:t>
      </w:r>
      <w:r w:rsidRPr="00550F7B">
        <w:rPr>
          <w:sz w:val="22"/>
          <w:szCs w:val="22"/>
        </w:rPr>
        <w:t xml:space="preserve"> Figure </w:t>
      </w:r>
      <w:r w:rsidR="00CB0DFA">
        <w:rPr>
          <w:sz w:val="22"/>
          <w:szCs w:val="22"/>
        </w:rPr>
        <w:t>III</w:t>
      </w:r>
      <w:r w:rsidR="0059681B" w:rsidRPr="00550F7B">
        <w:rPr>
          <w:sz w:val="22"/>
          <w:szCs w:val="22"/>
        </w:rPr>
        <w:t>A</w:t>
      </w:r>
      <w:r w:rsidRPr="00550F7B">
        <w:rPr>
          <w:sz w:val="22"/>
          <w:szCs w:val="22"/>
        </w:rPr>
        <w:t xml:space="preserve">). </w:t>
      </w:r>
      <w:r w:rsidR="0059681B" w:rsidRPr="00550F7B">
        <w:rPr>
          <w:sz w:val="22"/>
          <w:szCs w:val="22"/>
        </w:rPr>
        <w:t xml:space="preserve">Furthermore, hydroxychloroquine (10 and 30µM) administered to rat PASMCs significantly inhibited serum-induced proliferation and </w:t>
      </w:r>
      <w:r w:rsidR="0059681B" w:rsidRPr="00550F7B">
        <w:rPr>
          <w:sz w:val="22"/>
          <w:szCs w:val="22"/>
          <w:vertAlign w:val="superscript"/>
        </w:rPr>
        <w:t>3</w:t>
      </w:r>
      <w:r w:rsidR="0059681B" w:rsidRPr="00550F7B">
        <w:rPr>
          <w:sz w:val="22"/>
          <w:szCs w:val="22"/>
        </w:rPr>
        <w:t>H-thymidine incorporation (</w:t>
      </w:r>
      <w:r w:rsidR="00CB0DFA">
        <w:rPr>
          <w:sz w:val="22"/>
          <w:szCs w:val="22"/>
        </w:rPr>
        <w:t>Online</w:t>
      </w:r>
      <w:r w:rsidR="0059681B" w:rsidRPr="00550F7B">
        <w:rPr>
          <w:sz w:val="22"/>
          <w:szCs w:val="22"/>
        </w:rPr>
        <w:t xml:space="preserve"> Figure </w:t>
      </w:r>
      <w:r w:rsidR="00CB0DFA">
        <w:rPr>
          <w:sz w:val="22"/>
          <w:szCs w:val="22"/>
        </w:rPr>
        <w:t>IV</w:t>
      </w:r>
      <w:r w:rsidR="002E7660" w:rsidRPr="00550F7B">
        <w:rPr>
          <w:sz w:val="22"/>
          <w:szCs w:val="22"/>
        </w:rPr>
        <w:t>A and B</w:t>
      </w:r>
      <w:r w:rsidR="0059681B" w:rsidRPr="00550F7B">
        <w:rPr>
          <w:sz w:val="22"/>
          <w:szCs w:val="22"/>
        </w:rPr>
        <w:t xml:space="preserve">). </w:t>
      </w:r>
      <w:r w:rsidR="00E206B9" w:rsidRPr="00550F7B">
        <w:rPr>
          <w:sz w:val="22"/>
          <w:szCs w:val="22"/>
        </w:rPr>
        <w:t>Proliferation of human pulmonary endothelial cells (PAECs) was unaffected by chloroquine at 10µM (Figure 6B).</w:t>
      </w:r>
      <w:r w:rsidRPr="00550F7B">
        <w:rPr>
          <w:sz w:val="22"/>
          <w:szCs w:val="22"/>
        </w:rPr>
        <w:t xml:space="preserve"> Chloroquine also markedly stimulated apoptosis of PASMCs as determined by AnnexinV-FITC analysis and nuclear morphology after 24 hours treatment in serum free media (Figure 6C and </w:t>
      </w:r>
      <w:r w:rsidR="00CB0DFA">
        <w:rPr>
          <w:sz w:val="22"/>
          <w:szCs w:val="22"/>
        </w:rPr>
        <w:t>Online</w:t>
      </w:r>
      <w:r w:rsidRPr="00550F7B">
        <w:rPr>
          <w:sz w:val="22"/>
          <w:szCs w:val="22"/>
        </w:rPr>
        <w:t xml:space="preserve"> Figure </w:t>
      </w:r>
      <w:r w:rsidR="00CB0DFA">
        <w:rPr>
          <w:sz w:val="22"/>
          <w:szCs w:val="22"/>
        </w:rPr>
        <w:t>III</w:t>
      </w:r>
      <w:r w:rsidR="0059681B" w:rsidRPr="00550F7B">
        <w:rPr>
          <w:sz w:val="22"/>
          <w:szCs w:val="22"/>
        </w:rPr>
        <w:t>B</w:t>
      </w:r>
      <w:r w:rsidRPr="00550F7B">
        <w:rPr>
          <w:sz w:val="22"/>
          <w:szCs w:val="22"/>
        </w:rPr>
        <w:t xml:space="preserve">). </w:t>
      </w:r>
      <w:r w:rsidR="00E206B9" w:rsidRPr="00550F7B">
        <w:rPr>
          <w:sz w:val="22"/>
          <w:szCs w:val="22"/>
        </w:rPr>
        <w:t xml:space="preserve">Treatment with chloroquine had no effect on PAEC apoptosis, either under basal conditions, or under conditions where PAEC apoptosis was </w:t>
      </w:r>
      <w:r w:rsidR="004F68D0" w:rsidRPr="00550F7B">
        <w:rPr>
          <w:sz w:val="22"/>
          <w:szCs w:val="22"/>
        </w:rPr>
        <w:t xml:space="preserve">mediated by </w:t>
      </w:r>
      <w:r w:rsidR="00E206B9" w:rsidRPr="00550F7B">
        <w:rPr>
          <w:sz w:val="22"/>
          <w:szCs w:val="22"/>
        </w:rPr>
        <w:t>TNFα and cycloheximide</w:t>
      </w:r>
      <w:r w:rsidR="004F68D0" w:rsidRPr="00550F7B">
        <w:rPr>
          <w:sz w:val="22"/>
          <w:szCs w:val="22"/>
        </w:rPr>
        <w:t xml:space="preserve"> stimulation</w:t>
      </w:r>
      <w:r w:rsidR="00E206B9" w:rsidRPr="00550F7B">
        <w:rPr>
          <w:sz w:val="22"/>
          <w:szCs w:val="22"/>
        </w:rPr>
        <w:t xml:space="preserve"> (Figure 6D).</w:t>
      </w:r>
    </w:p>
    <w:p w:rsidR="00BF1D38" w:rsidRPr="00550F7B" w:rsidRDefault="00BF1D38" w:rsidP="00550F7B">
      <w:pPr>
        <w:jc w:val="both"/>
        <w:rPr>
          <w:sz w:val="22"/>
          <w:szCs w:val="22"/>
        </w:rPr>
      </w:pPr>
    </w:p>
    <w:p w:rsidR="00BF1D38" w:rsidRPr="00550F7B" w:rsidRDefault="00BF1D38" w:rsidP="00550F7B">
      <w:pPr>
        <w:jc w:val="both"/>
        <w:rPr>
          <w:b/>
          <w:sz w:val="22"/>
          <w:szCs w:val="22"/>
        </w:rPr>
      </w:pPr>
      <w:r w:rsidRPr="00550F7B">
        <w:rPr>
          <w:b/>
          <w:sz w:val="22"/>
          <w:szCs w:val="22"/>
        </w:rPr>
        <w:t>Inhibition of autophagy inhibits proliferation of PASMCs</w:t>
      </w:r>
    </w:p>
    <w:p w:rsidR="00BF1D38" w:rsidRPr="00550F7B" w:rsidRDefault="00BF1D38" w:rsidP="00550F7B">
      <w:pPr>
        <w:jc w:val="both"/>
        <w:rPr>
          <w:sz w:val="22"/>
          <w:szCs w:val="22"/>
        </w:rPr>
      </w:pPr>
      <w:r w:rsidRPr="00550F7B">
        <w:rPr>
          <w:sz w:val="22"/>
          <w:szCs w:val="22"/>
        </w:rPr>
        <w:t xml:space="preserve">To confirm the effect of autophagy inhibition on the proliferation of rat PASMCs we employed siRNA silencing of ATG5-12. Knockdown of ATG5 protein was confirmed by immunoblotting and led to a simultaneous reduction in expression of the downstream LC3B-II protein (Figure 7A). Inhibition of ATG5-12 expression by siRNA led to a significant inhibition of serum-stimulated proliferation and a reduction in serum-stimulated </w:t>
      </w:r>
      <w:r w:rsidRPr="00550F7B">
        <w:rPr>
          <w:sz w:val="22"/>
          <w:szCs w:val="22"/>
          <w:vertAlign w:val="superscript"/>
        </w:rPr>
        <w:t>3</w:t>
      </w:r>
      <w:r w:rsidRPr="00550F7B">
        <w:rPr>
          <w:sz w:val="22"/>
          <w:szCs w:val="22"/>
        </w:rPr>
        <w:t>H-thymidine incorporation (Figure 7B).</w:t>
      </w:r>
    </w:p>
    <w:p w:rsidR="00BF1D38" w:rsidRPr="00550F7B" w:rsidRDefault="00BF1D38" w:rsidP="00550F7B">
      <w:pPr>
        <w:jc w:val="both"/>
        <w:rPr>
          <w:sz w:val="22"/>
          <w:szCs w:val="22"/>
        </w:rPr>
      </w:pPr>
    </w:p>
    <w:p w:rsidR="00BF1D38" w:rsidRPr="00550F7B" w:rsidRDefault="00BF1D38" w:rsidP="00550F7B">
      <w:pPr>
        <w:jc w:val="both"/>
        <w:rPr>
          <w:b/>
          <w:sz w:val="22"/>
          <w:szCs w:val="22"/>
        </w:rPr>
      </w:pPr>
      <w:r w:rsidRPr="00550F7B">
        <w:rPr>
          <w:b/>
          <w:sz w:val="22"/>
          <w:szCs w:val="22"/>
        </w:rPr>
        <w:t>Inhibition of autophagy preserves BMPR-II protein expression</w:t>
      </w:r>
    </w:p>
    <w:p w:rsidR="00BF1D38" w:rsidRPr="00550F7B" w:rsidRDefault="00BF1D38" w:rsidP="00550F7B">
      <w:pPr>
        <w:jc w:val="both"/>
        <w:rPr>
          <w:sz w:val="22"/>
          <w:szCs w:val="22"/>
        </w:rPr>
      </w:pPr>
      <w:r w:rsidRPr="00550F7B">
        <w:rPr>
          <w:sz w:val="22"/>
          <w:szCs w:val="22"/>
        </w:rPr>
        <w:t xml:space="preserve">To determine whether the effect of chloroquine on BMPR-II expression observed </w:t>
      </w:r>
      <w:r w:rsidRPr="00550F7B">
        <w:rPr>
          <w:i/>
          <w:sz w:val="22"/>
          <w:szCs w:val="22"/>
        </w:rPr>
        <w:t>in vivo</w:t>
      </w:r>
      <w:r w:rsidRPr="00550F7B">
        <w:rPr>
          <w:sz w:val="22"/>
          <w:szCs w:val="22"/>
        </w:rPr>
        <w:t xml:space="preserve"> could be directly linked to inhibition of autophagy we employed</w:t>
      </w:r>
      <w:r w:rsidR="00550F7B" w:rsidRPr="00550F7B">
        <w:rPr>
          <w:sz w:val="22"/>
          <w:szCs w:val="22"/>
        </w:rPr>
        <w:t xml:space="preserve"> mouse embryonic fibroblasts</w:t>
      </w:r>
      <w:r w:rsidRPr="00550F7B">
        <w:rPr>
          <w:sz w:val="22"/>
          <w:szCs w:val="22"/>
        </w:rPr>
        <w:t xml:space="preserve"> </w:t>
      </w:r>
      <w:r w:rsidR="00550F7B" w:rsidRPr="00550F7B">
        <w:rPr>
          <w:sz w:val="22"/>
          <w:szCs w:val="22"/>
        </w:rPr>
        <w:t>(</w:t>
      </w:r>
      <w:r w:rsidRPr="00550F7B">
        <w:rPr>
          <w:sz w:val="22"/>
          <w:szCs w:val="22"/>
        </w:rPr>
        <w:t>MEFs</w:t>
      </w:r>
      <w:r w:rsidR="00550F7B" w:rsidRPr="00550F7B">
        <w:rPr>
          <w:sz w:val="22"/>
          <w:szCs w:val="22"/>
        </w:rPr>
        <w:t>)</w:t>
      </w:r>
      <w:r w:rsidRPr="00550F7B">
        <w:rPr>
          <w:sz w:val="22"/>
          <w:szCs w:val="22"/>
        </w:rPr>
        <w:t xml:space="preserve"> deficient in ATG5</w:t>
      </w:r>
      <w:r w:rsidR="008D5A06" w:rsidRPr="00550F7B">
        <w:rPr>
          <w:sz w:val="22"/>
          <w:szCs w:val="22"/>
        </w:rPr>
        <w:fldChar w:fldCharType="begin">
          <w:fldData xml:space="preserve">PEVuZE5vdGU+PENpdGU+PEF1dGhvcj5LdW1hPC9BdXRob3I+PFllYXI+MjAwNDwvWWVhcj48UmVj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PEVuZE5vdGU+PENpdGU+PEF1dGhvcj5LdW1hPC9BdXRob3I+PFllYXI+MjAwNDwvWWVhcj48UmVj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25</w:t>
      </w:r>
      <w:r w:rsidR="008D5A06" w:rsidRPr="00550F7B">
        <w:rPr>
          <w:sz w:val="22"/>
          <w:szCs w:val="22"/>
        </w:rPr>
        <w:fldChar w:fldCharType="end"/>
      </w:r>
      <w:r w:rsidRPr="00550F7B">
        <w:rPr>
          <w:sz w:val="22"/>
          <w:szCs w:val="22"/>
        </w:rPr>
        <w:t xml:space="preserve">. Compared with wild type MEFs, ATG5-/- MEFs demonstrated increased expression of p62, consistent with inhibition of autophagy in these cells, and increased BMPR-II protein expression (Figure </w:t>
      </w:r>
      <w:r w:rsidR="00DE6044" w:rsidRPr="00550F7B">
        <w:rPr>
          <w:sz w:val="22"/>
          <w:szCs w:val="22"/>
        </w:rPr>
        <w:t>7C</w:t>
      </w:r>
      <w:r w:rsidRPr="00550F7B">
        <w:rPr>
          <w:sz w:val="22"/>
          <w:szCs w:val="22"/>
        </w:rPr>
        <w:t>). Furthermore, inhibition of lysosomal function with either chloroquine (10µM) or another lysosomal inhibitor, concanamycin A (50nM), increased the expression of BMPR-II protein in rat PASMCs (</w:t>
      </w:r>
      <w:r w:rsidR="00CB0DFA">
        <w:rPr>
          <w:sz w:val="22"/>
          <w:szCs w:val="22"/>
        </w:rPr>
        <w:t>Online</w:t>
      </w:r>
      <w:r w:rsidR="00DE6044" w:rsidRPr="00550F7B">
        <w:rPr>
          <w:sz w:val="22"/>
          <w:szCs w:val="22"/>
        </w:rPr>
        <w:t xml:space="preserve"> </w:t>
      </w:r>
      <w:r w:rsidRPr="00550F7B">
        <w:rPr>
          <w:sz w:val="22"/>
          <w:szCs w:val="22"/>
        </w:rPr>
        <w:t xml:space="preserve">Figure </w:t>
      </w:r>
      <w:r w:rsidR="00CB0DFA">
        <w:rPr>
          <w:sz w:val="22"/>
          <w:szCs w:val="22"/>
        </w:rPr>
        <w:t>V</w:t>
      </w:r>
      <w:r w:rsidRPr="00550F7B">
        <w:rPr>
          <w:sz w:val="22"/>
          <w:szCs w:val="22"/>
        </w:rPr>
        <w:t>).</w:t>
      </w:r>
    </w:p>
    <w:p w:rsidR="00BF1D38" w:rsidRPr="00550F7B" w:rsidRDefault="00BF1D38" w:rsidP="00550F7B">
      <w:pPr>
        <w:jc w:val="both"/>
        <w:rPr>
          <w:sz w:val="22"/>
          <w:szCs w:val="22"/>
        </w:rPr>
      </w:pPr>
    </w:p>
    <w:p w:rsidR="00BF1D38" w:rsidRPr="00550F7B" w:rsidRDefault="00BF1D38" w:rsidP="00550F7B">
      <w:pPr>
        <w:jc w:val="both"/>
        <w:rPr>
          <w:b/>
          <w:sz w:val="22"/>
          <w:szCs w:val="22"/>
          <w:u w:val="single"/>
        </w:rPr>
      </w:pPr>
      <w:r w:rsidRPr="00550F7B">
        <w:rPr>
          <w:b/>
          <w:sz w:val="22"/>
          <w:szCs w:val="22"/>
          <w:u w:val="single"/>
        </w:rPr>
        <w:t>DISCUSSION</w:t>
      </w:r>
    </w:p>
    <w:p w:rsidR="00144E3D" w:rsidRDefault="00144E3D" w:rsidP="00550F7B">
      <w:pPr>
        <w:jc w:val="both"/>
        <w:rPr>
          <w:sz w:val="22"/>
          <w:szCs w:val="22"/>
        </w:rPr>
      </w:pPr>
    </w:p>
    <w:p w:rsidR="001B6287" w:rsidRPr="00550F7B" w:rsidRDefault="00BF1D38" w:rsidP="00550F7B">
      <w:pPr>
        <w:jc w:val="both"/>
        <w:rPr>
          <w:sz w:val="22"/>
          <w:szCs w:val="22"/>
        </w:rPr>
      </w:pPr>
      <w:r w:rsidRPr="00550F7B">
        <w:rPr>
          <w:sz w:val="22"/>
          <w:szCs w:val="22"/>
        </w:rPr>
        <w:t xml:space="preserve">In this study we provide </w:t>
      </w:r>
      <w:r w:rsidR="00E206B9" w:rsidRPr="00550F7B">
        <w:rPr>
          <w:sz w:val="22"/>
          <w:szCs w:val="22"/>
        </w:rPr>
        <w:t>the first</w:t>
      </w:r>
      <w:r w:rsidRPr="00550F7B">
        <w:rPr>
          <w:sz w:val="22"/>
          <w:szCs w:val="22"/>
        </w:rPr>
        <w:t xml:space="preserve"> evidence that the widely used anti-malarial and anti-rheumatoid drug, chloroquine, prevents the development of MCT-induced pulmonary hypertension and inhibits the progression of established disease. Recent studies have demonstrated that chloroquine and hydroxychloroquine are potent inhibitors of autophagy in cancer and can increase tumour cell death either alone, or can enhance tumour killing in combination with chemotherapeutic agents</w:t>
      </w:r>
      <w:r w:rsidR="008D5A06" w:rsidRPr="00550F7B">
        <w:rPr>
          <w:sz w:val="22"/>
          <w:szCs w:val="22"/>
        </w:rPr>
        <w:fldChar w:fldCharType="begin"/>
      </w:r>
      <w:r w:rsidRPr="00550F7B">
        <w:rPr>
          <w:sz w:val="22"/>
          <w:szCs w:val="22"/>
        </w:rPr>
        <w:instrText xml:space="preserve"> ADDIN EN.CITE &lt;EndNote&gt;&lt;Cite&gt;&lt;Author&gt;Dalby&lt;/Author&gt;&lt;Year&gt;2010&lt;/Year&gt;&lt;RecNum&gt;3432&lt;/RecNum&gt;&lt;record&gt;&lt;rec-number&gt;3432&lt;/rec-number&gt;&lt;foreign-keys&gt;&lt;key app="EN" db-id="ewd2rdwv4srprte2vthxwa2rpeefa95rrtwz"&gt;3432&lt;/key&gt;&lt;/foreign-keys&gt;&lt;ref-type name="Journal Article"&gt;17&lt;/ref-type&gt;&lt;contributors&gt;&lt;authors&gt;&lt;author&gt;Dalby, K. N.&lt;/author&gt;&lt;author&gt;Tekedereli, I.&lt;/author&gt;&lt;author&gt;Lopez-Berestein, G.&lt;/author&gt;&lt;author&gt;Ozpolat, B.&lt;/author&gt;&lt;/authors&gt;&lt;/contributors&gt;&lt;auth-address&gt;Division of Medicinal Chemistry, College of Pharmacy, The University of Texas at Austin, Austin, TX, USA. Dalby@mail.utexas.edu&lt;/auth-address&gt;&lt;titles&gt;&lt;title&gt;Targeting the prodeath and prosurvival functions of autophagy as novel therapeutic strategies in cancer&lt;/title&gt;&lt;secondary-title&gt;Autophagy&lt;/secondary-title&gt;&lt;/titles&gt;&lt;periodical&gt;&lt;full-title&gt;Autophagy&lt;/full-title&gt;&lt;/periodical&gt;&lt;pages&gt;322-9&lt;/pages&gt;&lt;volume&gt;6&lt;/volume&gt;&lt;number&gt;3&lt;/number&gt;&lt;edition&gt;2010/03/13&lt;/edition&gt;&lt;keywords&gt;&lt;keyword&gt;Animals&lt;/keyword&gt;&lt;keyword&gt;Autophagy/*physiology&lt;/keyword&gt;&lt;keyword&gt;Cell Survival&lt;/keyword&gt;&lt;keyword&gt;Humans&lt;/keyword&gt;&lt;keyword&gt;Neoplasms/metabolism/*therapy&lt;/keyword&gt;&lt;keyword&gt;Protein Kinase Inhibitors/metabolism&lt;/keyword&gt;&lt;keyword&gt;Protein Kinases/metabolism&lt;/keyword&gt;&lt;keyword&gt;RNA, Small Interfering/genetics/metabolism&lt;/keyword&gt;&lt;keyword&gt;Signal Transduction/physiology&lt;/keyword&gt;&lt;/keywords&gt;&lt;dates&gt;&lt;year&gt;2010&lt;/year&gt;&lt;pub-dates&gt;&lt;date&gt;Apr&lt;/date&gt;&lt;/pub-dates&gt;&lt;/dates&gt;&lt;isbn&gt;1554-8635 (Electronic)&amp;#xD;1554-8627 (Linking)&lt;/isbn&gt;&lt;accession-num&gt;20224296&lt;/accession-num&gt;&lt;urls&gt;&lt;related-urls&gt;&lt;url&gt;http://www.ncbi.nlm.nih.gov/entrez/query.fcgi?cmd=Retrieve&amp;amp;db=PubMed&amp;amp;dopt=Citation&amp;amp;list_uids=20224296&lt;/url&gt;&lt;/related-urls&gt;&lt;/urls&gt;&lt;custom2&gt;2914492&lt;/custom2&gt;&lt;electronic-resource-num&gt;11625 [pii]&lt;/electronic-resource-num&gt;&lt;language&gt;eng&lt;/language&gt;&lt;/record&gt;&lt;/Cite&gt;&lt;/EndNote&gt;</w:instrText>
      </w:r>
      <w:r w:rsidR="008D5A06" w:rsidRPr="00550F7B">
        <w:rPr>
          <w:sz w:val="22"/>
          <w:szCs w:val="22"/>
        </w:rPr>
        <w:fldChar w:fldCharType="separate"/>
      </w:r>
      <w:r w:rsidRPr="00550F7B">
        <w:rPr>
          <w:noProof/>
          <w:sz w:val="22"/>
          <w:szCs w:val="22"/>
          <w:vertAlign w:val="superscript"/>
        </w:rPr>
        <w:t>28</w:t>
      </w:r>
      <w:r w:rsidR="008D5A06" w:rsidRPr="00550F7B">
        <w:rPr>
          <w:sz w:val="22"/>
          <w:szCs w:val="22"/>
        </w:rPr>
        <w:fldChar w:fldCharType="end"/>
      </w:r>
      <w:r w:rsidRPr="00550F7B">
        <w:rPr>
          <w:sz w:val="22"/>
          <w:szCs w:val="22"/>
        </w:rPr>
        <w:t>. We reasoned that chloroquine, via inhibition of autophagy might also demonstrate beneficial therapeutic effects on the course of pulmonary hypertension. Pulmonary hypertension, similar to cancer, is characterised by increased cell proliferation and resistance to apoptosis</w:t>
      </w:r>
      <w:r w:rsidR="008D5A06" w:rsidRPr="00550F7B">
        <w:rPr>
          <w:sz w:val="22"/>
          <w:szCs w:val="22"/>
        </w:rPr>
        <w:fldChar w:fldCharType="begin">
          <w:fldData xml:space="preserve">PEVuZE5vdGU+PENpdGU+PEF1dGhvcj5NY011cnRyeTwvQXV0aG9yPjxZZWFyPjIwMDU8L1llYXI+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==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PEVuZE5vdGU+PENpdGU+PEF1dGhvcj5NY011cnRyeTwvQXV0aG9yPjxZZWFyPjIwMDU8L1llYXI+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==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29, 30</w:t>
      </w:r>
      <w:r w:rsidR="008D5A06" w:rsidRPr="00550F7B">
        <w:rPr>
          <w:sz w:val="22"/>
          <w:szCs w:val="22"/>
        </w:rPr>
        <w:fldChar w:fldCharType="end"/>
      </w:r>
      <w:r w:rsidRPr="00550F7B">
        <w:rPr>
          <w:sz w:val="22"/>
          <w:szCs w:val="22"/>
        </w:rPr>
        <w:t xml:space="preserve">. Here we show that the development of pulmonary hypertension is associated with increased lung autophagy as evidenced by increased expression of LC3B-II and reduced expression of p62 in the lungs of rats exposed to MCT. In addition, immunohistochemistry revealed increased expression of LC3B-II and </w:t>
      </w:r>
      <w:r w:rsidR="00E206B9" w:rsidRPr="00550F7B">
        <w:rPr>
          <w:sz w:val="22"/>
          <w:szCs w:val="22"/>
        </w:rPr>
        <w:t>reduced expression of p62</w:t>
      </w:r>
      <w:r w:rsidRPr="00550F7B">
        <w:rPr>
          <w:sz w:val="22"/>
          <w:szCs w:val="22"/>
        </w:rPr>
        <w:t xml:space="preserve"> in muscularized small pulmonary arteries following MCT exposure, accompanied by increased medial thickness </w:t>
      </w:r>
      <w:r w:rsidR="00E206B9" w:rsidRPr="00550F7B">
        <w:rPr>
          <w:sz w:val="22"/>
          <w:szCs w:val="22"/>
        </w:rPr>
        <w:t xml:space="preserve">and increased proliferation of PASMCs </w:t>
      </w:r>
      <w:r w:rsidR="00E206B9" w:rsidRPr="00550F7B">
        <w:rPr>
          <w:i/>
          <w:sz w:val="22"/>
          <w:szCs w:val="22"/>
        </w:rPr>
        <w:t>in vivo</w:t>
      </w:r>
      <w:r w:rsidR="00E206B9" w:rsidRPr="00550F7B">
        <w:rPr>
          <w:sz w:val="22"/>
          <w:szCs w:val="22"/>
        </w:rPr>
        <w:t>.</w:t>
      </w:r>
      <w:r w:rsidRPr="00550F7B">
        <w:rPr>
          <w:sz w:val="22"/>
          <w:szCs w:val="22"/>
        </w:rPr>
        <w:t xml:space="preserve"> Increased expression of LC3B-II has been reported previously in the lungs of mice exposed to chronic hypoxia and in the lungs of patients with pulmonary hypertension of various aetiologies</w: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31</w:t>
      </w:r>
      <w:r w:rsidR="008D5A06" w:rsidRPr="00550F7B">
        <w:rPr>
          <w:sz w:val="22"/>
          <w:szCs w:val="22"/>
        </w:rPr>
        <w:fldChar w:fldCharType="end"/>
      </w:r>
      <w:r w:rsidRPr="00550F7B">
        <w:rPr>
          <w:sz w:val="22"/>
          <w:szCs w:val="22"/>
        </w:rPr>
        <w:t xml:space="preserve">. This is the first report of activation of these pathways in </w:t>
      </w:r>
      <w:r w:rsidR="001B6287" w:rsidRPr="00550F7B">
        <w:rPr>
          <w:sz w:val="22"/>
          <w:szCs w:val="22"/>
        </w:rPr>
        <w:t xml:space="preserve">the MCT rat model, a widely used model for pulmonary hypertension. </w:t>
      </w:r>
    </w:p>
    <w:p w:rsidR="00B8390C" w:rsidRPr="00550F7B" w:rsidRDefault="00B8390C" w:rsidP="00550F7B">
      <w:pPr>
        <w:jc w:val="both"/>
        <w:rPr>
          <w:sz w:val="22"/>
          <w:szCs w:val="22"/>
        </w:rPr>
      </w:pPr>
    </w:p>
    <w:p w:rsidR="00BF1D38" w:rsidRPr="00550F7B" w:rsidRDefault="00BF1D38" w:rsidP="00550F7B">
      <w:pPr>
        <w:jc w:val="both"/>
        <w:rPr>
          <w:sz w:val="22"/>
          <w:szCs w:val="22"/>
        </w:rPr>
      </w:pPr>
      <w:r w:rsidRPr="00550F7B">
        <w:rPr>
          <w:sz w:val="22"/>
          <w:szCs w:val="22"/>
        </w:rPr>
        <w:t xml:space="preserve">Treatment with chloroquine inhibited autophagy in the lungs of MCT-exposed rats, as evidenced by the </w:t>
      </w:r>
      <w:r w:rsidR="00E206B9" w:rsidRPr="00550F7B">
        <w:rPr>
          <w:sz w:val="22"/>
          <w:szCs w:val="22"/>
        </w:rPr>
        <w:t xml:space="preserve">partial </w:t>
      </w:r>
      <w:r w:rsidRPr="00550F7B">
        <w:rPr>
          <w:sz w:val="22"/>
          <w:szCs w:val="22"/>
        </w:rPr>
        <w:t xml:space="preserve">restoration of p62 expression </w:t>
      </w:r>
      <w:r w:rsidR="00E206B9" w:rsidRPr="00550F7B">
        <w:rPr>
          <w:sz w:val="22"/>
          <w:szCs w:val="22"/>
        </w:rPr>
        <w:t>in the lung tissue of</w:t>
      </w:r>
      <w:r w:rsidRPr="00550F7B">
        <w:rPr>
          <w:sz w:val="22"/>
          <w:szCs w:val="22"/>
        </w:rPr>
        <w:t xml:space="preserve"> these animals. </w:t>
      </w:r>
      <w:r w:rsidR="00E206B9" w:rsidRPr="00550F7B">
        <w:rPr>
          <w:sz w:val="22"/>
          <w:szCs w:val="22"/>
        </w:rPr>
        <w:t xml:space="preserve">Furthermore, we confirmed that chloroquine treatment restored p62 levels in the media of small pulmonary arteries </w:t>
      </w:r>
      <w:r w:rsidR="00E206B9" w:rsidRPr="00550F7B">
        <w:rPr>
          <w:i/>
          <w:sz w:val="22"/>
          <w:szCs w:val="22"/>
        </w:rPr>
        <w:t>in vivo</w:t>
      </w:r>
      <w:r w:rsidR="00E206B9" w:rsidRPr="00550F7B">
        <w:rPr>
          <w:sz w:val="22"/>
          <w:szCs w:val="22"/>
        </w:rPr>
        <w:t xml:space="preserve">. Chloroquine treatment was also associated with inhibition of proliferation and induction of apoptosis in PASMCs in small pulmonary arteries. </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sz w:val="22"/>
          <w:szCs w:val="22"/>
        </w:rPr>
        <w:t>We have recently shown that BMPR-II is constitutively degraded by the lysosome in HeLa cells</w:t>
      </w:r>
      <w:r w:rsidR="008D5A06" w:rsidRPr="00550F7B">
        <w:rPr>
          <w:sz w:val="22"/>
          <w:szCs w:val="22"/>
        </w:rPr>
        <w:fldChar w:fldCharType="begin">
          <w:fldData xml:space="preserve">PEVuZE5vdGU+PENpdGU+PEF1dGhvcj5EdXJyaW5ndG9uPC9BdXRob3I+PFllYXI+MjAxMDwvWWVh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PEVuZE5vdGU+PENpdGU+PEF1dGhvcj5EdXJyaW5ndG9uPC9BdXRob3I+PFllYXI+MjAxMDwvWWVh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17</w:t>
      </w:r>
      <w:r w:rsidR="008D5A06" w:rsidRPr="00550F7B">
        <w:rPr>
          <w:sz w:val="22"/>
          <w:szCs w:val="22"/>
        </w:rPr>
        <w:fldChar w:fldCharType="end"/>
      </w:r>
      <w:r w:rsidRPr="00550F7B">
        <w:rPr>
          <w:sz w:val="22"/>
          <w:szCs w:val="22"/>
        </w:rPr>
        <w:t>. Chloroquine is known to inhibit lysosomal acidification, accounting for its blockade of autophagy, where the lysosome is the final destination of autophagic vesicles</w: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bnVtPjxsYW5ndWFnZT5lbmc8L2xhbmd1YWdlPjwvcmVjb3JkPjwvQ2l0ZT48L0VuZE5vdGU+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bnVtPjxsYW5ndWFnZT5lbmc8L2xhbmd1YWdlPjwvcmVjb3JkPjwvQ2l0ZT48L0VuZE5vdGU+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19</w:t>
      </w:r>
      <w:r w:rsidR="008D5A06" w:rsidRPr="00550F7B">
        <w:rPr>
          <w:sz w:val="22"/>
          <w:szCs w:val="22"/>
        </w:rPr>
        <w:fldChar w:fldCharType="end"/>
      </w:r>
      <w:r w:rsidRPr="00550F7B">
        <w:rPr>
          <w:sz w:val="22"/>
          <w:szCs w:val="22"/>
        </w:rPr>
        <w:t>. Inhibition of lysosomal degradation of BMPR-II is another novel mechanism by which chloroquine might exert beneficial effects in pulmonary hypertension. Consistent with this hypothesis chloroquine treatment increased lung protein expression of BMPR-II in MCT rats, with minimal impact on lung BMPR-II mRNA expression. Furthermore, exposure of rat PASMCs to chloroquine, or the specific and potent inhibitor of vacuolar ATPase, concanamycin A, increased BMPR-II protein expression. Moreover, we provide evidence for a direct link between autophagy and BMPR-II expression since ATG5-12 -/- MEFs, which are unable to initiate autophagy, exhibited increased expression of p62 and BMPR-II.</w:t>
      </w:r>
      <w:r w:rsidR="00BD2404" w:rsidRPr="00550F7B">
        <w:rPr>
          <w:sz w:val="22"/>
          <w:szCs w:val="22"/>
        </w:rPr>
        <w:t xml:space="preserve"> A diagram summarising these mechanisms of action of chloroquine in the setting of PASMC proliferation and apoptosis resistance is shown in Figure 8.</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sz w:val="22"/>
          <w:szCs w:val="22"/>
        </w:rPr>
        <w:t>Only one previous study has assessed the role of autophagy in rat models of pulmonary hypertension</w: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31</w:t>
      </w:r>
      <w:r w:rsidR="008D5A06" w:rsidRPr="00550F7B">
        <w:rPr>
          <w:sz w:val="22"/>
          <w:szCs w:val="22"/>
        </w:rPr>
        <w:fldChar w:fldCharType="end"/>
      </w:r>
      <w:r w:rsidRPr="00550F7B">
        <w:rPr>
          <w:sz w:val="22"/>
          <w:szCs w:val="22"/>
        </w:rPr>
        <w:t xml:space="preserve">. In that report the authors employed mice deficient in LC3B and showed that lack of LC3B led to increased susceptibility to hypoxia-induced pulmonary hypertension. In addition, </w:t>
      </w:r>
      <w:r w:rsidRPr="00550F7B">
        <w:rPr>
          <w:rFonts w:eastAsia="SimSun"/>
          <w:sz w:val="22"/>
          <w:szCs w:val="22"/>
          <w:lang w:val="en-US"/>
        </w:rPr>
        <w:t xml:space="preserve">LC3B knockdown using siRNA </w:t>
      </w:r>
      <w:r w:rsidRPr="00550F7B">
        <w:rPr>
          <w:rFonts w:eastAsia="SimSun"/>
          <w:i/>
          <w:sz w:val="22"/>
          <w:szCs w:val="22"/>
          <w:lang w:val="en-US"/>
        </w:rPr>
        <w:t>in vitro</w:t>
      </w:r>
      <w:r w:rsidRPr="00550F7B">
        <w:rPr>
          <w:rFonts w:eastAsia="SimSun"/>
          <w:sz w:val="22"/>
          <w:szCs w:val="22"/>
          <w:lang w:val="en-US"/>
        </w:rPr>
        <w:t xml:space="preserve"> in PASMCs increased reactive oxygen species production, hypoxia-inducible factor-1</w:t>
      </w:r>
      <w:r w:rsidR="00B8390C" w:rsidRPr="00550F7B">
        <w:rPr>
          <w:rFonts w:eastAsia="SimSun"/>
          <w:sz w:val="22"/>
          <w:szCs w:val="22"/>
          <w:lang w:val="en-US"/>
        </w:rPr>
        <w:t>α</w:t>
      </w:r>
      <w:r w:rsidRPr="00550F7B">
        <w:rPr>
          <w:rFonts w:eastAsia="SimSun"/>
          <w:sz w:val="22"/>
          <w:szCs w:val="22"/>
          <w:lang w:val="en-US"/>
        </w:rPr>
        <w:t xml:space="preserve"> stabilization, and hypoxic cell proliferation. </w:t>
      </w:r>
      <w:r w:rsidRPr="00550F7B">
        <w:rPr>
          <w:sz w:val="22"/>
          <w:szCs w:val="22"/>
        </w:rPr>
        <w:t>The protective effect of autophagy appeared specific to LC3B in the hypoxic model, since Beclin +/- mice did not demonstrate an exaggerated pulmonary hypertensive response to hypoxia</w: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31</w:t>
      </w:r>
      <w:r w:rsidR="008D5A06" w:rsidRPr="00550F7B">
        <w:rPr>
          <w:sz w:val="22"/>
          <w:szCs w:val="22"/>
        </w:rPr>
        <w:fldChar w:fldCharType="end"/>
      </w:r>
      <w:r w:rsidRPr="00550F7B">
        <w:rPr>
          <w:sz w:val="22"/>
          <w:szCs w:val="22"/>
        </w:rPr>
        <w:t>.  In supplementary data the same authors reported that chloroquine had no impact on the development of pulmonary hypertension in the monocrotaline rat model or in the hypoxic mouse at a dose of 20mg/kg per day. The authors did not present data to confirm whether chloroquine at that dose impacted on autophagy pathways and the animals were studied only 2 weeks, rather than 3 weeks, following MCT exposure, when minimal pulmonary hypertension had developed</w: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31</w:t>
      </w:r>
      <w:r w:rsidR="008D5A06" w:rsidRPr="00550F7B">
        <w:rPr>
          <w:sz w:val="22"/>
          <w:szCs w:val="22"/>
        </w:rPr>
        <w:fldChar w:fldCharType="end"/>
      </w:r>
      <w:r w:rsidRPr="00550F7B">
        <w:rPr>
          <w:sz w:val="22"/>
          <w:szCs w:val="22"/>
        </w:rPr>
        <w:t xml:space="preserve">. In the present study we clearly demonstrate the impact of chloroquine on autophagy pathways </w:t>
      </w:r>
      <w:r w:rsidRPr="00550F7B">
        <w:rPr>
          <w:i/>
          <w:sz w:val="22"/>
          <w:szCs w:val="22"/>
        </w:rPr>
        <w:t>in vivo</w:t>
      </w:r>
      <w:r w:rsidRPr="00550F7B">
        <w:rPr>
          <w:sz w:val="22"/>
          <w:szCs w:val="22"/>
        </w:rPr>
        <w:t xml:space="preserve">. </w:t>
      </w:r>
      <w:r w:rsidR="00E206B9" w:rsidRPr="00550F7B">
        <w:rPr>
          <w:sz w:val="22"/>
          <w:szCs w:val="22"/>
        </w:rPr>
        <w:t>Moreover we confirmed that at 3 weeks following MCT exposure chloroquine reduced RVSP in rats at doses of 20mg/kg and 50mg/kg.</w:t>
      </w:r>
      <w:r w:rsidRPr="00550F7B">
        <w:rPr>
          <w:sz w:val="22"/>
          <w:szCs w:val="22"/>
        </w:rPr>
        <w:t xml:space="preserve"> In addition, we confirmed inhibition of autophagy pathways </w:t>
      </w:r>
      <w:r w:rsidRPr="00550F7B">
        <w:rPr>
          <w:i/>
          <w:sz w:val="22"/>
          <w:szCs w:val="22"/>
        </w:rPr>
        <w:t>in vitro</w:t>
      </w:r>
      <w:r w:rsidRPr="00550F7B">
        <w:rPr>
          <w:sz w:val="22"/>
          <w:szCs w:val="22"/>
        </w:rPr>
        <w:t xml:space="preserve"> by knockdown of ATG5 expression, a key mediator of autophagy, led to inhibition of rat PASMC proliferation and increased PASMC apoptosis, similar to the effect seen with chloroquine.</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sz w:val="22"/>
          <w:szCs w:val="22"/>
        </w:rPr>
        <w:t>The role of autophagy in cell survival and death is complex, as is widely recognised in the cancer literature</w: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bnVtPjxsYW5ndWFnZT5lbmc8L2xhbmd1YWdlPjwvcmVjb3JkPjwvQ2l0ZT48L0VuZE5vdGU+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bnVtPjxsYW5ndWFnZT5lbmc8L2xhbmd1YWdlPjwvcmVjb3JkPjwvQ2l0ZT48L0VuZE5vdGU+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19</w:t>
      </w:r>
      <w:r w:rsidR="008D5A06" w:rsidRPr="00550F7B">
        <w:rPr>
          <w:sz w:val="22"/>
          <w:szCs w:val="22"/>
        </w:rPr>
        <w:fldChar w:fldCharType="end"/>
      </w:r>
      <w:r w:rsidRPr="00550F7B">
        <w:rPr>
          <w:sz w:val="22"/>
          <w:szCs w:val="22"/>
        </w:rPr>
        <w:t>. Autophagy has been shown to be associated with increased susceptibility to tumorigenesis, but also with resistance to anticancer therapies</w:t>
      </w:r>
      <w:r w:rsidR="008D5A06" w:rsidRPr="00550F7B">
        <w:rPr>
          <w:sz w:val="22"/>
          <w:szCs w:val="22"/>
        </w:rPr>
        <w:fldChar w:fldCharType="begin"/>
      </w:r>
      <w:r w:rsidRPr="00550F7B">
        <w:rPr>
          <w:sz w:val="22"/>
          <w:szCs w:val="22"/>
        </w:rPr>
        <w:instrText xml:space="preserve"> ADDIN EN.CITE &lt;EndNote&gt;&lt;Cite&gt;&lt;Author&gt;Dalby&lt;/Author&gt;&lt;Year&gt;2010&lt;/Year&gt;&lt;RecNum&gt;3432&lt;/RecNum&gt;&lt;record&gt;&lt;rec-number&gt;3432&lt;/rec-number&gt;&lt;foreign-keys&gt;&lt;key app="EN" db-id="ewd2rdwv4srprte2vthxwa2rpeefa95rrtwz"&gt;3432&lt;/key&gt;&lt;/foreign-keys&gt;&lt;ref-type name="Journal Article"&gt;17&lt;/ref-type&gt;&lt;contributors&gt;&lt;authors&gt;&lt;author&gt;Dalby, K. N.&lt;/author&gt;&lt;author&gt;Tekedereli, I.&lt;/author&gt;&lt;author&gt;Lopez-Berestein, G.&lt;/author&gt;&lt;author&gt;Ozpolat, B.&lt;/author&gt;&lt;/authors&gt;&lt;/contributors&gt;&lt;auth-address&gt;Division of Medicinal Chemistry, College of Pharmacy, The University of Texas at Austin, Austin, TX, USA. Dalby@mail.utexas.edu&lt;/auth-address&gt;&lt;titles&gt;&lt;title&gt;Targeting the prodeath and prosurvival functions of autophagy as novel therapeutic strategies in cancer&lt;/title&gt;&lt;secondary-title&gt;Autophagy&lt;/secondary-title&gt;&lt;/titles&gt;&lt;periodical&gt;&lt;full-title&gt;Autophagy&lt;/full-title&gt;&lt;/periodical&gt;&lt;pages&gt;322-9&lt;/pages&gt;&lt;volume&gt;6&lt;/volume&gt;&lt;number&gt;3&lt;/number&gt;&lt;edition&gt;2010/03/13&lt;/edition&gt;&lt;keywords&gt;&lt;keyword&gt;Animals&lt;/keyword&gt;&lt;keyword&gt;Autophagy/*physiology&lt;/keyword&gt;&lt;keyword&gt;Cell Survival&lt;/keyword&gt;&lt;keyword&gt;Humans&lt;/keyword&gt;&lt;keyword&gt;Neoplasms/metabolism/*therapy&lt;/keyword&gt;&lt;keyword&gt;Protein Kinase Inhibitors/metabolism&lt;/keyword&gt;&lt;keyword&gt;Protein Kinases/metabolism&lt;/keyword&gt;&lt;keyword&gt;RNA, Small Interfering/genetics/metabolism&lt;/keyword&gt;&lt;keyword&gt;Signal Transduction/physiology&lt;/keyword&gt;&lt;/keywords&gt;&lt;dates&gt;&lt;year&gt;2010&lt;/year&gt;&lt;pub-dates&gt;&lt;date&gt;Apr&lt;/date&gt;&lt;/pub-dates&gt;&lt;/dates&gt;&lt;isbn&gt;1554-8635 (Electronic)&amp;#xD;1554-8627 (Linking)&lt;/isbn&gt;&lt;accession-num&gt;20224296&lt;/accession-num&gt;&lt;urls&gt;&lt;related-urls&gt;&lt;url&gt;http://www.ncbi.nlm.nih.gov/entrez/query.fcgi?cmd=Retrieve&amp;amp;db=PubMed&amp;amp;dopt=Citation&amp;amp;list_uids=20224296&lt;/url&gt;&lt;/related-urls&gt;&lt;/urls&gt;&lt;custom2&gt;2914492&lt;/custom2&gt;&lt;electronic-resource-num&gt;11625 [pii]&lt;/electronic-resource-num&gt;&lt;language&gt;eng&lt;/language&gt;&lt;/record&gt;&lt;/Cite&gt;&lt;/EndNote&gt;</w:instrText>
      </w:r>
      <w:r w:rsidR="008D5A06" w:rsidRPr="00550F7B">
        <w:rPr>
          <w:sz w:val="22"/>
          <w:szCs w:val="22"/>
        </w:rPr>
        <w:fldChar w:fldCharType="separate"/>
      </w:r>
      <w:r w:rsidRPr="00550F7B">
        <w:rPr>
          <w:noProof/>
          <w:sz w:val="22"/>
          <w:szCs w:val="22"/>
          <w:vertAlign w:val="superscript"/>
        </w:rPr>
        <w:t>28</w:t>
      </w:r>
      <w:r w:rsidR="008D5A06" w:rsidRPr="00550F7B">
        <w:rPr>
          <w:sz w:val="22"/>
          <w:szCs w:val="22"/>
        </w:rPr>
        <w:fldChar w:fldCharType="end"/>
      </w:r>
      <w:r w:rsidRPr="00550F7B">
        <w:rPr>
          <w:sz w:val="22"/>
          <w:szCs w:val="22"/>
        </w:rPr>
        <w:t>. The type of autophagy depends on the stimulus and a distinction has been made between stress- and starvation-induced autophagy, utilising different components of the autophagy pathway. For example, the cargo protein p62 plays a major role in stress or substrate-induced autophagy</w: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bnVtPjxsYW5ndWFnZT5lbmc8L2xhbmd1YWdlPjwvcmVjb3JkPjwvQ2l0ZT48L0VuZE5vdGU+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PEVuZE5vdGU+PENpdGU+PEF1dGhvcj5BbWFyYXZhZGk8L0F1dGhvcj48WWVhcj4yMDExPC9ZZWFy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19</w:t>
      </w:r>
      <w:r w:rsidR="008D5A06" w:rsidRPr="00550F7B">
        <w:rPr>
          <w:sz w:val="22"/>
          <w:szCs w:val="22"/>
        </w:rPr>
        <w:fldChar w:fldCharType="end"/>
      </w:r>
      <w:r w:rsidRPr="00550F7B">
        <w:rPr>
          <w:sz w:val="22"/>
          <w:szCs w:val="22"/>
        </w:rPr>
        <w:t>. Therefore, it is not altogether surprising that inhibition of autophagy may generate different outcomes in different models of pulmonary hypertension, in particular when considering the use of knockout mice with a background deficiency of autophagy components (e.g. LC3B)</w: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PEVuZE5vdGU+PENpdGU+PEF1dGhvcj5MZWU8L0F1dGhvcj48WWVhcj4yMDExPC9ZZWFyPjxSZWNO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31</w:t>
      </w:r>
      <w:r w:rsidR="008D5A06" w:rsidRPr="00550F7B">
        <w:rPr>
          <w:sz w:val="22"/>
          <w:szCs w:val="22"/>
        </w:rPr>
        <w:fldChar w:fldCharType="end"/>
      </w:r>
      <w:r w:rsidRPr="00550F7B">
        <w:rPr>
          <w:sz w:val="22"/>
          <w:szCs w:val="22"/>
        </w:rPr>
        <w:t xml:space="preserve">, compared with the inhibition of autophagy in the adult animal following the induction of pulmonary hypertension, as employed in the present study. The outcome might be very different depending on whether the animal was unable to initiate autophagy, as in the case of the LC3B knockout mouse, compared with the pharmacological inhibition of autophagy in the smooth muscle cells of an animal that had activated autophagy pathways. We would submit that the </w:t>
      </w:r>
      <w:r w:rsidRPr="00550F7B">
        <w:rPr>
          <w:i/>
          <w:sz w:val="22"/>
          <w:szCs w:val="22"/>
        </w:rPr>
        <w:t>in vivo</w:t>
      </w:r>
      <w:r w:rsidRPr="00550F7B">
        <w:rPr>
          <w:sz w:val="22"/>
          <w:szCs w:val="22"/>
        </w:rPr>
        <w:t xml:space="preserve"> model employed in the present study is closer to the potential therapeutic use of such agents in human PAH.</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sz w:val="22"/>
          <w:szCs w:val="22"/>
        </w:rPr>
        <w:t xml:space="preserve">Chloroquine and hydroxychloroquine have been widely used as malarial prophylaxis for over 60 years. They have </w:t>
      </w:r>
      <w:r w:rsidR="00E206B9" w:rsidRPr="00550F7B">
        <w:rPr>
          <w:sz w:val="22"/>
          <w:szCs w:val="22"/>
        </w:rPr>
        <w:t>acceptable toxicity with monitoring</w:t>
      </w:r>
      <w:r w:rsidR="008D5A06" w:rsidRPr="00550F7B">
        <w:rPr>
          <w:sz w:val="22"/>
          <w:szCs w:val="22"/>
        </w:rPr>
        <w:fldChar w:fldCharType="begin">
          <w:fldData xml:space="preserve">PEVuZE5vdGU+PENpdGU+PEF1dGhvcj5Kb3ZlcjwvQXV0aG9yPjxZZWFyPjIwMTI8L1llYXI+PFJl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</w:fldData>
        </w:fldChar>
      </w:r>
      <w:r w:rsidR="00E206B9" w:rsidRPr="00550F7B">
        <w:rPr>
          <w:sz w:val="22"/>
          <w:szCs w:val="22"/>
        </w:rPr>
        <w:instrText xml:space="preserve"> ADDIN EN.CITE </w:instrText>
      </w:r>
      <w:r w:rsidR="008D5A06" w:rsidRPr="00550F7B">
        <w:rPr>
          <w:sz w:val="22"/>
          <w:szCs w:val="22"/>
        </w:rPr>
        <w:fldChar w:fldCharType="begin">
          <w:fldData xml:space="preserve">PEVuZE5vdGU+PENpdGU+PEF1dGhvcj5Kb3ZlcjwvQXV0aG9yPjxZZWFyPjIwMTI8L1llYXI+PFJl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</w:fldData>
        </w:fldChar>
      </w:r>
      <w:r w:rsidR="00E206B9"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00E206B9" w:rsidRPr="00550F7B">
        <w:rPr>
          <w:noProof/>
          <w:sz w:val="22"/>
          <w:szCs w:val="22"/>
          <w:vertAlign w:val="superscript"/>
        </w:rPr>
        <w:t>32</w:t>
      </w:r>
      <w:r w:rsidR="008D5A06" w:rsidRPr="00550F7B">
        <w:rPr>
          <w:sz w:val="22"/>
          <w:szCs w:val="22"/>
        </w:rPr>
        <w:fldChar w:fldCharType="end"/>
      </w:r>
      <w:r w:rsidRPr="00550F7B">
        <w:rPr>
          <w:sz w:val="22"/>
          <w:szCs w:val="22"/>
        </w:rPr>
        <w:t xml:space="preserve"> and are inexpensive. </w:t>
      </w:r>
      <w:r w:rsidR="00E206B9" w:rsidRPr="00550F7B">
        <w:rPr>
          <w:sz w:val="22"/>
          <w:szCs w:val="22"/>
        </w:rPr>
        <w:t xml:space="preserve">One of the well-recognized side effects is retinopathy, which occurs in 0.5-1% of patients on long term therapy, though this can be avoided or reversed with screening. </w:t>
      </w:r>
      <w:r w:rsidRPr="00550F7B">
        <w:rPr>
          <w:sz w:val="22"/>
          <w:szCs w:val="22"/>
        </w:rPr>
        <w:t>More recently these 4-aminoquinolones have emerged as anti-inflammatory agents and are used in the treatment of rheumatoid arthritis, lupus erythematosus and sarcoidosis and a number of dermatological conditions</w:t>
      </w:r>
      <w:r w:rsidR="008D5A06" w:rsidRPr="00550F7B">
        <w:rPr>
          <w:sz w:val="22"/>
          <w:szCs w:val="22"/>
        </w:rPr>
        <w:fldChar w:fldCharType="begin">
          <w:fldData xml:space="preserve">PEVuZE5vdGU+PENpdGU+PEF1dGhvcj5CZW4tWnZpPC9BdXRob3I+PFllYXI+MjAxMTwvWWVhcj48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PEVuZE5vdGU+PENpdGU+PEF1dGhvcj5CZW4tWnZpPC9BdXRob3I+PFllYXI+MjAxMTwvWWVhcj48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18, 33, 34</w:t>
      </w:r>
      <w:r w:rsidR="008D5A06" w:rsidRPr="00550F7B">
        <w:rPr>
          <w:sz w:val="22"/>
          <w:szCs w:val="22"/>
        </w:rPr>
        <w:fldChar w:fldCharType="end"/>
      </w:r>
      <w:r w:rsidRPr="00550F7B">
        <w:rPr>
          <w:sz w:val="22"/>
          <w:szCs w:val="22"/>
        </w:rPr>
        <w:t>. They exert a number of potentially beneficial effects that would be favourable in patients with pulmonary hypertension. Inflammation and altered immunity is well recognised in patients with pulmonary hypertension</w:t>
      </w:r>
      <w:r w:rsidR="008D5A06" w:rsidRPr="00550F7B">
        <w:rPr>
          <w:sz w:val="22"/>
          <w:szCs w:val="22"/>
        </w:rPr>
        <w:fldChar w:fldCharType="begin">
          <w:fldData xml:space="preserve">PEVuZE5vdGU+PENpdGU+PEF1dGhvcj5Nb3JyZWxsPC9BdXRob3I+PFllYXI+MjAwOTwvWWVhcj48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PEVuZE5vdGU+PENpdGU+PEF1dGhvcj5Nb3JyZWxsPC9BdXRob3I+PFllYXI+MjAwOTwvWWVhcj48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2, 35</w:t>
      </w:r>
      <w:r w:rsidR="008D5A06" w:rsidRPr="00550F7B">
        <w:rPr>
          <w:sz w:val="22"/>
          <w:szCs w:val="22"/>
        </w:rPr>
        <w:fldChar w:fldCharType="end"/>
      </w:r>
      <w:r w:rsidRPr="00550F7B">
        <w:rPr>
          <w:sz w:val="22"/>
          <w:szCs w:val="22"/>
        </w:rPr>
        <w:t>, and predicts a poor prognosis in these patients</w:t>
      </w:r>
      <w:r w:rsidR="008D5A06" w:rsidRPr="00550F7B">
        <w:rPr>
          <w:sz w:val="22"/>
          <w:szCs w:val="22"/>
        </w:rPr>
        <w:fldChar w:fldCharType="begin">
          <w:fldData xml:space="preserve">PEVuZE5vdGU+PENpdGU+PEF1dGhvcj5Tb29uPC9BdXRob3I+PFllYXI+MjAxMDwvWWVhcj48UmVj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PEVuZE5vdGU+PENpdGU+PEF1dGhvcj5Tb29uPC9BdXRob3I+PFllYXI+MjAxMDwvWWVhcj48UmVj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36</w:t>
      </w:r>
      <w:r w:rsidR="008D5A06" w:rsidRPr="00550F7B">
        <w:rPr>
          <w:sz w:val="22"/>
          <w:szCs w:val="22"/>
        </w:rPr>
        <w:fldChar w:fldCharType="end"/>
      </w:r>
      <w:r w:rsidRPr="00550F7B">
        <w:rPr>
          <w:sz w:val="22"/>
          <w:szCs w:val="22"/>
        </w:rPr>
        <w:t>. Chloroquine and hydroxychloroquine decrease the production of cytokines from T-lymphocytes and monocytes</w:t>
      </w:r>
      <w:r w:rsidR="008D5A06" w:rsidRPr="00550F7B">
        <w:rPr>
          <w:sz w:val="22"/>
          <w:szCs w:val="22"/>
        </w:rPr>
        <w:fldChar w:fldCharType="begin"/>
      </w:r>
      <w:r w:rsidRPr="00550F7B">
        <w:rPr>
          <w:sz w:val="22"/>
          <w:szCs w:val="22"/>
        </w:rPr>
        <w:instrText xml:space="preserve"> ADDIN EN.CITE &lt;EndNote&gt;&lt;Cite&gt;&lt;Author&gt;Sperber&lt;/Author&gt;&lt;Year&gt;1993&lt;/Year&gt;&lt;RecNum&gt;3494&lt;/RecNum&gt;&lt;record&gt;&lt;rec-number&gt;3494&lt;/rec-number&gt;&lt;foreign-keys&gt;&lt;key app="EN" db-id="ewd2rdwv4srprte2vthxwa2rpeefa95rrtwz"&gt;3494&lt;/key&gt;&lt;/foreign-keys&gt;&lt;ref-type name="Journal Article"&gt;17&lt;/ref-type&gt;&lt;contributors&gt;&lt;authors&gt;&lt;author&gt;Sperber, K.&lt;/author&gt;&lt;author&gt;Quraishi, H.&lt;/author&gt;&lt;author&gt;Kalb, T. H.&lt;/author&gt;&lt;author&gt;Panja, A.&lt;/author&gt;&lt;author&gt;Stecher, V.&lt;/author&gt;&lt;author&gt;Mayer, L.&lt;/author&gt;&lt;/authors&gt;&lt;/contributors&gt;&lt;auth-address&gt;Division of Clinical Immunology, Mount Sinai Medical Center, New York, NY.&lt;/auth-address&gt;&lt;titles&gt;&lt;title&gt;Selective regulation of cytokine secretion by hydroxychloroquine: inhibition of interleukin 1 alpha (IL-1-alpha) and IL-6 in human monocytes and T cells&lt;/title&gt;&lt;secondary-title&gt;J Rheumatol&lt;/secondary-title&gt;&lt;/titles&gt;&lt;periodical&gt;&lt;full-title&gt;J Rheumatol&lt;/full-title&gt;&lt;/periodical&gt;&lt;pages&gt;803-8&lt;/pages&gt;&lt;volume&gt;20&lt;/volume&gt;&lt;number&gt;5&lt;/number&gt;&lt;edition&gt;1993/05/01&lt;/edition&gt;&lt;keywords&gt;&lt;keyword&gt;Cytokines/*secretion&lt;/keyword&gt;&lt;keyword&gt;Humans&lt;/keyword&gt;&lt;keyword&gt;Hydroxychloroquine/*pharmacology&lt;/keyword&gt;&lt;keyword&gt;Interleukin-1/*antagonists &amp;amp; inhibitors&lt;/keyword&gt;&lt;keyword&gt;Interleukin-6/*antagonists &amp;amp; inhibitors/genetics&lt;/keyword&gt;&lt;keyword&gt;Monocytes/*metabolism&lt;/keyword&gt;&lt;keyword&gt;RNA, Messenger/genetics&lt;/keyword&gt;&lt;keyword&gt;T-Lymphocytes/*metabolism&lt;/keyword&gt;&lt;keyword&gt;Transcription, Genetic/drug effects&lt;/keyword&gt;&lt;keyword&gt;Tumor Necrosis Factor-alpha/biosynthesis&lt;/keyword&gt;&lt;/keywords&gt;&lt;dates&gt;&lt;year&gt;1993&lt;/year&gt;&lt;pub-dates&gt;&lt;date&gt;May&lt;/date&gt;&lt;/pub-dates&gt;&lt;/dates&gt;&lt;isbn&gt;0315-162X (Print)&amp;#xD;0315-162X (Linking)&lt;/isbn&gt;&lt;accession-num&gt;8336306&lt;/accession-num&gt;&lt;urls&gt;&lt;related-urls&gt;&lt;url&gt;http://www.ncbi.nlm.nih.gov/entrez/query.fcgi?cmd=Retrieve&amp;amp;db=PubMed&amp;amp;dopt=Citation&amp;amp;list_uids=8336306&lt;/url&gt;&lt;/related-urls&gt;&lt;/urls&gt;&lt;language&gt;eng&lt;/language&gt;&lt;/record&gt;&lt;/Cite&gt;&lt;/EndNote&gt;</w:instrText>
      </w:r>
      <w:r w:rsidR="008D5A06" w:rsidRPr="00550F7B">
        <w:rPr>
          <w:sz w:val="22"/>
          <w:szCs w:val="22"/>
        </w:rPr>
        <w:fldChar w:fldCharType="separate"/>
      </w:r>
      <w:r w:rsidRPr="00550F7B">
        <w:rPr>
          <w:noProof/>
          <w:sz w:val="22"/>
          <w:szCs w:val="22"/>
          <w:vertAlign w:val="superscript"/>
        </w:rPr>
        <w:t>37</w:t>
      </w:r>
      <w:r w:rsidR="008D5A06" w:rsidRPr="00550F7B">
        <w:rPr>
          <w:sz w:val="22"/>
          <w:szCs w:val="22"/>
        </w:rPr>
        <w:fldChar w:fldCharType="end"/>
      </w:r>
      <w:r w:rsidRPr="00550F7B">
        <w:rPr>
          <w:sz w:val="22"/>
          <w:szCs w:val="22"/>
        </w:rPr>
        <w:t xml:space="preserve"> and reduce proinflammatory cytokine levels, including IL-6, in patients with systemic lupus erythematosus</w:t>
      </w:r>
      <w:r w:rsidR="008D5A06" w:rsidRPr="00550F7B">
        <w:rPr>
          <w:sz w:val="22"/>
          <w:szCs w:val="22"/>
        </w:rPr>
        <w:fldChar w:fldCharType="begin"/>
      </w:r>
      <w:r w:rsidRPr="00550F7B">
        <w:rPr>
          <w:sz w:val="22"/>
          <w:szCs w:val="22"/>
        </w:rPr>
        <w:instrText xml:space="preserve"> ADDIN EN.CITE &lt;EndNote&gt;&lt;Cite&gt;&lt;Author&gt;Wozniacka&lt;/Author&gt;&lt;Year&gt;2006&lt;/Year&gt;&lt;RecNum&gt;3497&lt;/RecNum&gt;&lt;record&gt;&lt;rec-number&gt;3497&lt;/rec-number&gt;&lt;foreign-keys&gt;&lt;key app="EN" db-id="ewd2rdwv4srprte2vthxwa2rpeefa95rrtwz"&gt;3497&lt;/key&gt;&lt;/foreign-keys&gt;&lt;ref-type name="Journal Article"&gt;17&lt;/ref-type&gt;&lt;contributors&gt;&lt;authors&gt;&lt;author&gt;Wozniacka, A.&lt;/author&gt;&lt;author&gt;Lesiak, A.&lt;/author&gt;&lt;author&gt;Narbutt, J.&lt;/author&gt;&lt;author&gt;McCauliffe, D. P.&lt;/author&gt;&lt;author&gt;Sysa-Jedrzejowska, A.&lt;/author&gt;&lt;/authors&gt;&lt;/contributors&gt;&lt;auth-address&gt;Department of Dermatology, Medical University of Lodz, Krzemieniecka 5, 94-017 Lodz, Poland. wozniacka@bmp.net.pl&lt;/auth-address&gt;&lt;titles&gt;&lt;title&gt;Chloroquine treatment influences proinflammatory cytokine levels in systemic lupus erythematosus patients&lt;/title&gt;&lt;secondary-title&gt;Lupus&lt;/secondary-title&gt;&lt;/titles&gt;&lt;periodical&gt;&lt;full-title&gt;Lupus&lt;/full-title&gt;&lt;/periodical&gt;&lt;pages&gt;268-75&lt;/pages&gt;&lt;volume&gt;15&lt;/volume&gt;&lt;number&gt;5&lt;/number&gt;&lt;edition&gt;2006/06/10&lt;/edition&gt;&lt;keywords&gt;&lt;keyword&gt;Adult&lt;/keyword&gt;&lt;keyword&gt;Aged&lt;/keyword&gt;&lt;keyword&gt;Antimalarials/*therapeutic use&lt;/keyword&gt;&lt;keyword&gt;Case-Control Studies&lt;/keyword&gt;&lt;keyword&gt;Chloroquine/*therapeutic use&lt;/keyword&gt;&lt;keyword&gt;Cytokines/*blood/immunology&lt;/keyword&gt;&lt;keyword&gt;Female&lt;/keyword&gt;&lt;keyword&gt;Humans&lt;/keyword&gt;&lt;keyword&gt;Lupus Erythematosus, Systemic/*drug therapy/immunology/physiopathology&lt;/keyword&gt;&lt;keyword&gt;Male&lt;/keyword&gt;&lt;keyword&gt;Middle Aged&lt;/keyword&gt;&lt;keyword&gt;Severity of Illness Index&lt;/keyword&gt;&lt;keyword&gt;Time Factors&lt;/keyword&gt;&lt;/keywords&gt;&lt;dates&gt;&lt;year&gt;2006&lt;/year&gt;&lt;/dates&gt;&lt;isbn&gt;0961-2033 (Print)&amp;#xD;0961-2033 (Linking)&lt;/isbn&gt;&lt;accession-num&gt;16761500&lt;/accession-num&gt;&lt;urls&gt;&lt;related-urls&gt;&lt;url&gt;http://www.ncbi.nlm.nih.gov/entrez/query.fcgi?cmd=Retrieve&amp;amp;db=PubMed&amp;amp;dopt=Citation&amp;amp;list_uids=16761500&lt;/url&gt;&lt;/related-urls&gt;&lt;/urls&gt;&lt;language&gt;eng&lt;/language&gt;&lt;/record&gt;&lt;/Cite&gt;&lt;/EndNote&gt;</w:instrText>
      </w:r>
      <w:r w:rsidR="008D5A06" w:rsidRPr="00550F7B">
        <w:rPr>
          <w:sz w:val="22"/>
          <w:szCs w:val="22"/>
        </w:rPr>
        <w:fldChar w:fldCharType="separate"/>
      </w:r>
      <w:r w:rsidRPr="00550F7B">
        <w:rPr>
          <w:noProof/>
          <w:sz w:val="22"/>
          <w:szCs w:val="22"/>
          <w:vertAlign w:val="superscript"/>
        </w:rPr>
        <w:t>38</w:t>
      </w:r>
      <w:r w:rsidR="008D5A06" w:rsidRPr="00550F7B">
        <w:rPr>
          <w:sz w:val="22"/>
          <w:szCs w:val="22"/>
        </w:rPr>
        <w:fldChar w:fldCharType="end"/>
      </w:r>
      <w:r w:rsidRPr="00550F7B">
        <w:rPr>
          <w:sz w:val="22"/>
          <w:szCs w:val="22"/>
        </w:rPr>
        <w:t>.  In addition, these drugs are known to improve insulin resistance and the metabolic syndrome</w:t>
      </w:r>
      <w:r w:rsidR="008D5A06" w:rsidRPr="00550F7B">
        <w:rPr>
          <w:sz w:val="22"/>
          <w:szCs w:val="22"/>
        </w:rPr>
        <w:fldChar w:fldCharType="begin"/>
      </w:r>
      <w:r w:rsidRPr="00550F7B">
        <w:rPr>
          <w:sz w:val="22"/>
          <w:szCs w:val="22"/>
        </w:rPr>
        <w:instrText xml:space="preserve"> ADDIN EN.CITE &lt;EndNote&gt;&lt;Cite&gt;&lt;Author&gt;Ben-Zvi&lt;/Author&gt;&lt;Year&gt;2011&lt;/Year&gt;&lt;RecNum&gt;3491&lt;/RecNum&gt;&lt;record&gt;&lt;rec-number&gt;3491&lt;/rec-number&gt;&lt;foreign-keys&gt;&lt;key app="EN" db-id="ewd2rdwv4srprte2vthxwa2rpeefa95rrtwz"&gt;3491&lt;/key&gt;&lt;/foreign-keys&gt;&lt;ref-type name="Journal Article"&gt;17&lt;/ref-type&gt;&lt;contributors&gt;&lt;authors&gt;&lt;author&gt;Ben-Zvi, I.&lt;/author&gt;&lt;author&gt;Kivity, S.&lt;/author&gt;&lt;author&gt;Langevitz, P.&lt;/author&gt;&lt;author&gt;Shoenfeld, Y.&lt;/author&gt;&lt;/authors&gt;&lt;/contributors&gt;&lt;auth-address&gt;Rheumatology Unit, Zabludowicz Center for Autoimmune Diseases and Department of Internal Medicine F, Sheba Medical Center, Tel-Hashomer, 52621, Israel.&lt;/auth-address&gt;&lt;titles&gt;&lt;title&gt;Hydroxychloroquine: From Malaria to Autoimmunity&lt;/title&gt;&lt;secondary-title&gt;Clin Rev Allergy Immunol&lt;/secondary-title&gt;&lt;/titles&gt;&lt;periodical&gt;&lt;full-title&gt;Clin Rev Allergy Immunol&lt;/full-title&gt;&lt;/periodical&gt;&lt;edition&gt;2011/01/12&lt;/edition&gt;&lt;dates&gt;&lt;year&gt;2011&lt;/year&gt;&lt;pub-dates&gt;&lt;date&gt;Jan 8&lt;/date&gt;&lt;/pub-dates&gt;&lt;/dates&gt;&lt;isbn&gt;1559-0267 (Electronic)&amp;#xD;1080-0549 (Linking)&lt;/isbn&gt;&lt;accession-num&gt;21221847&lt;/accession-num&gt;&lt;urls&gt;&lt;related-urls&gt;&lt;url&gt;http://www.ncbi.nlm.nih.gov/entrez/query.fcgi?cmd=Retrieve&amp;amp;db=PubMed&amp;amp;dopt=Citation&amp;amp;list_uids=21221847&lt;/url&gt;&lt;/related-urls&gt;&lt;/urls&gt;&lt;electronic-resource-num&gt;10.1007/s12016-010-8243-x&lt;/electronic-resource-num&gt;&lt;language&gt;Eng&lt;/language&gt;&lt;/record&gt;&lt;/Cite&gt;&lt;/EndNote&gt;</w:instrText>
      </w:r>
      <w:r w:rsidR="008D5A06" w:rsidRPr="00550F7B">
        <w:rPr>
          <w:sz w:val="22"/>
          <w:szCs w:val="22"/>
        </w:rPr>
        <w:fldChar w:fldCharType="separate"/>
      </w:r>
      <w:r w:rsidRPr="00550F7B">
        <w:rPr>
          <w:noProof/>
          <w:sz w:val="22"/>
          <w:szCs w:val="22"/>
          <w:vertAlign w:val="superscript"/>
        </w:rPr>
        <w:t>33</w:t>
      </w:r>
      <w:r w:rsidR="008D5A06" w:rsidRPr="00550F7B">
        <w:rPr>
          <w:sz w:val="22"/>
          <w:szCs w:val="22"/>
        </w:rPr>
        <w:fldChar w:fldCharType="end"/>
      </w:r>
      <w:r w:rsidRPr="00550F7B">
        <w:rPr>
          <w:sz w:val="22"/>
          <w:szCs w:val="22"/>
        </w:rPr>
        <w:t>, which have been implicated in the pathobiology of pulmonary hypertension</w:t>
      </w:r>
      <w:r w:rsidR="008D5A06" w:rsidRPr="00550F7B">
        <w:rPr>
          <w:sz w:val="22"/>
          <w:szCs w:val="22"/>
        </w:rPr>
        <w:fldChar w:fldCharType="begin">
          <w:fldData xml:space="preserve">PEVuZE5vdGU+PENpdGU+PEF1dGhvcj5IYW5zbWFubjwvQXV0aG9yPjxZZWFyPjIwMDc8L1llYXI+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PEVuZE5vdGU+PENpdGU+PEF1dGhvcj5IYW5zbWFubjwvQXV0aG9yPjxZZWFyPjIwMDc8L1llYXI+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39</w:t>
      </w:r>
      <w:r w:rsidR="008D5A06" w:rsidRPr="00550F7B">
        <w:rPr>
          <w:sz w:val="22"/>
          <w:szCs w:val="22"/>
        </w:rPr>
        <w:fldChar w:fldCharType="end"/>
      </w:r>
      <w:r w:rsidRPr="00550F7B">
        <w:rPr>
          <w:sz w:val="22"/>
          <w:szCs w:val="22"/>
        </w:rPr>
        <w:t>. Furthermore, hydroxychloroquine improves vascular function in patients with lupus</w:t>
      </w:r>
      <w:r w:rsidR="008D5A06" w:rsidRPr="00550F7B">
        <w:rPr>
          <w:sz w:val="22"/>
          <w:szCs w:val="22"/>
        </w:rPr>
        <w:fldChar w:fldCharType="begin"/>
      </w:r>
      <w:r w:rsidRPr="00550F7B">
        <w:rPr>
          <w:sz w:val="22"/>
          <w:szCs w:val="22"/>
        </w:rPr>
        <w:instrText xml:space="preserve"> ADDIN EN.CITE &lt;EndNote&gt;&lt;Cite&gt;&lt;Author&gt;Selzer&lt;/Author&gt;&lt;Year&gt;2001&lt;/Year&gt;&lt;RecNum&gt;3499&lt;/RecNum&gt;&lt;record&gt;&lt;rec-number&gt;3499&lt;/rec-number&gt;&lt;foreign-keys&gt;&lt;key app="EN" db-id="ewd2rdwv4srprte2vthxwa2rpeefa95rrtwz"&gt;3499&lt;/key&gt;&lt;/foreign-keys&gt;&lt;ref-type name="Journal Article"&gt;17&lt;/ref-type&gt;&lt;contributors&gt;&lt;authors&gt;&lt;author&gt;Selzer, F.&lt;/author&gt;&lt;author&gt;Sutton-Tyrrell, K.&lt;/author&gt;&lt;author&gt;Fitzgerald, S.&lt;/author&gt;&lt;author&gt;Tracy, R.&lt;/author&gt;&lt;author&gt;Kuller, L.&lt;/author&gt;&lt;author&gt;Manzi, S.&lt;/author&gt;&lt;/authors&gt;&lt;/contributors&gt;&lt;auth-address&gt;University of Pittsburgh Graduate School of Public Health, Pittsburgh, PA, USA.&lt;/auth-address&gt;&lt;titles&gt;&lt;title&gt;Vascular stiffness in women with systemic lupus erythematosus&lt;/title&gt;&lt;secondary-title&gt;Hypertension&lt;/secondary-title&gt;&lt;/titles&gt;&lt;periodical&gt;&lt;full-title&gt;Hypertension&lt;/full-title&gt;&lt;/periodical&gt;&lt;pages&gt;1075-82&lt;/pages&gt;&lt;volume&gt;37&lt;/volume&gt;&lt;number&gt;4&lt;/number&gt;&lt;edition&gt;2001/04/17&lt;/edition&gt;&lt;keywords&gt;&lt;keyword&gt;Adult&lt;/keyword&gt;&lt;keyword&gt;Aorta/*physiopathology&lt;/keyword&gt;&lt;keyword&gt;Blood Flow Velocity/physiology&lt;/keyword&gt;&lt;keyword&gt;C-Reactive Protein/metabolism&lt;/keyword&gt;&lt;keyword&gt;Carotid Arteries/physiopathology&lt;/keyword&gt;&lt;keyword&gt;Elasticity&lt;/keyword&gt;&lt;keyword&gt;Female&lt;/keyword&gt;&lt;keyword&gt;Femoral Artery/physiopathology&lt;/keyword&gt;&lt;keyword&gt;Fibrinogen/metabolism&lt;/keyword&gt;&lt;keyword&gt;Humans&lt;/keyword&gt;&lt;keyword&gt;Lupus Erythematosus, Systemic/immunology/*physiopathology&lt;/keyword&gt;&lt;keyword&gt;Menopause&lt;/keyword&gt;&lt;keyword&gt;Middle Aged&lt;/keyword&gt;&lt;keyword&gt;Regression Analysis&lt;/keyword&gt;&lt;keyword&gt;Risk Factors&lt;/keyword&gt;&lt;keyword&gt;Serum Albumin/metabolism&lt;/keyword&gt;&lt;/keywords&gt;&lt;dates&gt;&lt;year&gt;2001&lt;/year&gt;&lt;pub-dates&gt;&lt;date&gt;Apr&lt;/date&gt;&lt;/pub-dates&gt;&lt;/dates&gt;&lt;isbn&gt;1524-4563 (Electronic)&amp;#xD;0194-911X (Linking)&lt;/isbn&gt;&lt;accession-num&gt;11304506&lt;/accession-num&gt;&lt;urls&gt;&lt;related-urls&gt;&lt;url&gt;http://www.ncbi.nlm.nih.gov/entrez/query.fcgi?cmd=Retrieve&amp;amp;db=PubMed&amp;amp;dopt=Citation&amp;amp;list_uids=11304506&lt;/url&gt;&lt;/related-urls&gt;&lt;/urls&gt;&lt;language&gt;eng&lt;/language&gt;&lt;/record&gt;&lt;/Cite&gt;&lt;/EndNote&gt;</w:instrText>
      </w:r>
      <w:r w:rsidR="008D5A06" w:rsidRPr="00550F7B">
        <w:rPr>
          <w:sz w:val="22"/>
          <w:szCs w:val="22"/>
        </w:rPr>
        <w:fldChar w:fldCharType="separate"/>
      </w:r>
      <w:r w:rsidRPr="00550F7B">
        <w:rPr>
          <w:noProof/>
          <w:sz w:val="22"/>
          <w:szCs w:val="22"/>
          <w:vertAlign w:val="superscript"/>
        </w:rPr>
        <w:t>40</w:t>
      </w:r>
      <w:r w:rsidR="008D5A06" w:rsidRPr="00550F7B">
        <w:rPr>
          <w:sz w:val="22"/>
          <w:szCs w:val="22"/>
        </w:rPr>
        <w:fldChar w:fldCharType="end"/>
      </w:r>
      <w:r w:rsidRPr="00550F7B">
        <w:rPr>
          <w:sz w:val="22"/>
          <w:szCs w:val="22"/>
        </w:rPr>
        <w:t xml:space="preserve">. </w:t>
      </w:r>
      <w:r w:rsidR="00E206B9" w:rsidRPr="00550F7B">
        <w:rPr>
          <w:sz w:val="22"/>
          <w:szCs w:val="22"/>
        </w:rPr>
        <w:t>There are case reports of aminoquinolones causing cardiomyopathy and arrhythmia following acute administration of high doses, but in the chronic treatment of autoimmune disease this is not observed</w:t>
      </w:r>
      <w:r w:rsidR="008D5A06" w:rsidRPr="00550F7B">
        <w:rPr>
          <w:sz w:val="22"/>
          <w:szCs w:val="22"/>
        </w:rPr>
        <w:fldChar w:fldCharType="begin">
          <w:fldData xml:space="preserve">PEVuZE5vdGU+PENpdGU+PEF1dGhvcj5Xb3puaWFja2E8L0F1dGhvcj48WWVhcj4yMDA2PC9ZZWFy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</w:fldData>
        </w:fldChar>
      </w:r>
      <w:r w:rsidR="00E206B9" w:rsidRPr="00550F7B">
        <w:rPr>
          <w:sz w:val="22"/>
          <w:szCs w:val="22"/>
        </w:rPr>
        <w:instrText xml:space="preserve"> ADDIN EN.CITE </w:instrText>
      </w:r>
      <w:r w:rsidR="008D5A06" w:rsidRPr="00550F7B">
        <w:rPr>
          <w:sz w:val="22"/>
          <w:szCs w:val="22"/>
        </w:rPr>
        <w:fldChar w:fldCharType="begin">
          <w:fldData xml:space="preserve">PEVuZE5vdGU+PENpdGU+PEF1dGhvcj5Xb3puaWFja2E8L0F1dGhvcj48WWVhcj4yMDA2PC9ZZWFy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</w:fldData>
        </w:fldChar>
      </w:r>
      <w:r w:rsidR="00E206B9"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00E206B9" w:rsidRPr="00550F7B">
        <w:rPr>
          <w:noProof/>
          <w:sz w:val="22"/>
          <w:szCs w:val="22"/>
          <w:vertAlign w:val="superscript"/>
        </w:rPr>
        <w:t>41</w:t>
      </w:r>
      <w:r w:rsidR="008D5A06" w:rsidRPr="00550F7B">
        <w:rPr>
          <w:sz w:val="22"/>
          <w:szCs w:val="22"/>
        </w:rPr>
        <w:fldChar w:fldCharType="end"/>
      </w:r>
      <w:r w:rsidR="00E206B9" w:rsidRPr="00550F7B">
        <w:rPr>
          <w:sz w:val="22"/>
          <w:szCs w:val="22"/>
        </w:rPr>
        <w:t>. Our measurements from animals exposed to 50mg/kg of chloroquine for up to 3 weeks did not reveal any signs of cardiac dysfunction. Indeed, in MCT-exposed animals, chloroquine improved cardiac output and other indices of cardiac function.</w:t>
      </w:r>
    </w:p>
    <w:p w:rsidR="00BF1D38" w:rsidRPr="00550F7B" w:rsidRDefault="00BF1D38" w:rsidP="00550F7B">
      <w:pPr>
        <w:numPr>
          <w:ins w:id="2" w:author="CSITSS" w:date="2012-10-25T12:57:00Z"/>
        </w:numPr>
        <w:jc w:val="both"/>
        <w:rPr>
          <w:sz w:val="22"/>
          <w:szCs w:val="22"/>
        </w:rPr>
      </w:pPr>
    </w:p>
    <w:p w:rsidR="00BF1D38" w:rsidRPr="00550F7B" w:rsidRDefault="00BF1D38" w:rsidP="00550F7B">
      <w:pPr>
        <w:jc w:val="both"/>
        <w:rPr>
          <w:sz w:val="22"/>
          <w:szCs w:val="22"/>
        </w:rPr>
      </w:pPr>
      <w:r w:rsidRPr="00550F7B">
        <w:rPr>
          <w:sz w:val="22"/>
          <w:szCs w:val="22"/>
        </w:rPr>
        <w:t xml:space="preserve">In the present study animals were </w:t>
      </w:r>
      <w:r w:rsidR="00A452A3">
        <w:rPr>
          <w:sz w:val="22"/>
          <w:szCs w:val="22"/>
        </w:rPr>
        <w:t>treat</w:t>
      </w:r>
      <w:r w:rsidRPr="00550F7B">
        <w:rPr>
          <w:sz w:val="22"/>
          <w:szCs w:val="22"/>
        </w:rPr>
        <w:t xml:space="preserve">ed with </w:t>
      </w:r>
      <w:r w:rsidR="00E206B9" w:rsidRPr="00550F7B">
        <w:rPr>
          <w:sz w:val="22"/>
          <w:szCs w:val="22"/>
        </w:rPr>
        <w:t>20 or</w:t>
      </w:r>
      <w:r w:rsidRPr="00550F7B">
        <w:rPr>
          <w:sz w:val="22"/>
          <w:szCs w:val="22"/>
        </w:rPr>
        <w:t xml:space="preserve"> 50mg/kg daily of chloroquine, comparable to the doses used in murine cancer studies</w:t>
      </w:r>
      <w:r w:rsidR="008D5A06" w:rsidRPr="00550F7B">
        <w:rPr>
          <w:sz w:val="22"/>
          <w:szCs w:val="22"/>
        </w:rPr>
        <w:fldChar w:fldCharType="begin">
          <w:fldData xml:space="preserve">PEVuZE5vdGU+PENpdGU+PEF1dGhvcj5ZYW5nPC9BdXRob3I+PFllYXI+MjAxMTwvWWVhcj48UmVj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</w:fldData>
        </w:fldChar>
      </w:r>
      <w:r w:rsidRPr="00550F7B">
        <w:rPr>
          <w:sz w:val="22"/>
          <w:szCs w:val="22"/>
        </w:rPr>
        <w:instrText xml:space="preserve"> ADDIN EN.CITE </w:instrText>
      </w:r>
      <w:r w:rsidR="008D5A06" w:rsidRPr="00550F7B">
        <w:rPr>
          <w:sz w:val="22"/>
          <w:szCs w:val="22"/>
        </w:rPr>
        <w:fldChar w:fldCharType="begin">
          <w:fldData xml:space="preserve">PEVuZE5vdGU+PENpdGU+PEF1dGhvcj5ZYW5nPC9BdXRob3I+PFllYXI+MjAxMTwvWWVhcj48UmVj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</w:fldData>
        </w:fldChar>
      </w:r>
      <w:r w:rsidRPr="00550F7B">
        <w:rPr>
          <w:sz w:val="22"/>
          <w:szCs w:val="22"/>
        </w:rPr>
        <w:instrText xml:space="preserve"> ADDIN EN.CITE.DATA </w:instrText>
      </w:r>
      <w:r w:rsidR="008D5A06" w:rsidRPr="00550F7B">
        <w:rPr>
          <w:sz w:val="22"/>
          <w:szCs w:val="22"/>
        </w:rPr>
      </w:r>
      <w:r w:rsidR="008D5A06" w:rsidRPr="00550F7B">
        <w:rPr>
          <w:sz w:val="22"/>
          <w:szCs w:val="22"/>
        </w:rPr>
        <w:fldChar w:fldCharType="end"/>
      </w:r>
      <w:r w:rsidR="008D5A06" w:rsidRPr="00550F7B">
        <w:rPr>
          <w:sz w:val="22"/>
          <w:szCs w:val="22"/>
        </w:rPr>
      </w:r>
      <w:r w:rsidR="008D5A06" w:rsidRPr="00550F7B">
        <w:rPr>
          <w:sz w:val="22"/>
          <w:szCs w:val="22"/>
        </w:rPr>
        <w:fldChar w:fldCharType="separate"/>
      </w:r>
      <w:r w:rsidRPr="00550F7B">
        <w:rPr>
          <w:noProof/>
          <w:sz w:val="22"/>
          <w:szCs w:val="22"/>
          <w:vertAlign w:val="superscript"/>
        </w:rPr>
        <w:t>20, 21</w:t>
      </w:r>
      <w:r w:rsidR="008D5A06" w:rsidRPr="00550F7B">
        <w:rPr>
          <w:sz w:val="22"/>
          <w:szCs w:val="22"/>
        </w:rPr>
        <w:fldChar w:fldCharType="end"/>
      </w:r>
      <w:r w:rsidRPr="00550F7B">
        <w:rPr>
          <w:sz w:val="22"/>
          <w:szCs w:val="22"/>
        </w:rPr>
        <w:t>. Hydroxychloroquine is considered to be more potent and better tolerated than chloroquine and is the drug of choice for non-malarial indications. Importantly, both drugs accumulate in tissues over a period of weeks with tissue concentrations being several hundred times that found in plasma</w:t>
      </w:r>
      <w:r w:rsidR="008D5A06" w:rsidRPr="00550F7B">
        <w:rPr>
          <w:sz w:val="22"/>
          <w:szCs w:val="22"/>
        </w:rPr>
        <w:fldChar w:fldCharType="begin"/>
      </w:r>
      <w:r w:rsidRPr="00550F7B">
        <w:rPr>
          <w:sz w:val="22"/>
          <w:szCs w:val="22"/>
        </w:rPr>
        <w:instrText xml:space="preserve"> ADDIN EN.CITE &lt;EndNote&gt;&lt;Cite&gt;&lt;Author&gt;Koranda&lt;/Author&gt;&lt;Year&gt;1981&lt;/Year&gt;&lt;RecNum&gt;3500&lt;/RecNum&gt;&lt;record&gt;&lt;rec-number&gt;3500&lt;/rec-number&gt;&lt;foreign-keys&gt;&lt;key app="EN" db-id="ewd2rdwv4srprte2vthxwa2rpeefa95rrtwz"&gt;3500&lt;/key&gt;&lt;/foreign-keys&gt;&lt;ref-type name="Journal Article"&gt;17&lt;/ref-type&gt;&lt;contributors&gt;&lt;authors&gt;&lt;author&gt;Koranda, F. C.&lt;/author&gt;&lt;/authors&gt;&lt;/contributors&gt;&lt;titles&gt;&lt;title&gt;Antimalarials&lt;/title&gt;&lt;secondary-title&gt;J Am Acad Dermatol&lt;/secondary-title&gt;&lt;/titles&gt;&lt;periodical&gt;&lt;full-title&gt;J Am Acad Dermatol&lt;/full-title&gt;&lt;/periodical&gt;&lt;pages&gt;650-5&lt;/pages&gt;&lt;volume&gt;4&lt;/volume&gt;&lt;number&gt;6&lt;/number&gt;&lt;edition&gt;1981/06/01&lt;/edition&gt;&lt;keywords&gt;&lt;keyword&gt;Antimalarials/*adverse effects/metabolism/pharmacology&lt;/keyword&gt;&lt;keyword&gt;Chloroquine/adverse effects&lt;/keyword&gt;&lt;keyword&gt;DNA/metabolism&lt;/keyword&gt;&lt;keyword&gt;Eye Diseases/chemically induced&lt;/keyword&gt;&lt;keyword&gt;Humans&lt;/keyword&gt;&lt;keyword&gt;Hydroxychloroquine/adverse effects&lt;/keyword&gt;&lt;keyword&gt;Quinacrine/adverse effects&lt;/keyword&gt;&lt;keyword&gt;RNA/metabolism&lt;/keyword&gt;&lt;keyword&gt;Skin Diseases/chemically induced&lt;/keyword&gt;&lt;/keywords&gt;&lt;dates&gt;&lt;year&gt;1981&lt;/year&gt;&lt;pub-dates&gt;&lt;date&gt;Jun&lt;/date&gt;&lt;/pub-dates&gt;&lt;/dates&gt;&lt;isbn&gt;0190-9622 (Print)&amp;#xD;0190-9622 (Linking)&lt;/isbn&gt;&lt;accession-num&gt;6165744&lt;/accession-num&gt;&lt;urls&gt;&lt;related-urls&gt;&lt;url&gt;http://www.ncbi.nlm.nih.gov/entrez/query.fcgi?cmd=Retrieve&amp;amp;db=PubMed&amp;amp;dopt=Citation&amp;amp;list_uids=6165744&lt;/url&gt;&lt;/related-urls&gt;&lt;/urls&gt;&lt;language&gt;eng&lt;/language&gt;&lt;/record&gt;&lt;/Cite&gt;&lt;/EndNote&gt;</w:instrText>
      </w:r>
      <w:r w:rsidR="008D5A06" w:rsidRPr="00550F7B">
        <w:rPr>
          <w:sz w:val="22"/>
          <w:szCs w:val="22"/>
        </w:rPr>
        <w:fldChar w:fldCharType="separate"/>
      </w:r>
      <w:r w:rsidRPr="00550F7B">
        <w:rPr>
          <w:noProof/>
          <w:sz w:val="22"/>
          <w:szCs w:val="22"/>
          <w:vertAlign w:val="superscript"/>
        </w:rPr>
        <w:t>42</w:t>
      </w:r>
      <w:r w:rsidR="008D5A06" w:rsidRPr="00550F7B">
        <w:rPr>
          <w:sz w:val="22"/>
          <w:szCs w:val="22"/>
        </w:rPr>
        <w:fldChar w:fldCharType="end"/>
      </w:r>
      <w:r w:rsidRPr="00550F7B">
        <w:rPr>
          <w:sz w:val="22"/>
          <w:szCs w:val="22"/>
        </w:rPr>
        <w:t xml:space="preserve">. </w:t>
      </w:r>
      <w:r w:rsidR="00E206B9" w:rsidRPr="00550F7B">
        <w:rPr>
          <w:sz w:val="22"/>
          <w:szCs w:val="22"/>
        </w:rPr>
        <w:t>Hydroxychloroquine at a dose of 600mg per day achieves concentrations sufficient for inhibition of autophagy in humans</w:t>
      </w:r>
      <w:r w:rsidR="008D5A06" w:rsidRPr="00550F7B">
        <w:rPr>
          <w:sz w:val="22"/>
          <w:szCs w:val="22"/>
        </w:rPr>
        <w:fldChar w:fldCharType="begin"/>
      </w:r>
      <w:r w:rsidR="00E206B9" w:rsidRPr="00550F7B">
        <w:rPr>
          <w:sz w:val="22"/>
          <w:szCs w:val="22"/>
        </w:rPr>
        <w:instrText xml:space="preserve"> ADDIN EN.CITE &lt;EndNote&gt;&lt;Cite&gt;&lt;Author&gt;Yang&lt;/Author&gt;&lt;Year&gt;2011&lt;/Year&gt;&lt;RecNum&gt;4654&lt;/RecNum&gt;&lt;record&gt;&lt;rec-number&gt;4654&lt;/rec-number&gt;&lt;foreign-keys&gt;&lt;key app="EN" db-id="ewd2rdwv4srprte2vthxwa2rpeefa95rrtwz"&gt;4654&lt;/key&gt;&lt;/foreign-keys&gt;&lt;ref-type name="Journal Article"&gt;17&lt;/ref-type&gt;&lt;contributors&gt;&lt;authors&gt;&lt;author&gt;Yang, Z. J.&lt;/author&gt;&lt;author&gt;Chee, C. E.&lt;/author&gt;&lt;author&gt;Huang, S.&lt;/author&gt;&lt;author&gt;Sinicrope, F. A.&lt;/author&gt;&lt;/authors&gt;&lt;/contributors&gt;&lt;auth-address&gt;Department of Medicine, Mayo Clinic, Rochester, Minnesota 55905, USA.&lt;/auth-address&gt;&lt;titles&gt;&lt;title&gt;The role of autophagy in cancer: therapeutic implications&lt;/title&gt;&lt;secondary-title&gt;Mol Cancer Ther&lt;/secondary-title&gt;&lt;/titles&gt;&lt;periodical&gt;&lt;full-title&gt;Mol Cancer Ther&lt;/full-title&gt;&lt;/periodical&gt;&lt;pages&gt;1533-41&lt;/pages&gt;&lt;volume&gt;10&lt;/volume&gt;&lt;number&gt;9&lt;/number&gt;&lt;edition&gt;2011/09/01&lt;/edition&gt;&lt;keywords&gt;&lt;keyword&gt;Animals&lt;/keyword&gt;&lt;keyword&gt;Antineoplastic Agents/pharmacology/therapeutic use&lt;/keyword&gt;&lt;keyword&gt;Autophagy/*drug effects/genetics&lt;/keyword&gt;&lt;keyword&gt;Chloroquine/pharmacology/therapeutic use&lt;/keyword&gt;&lt;keyword&gt;Gene Expression Regulation, Neoplastic/drug effects&lt;/keyword&gt;&lt;keyword&gt;Humans&lt;/keyword&gt;&lt;keyword&gt;Molecular Targeted Therapy&lt;/keyword&gt;&lt;keyword&gt;Neoplasms/*drug therapy/genetics&lt;/keyword&gt;&lt;keyword&gt;Signal Transduction/drug effects&lt;/keyword&gt;&lt;/keywords&gt;&lt;dates&gt;&lt;year&gt;2011&lt;/year&gt;&lt;pub-dates&gt;&lt;date&gt;Sep&lt;/date&gt;&lt;/pub-dates&gt;&lt;/dates&gt;&lt;isbn&gt;1538-8514 (Electronic)&amp;#xD;1535-7163 (Linking)&lt;/isbn&gt;&lt;accession-num&gt;21878654&lt;/accession-num&gt;&lt;urls&gt;&lt;related-urls&gt;&lt;url&gt;http://www.ncbi.nlm.nih.gov/entrez/query.fcgi?cmd=Retrieve&amp;amp;db=PubMed&amp;amp;dopt=Citation&amp;amp;list_uids=21878654&lt;/url&gt;&lt;/related-urls&gt;&lt;/urls&gt;&lt;custom2&gt;3170456&lt;/custom2&gt;&lt;electronic-resource-num&gt;1535-7163.MCT-11-0047 [pii]&amp;#xD;10.1158/1535-7163.MCT-11-0047&lt;/electronic-resource-num&gt;&lt;language&gt;eng&lt;/language&gt;&lt;/record&gt;&lt;/Cite&gt;&lt;/EndNote&gt;</w:instrText>
      </w:r>
      <w:r w:rsidR="008D5A06" w:rsidRPr="00550F7B">
        <w:rPr>
          <w:sz w:val="22"/>
          <w:szCs w:val="22"/>
        </w:rPr>
        <w:fldChar w:fldCharType="separate"/>
      </w:r>
      <w:r w:rsidR="00E206B9" w:rsidRPr="00550F7B">
        <w:rPr>
          <w:noProof/>
          <w:sz w:val="22"/>
          <w:szCs w:val="22"/>
          <w:vertAlign w:val="superscript"/>
        </w:rPr>
        <w:t>43</w:t>
      </w:r>
      <w:r w:rsidR="008D5A06" w:rsidRPr="00550F7B">
        <w:rPr>
          <w:sz w:val="22"/>
          <w:szCs w:val="22"/>
        </w:rPr>
        <w:fldChar w:fldCharType="end"/>
      </w:r>
      <w:r w:rsidR="00E206B9" w:rsidRPr="00550F7B">
        <w:rPr>
          <w:sz w:val="22"/>
          <w:szCs w:val="22"/>
        </w:rPr>
        <w:t>.</w:t>
      </w:r>
      <w:r w:rsidRPr="00550F7B">
        <w:rPr>
          <w:sz w:val="22"/>
          <w:szCs w:val="22"/>
        </w:rPr>
        <w:t xml:space="preserve"> The promising therapeutic profile of the 4-aminoquinolones, taken together with the present findings, supports the further evaluation of the efficacy and safety of these agents in patients with pulmonary arterial hypertension.</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u w:val="single"/>
        </w:rPr>
        <w:t>ACKNOWLEDGEMENTS</w:t>
      </w:r>
    </w:p>
    <w:p w:rsidR="00A452A3" w:rsidRDefault="00A452A3" w:rsidP="00550F7B">
      <w:pPr>
        <w:jc w:val="both"/>
        <w:rPr>
          <w:sz w:val="22"/>
          <w:szCs w:val="22"/>
        </w:rPr>
      </w:pPr>
    </w:p>
    <w:p w:rsidR="00BF1D38" w:rsidRPr="00550F7B" w:rsidRDefault="00BF1D38" w:rsidP="00550F7B">
      <w:pPr>
        <w:jc w:val="both"/>
        <w:rPr>
          <w:sz w:val="22"/>
          <w:szCs w:val="22"/>
        </w:rPr>
      </w:pPr>
      <w:r w:rsidRPr="00550F7B">
        <w:rPr>
          <w:sz w:val="22"/>
          <w:szCs w:val="22"/>
        </w:rPr>
        <w:t>This research was supported by a Programme Grant from the British Heart Foundation to NWM, by the National Institute of Health Research Cambridge Biomedical Research Centre, and by a Network of Excellence Award from the Leducq Foundation.</w:t>
      </w:r>
    </w:p>
    <w:p w:rsidR="00BF1D38" w:rsidRPr="00550F7B" w:rsidRDefault="00BF1D38" w:rsidP="00550F7B">
      <w:pPr>
        <w:jc w:val="both"/>
        <w:rPr>
          <w:sz w:val="22"/>
          <w:szCs w:val="22"/>
        </w:rPr>
      </w:pPr>
    </w:p>
    <w:p w:rsidR="00BF1D38" w:rsidRPr="00550F7B" w:rsidRDefault="00BF1D38" w:rsidP="00550F7B">
      <w:pPr>
        <w:jc w:val="both"/>
        <w:rPr>
          <w:b/>
          <w:sz w:val="22"/>
          <w:szCs w:val="22"/>
          <w:u w:val="single"/>
        </w:rPr>
      </w:pPr>
      <w:r w:rsidRPr="00550F7B">
        <w:rPr>
          <w:b/>
          <w:sz w:val="22"/>
          <w:szCs w:val="22"/>
          <w:u w:val="single"/>
        </w:rPr>
        <w:t>DISCLOSURES</w:t>
      </w:r>
    </w:p>
    <w:p w:rsidR="00A452A3" w:rsidRDefault="00A452A3" w:rsidP="00550F7B">
      <w:pPr>
        <w:jc w:val="both"/>
        <w:rPr>
          <w:sz w:val="22"/>
          <w:szCs w:val="22"/>
        </w:rPr>
      </w:pPr>
    </w:p>
    <w:p w:rsidR="00BF1D38" w:rsidRDefault="00BF1D38" w:rsidP="00550F7B">
      <w:pPr>
        <w:jc w:val="both"/>
        <w:rPr>
          <w:sz w:val="22"/>
          <w:szCs w:val="22"/>
        </w:rPr>
      </w:pPr>
      <w:r w:rsidRPr="00550F7B">
        <w:rPr>
          <w:sz w:val="22"/>
          <w:szCs w:val="22"/>
        </w:rPr>
        <w:t>None.</w:t>
      </w:r>
    </w:p>
    <w:p w:rsidR="00306A3D" w:rsidRPr="00550F7B" w:rsidRDefault="00306A3D" w:rsidP="00550F7B">
      <w:pPr>
        <w:jc w:val="both"/>
        <w:rPr>
          <w:sz w:val="22"/>
          <w:szCs w:val="22"/>
        </w:rPr>
      </w:pPr>
    </w:p>
    <w:p w:rsidR="00BF1D38" w:rsidRDefault="00BF1D38" w:rsidP="00550F7B">
      <w:pPr>
        <w:jc w:val="both"/>
        <w:rPr>
          <w:b/>
          <w:sz w:val="22"/>
          <w:szCs w:val="22"/>
          <w:u w:val="single"/>
        </w:rPr>
      </w:pPr>
      <w:r w:rsidRPr="00550F7B">
        <w:rPr>
          <w:b/>
          <w:sz w:val="22"/>
          <w:szCs w:val="22"/>
          <w:u w:val="single"/>
        </w:rPr>
        <w:t>REFERENCES</w:t>
      </w:r>
    </w:p>
    <w:p w:rsidR="00A452A3" w:rsidRPr="00550F7B" w:rsidRDefault="00A452A3" w:rsidP="00550F7B">
      <w:pPr>
        <w:jc w:val="both"/>
        <w:rPr>
          <w:b/>
          <w:sz w:val="22"/>
          <w:szCs w:val="22"/>
          <w:u w:val="single"/>
        </w:rPr>
      </w:pPr>
    </w:p>
    <w:p w:rsidR="00BF1D38" w:rsidRPr="00550F7B" w:rsidRDefault="008D5A06" w:rsidP="00550F7B">
      <w:pPr>
        <w:ind w:left="720" w:hanging="720"/>
        <w:jc w:val="both"/>
        <w:rPr>
          <w:noProof/>
          <w:sz w:val="22"/>
          <w:szCs w:val="22"/>
        </w:rPr>
      </w:pPr>
      <w:r w:rsidRPr="00550F7B">
        <w:rPr>
          <w:sz w:val="22"/>
          <w:szCs w:val="22"/>
        </w:rPr>
        <w:fldChar w:fldCharType="begin"/>
      </w:r>
      <w:r w:rsidR="00BF1D38" w:rsidRPr="00550F7B">
        <w:rPr>
          <w:sz w:val="22"/>
          <w:szCs w:val="22"/>
        </w:rPr>
        <w:instrText xml:space="preserve"> ADDIN EN.REFLIST </w:instrText>
      </w:r>
      <w:r w:rsidRPr="00550F7B">
        <w:rPr>
          <w:sz w:val="22"/>
          <w:szCs w:val="22"/>
        </w:rPr>
        <w:fldChar w:fldCharType="separate"/>
      </w:r>
      <w:r w:rsidR="00BF1D38" w:rsidRPr="00550F7B">
        <w:rPr>
          <w:noProof/>
          <w:sz w:val="22"/>
          <w:szCs w:val="22"/>
        </w:rPr>
        <w:t>1.</w:t>
      </w:r>
      <w:r w:rsidR="00BF1D38" w:rsidRPr="00550F7B">
        <w:rPr>
          <w:noProof/>
          <w:sz w:val="22"/>
          <w:szCs w:val="22"/>
        </w:rPr>
        <w:tab/>
        <w:t xml:space="preserve">Jeffery TK, Morrell NW. Molecular and cellular basis of pulmonary vascular remodeling in pulmonary hypertension. </w:t>
      </w:r>
      <w:r w:rsidR="00BF1D38" w:rsidRPr="00550F7B">
        <w:rPr>
          <w:i/>
          <w:noProof/>
          <w:sz w:val="22"/>
          <w:szCs w:val="22"/>
        </w:rPr>
        <w:t>Prog.Cardiovasc.Dis.</w:t>
      </w:r>
      <w:r w:rsidR="00BF1D38" w:rsidRPr="00550F7B">
        <w:rPr>
          <w:noProof/>
          <w:sz w:val="22"/>
          <w:szCs w:val="22"/>
        </w:rPr>
        <w:t xml:space="preserve"> 2002;45:173-202</w:t>
      </w:r>
    </w:p>
    <w:p w:rsidR="00BF1D38" w:rsidRPr="00550F7B" w:rsidRDefault="00BF1D38" w:rsidP="00550F7B">
      <w:pPr>
        <w:ind w:left="720" w:hanging="720"/>
        <w:jc w:val="both"/>
        <w:rPr>
          <w:noProof/>
          <w:sz w:val="22"/>
          <w:szCs w:val="22"/>
        </w:rPr>
      </w:pPr>
      <w:r w:rsidRPr="00550F7B">
        <w:rPr>
          <w:noProof/>
          <w:sz w:val="22"/>
          <w:szCs w:val="22"/>
        </w:rPr>
        <w:t>2.</w:t>
      </w:r>
      <w:r w:rsidRPr="00550F7B">
        <w:rPr>
          <w:noProof/>
          <w:sz w:val="22"/>
          <w:szCs w:val="22"/>
        </w:rPr>
        <w:tab/>
        <w:t xml:space="preserve">Morrell NW, Adnot S, Archer SL, Dupuis J, Jones PL, MacLean MR, McMurtry IF, Stenmark KR, Thistlethwaite PA, Weissmann N, Yuan JX, Weir EK. Cellular and molecular basis of pulmonary arterial hypertension. </w:t>
      </w:r>
      <w:r w:rsidRPr="00550F7B">
        <w:rPr>
          <w:i/>
          <w:noProof/>
          <w:sz w:val="22"/>
          <w:szCs w:val="22"/>
        </w:rPr>
        <w:t>J Am Coll Cardiol</w:t>
      </w:r>
      <w:r w:rsidRPr="00550F7B">
        <w:rPr>
          <w:noProof/>
          <w:sz w:val="22"/>
          <w:szCs w:val="22"/>
        </w:rPr>
        <w:t>. 2009;54:S20-31</w:t>
      </w:r>
    </w:p>
    <w:p w:rsidR="00BF1D38" w:rsidRPr="00550F7B" w:rsidRDefault="00BF1D38" w:rsidP="00550F7B">
      <w:pPr>
        <w:ind w:left="720" w:hanging="720"/>
        <w:jc w:val="both"/>
        <w:rPr>
          <w:noProof/>
          <w:sz w:val="22"/>
          <w:szCs w:val="22"/>
        </w:rPr>
      </w:pPr>
      <w:r w:rsidRPr="00550F7B">
        <w:rPr>
          <w:noProof/>
          <w:sz w:val="22"/>
          <w:szCs w:val="22"/>
        </w:rPr>
        <w:t>3.</w:t>
      </w:r>
      <w:r w:rsidRPr="00550F7B">
        <w:rPr>
          <w:noProof/>
          <w:sz w:val="22"/>
          <w:szCs w:val="22"/>
        </w:rPr>
        <w:tab/>
        <w:t xml:space="preserve">Humbert M, Morrell NW, Archer SL, Stenmark KR, MacLean MR, Lang IM, Christman BW, Weir EK, Eickelberg O, Voelkel NF, Rabinovitch M. Cellular and molecular pathobiology of pulmonary arterial hypertension. </w:t>
      </w:r>
      <w:r w:rsidRPr="00550F7B">
        <w:rPr>
          <w:i/>
          <w:noProof/>
          <w:sz w:val="22"/>
          <w:szCs w:val="22"/>
        </w:rPr>
        <w:t>Journal of the American College of Cardiology</w:t>
      </w:r>
      <w:r w:rsidRPr="00550F7B">
        <w:rPr>
          <w:noProof/>
          <w:sz w:val="22"/>
          <w:szCs w:val="22"/>
        </w:rPr>
        <w:t>. 2004;43:S13-S24</w:t>
      </w:r>
    </w:p>
    <w:p w:rsidR="00BF1D38" w:rsidRPr="00550F7B" w:rsidRDefault="00BF1D38" w:rsidP="00550F7B">
      <w:pPr>
        <w:ind w:left="720" w:hanging="720"/>
        <w:jc w:val="both"/>
        <w:rPr>
          <w:noProof/>
          <w:sz w:val="22"/>
          <w:szCs w:val="22"/>
        </w:rPr>
      </w:pPr>
      <w:r w:rsidRPr="00550F7B">
        <w:rPr>
          <w:noProof/>
          <w:sz w:val="22"/>
          <w:szCs w:val="22"/>
        </w:rPr>
        <w:t>4.</w:t>
      </w:r>
      <w:r w:rsidRPr="00550F7B">
        <w:rPr>
          <w:noProof/>
          <w:sz w:val="22"/>
          <w:szCs w:val="22"/>
        </w:rPr>
        <w:tab/>
        <w:t xml:space="preserve">Davies RJ, Morrell NW. Molecular mechanisms of pulmonary arterial hypertension: Role of mutations in the bone morphogenetic protein type ii receptor. </w:t>
      </w:r>
      <w:r w:rsidRPr="00550F7B">
        <w:rPr>
          <w:i/>
          <w:noProof/>
          <w:sz w:val="22"/>
          <w:szCs w:val="22"/>
        </w:rPr>
        <w:t>Chest</w:t>
      </w:r>
      <w:r w:rsidRPr="00550F7B">
        <w:rPr>
          <w:noProof/>
          <w:sz w:val="22"/>
          <w:szCs w:val="22"/>
        </w:rPr>
        <w:t>. 2008;134:1271-1277</w:t>
      </w:r>
    </w:p>
    <w:p w:rsidR="00BF1D38" w:rsidRPr="00550F7B" w:rsidRDefault="00BF1D38" w:rsidP="00550F7B">
      <w:pPr>
        <w:ind w:left="720" w:hanging="720"/>
        <w:jc w:val="both"/>
        <w:rPr>
          <w:noProof/>
          <w:sz w:val="22"/>
          <w:szCs w:val="22"/>
        </w:rPr>
      </w:pPr>
      <w:r w:rsidRPr="00550F7B">
        <w:rPr>
          <w:noProof/>
          <w:sz w:val="22"/>
          <w:szCs w:val="22"/>
        </w:rPr>
        <w:t>5.</w:t>
      </w:r>
      <w:r w:rsidRPr="00550F7B">
        <w:rPr>
          <w:noProof/>
          <w:sz w:val="22"/>
          <w:szCs w:val="22"/>
        </w:rPr>
        <w:tab/>
        <w:t xml:space="preserve">Morrell NW. Pulmonary hypertension due to bmpr2 mutation: A new paradigm for tissue remodeling? </w:t>
      </w:r>
      <w:r w:rsidRPr="00550F7B">
        <w:rPr>
          <w:i/>
          <w:noProof/>
          <w:sz w:val="22"/>
          <w:szCs w:val="22"/>
        </w:rPr>
        <w:t>Proceedings of the American Thoracic Society</w:t>
      </w:r>
      <w:r w:rsidRPr="00550F7B">
        <w:rPr>
          <w:noProof/>
          <w:sz w:val="22"/>
          <w:szCs w:val="22"/>
        </w:rPr>
        <w:t>. 2006;3:680-686</w:t>
      </w:r>
    </w:p>
    <w:p w:rsidR="00BF1D38" w:rsidRPr="00550F7B" w:rsidRDefault="00BF1D38" w:rsidP="00550F7B">
      <w:pPr>
        <w:ind w:left="720" w:hanging="720"/>
        <w:jc w:val="both"/>
        <w:rPr>
          <w:noProof/>
          <w:sz w:val="22"/>
          <w:szCs w:val="22"/>
        </w:rPr>
      </w:pPr>
      <w:r w:rsidRPr="00550F7B">
        <w:rPr>
          <w:noProof/>
          <w:sz w:val="22"/>
          <w:szCs w:val="22"/>
        </w:rPr>
        <w:t>6.</w:t>
      </w:r>
      <w:r w:rsidRPr="00550F7B">
        <w:rPr>
          <w:noProof/>
          <w:sz w:val="22"/>
          <w:szCs w:val="22"/>
        </w:rPr>
        <w:tab/>
        <w:t xml:space="preserve">The International PPHC, Lane KB, Machado RD, Pauciulo MW, Thomson JR, Philips JA, Loyd JE, Nichols WC, Trembath RC. Heterozygous germ-line mutations in bmpr2, encoding a tgf-· receptor, cause familial primary pulmonary hypertension. </w:t>
      </w:r>
      <w:r w:rsidRPr="00550F7B">
        <w:rPr>
          <w:i/>
          <w:noProof/>
          <w:sz w:val="22"/>
          <w:szCs w:val="22"/>
        </w:rPr>
        <w:t>Nat.Genetics</w:t>
      </w:r>
      <w:r w:rsidRPr="00550F7B">
        <w:rPr>
          <w:noProof/>
          <w:sz w:val="22"/>
          <w:szCs w:val="22"/>
        </w:rPr>
        <w:t>. 2000;26:81-84</w:t>
      </w:r>
    </w:p>
    <w:p w:rsidR="00BF1D38" w:rsidRPr="00550F7B" w:rsidRDefault="00BF1D38" w:rsidP="00550F7B">
      <w:pPr>
        <w:ind w:left="720" w:hanging="720"/>
        <w:jc w:val="both"/>
        <w:rPr>
          <w:noProof/>
          <w:sz w:val="22"/>
          <w:szCs w:val="22"/>
        </w:rPr>
      </w:pPr>
      <w:r w:rsidRPr="00550F7B">
        <w:rPr>
          <w:noProof/>
          <w:sz w:val="22"/>
          <w:szCs w:val="22"/>
        </w:rPr>
        <w:t>7.</w:t>
      </w:r>
      <w:r w:rsidRPr="00550F7B">
        <w:rPr>
          <w:noProof/>
          <w:sz w:val="22"/>
          <w:szCs w:val="22"/>
        </w:rPr>
        <w:tab/>
        <w:t xml:space="preserve">Machado RD, Pauciulo MW, Thomson JR, Lane KB, Morgan NV, Wheeler L, Phillips JA, 3rd, Newman J, Williams D, Galie N, Manes A, McNeil K, Yacoub M, Mikhail G, Rogers P, Corris P, Humbert M, Donnai D, Martensson G, Tranebjaerg L, Loyd JE, Trembath RC, Nichols WC. Bmpr2 haploinsufficiency as the inherited molecular mechanism for primary pulmonary hypertension. </w:t>
      </w:r>
      <w:r w:rsidRPr="00550F7B">
        <w:rPr>
          <w:i/>
          <w:noProof/>
          <w:sz w:val="22"/>
          <w:szCs w:val="22"/>
        </w:rPr>
        <w:t>Am J Hum Genet</w:t>
      </w:r>
      <w:r w:rsidRPr="00550F7B">
        <w:rPr>
          <w:noProof/>
          <w:sz w:val="22"/>
          <w:szCs w:val="22"/>
        </w:rPr>
        <w:t>. 2001;68:92-102</w:t>
      </w:r>
    </w:p>
    <w:p w:rsidR="00BF1D38" w:rsidRPr="00550F7B" w:rsidRDefault="00BF1D38" w:rsidP="00550F7B">
      <w:pPr>
        <w:ind w:left="720" w:hanging="720"/>
        <w:jc w:val="both"/>
        <w:rPr>
          <w:noProof/>
          <w:sz w:val="22"/>
          <w:szCs w:val="22"/>
        </w:rPr>
      </w:pPr>
      <w:r w:rsidRPr="00550F7B">
        <w:rPr>
          <w:noProof/>
          <w:sz w:val="22"/>
          <w:szCs w:val="22"/>
        </w:rPr>
        <w:t>8.</w:t>
      </w:r>
      <w:r w:rsidRPr="00550F7B">
        <w:rPr>
          <w:noProof/>
          <w:sz w:val="22"/>
          <w:szCs w:val="22"/>
        </w:rPr>
        <w:tab/>
        <w:t xml:space="preserve">Thomson JR, Machado RD, Pauciulo MW, Morgan NV, Humbert M, Elliot GC, Ward K, Yacoub M, Mikhail G, Rogers P, Newman J, Wheeler L, Higenbottam T, Gibbs JSR, Egan J, Crozier A, Peacock A, Allcock R, Corris P, Loyd JE, Trembath RC, Nichols WC. Sporadic primary pulmonary hypertension is associated with germline mutations of the gene encoding bmpr-ii, a receptor member of the tgf-· family. </w:t>
      </w:r>
      <w:r w:rsidRPr="00550F7B">
        <w:rPr>
          <w:i/>
          <w:noProof/>
          <w:sz w:val="22"/>
          <w:szCs w:val="22"/>
        </w:rPr>
        <w:t>J.Med.Genet.</w:t>
      </w:r>
      <w:r w:rsidRPr="00550F7B">
        <w:rPr>
          <w:noProof/>
          <w:sz w:val="22"/>
          <w:szCs w:val="22"/>
        </w:rPr>
        <w:t xml:space="preserve"> 2000;37:741-745</w:t>
      </w:r>
    </w:p>
    <w:p w:rsidR="00BF1D38" w:rsidRPr="00550F7B" w:rsidRDefault="00BF1D38" w:rsidP="00550F7B">
      <w:pPr>
        <w:ind w:left="720" w:hanging="720"/>
        <w:jc w:val="both"/>
        <w:rPr>
          <w:noProof/>
          <w:sz w:val="22"/>
          <w:szCs w:val="22"/>
        </w:rPr>
      </w:pPr>
      <w:r w:rsidRPr="00550F7B">
        <w:rPr>
          <w:noProof/>
          <w:sz w:val="22"/>
          <w:szCs w:val="22"/>
        </w:rPr>
        <w:t>9.</w:t>
      </w:r>
      <w:r w:rsidRPr="00550F7B">
        <w:rPr>
          <w:noProof/>
          <w:sz w:val="22"/>
          <w:szCs w:val="22"/>
        </w:rPr>
        <w:tab/>
        <w:t xml:space="preserve">Yang X, Long L, Southwood M, Rudarakanchana N, Upton PD, Jeffery TK, Atkinson C, Chen H, Trembath RC, Morrell NW. Dysfunctional smad signaling contributes to abnormal smooth muscle cell proliferation in familial pulmonary arterial hypertension. </w:t>
      </w:r>
      <w:r w:rsidRPr="00550F7B">
        <w:rPr>
          <w:i/>
          <w:noProof/>
          <w:sz w:val="22"/>
          <w:szCs w:val="22"/>
        </w:rPr>
        <w:t>Circulation Research</w:t>
      </w:r>
      <w:r w:rsidRPr="00550F7B">
        <w:rPr>
          <w:noProof/>
          <w:sz w:val="22"/>
          <w:szCs w:val="22"/>
        </w:rPr>
        <w:t>. 2005;96:1053-1063</w:t>
      </w:r>
    </w:p>
    <w:p w:rsidR="00BF1D38" w:rsidRPr="00550F7B" w:rsidRDefault="00BF1D38" w:rsidP="00550F7B">
      <w:pPr>
        <w:ind w:left="720" w:hanging="720"/>
        <w:jc w:val="both"/>
        <w:rPr>
          <w:noProof/>
          <w:sz w:val="22"/>
          <w:szCs w:val="22"/>
        </w:rPr>
      </w:pPr>
      <w:r w:rsidRPr="00550F7B">
        <w:rPr>
          <w:noProof/>
          <w:sz w:val="22"/>
          <w:szCs w:val="22"/>
        </w:rPr>
        <w:t>10.</w:t>
      </w:r>
      <w:r w:rsidRPr="00550F7B">
        <w:rPr>
          <w:noProof/>
          <w:sz w:val="22"/>
          <w:szCs w:val="22"/>
        </w:rPr>
        <w:tab/>
        <w:t xml:space="preserve">Yang J, Davies RJ, Southwood M, Long L, Yang X, Sobolewski A, Upton PD, Trembath RC, Morrell NW. Mutations in bone morphogenetic protein type ii receptor cause dysregulation of id gene expression in pulmonary artery smooth muscle cells: Implications for familial pulmonary arterial hypertension. </w:t>
      </w:r>
      <w:r w:rsidRPr="00550F7B">
        <w:rPr>
          <w:i/>
          <w:noProof/>
          <w:sz w:val="22"/>
          <w:szCs w:val="22"/>
        </w:rPr>
        <w:t>Circ Res</w:t>
      </w:r>
      <w:r w:rsidRPr="00550F7B">
        <w:rPr>
          <w:noProof/>
          <w:sz w:val="22"/>
          <w:szCs w:val="22"/>
        </w:rPr>
        <w:t>. 2008;102:1212-1221</w:t>
      </w:r>
    </w:p>
    <w:p w:rsidR="00BF1D38" w:rsidRPr="00550F7B" w:rsidRDefault="00BF1D38" w:rsidP="00550F7B">
      <w:pPr>
        <w:ind w:left="720" w:hanging="720"/>
        <w:jc w:val="both"/>
        <w:rPr>
          <w:noProof/>
          <w:sz w:val="22"/>
          <w:szCs w:val="22"/>
        </w:rPr>
      </w:pPr>
      <w:r w:rsidRPr="00550F7B">
        <w:rPr>
          <w:noProof/>
          <w:sz w:val="22"/>
          <w:szCs w:val="22"/>
        </w:rPr>
        <w:t>11.</w:t>
      </w:r>
      <w:r w:rsidRPr="00550F7B">
        <w:rPr>
          <w:noProof/>
          <w:sz w:val="22"/>
          <w:szCs w:val="22"/>
        </w:rPr>
        <w:tab/>
        <w:t xml:space="preserve">Morrell NW, Yang X, Upton PD, Jourdan KB, Morgan N, Sheares KK, Trembath RC. Altered growth responses of pulmonary artery smooth muscle cells from patients with primary pulmonary hypertension to transforming growth factor-{beta}1 and bone morphogenetic proteins. </w:t>
      </w:r>
      <w:r w:rsidRPr="00550F7B">
        <w:rPr>
          <w:i/>
          <w:noProof/>
          <w:sz w:val="22"/>
          <w:szCs w:val="22"/>
        </w:rPr>
        <w:t>Circulation</w:t>
      </w:r>
      <w:r w:rsidRPr="00550F7B">
        <w:rPr>
          <w:noProof/>
          <w:sz w:val="22"/>
          <w:szCs w:val="22"/>
        </w:rPr>
        <w:t>. 2001;104:790-795</w:t>
      </w:r>
    </w:p>
    <w:p w:rsidR="00BF1D38" w:rsidRPr="00550F7B" w:rsidRDefault="00BF1D38" w:rsidP="00550F7B">
      <w:pPr>
        <w:ind w:left="720" w:hanging="720"/>
        <w:jc w:val="both"/>
        <w:rPr>
          <w:noProof/>
          <w:sz w:val="22"/>
          <w:szCs w:val="22"/>
        </w:rPr>
      </w:pPr>
      <w:r w:rsidRPr="00550F7B">
        <w:rPr>
          <w:noProof/>
          <w:sz w:val="22"/>
          <w:szCs w:val="22"/>
        </w:rPr>
        <w:t>12.</w:t>
      </w:r>
      <w:r w:rsidRPr="00550F7B">
        <w:rPr>
          <w:noProof/>
          <w:sz w:val="22"/>
          <w:szCs w:val="22"/>
        </w:rPr>
        <w:tab/>
        <w:t xml:space="preserve">Atkinson C, Stewart S, Upton PD, Machado R, Thomson JR, Trembath RC, Morrell NW. Primary pulmonary hypertension is associated with reduced pulmonary vascular expression of type ii bone morphogenetic protein receptor. </w:t>
      </w:r>
      <w:r w:rsidRPr="00550F7B">
        <w:rPr>
          <w:i/>
          <w:noProof/>
          <w:sz w:val="22"/>
          <w:szCs w:val="22"/>
        </w:rPr>
        <w:t>Circulation</w:t>
      </w:r>
      <w:r w:rsidRPr="00550F7B">
        <w:rPr>
          <w:noProof/>
          <w:sz w:val="22"/>
          <w:szCs w:val="22"/>
        </w:rPr>
        <w:t>. 2002;105:1672-1678</w:t>
      </w:r>
    </w:p>
    <w:p w:rsidR="00BF1D38" w:rsidRPr="00550F7B" w:rsidRDefault="00BF1D38" w:rsidP="00550F7B">
      <w:pPr>
        <w:ind w:left="720" w:hanging="720"/>
        <w:jc w:val="both"/>
        <w:rPr>
          <w:noProof/>
          <w:sz w:val="22"/>
          <w:szCs w:val="22"/>
        </w:rPr>
      </w:pPr>
      <w:r w:rsidRPr="00550F7B">
        <w:rPr>
          <w:noProof/>
          <w:sz w:val="22"/>
          <w:szCs w:val="22"/>
        </w:rPr>
        <w:t>13.</w:t>
      </w:r>
      <w:r w:rsidRPr="00550F7B">
        <w:rPr>
          <w:noProof/>
          <w:sz w:val="22"/>
          <w:szCs w:val="22"/>
        </w:rPr>
        <w:tab/>
        <w:t xml:space="preserve">Dewachter L, Adnot S, Guignabert C, Tu L, Marcos E, Fadel E, Humbert M, Dartevelle P, Simonneau G, Naeije R, Eddahibi S. Bone morphogenetic protein signalling in heritable versus idiopathic pulmonary hypertension. </w:t>
      </w:r>
      <w:r w:rsidRPr="00550F7B">
        <w:rPr>
          <w:i/>
          <w:noProof/>
          <w:sz w:val="22"/>
          <w:szCs w:val="22"/>
        </w:rPr>
        <w:t>Eur Respir J</w:t>
      </w:r>
      <w:r w:rsidRPr="00550F7B">
        <w:rPr>
          <w:noProof/>
          <w:sz w:val="22"/>
          <w:szCs w:val="22"/>
        </w:rPr>
        <w:t>. 2009;34:1100-1110</w:t>
      </w:r>
    </w:p>
    <w:p w:rsidR="00BF1D38" w:rsidRPr="00550F7B" w:rsidRDefault="00BF1D38" w:rsidP="00550F7B">
      <w:pPr>
        <w:ind w:left="720" w:hanging="720"/>
        <w:jc w:val="both"/>
        <w:rPr>
          <w:noProof/>
          <w:sz w:val="22"/>
          <w:szCs w:val="22"/>
        </w:rPr>
      </w:pPr>
      <w:r w:rsidRPr="00550F7B">
        <w:rPr>
          <w:noProof/>
          <w:sz w:val="22"/>
          <w:szCs w:val="22"/>
        </w:rPr>
        <w:t>14.</w:t>
      </w:r>
      <w:r w:rsidRPr="00550F7B">
        <w:rPr>
          <w:noProof/>
          <w:sz w:val="22"/>
          <w:szCs w:val="22"/>
        </w:rPr>
        <w:tab/>
        <w:t xml:space="preserve">Long L, Crosby A, Yang X, Southwood M, Upton PD, Kim DK, Morrell NW. Altered bone morphogenetic protein and transforming growth factor-beta signaling in rat models of pulmonary hypertension: Potential for activin receptor-like kinase-5 inhibition in prevention and progression of disease. </w:t>
      </w:r>
      <w:r w:rsidRPr="00550F7B">
        <w:rPr>
          <w:i/>
          <w:noProof/>
          <w:sz w:val="22"/>
          <w:szCs w:val="22"/>
        </w:rPr>
        <w:t>Circulation</w:t>
      </w:r>
      <w:r w:rsidRPr="00550F7B">
        <w:rPr>
          <w:noProof/>
          <w:sz w:val="22"/>
          <w:szCs w:val="22"/>
        </w:rPr>
        <w:t>. 2009;119:566-576</w:t>
      </w:r>
    </w:p>
    <w:p w:rsidR="00BF1D38" w:rsidRPr="00550F7B" w:rsidRDefault="00BF1D38" w:rsidP="00550F7B">
      <w:pPr>
        <w:ind w:left="720" w:hanging="720"/>
        <w:jc w:val="both"/>
        <w:rPr>
          <w:noProof/>
          <w:sz w:val="22"/>
          <w:szCs w:val="22"/>
        </w:rPr>
      </w:pPr>
      <w:r w:rsidRPr="00550F7B">
        <w:rPr>
          <w:noProof/>
          <w:sz w:val="22"/>
          <w:szCs w:val="22"/>
        </w:rPr>
        <w:t>15.</w:t>
      </w:r>
      <w:r w:rsidRPr="00550F7B">
        <w:rPr>
          <w:noProof/>
          <w:sz w:val="22"/>
          <w:szCs w:val="22"/>
        </w:rPr>
        <w:tab/>
        <w:t xml:space="preserve">Reynolds AM, Xia W, Holmes MD, Hodge SJ, Danilov S, Curiel DT, Morrell NW, Reynolds PN. Bone morphogenetic protein type 2 receptor gene therapy attenuates hypoxic pulmonary hypertension. </w:t>
      </w:r>
      <w:r w:rsidRPr="00550F7B">
        <w:rPr>
          <w:i/>
          <w:noProof/>
          <w:sz w:val="22"/>
          <w:szCs w:val="22"/>
        </w:rPr>
        <w:t>AJP - Lung Cellular and Molecular Physiology</w:t>
      </w:r>
      <w:r w:rsidRPr="00550F7B">
        <w:rPr>
          <w:noProof/>
          <w:sz w:val="22"/>
          <w:szCs w:val="22"/>
        </w:rPr>
        <w:t>. 2007;292:L1182-L1192</w:t>
      </w:r>
    </w:p>
    <w:p w:rsidR="00BF1D38" w:rsidRPr="00550F7B" w:rsidRDefault="00BF1D38" w:rsidP="00550F7B">
      <w:pPr>
        <w:ind w:left="720" w:hanging="720"/>
        <w:jc w:val="both"/>
        <w:rPr>
          <w:noProof/>
          <w:sz w:val="22"/>
          <w:szCs w:val="22"/>
        </w:rPr>
      </w:pPr>
      <w:r w:rsidRPr="00550F7B">
        <w:rPr>
          <w:noProof/>
          <w:sz w:val="22"/>
          <w:szCs w:val="22"/>
        </w:rPr>
        <w:t>16.</w:t>
      </w:r>
      <w:r w:rsidRPr="00550F7B">
        <w:rPr>
          <w:noProof/>
          <w:sz w:val="22"/>
          <w:szCs w:val="22"/>
        </w:rPr>
        <w:tab/>
        <w:t xml:space="preserve">Reynolds AM, Holmes MD, Danilov SM, Reynolds PN. Targeted gene delivery of bmpr-2 attenuates pulmonary hypertension. </w:t>
      </w:r>
      <w:r w:rsidRPr="00550F7B">
        <w:rPr>
          <w:i/>
          <w:noProof/>
          <w:sz w:val="22"/>
          <w:szCs w:val="22"/>
        </w:rPr>
        <w:t>Eur Respir J</w:t>
      </w:r>
      <w:r w:rsidRPr="00550F7B">
        <w:rPr>
          <w:noProof/>
          <w:sz w:val="22"/>
          <w:szCs w:val="22"/>
        </w:rPr>
        <w:t>. 2011</w:t>
      </w:r>
    </w:p>
    <w:p w:rsidR="00BF1D38" w:rsidRPr="00550F7B" w:rsidRDefault="00BF1D38" w:rsidP="00550F7B">
      <w:pPr>
        <w:ind w:left="720" w:hanging="720"/>
        <w:jc w:val="both"/>
        <w:rPr>
          <w:noProof/>
          <w:sz w:val="22"/>
          <w:szCs w:val="22"/>
        </w:rPr>
      </w:pPr>
      <w:r w:rsidRPr="00550F7B">
        <w:rPr>
          <w:noProof/>
          <w:sz w:val="22"/>
          <w:szCs w:val="22"/>
        </w:rPr>
        <w:t>17.</w:t>
      </w:r>
      <w:r w:rsidRPr="00550F7B">
        <w:rPr>
          <w:noProof/>
          <w:sz w:val="22"/>
          <w:szCs w:val="22"/>
        </w:rPr>
        <w:tab/>
        <w:t xml:space="preserve">Durrington HJ, Upton PD, Hoer S, Boname J, Dunmore BJ, Yang J, Crilley TK, Butler LM, Blackbourn DJ, Nash GB, Lehner PJ, Morrell NW. Identification of a lysosomal pathway regulating degradation of the bone morphogenetic protein receptor type ii. </w:t>
      </w:r>
      <w:r w:rsidRPr="00550F7B">
        <w:rPr>
          <w:i/>
          <w:noProof/>
          <w:sz w:val="22"/>
          <w:szCs w:val="22"/>
        </w:rPr>
        <w:t>J Biol Chem</w:t>
      </w:r>
      <w:r w:rsidRPr="00550F7B">
        <w:rPr>
          <w:noProof/>
          <w:sz w:val="22"/>
          <w:szCs w:val="22"/>
        </w:rPr>
        <w:t>. 2010;285:37641-37649</w:t>
      </w:r>
    </w:p>
    <w:p w:rsidR="00BF1D38" w:rsidRPr="00550F7B" w:rsidRDefault="00BF1D38" w:rsidP="00550F7B">
      <w:pPr>
        <w:ind w:left="720" w:hanging="720"/>
        <w:jc w:val="both"/>
        <w:rPr>
          <w:noProof/>
          <w:sz w:val="22"/>
          <w:szCs w:val="22"/>
        </w:rPr>
      </w:pPr>
      <w:r w:rsidRPr="00550F7B">
        <w:rPr>
          <w:noProof/>
          <w:sz w:val="22"/>
          <w:szCs w:val="22"/>
        </w:rPr>
        <w:t>18.</w:t>
      </w:r>
      <w:r w:rsidRPr="00550F7B">
        <w:rPr>
          <w:noProof/>
          <w:sz w:val="22"/>
          <w:szCs w:val="22"/>
        </w:rPr>
        <w:tab/>
        <w:t xml:space="preserve">Solomon VR, Lee H. Chloroquine and its analogs: A new promise of an old drug for effective and safe cancer therapies. </w:t>
      </w:r>
      <w:r w:rsidRPr="00550F7B">
        <w:rPr>
          <w:i/>
          <w:noProof/>
          <w:sz w:val="22"/>
          <w:szCs w:val="22"/>
        </w:rPr>
        <w:t>Eur J Pharmacol</w:t>
      </w:r>
      <w:r w:rsidRPr="00550F7B">
        <w:rPr>
          <w:noProof/>
          <w:sz w:val="22"/>
          <w:szCs w:val="22"/>
        </w:rPr>
        <w:t>. 2009;625:220-233</w:t>
      </w:r>
    </w:p>
    <w:p w:rsidR="00BF1D38" w:rsidRPr="00550F7B" w:rsidRDefault="00BF1D38" w:rsidP="00550F7B">
      <w:pPr>
        <w:ind w:left="720" w:hanging="720"/>
        <w:jc w:val="both"/>
        <w:rPr>
          <w:noProof/>
          <w:sz w:val="22"/>
          <w:szCs w:val="22"/>
        </w:rPr>
      </w:pPr>
      <w:r w:rsidRPr="00550F7B">
        <w:rPr>
          <w:noProof/>
          <w:sz w:val="22"/>
          <w:szCs w:val="22"/>
        </w:rPr>
        <w:t>19.</w:t>
      </w:r>
      <w:r w:rsidRPr="00550F7B">
        <w:rPr>
          <w:noProof/>
          <w:sz w:val="22"/>
          <w:szCs w:val="22"/>
        </w:rPr>
        <w:tab/>
        <w:t xml:space="preserve">Amaravadi RK, Lippincott-Schwartz J, Yin XM, Weiss WA, Takebe N, Timmer W, DiPaola RS, Lotze MT, White E. Principles and current strategies for targeting autophagy for cancer treatment. </w:t>
      </w:r>
      <w:r w:rsidRPr="00550F7B">
        <w:rPr>
          <w:i/>
          <w:noProof/>
          <w:sz w:val="22"/>
          <w:szCs w:val="22"/>
        </w:rPr>
        <w:t>Clin Cancer Res</w:t>
      </w:r>
      <w:r w:rsidRPr="00550F7B">
        <w:rPr>
          <w:noProof/>
          <w:sz w:val="22"/>
          <w:szCs w:val="22"/>
        </w:rPr>
        <w:t>. 2011;17:654-666</w:t>
      </w:r>
    </w:p>
    <w:p w:rsidR="00BF1D38" w:rsidRPr="00550F7B" w:rsidRDefault="00BF1D38" w:rsidP="00550F7B">
      <w:pPr>
        <w:ind w:left="720" w:hanging="720"/>
        <w:jc w:val="both"/>
        <w:rPr>
          <w:noProof/>
          <w:sz w:val="22"/>
          <w:szCs w:val="22"/>
        </w:rPr>
      </w:pPr>
      <w:r w:rsidRPr="00550F7B">
        <w:rPr>
          <w:noProof/>
          <w:sz w:val="22"/>
          <w:szCs w:val="22"/>
        </w:rPr>
        <w:t>20.</w:t>
      </w:r>
      <w:r w:rsidRPr="00550F7B">
        <w:rPr>
          <w:noProof/>
          <w:sz w:val="22"/>
          <w:szCs w:val="22"/>
        </w:rPr>
        <w:tab/>
        <w:t xml:space="preserve">Yang S, Wang X, Contino G, Liesa M, Sahin E, Ying H, Bause A, Li Y, Stommel JM, Dell'antonio G, Mautner J, Tonon G, Haigis M, Shirihai OS, Doglioni C, Bardeesy N, Kimmelman AC. Pancreatic cancers require autophagy for tumor growth. </w:t>
      </w:r>
      <w:r w:rsidRPr="00550F7B">
        <w:rPr>
          <w:i/>
          <w:noProof/>
          <w:sz w:val="22"/>
          <w:szCs w:val="22"/>
        </w:rPr>
        <w:t>Genes Dev</w:t>
      </w:r>
      <w:r w:rsidRPr="00550F7B">
        <w:rPr>
          <w:noProof/>
          <w:sz w:val="22"/>
          <w:szCs w:val="22"/>
        </w:rPr>
        <w:t>. 2011;25:717-729</w:t>
      </w:r>
    </w:p>
    <w:p w:rsidR="00BF1D38" w:rsidRPr="00550F7B" w:rsidRDefault="00BF1D38" w:rsidP="00550F7B">
      <w:pPr>
        <w:ind w:left="720" w:hanging="720"/>
        <w:jc w:val="both"/>
        <w:rPr>
          <w:noProof/>
          <w:sz w:val="22"/>
          <w:szCs w:val="22"/>
        </w:rPr>
      </w:pPr>
      <w:r w:rsidRPr="00550F7B">
        <w:rPr>
          <w:noProof/>
          <w:sz w:val="22"/>
          <w:szCs w:val="22"/>
        </w:rPr>
        <w:t>21.</w:t>
      </w:r>
      <w:r w:rsidRPr="00550F7B">
        <w:rPr>
          <w:noProof/>
          <w:sz w:val="22"/>
          <w:szCs w:val="22"/>
        </w:rPr>
        <w:tab/>
        <w:t xml:space="preserve">Amaravadi RK, Yu D, Lum JJ, Bui T, Christophorou MA, Evan GI, Thomas-Tikhonenko A, Thompson CB. Autophagy inhibition enhances therapy-induced apoptosis in a myc-induced model of lymphoma. </w:t>
      </w:r>
      <w:r w:rsidRPr="00550F7B">
        <w:rPr>
          <w:i/>
          <w:noProof/>
          <w:sz w:val="22"/>
          <w:szCs w:val="22"/>
        </w:rPr>
        <w:t>J Clin Invest</w:t>
      </w:r>
      <w:r w:rsidRPr="00550F7B">
        <w:rPr>
          <w:noProof/>
          <w:sz w:val="22"/>
          <w:szCs w:val="22"/>
        </w:rPr>
        <w:t>. 2007;117:326-336</w:t>
      </w:r>
    </w:p>
    <w:p w:rsidR="00BF1D38" w:rsidRPr="00550F7B" w:rsidRDefault="00BF1D38" w:rsidP="00550F7B">
      <w:pPr>
        <w:ind w:left="720" w:hanging="720"/>
        <w:jc w:val="both"/>
        <w:rPr>
          <w:noProof/>
          <w:sz w:val="22"/>
          <w:szCs w:val="22"/>
        </w:rPr>
      </w:pPr>
      <w:r w:rsidRPr="00550F7B">
        <w:rPr>
          <w:noProof/>
          <w:sz w:val="22"/>
          <w:szCs w:val="22"/>
        </w:rPr>
        <w:t>22.</w:t>
      </w:r>
      <w:r w:rsidRPr="00550F7B">
        <w:rPr>
          <w:noProof/>
          <w:sz w:val="22"/>
          <w:szCs w:val="22"/>
        </w:rPr>
        <w:tab/>
        <w:t xml:space="preserve">Meyrick B, Gamble W, Reid L. Development of crotalaria pulmonary hypertension: Hemodynamic and structural study. </w:t>
      </w:r>
      <w:r w:rsidRPr="00550F7B">
        <w:rPr>
          <w:i/>
          <w:noProof/>
          <w:sz w:val="22"/>
          <w:szCs w:val="22"/>
        </w:rPr>
        <w:t>Am.J Physiol</w:t>
      </w:r>
      <w:r w:rsidRPr="00550F7B">
        <w:rPr>
          <w:noProof/>
          <w:sz w:val="22"/>
          <w:szCs w:val="22"/>
        </w:rPr>
        <w:t>. 1980;239:H692-H702</w:t>
      </w:r>
    </w:p>
    <w:p w:rsidR="00BF1D38" w:rsidRPr="00550F7B" w:rsidRDefault="00BF1D38" w:rsidP="00550F7B">
      <w:pPr>
        <w:ind w:left="720" w:hanging="720"/>
        <w:jc w:val="both"/>
        <w:rPr>
          <w:noProof/>
          <w:sz w:val="22"/>
          <w:szCs w:val="22"/>
        </w:rPr>
      </w:pPr>
      <w:r w:rsidRPr="00550F7B">
        <w:rPr>
          <w:noProof/>
          <w:sz w:val="22"/>
          <w:szCs w:val="22"/>
        </w:rPr>
        <w:t>23.</w:t>
      </w:r>
      <w:r w:rsidRPr="00550F7B">
        <w:rPr>
          <w:noProof/>
          <w:sz w:val="22"/>
          <w:szCs w:val="22"/>
        </w:rPr>
        <w:tab/>
        <w:t xml:space="preserve">Morrell NW, Morris KG, Stenmark KR. Role of angiotensin converting enzyme and angiotensin ii in development of hypoxic pulmonary hypertension. </w:t>
      </w:r>
      <w:r w:rsidRPr="00550F7B">
        <w:rPr>
          <w:i/>
          <w:noProof/>
          <w:sz w:val="22"/>
          <w:szCs w:val="22"/>
        </w:rPr>
        <w:t>AJP - Heart and Circulatory Physiology</w:t>
      </w:r>
      <w:r w:rsidRPr="00550F7B">
        <w:rPr>
          <w:noProof/>
          <w:sz w:val="22"/>
          <w:szCs w:val="22"/>
        </w:rPr>
        <w:t>. 1995;269:H1186-H1194</w:t>
      </w:r>
    </w:p>
    <w:p w:rsidR="00BF1D38" w:rsidRPr="00550F7B" w:rsidRDefault="00BF1D38" w:rsidP="00550F7B">
      <w:pPr>
        <w:ind w:left="720" w:hanging="720"/>
        <w:jc w:val="both"/>
        <w:rPr>
          <w:noProof/>
          <w:sz w:val="22"/>
          <w:szCs w:val="22"/>
        </w:rPr>
      </w:pPr>
      <w:r w:rsidRPr="00550F7B">
        <w:rPr>
          <w:noProof/>
          <w:sz w:val="22"/>
          <w:szCs w:val="22"/>
        </w:rPr>
        <w:t>24.</w:t>
      </w:r>
      <w:r w:rsidRPr="00550F7B">
        <w:rPr>
          <w:noProof/>
          <w:sz w:val="22"/>
          <w:szCs w:val="22"/>
        </w:rPr>
        <w:tab/>
        <w:t xml:space="preserve">Phillips PG, Long L, Wilkins MR, Morrell NW. Camp phosphodiesterase inhibitors potentiate effects of prostacyclin analogs in hypoxic pulmonary vascular remodeling. </w:t>
      </w:r>
      <w:r w:rsidRPr="00550F7B">
        <w:rPr>
          <w:i/>
          <w:noProof/>
          <w:sz w:val="22"/>
          <w:szCs w:val="22"/>
        </w:rPr>
        <w:t>AJP - Lung Cellular and Molecular Physiology</w:t>
      </w:r>
      <w:r w:rsidRPr="00550F7B">
        <w:rPr>
          <w:noProof/>
          <w:sz w:val="22"/>
          <w:szCs w:val="22"/>
        </w:rPr>
        <w:t>. 2005;288:L103-L115</w:t>
      </w:r>
    </w:p>
    <w:p w:rsidR="00BF1D38" w:rsidRPr="00550F7B" w:rsidRDefault="00BF1D38" w:rsidP="00550F7B">
      <w:pPr>
        <w:ind w:left="720" w:hanging="720"/>
        <w:jc w:val="both"/>
        <w:rPr>
          <w:noProof/>
          <w:sz w:val="22"/>
          <w:szCs w:val="22"/>
        </w:rPr>
      </w:pPr>
      <w:r w:rsidRPr="00550F7B">
        <w:rPr>
          <w:noProof/>
          <w:sz w:val="22"/>
          <w:szCs w:val="22"/>
        </w:rPr>
        <w:t>25.</w:t>
      </w:r>
      <w:r w:rsidRPr="00550F7B">
        <w:rPr>
          <w:noProof/>
          <w:sz w:val="22"/>
          <w:szCs w:val="22"/>
        </w:rPr>
        <w:tab/>
        <w:t xml:space="preserve">Kuma A, Hatano M, Matsui M, Yamamoto A, Nakaya H, Yoshimori T, Ohsumi Y, Tokuhisa T, Mizushima N. The role of autophagy during the early neonatal starvation period. </w:t>
      </w:r>
      <w:r w:rsidRPr="00550F7B">
        <w:rPr>
          <w:i/>
          <w:noProof/>
          <w:sz w:val="22"/>
          <w:szCs w:val="22"/>
        </w:rPr>
        <w:t>Nature</w:t>
      </w:r>
      <w:r w:rsidRPr="00550F7B">
        <w:rPr>
          <w:noProof/>
          <w:sz w:val="22"/>
          <w:szCs w:val="22"/>
        </w:rPr>
        <w:t>. 2004;432:1032-1036</w:t>
      </w:r>
    </w:p>
    <w:p w:rsidR="00BF1D38" w:rsidRPr="00550F7B" w:rsidRDefault="00BF1D38" w:rsidP="00550F7B">
      <w:pPr>
        <w:ind w:left="720" w:hanging="720"/>
        <w:jc w:val="both"/>
        <w:rPr>
          <w:noProof/>
          <w:sz w:val="22"/>
          <w:szCs w:val="22"/>
        </w:rPr>
      </w:pPr>
      <w:r w:rsidRPr="00550F7B">
        <w:rPr>
          <w:noProof/>
          <w:sz w:val="22"/>
          <w:szCs w:val="22"/>
        </w:rPr>
        <w:t>26.</w:t>
      </w:r>
      <w:r w:rsidRPr="00550F7B">
        <w:rPr>
          <w:noProof/>
          <w:sz w:val="22"/>
          <w:szCs w:val="22"/>
        </w:rPr>
        <w:tab/>
        <w:t xml:space="preserve">Ichimura Y, Komatsu M. Selective degradation of p62 by autophagy. </w:t>
      </w:r>
      <w:r w:rsidRPr="00550F7B">
        <w:rPr>
          <w:i/>
          <w:noProof/>
          <w:sz w:val="22"/>
          <w:szCs w:val="22"/>
        </w:rPr>
        <w:t>Semin Immunopathol</w:t>
      </w:r>
      <w:r w:rsidRPr="00550F7B">
        <w:rPr>
          <w:noProof/>
          <w:sz w:val="22"/>
          <w:szCs w:val="22"/>
        </w:rPr>
        <w:t>. 2010;32:431-436</w:t>
      </w:r>
    </w:p>
    <w:p w:rsidR="00BF1D38" w:rsidRPr="00550F7B" w:rsidRDefault="00BF1D38" w:rsidP="00550F7B">
      <w:pPr>
        <w:ind w:left="720" w:hanging="720"/>
        <w:jc w:val="both"/>
        <w:rPr>
          <w:noProof/>
          <w:sz w:val="22"/>
          <w:szCs w:val="22"/>
        </w:rPr>
      </w:pPr>
      <w:r w:rsidRPr="00550F7B">
        <w:rPr>
          <w:noProof/>
          <w:sz w:val="22"/>
          <w:szCs w:val="22"/>
        </w:rPr>
        <w:t>27.</w:t>
      </w:r>
      <w:r w:rsidRPr="00550F7B">
        <w:rPr>
          <w:noProof/>
          <w:sz w:val="22"/>
          <w:szCs w:val="22"/>
        </w:rPr>
        <w:tab/>
        <w:t xml:space="preserve">Korolchuk VI, Mansilla A, Menzies FM, Rubinsztein DC. Autophagy inhibition compromises degradation of ubiquitin-proteasome pathway substrates. </w:t>
      </w:r>
      <w:r w:rsidRPr="00550F7B">
        <w:rPr>
          <w:i/>
          <w:noProof/>
          <w:sz w:val="22"/>
          <w:szCs w:val="22"/>
        </w:rPr>
        <w:t>Mol Cell</w:t>
      </w:r>
      <w:r w:rsidRPr="00550F7B">
        <w:rPr>
          <w:noProof/>
          <w:sz w:val="22"/>
          <w:szCs w:val="22"/>
        </w:rPr>
        <w:t>. 2009;33:517-527</w:t>
      </w:r>
    </w:p>
    <w:p w:rsidR="00BF1D38" w:rsidRPr="00550F7B" w:rsidRDefault="00BF1D38" w:rsidP="00550F7B">
      <w:pPr>
        <w:ind w:left="720" w:hanging="720"/>
        <w:jc w:val="both"/>
        <w:rPr>
          <w:noProof/>
          <w:sz w:val="22"/>
          <w:szCs w:val="22"/>
        </w:rPr>
      </w:pPr>
      <w:r w:rsidRPr="00550F7B">
        <w:rPr>
          <w:noProof/>
          <w:sz w:val="22"/>
          <w:szCs w:val="22"/>
        </w:rPr>
        <w:t>28.</w:t>
      </w:r>
      <w:r w:rsidRPr="00550F7B">
        <w:rPr>
          <w:noProof/>
          <w:sz w:val="22"/>
          <w:szCs w:val="22"/>
        </w:rPr>
        <w:tab/>
        <w:t xml:space="preserve">Dalby KN, Tekedereli I, Lopez-Berestein G, Ozpolat B. Targeting the prodeath and prosurvival functions of autophagy as novel therapeutic strategies in cancer. </w:t>
      </w:r>
      <w:r w:rsidRPr="00550F7B">
        <w:rPr>
          <w:i/>
          <w:noProof/>
          <w:sz w:val="22"/>
          <w:szCs w:val="22"/>
        </w:rPr>
        <w:t>Autophagy</w:t>
      </w:r>
      <w:r w:rsidRPr="00550F7B">
        <w:rPr>
          <w:noProof/>
          <w:sz w:val="22"/>
          <w:szCs w:val="22"/>
        </w:rPr>
        <w:t>. 2010;6:322-329</w:t>
      </w:r>
    </w:p>
    <w:p w:rsidR="00BF1D38" w:rsidRPr="00550F7B" w:rsidRDefault="00BF1D38" w:rsidP="00550F7B">
      <w:pPr>
        <w:ind w:left="720" w:hanging="720"/>
        <w:jc w:val="both"/>
        <w:rPr>
          <w:noProof/>
          <w:sz w:val="22"/>
          <w:szCs w:val="22"/>
        </w:rPr>
      </w:pPr>
      <w:r w:rsidRPr="00550F7B">
        <w:rPr>
          <w:noProof/>
          <w:sz w:val="22"/>
          <w:szCs w:val="22"/>
        </w:rPr>
        <w:t>29.</w:t>
      </w:r>
      <w:r w:rsidRPr="00550F7B">
        <w:rPr>
          <w:noProof/>
          <w:sz w:val="22"/>
          <w:szCs w:val="22"/>
        </w:rPr>
        <w:tab/>
        <w:t xml:space="preserve">McMurtry MS, Archer SL, Altieri DC, Bonnet S, Haromy A, Harry G, Puttagunta L, Michelakis ED. Gene therapy targeting survivin selectively induces pulmonary vascular apoptosis and reverses pulmonary arterial hypertension. </w:t>
      </w:r>
      <w:r w:rsidRPr="00550F7B">
        <w:rPr>
          <w:i/>
          <w:noProof/>
          <w:sz w:val="22"/>
          <w:szCs w:val="22"/>
        </w:rPr>
        <w:t>J Clin Invest</w:t>
      </w:r>
      <w:r w:rsidRPr="00550F7B">
        <w:rPr>
          <w:noProof/>
          <w:sz w:val="22"/>
          <w:szCs w:val="22"/>
        </w:rPr>
        <w:t>. 2005;115:1479-1491</w:t>
      </w:r>
    </w:p>
    <w:p w:rsidR="00BF1D38" w:rsidRPr="00550F7B" w:rsidRDefault="00BF1D38" w:rsidP="00550F7B">
      <w:pPr>
        <w:ind w:left="720" w:hanging="720"/>
        <w:jc w:val="both"/>
        <w:rPr>
          <w:noProof/>
          <w:sz w:val="22"/>
          <w:szCs w:val="22"/>
        </w:rPr>
      </w:pPr>
      <w:r w:rsidRPr="00550F7B">
        <w:rPr>
          <w:noProof/>
          <w:sz w:val="22"/>
          <w:szCs w:val="22"/>
        </w:rPr>
        <w:t>30.</w:t>
      </w:r>
      <w:r w:rsidRPr="00550F7B">
        <w:rPr>
          <w:noProof/>
          <w:sz w:val="22"/>
          <w:szCs w:val="22"/>
        </w:rPr>
        <w:tab/>
        <w:t xml:space="preserve">McMurtry MS, Bonnet S, Wu X, Dyck JR, Haromy A, Hashimoto K, Michelakis ED. Dichloroacetate prevents and reverses pulmonary hypertension by inducing pulmonary artery smooth muscle cell apoptosis. </w:t>
      </w:r>
      <w:r w:rsidRPr="00550F7B">
        <w:rPr>
          <w:i/>
          <w:noProof/>
          <w:sz w:val="22"/>
          <w:szCs w:val="22"/>
        </w:rPr>
        <w:t>Circ Res</w:t>
      </w:r>
      <w:r w:rsidRPr="00550F7B">
        <w:rPr>
          <w:noProof/>
          <w:sz w:val="22"/>
          <w:szCs w:val="22"/>
        </w:rPr>
        <w:t>. 2004;95:830-840</w:t>
      </w:r>
    </w:p>
    <w:p w:rsidR="00BF1D38" w:rsidRPr="00550F7B" w:rsidRDefault="00BF1D38" w:rsidP="00550F7B">
      <w:pPr>
        <w:ind w:left="720" w:hanging="720"/>
        <w:jc w:val="both"/>
        <w:rPr>
          <w:noProof/>
          <w:sz w:val="22"/>
          <w:szCs w:val="22"/>
        </w:rPr>
      </w:pPr>
      <w:r w:rsidRPr="00550F7B">
        <w:rPr>
          <w:noProof/>
          <w:sz w:val="22"/>
          <w:szCs w:val="22"/>
        </w:rPr>
        <w:t>31.</w:t>
      </w:r>
      <w:r w:rsidRPr="00550F7B">
        <w:rPr>
          <w:noProof/>
          <w:sz w:val="22"/>
          <w:szCs w:val="22"/>
        </w:rPr>
        <w:tab/>
        <w:t xml:space="preserve">Lee SJ, Smith A, Guo L, Alastalo TP, Li M, Sawada H, Liu X, Chen ZH, Ifedigbo E, Jin Y, Feghali-Bostwick C, Ryter SW, Kim HP, Rabinovitch M, Choi AM. Autophagic protein lc3b confers resistance against hypoxia-induced pulmonary hypertension. </w:t>
      </w:r>
      <w:r w:rsidRPr="00550F7B">
        <w:rPr>
          <w:i/>
          <w:noProof/>
          <w:sz w:val="22"/>
          <w:szCs w:val="22"/>
        </w:rPr>
        <w:t>Am J Respir Crit Care Med</w:t>
      </w:r>
      <w:r w:rsidRPr="00550F7B">
        <w:rPr>
          <w:noProof/>
          <w:sz w:val="22"/>
          <w:szCs w:val="22"/>
        </w:rPr>
        <w:t>. 2011;183:649-658</w:t>
      </w:r>
    </w:p>
    <w:p w:rsidR="00BF1D38" w:rsidRPr="00550F7B" w:rsidRDefault="00BF1D38" w:rsidP="00550F7B">
      <w:pPr>
        <w:ind w:left="720" w:hanging="720"/>
        <w:jc w:val="both"/>
        <w:rPr>
          <w:noProof/>
          <w:sz w:val="22"/>
          <w:szCs w:val="22"/>
        </w:rPr>
      </w:pPr>
      <w:r w:rsidRPr="00550F7B">
        <w:rPr>
          <w:noProof/>
          <w:sz w:val="22"/>
          <w:szCs w:val="22"/>
        </w:rPr>
        <w:t>32.</w:t>
      </w:r>
      <w:r w:rsidRPr="00550F7B">
        <w:rPr>
          <w:noProof/>
          <w:sz w:val="22"/>
          <w:szCs w:val="22"/>
        </w:rPr>
        <w:tab/>
        <w:t xml:space="preserve">Jover JA, Leon L, Pato E, Loza E, Rosales Z, Matias MA, Mendez-Fernandez R, Diaz-Valle D, Benitez-Del-Castillo JM, Abasolo L. Long-term use of antimalarial drugs in rheumatic diseases. </w:t>
      </w:r>
      <w:r w:rsidRPr="00550F7B">
        <w:rPr>
          <w:i/>
          <w:noProof/>
          <w:sz w:val="22"/>
          <w:szCs w:val="22"/>
        </w:rPr>
        <w:t>Clin Exp Rheumatol</w:t>
      </w:r>
      <w:r w:rsidRPr="00550F7B">
        <w:rPr>
          <w:noProof/>
          <w:sz w:val="22"/>
          <w:szCs w:val="22"/>
        </w:rPr>
        <w:t>. 2012;30:380-387</w:t>
      </w:r>
    </w:p>
    <w:p w:rsidR="00BF1D38" w:rsidRPr="00550F7B" w:rsidRDefault="00BF1D38" w:rsidP="00550F7B">
      <w:pPr>
        <w:ind w:left="720" w:hanging="720"/>
        <w:jc w:val="both"/>
        <w:rPr>
          <w:noProof/>
          <w:sz w:val="22"/>
          <w:szCs w:val="22"/>
        </w:rPr>
      </w:pPr>
      <w:r w:rsidRPr="00550F7B">
        <w:rPr>
          <w:noProof/>
          <w:sz w:val="22"/>
          <w:szCs w:val="22"/>
        </w:rPr>
        <w:t>33.</w:t>
      </w:r>
      <w:r w:rsidRPr="00550F7B">
        <w:rPr>
          <w:noProof/>
          <w:sz w:val="22"/>
          <w:szCs w:val="22"/>
        </w:rPr>
        <w:tab/>
        <w:t xml:space="preserve">Ben-Zvi I, Kivity S, Langevitz P, Shoenfeld Y. Hydroxychloroquine: From malaria to autoimmunity. </w:t>
      </w:r>
      <w:r w:rsidRPr="00550F7B">
        <w:rPr>
          <w:i/>
          <w:noProof/>
          <w:sz w:val="22"/>
          <w:szCs w:val="22"/>
        </w:rPr>
        <w:t>Clin Rev Allergy Immunol</w:t>
      </w:r>
      <w:r w:rsidRPr="00550F7B">
        <w:rPr>
          <w:noProof/>
          <w:sz w:val="22"/>
          <w:szCs w:val="22"/>
        </w:rPr>
        <w:t>. 2011</w:t>
      </w:r>
    </w:p>
    <w:p w:rsidR="00BF1D38" w:rsidRPr="00550F7B" w:rsidRDefault="00BF1D38" w:rsidP="00550F7B">
      <w:pPr>
        <w:ind w:left="720" w:hanging="720"/>
        <w:jc w:val="both"/>
        <w:rPr>
          <w:noProof/>
          <w:sz w:val="22"/>
          <w:szCs w:val="22"/>
        </w:rPr>
      </w:pPr>
      <w:r w:rsidRPr="00550F7B">
        <w:rPr>
          <w:noProof/>
          <w:sz w:val="22"/>
          <w:szCs w:val="22"/>
        </w:rPr>
        <w:t>34.</w:t>
      </w:r>
      <w:r w:rsidRPr="00550F7B">
        <w:rPr>
          <w:noProof/>
          <w:sz w:val="22"/>
          <w:szCs w:val="22"/>
        </w:rPr>
        <w:tab/>
        <w:t xml:space="preserve">Kalia S, Dutz JP. New concepts in antimalarial use and mode of action in dermatology. </w:t>
      </w:r>
      <w:r w:rsidRPr="00550F7B">
        <w:rPr>
          <w:i/>
          <w:noProof/>
          <w:sz w:val="22"/>
          <w:szCs w:val="22"/>
        </w:rPr>
        <w:t>Dermatol Ther</w:t>
      </w:r>
      <w:r w:rsidRPr="00550F7B">
        <w:rPr>
          <w:noProof/>
          <w:sz w:val="22"/>
          <w:szCs w:val="22"/>
        </w:rPr>
        <w:t>. 2007;20:160-174</w:t>
      </w:r>
    </w:p>
    <w:p w:rsidR="00BF1D38" w:rsidRPr="00550F7B" w:rsidRDefault="00BF1D38" w:rsidP="00550F7B">
      <w:pPr>
        <w:ind w:left="720" w:hanging="720"/>
        <w:jc w:val="both"/>
        <w:rPr>
          <w:noProof/>
          <w:sz w:val="22"/>
          <w:szCs w:val="22"/>
        </w:rPr>
      </w:pPr>
      <w:r w:rsidRPr="00550F7B">
        <w:rPr>
          <w:noProof/>
          <w:sz w:val="22"/>
          <w:szCs w:val="22"/>
        </w:rPr>
        <w:t>35.</w:t>
      </w:r>
      <w:r w:rsidRPr="00550F7B">
        <w:rPr>
          <w:noProof/>
          <w:sz w:val="22"/>
          <w:szCs w:val="22"/>
        </w:rPr>
        <w:tab/>
        <w:t xml:space="preserve">Hassoun PM, Mouthon L, Barbera JA, Eddahibi S, Flores SC, Grimminger F, Jones PL, Maitland ML, Michelakis ED, Morrell NW, Newman JH, Rabinovitch M, Schermuly R, Stenmark KR, Voelkel NF, Yuan JX, Humbert M. Inflammation, growth factors, and pulmonary vascular remodeling. </w:t>
      </w:r>
      <w:r w:rsidRPr="00550F7B">
        <w:rPr>
          <w:i/>
          <w:noProof/>
          <w:sz w:val="22"/>
          <w:szCs w:val="22"/>
        </w:rPr>
        <w:t>J Am Coll Cardiol</w:t>
      </w:r>
      <w:r w:rsidRPr="00550F7B">
        <w:rPr>
          <w:noProof/>
          <w:sz w:val="22"/>
          <w:szCs w:val="22"/>
        </w:rPr>
        <w:t>. 2009;54:S10-19</w:t>
      </w:r>
    </w:p>
    <w:p w:rsidR="00BF1D38" w:rsidRPr="00550F7B" w:rsidRDefault="00BF1D38" w:rsidP="00550F7B">
      <w:pPr>
        <w:ind w:left="720" w:hanging="720"/>
        <w:jc w:val="both"/>
        <w:rPr>
          <w:noProof/>
          <w:sz w:val="22"/>
          <w:szCs w:val="22"/>
        </w:rPr>
      </w:pPr>
      <w:r w:rsidRPr="00550F7B">
        <w:rPr>
          <w:noProof/>
          <w:sz w:val="22"/>
          <w:szCs w:val="22"/>
        </w:rPr>
        <w:t>36.</w:t>
      </w:r>
      <w:r w:rsidRPr="00550F7B">
        <w:rPr>
          <w:noProof/>
          <w:sz w:val="22"/>
          <w:szCs w:val="22"/>
        </w:rPr>
        <w:tab/>
        <w:t xml:space="preserve">Soon E, Holmes AM, Treacy CM, Doughty NJ, Southgate L, Machado RD, Trembath RC, Jennings S, Barker L, Nicklin P, Walker C, Budd DC, Pepke-Zaba J, Morrell NW. Elevated levels of inflammatory cytokines predict survival in idiopathic and familial pulmonary arterial hypertension. </w:t>
      </w:r>
      <w:r w:rsidRPr="00550F7B">
        <w:rPr>
          <w:i/>
          <w:noProof/>
          <w:sz w:val="22"/>
          <w:szCs w:val="22"/>
        </w:rPr>
        <w:t>Circulation</w:t>
      </w:r>
      <w:r w:rsidRPr="00550F7B">
        <w:rPr>
          <w:noProof/>
          <w:sz w:val="22"/>
          <w:szCs w:val="22"/>
        </w:rPr>
        <w:t>. 2010;122:920-927</w:t>
      </w:r>
    </w:p>
    <w:p w:rsidR="00BF1D38" w:rsidRPr="00550F7B" w:rsidRDefault="00BF1D38" w:rsidP="00550F7B">
      <w:pPr>
        <w:ind w:left="720" w:hanging="720"/>
        <w:jc w:val="both"/>
        <w:rPr>
          <w:noProof/>
          <w:sz w:val="22"/>
          <w:szCs w:val="22"/>
        </w:rPr>
      </w:pPr>
      <w:r w:rsidRPr="00550F7B">
        <w:rPr>
          <w:noProof/>
          <w:sz w:val="22"/>
          <w:szCs w:val="22"/>
        </w:rPr>
        <w:t>37.</w:t>
      </w:r>
      <w:r w:rsidRPr="00550F7B">
        <w:rPr>
          <w:noProof/>
          <w:sz w:val="22"/>
          <w:szCs w:val="22"/>
        </w:rPr>
        <w:tab/>
        <w:t xml:space="preserve">Sperber K, Quraishi H, Kalb TH, Panja A, Stecher V, Mayer L. Selective regulation of cytokine secretion by hydroxychloroquine: Inhibition of interleukin 1 alpha (il-1-alpha) and il-6 in human monocytes and t cells. </w:t>
      </w:r>
      <w:r w:rsidRPr="00550F7B">
        <w:rPr>
          <w:i/>
          <w:noProof/>
          <w:sz w:val="22"/>
          <w:szCs w:val="22"/>
        </w:rPr>
        <w:t>J Rheumatol</w:t>
      </w:r>
      <w:r w:rsidRPr="00550F7B">
        <w:rPr>
          <w:noProof/>
          <w:sz w:val="22"/>
          <w:szCs w:val="22"/>
        </w:rPr>
        <w:t>. 1993;20:803-808</w:t>
      </w:r>
    </w:p>
    <w:p w:rsidR="00BF1D38" w:rsidRPr="00550F7B" w:rsidRDefault="00BF1D38" w:rsidP="00550F7B">
      <w:pPr>
        <w:ind w:left="720" w:hanging="720"/>
        <w:jc w:val="both"/>
        <w:rPr>
          <w:noProof/>
          <w:sz w:val="22"/>
          <w:szCs w:val="22"/>
        </w:rPr>
      </w:pPr>
      <w:r w:rsidRPr="00550F7B">
        <w:rPr>
          <w:noProof/>
          <w:sz w:val="22"/>
          <w:szCs w:val="22"/>
        </w:rPr>
        <w:t>38.</w:t>
      </w:r>
      <w:r w:rsidRPr="00550F7B">
        <w:rPr>
          <w:noProof/>
          <w:sz w:val="22"/>
          <w:szCs w:val="22"/>
        </w:rPr>
        <w:tab/>
        <w:t xml:space="preserve">Wozniacka A, Lesiak A, Narbutt J, McCauliffe DP, Sysa-Jedrzejowska A. Chloroquine treatment influences proinflammatory cytokine levels in systemic lupus erythematosus patients. </w:t>
      </w:r>
      <w:r w:rsidRPr="00550F7B">
        <w:rPr>
          <w:i/>
          <w:noProof/>
          <w:sz w:val="22"/>
          <w:szCs w:val="22"/>
        </w:rPr>
        <w:t>Lupus</w:t>
      </w:r>
      <w:r w:rsidRPr="00550F7B">
        <w:rPr>
          <w:noProof/>
          <w:sz w:val="22"/>
          <w:szCs w:val="22"/>
        </w:rPr>
        <w:t>. 2006;15:268-275</w:t>
      </w:r>
    </w:p>
    <w:p w:rsidR="00BF1D38" w:rsidRPr="00550F7B" w:rsidRDefault="00BF1D38" w:rsidP="00550F7B">
      <w:pPr>
        <w:ind w:left="720" w:hanging="720"/>
        <w:jc w:val="both"/>
        <w:rPr>
          <w:noProof/>
          <w:sz w:val="22"/>
          <w:szCs w:val="22"/>
        </w:rPr>
      </w:pPr>
      <w:r w:rsidRPr="00550F7B">
        <w:rPr>
          <w:noProof/>
          <w:sz w:val="22"/>
          <w:szCs w:val="22"/>
        </w:rPr>
        <w:t>39.</w:t>
      </w:r>
      <w:r w:rsidRPr="00550F7B">
        <w:rPr>
          <w:noProof/>
          <w:sz w:val="22"/>
          <w:szCs w:val="22"/>
        </w:rPr>
        <w:tab/>
        <w:t xml:space="preserve">Hansmann G, Wagner RA, Schellong S, Perez VA, Urashima T, Wang L, Sheikh AY, Suen RS, Stewart DJ, Rabinovitch M. Pulmonary arterial hypertension is linked to insulin resistance and reversed by peroxisome proliferator-activated receptor-gamma activation. </w:t>
      </w:r>
      <w:r w:rsidRPr="00550F7B">
        <w:rPr>
          <w:i/>
          <w:noProof/>
          <w:sz w:val="22"/>
          <w:szCs w:val="22"/>
        </w:rPr>
        <w:t>Circulation</w:t>
      </w:r>
      <w:r w:rsidRPr="00550F7B">
        <w:rPr>
          <w:noProof/>
          <w:sz w:val="22"/>
          <w:szCs w:val="22"/>
        </w:rPr>
        <w:t>. 2007;115:1275-1284</w:t>
      </w:r>
    </w:p>
    <w:p w:rsidR="00BF1D38" w:rsidRPr="00550F7B" w:rsidRDefault="00BF1D38" w:rsidP="00550F7B">
      <w:pPr>
        <w:ind w:left="720" w:hanging="720"/>
        <w:jc w:val="both"/>
        <w:rPr>
          <w:noProof/>
          <w:sz w:val="22"/>
          <w:szCs w:val="22"/>
        </w:rPr>
      </w:pPr>
      <w:r w:rsidRPr="00550F7B">
        <w:rPr>
          <w:noProof/>
          <w:sz w:val="22"/>
          <w:szCs w:val="22"/>
        </w:rPr>
        <w:t>40.</w:t>
      </w:r>
      <w:r w:rsidRPr="00550F7B">
        <w:rPr>
          <w:noProof/>
          <w:sz w:val="22"/>
          <w:szCs w:val="22"/>
        </w:rPr>
        <w:tab/>
        <w:t xml:space="preserve">Selzer F, Sutton-Tyrrell K, Fitzgerald S, Tracy R, Kuller L, Manzi S. Vascular stiffness in women with systemic lupus erythematosus. </w:t>
      </w:r>
      <w:r w:rsidRPr="00550F7B">
        <w:rPr>
          <w:i/>
          <w:noProof/>
          <w:sz w:val="22"/>
          <w:szCs w:val="22"/>
        </w:rPr>
        <w:t>Hypertension</w:t>
      </w:r>
      <w:r w:rsidRPr="00550F7B">
        <w:rPr>
          <w:noProof/>
          <w:sz w:val="22"/>
          <w:szCs w:val="22"/>
        </w:rPr>
        <w:t>. 2001;37:1075-1082</w:t>
      </w:r>
    </w:p>
    <w:p w:rsidR="00BF1D38" w:rsidRPr="00550F7B" w:rsidRDefault="00BF1D38" w:rsidP="00550F7B">
      <w:pPr>
        <w:ind w:left="720" w:hanging="720"/>
        <w:jc w:val="both"/>
        <w:rPr>
          <w:noProof/>
          <w:sz w:val="22"/>
          <w:szCs w:val="22"/>
        </w:rPr>
      </w:pPr>
      <w:r w:rsidRPr="00550F7B">
        <w:rPr>
          <w:noProof/>
          <w:sz w:val="22"/>
          <w:szCs w:val="22"/>
        </w:rPr>
        <w:t>41.</w:t>
      </w:r>
      <w:r w:rsidRPr="00550F7B">
        <w:rPr>
          <w:noProof/>
          <w:sz w:val="22"/>
          <w:szCs w:val="22"/>
        </w:rPr>
        <w:tab/>
        <w:t xml:space="preserve">Wozniacka A, Cygankiewicz I, Chudzik M, Sysa-Jedrzejowska A, Wranicz JK. The cardiac safety of chloroquine phosphate treatment in patients with systemic lupus erythematosus: The influence on arrhythmia, heart rate variability and repolarization parameters. </w:t>
      </w:r>
      <w:r w:rsidRPr="00550F7B">
        <w:rPr>
          <w:i/>
          <w:noProof/>
          <w:sz w:val="22"/>
          <w:szCs w:val="22"/>
        </w:rPr>
        <w:t>Lupus</w:t>
      </w:r>
      <w:r w:rsidRPr="00550F7B">
        <w:rPr>
          <w:noProof/>
          <w:sz w:val="22"/>
          <w:szCs w:val="22"/>
        </w:rPr>
        <w:t>. 2006;15:521-525</w:t>
      </w:r>
    </w:p>
    <w:p w:rsidR="00BF1D38" w:rsidRPr="00550F7B" w:rsidRDefault="00BF1D38" w:rsidP="00550F7B">
      <w:pPr>
        <w:ind w:left="720" w:hanging="720"/>
        <w:jc w:val="both"/>
        <w:rPr>
          <w:noProof/>
          <w:sz w:val="22"/>
          <w:szCs w:val="22"/>
        </w:rPr>
      </w:pPr>
      <w:r w:rsidRPr="00550F7B">
        <w:rPr>
          <w:noProof/>
          <w:sz w:val="22"/>
          <w:szCs w:val="22"/>
        </w:rPr>
        <w:t>42.</w:t>
      </w:r>
      <w:r w:rsidRPr="00550F7B">
        <w:rPr>
          <w:noProof/>
          <w:sz w:val="22"/>
          <w:szCs w:val="22"/>
        </w:rPr>
        <w:tab/>
        <w:t xml:space="preserve">Koranda FC. Antimalarials. </w:t>
      </w:r>
      <w:r w:rsidRPr="00550F7B">
        <w:rPr>
          <w:i/>
          <w:noProof/>
          <w:sz w:val="22"/>
          <w:szCs w:val="22"/>
        </w:rPr>
        <w:t>J Am Acad Dermatol</w:t>
      </w:r>
      <w:r w:rsidRPr="00550F7B">
        <w:rPr>
          <w:noProof/>
          <w:sz w:val="22"/>
          <w:szCs w:val="22"/>
        </w:rPr>
        <w:t>. 1981;4:650-655</w:t>
      </w:r>
    </w:p>
    <w:p w:rsidR="00BF1D38" w:rsidRPr="00550F7B" w:rsidRDefault="00BF1D38" w:rsidP="00550F7B">
      <w:pPr>
        <w:ind w:left="720" w:hanging="720"/>
        <w:jc w:val="both"/>
        <w:rPr>
          <w:noProof/>
          <w:sz w:val="22"/>
          <w:szCs w:val="22"/>
        </w:rPr>
      </w:pPr>
      <w:r w:rsidRPr="00550F7B">
        <w:rPr>
          <w:noProof/>
          <w:sz w:val="22"/>
          <w:szCs w:val="22"/>
        </w:rPr>
        <w:t>43.</w:t>
      </w:r>
      <w:r w:rsidRPr="00550F7B">
        <w:rPr>
          <w:noProof/>
          <w:sz w:val="22"/>
          <w:szCs w:val="22"/>
        </w:rPr>
        <w:tab/>
        <w:t xml:space="preserve">Yang ZJ, Chee CE, Huang S, Sinicrope FA. The role of autophagy in cancer: Therapeutic implications. </w:t>
      </w:r>
      <w:r w:rsidRPr="00550F7B">
        <w:rPr>
          <w:i/>
          <w:noProof/>
          <w:sz w:val="22"/>
          <w:szCs w:val="22"/>
        </w:rPr>
        <w:t>Mol Cancer Ther</w:t>
      </w:r>
      <w:r w:rsidRPr="00550F7B">
        <w:rPr>
          <w:noProof/>
          <w:sz w:val="22"/>
          <w:szCs w:val="22"/>
        </w:rPr>
        <w:t>. 2011;10:1533-1541</w:t>
      </w:r>
    </w:p>
    <w:p w:rsidR="00BF1D38" w:rsidRPr="00550F7B" w:rsidRDefault="00BF1D38" w:rsidP="00550F7B">
      <w:pPr>
        <w:jc w:val="both"/>
        <w:rPr>
          <w:noProof/>
          <w:sz w:val="22"/>
          <w:szCs w:val="22"/>
        </w:rPr>
      </w:pPr>
    </w:p>
    <w:p w:rsidR="00144E3D" w:rsidRDefault="008D5A06" w:rsidP="00550F7B">
      <w:pPr>
        <w:jc w:val="both"/>
        <w:rPr>
          <w:sz w:val="22"/>
          <w:szCs w:val="22"/>
        </w:rPr>
      </w:pPr>
      <w:r w:rsidRPr="00550F7B">
        <w:rPr>
          <w:sz w:val="22"/>
          <w:szCs w:val="22"/>
        </w:rPr>
        <w:fldChar w:fldCharType="end"/>
      </w: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144E3D" w:rsidRDefault="00144E3D" w:rsidP="00550F7B">
      <w:pPr>
        <w:jc w:val="both"/>
        <w:rPr>
          <w:sz w:val="22"/>
          <w:szCs w:val="22"/>
        </w:rPr>
      </w:pPr>
    </w:p>
    <w:p w:rsidR="00A452A3" w:rsidRDefault="00A452A3" w:rsidP="00550F7B">
      <w:pPr>
        <w:jc w:val="both"/>
        <w:rPr>
          <w:b/>
          <w:sz w:val="22"/>
          <w:szCs w:val="22"/>
          <w:u w:val="single"/>
        </w:rPr>
      </w:pPr>
    </w:p>
    <w:p w:rsidR="00A452A3" w:rsidRDefault="00A452A3" w:rsidP="00550F7B">
      <w:pPr>
        <w:jc w:val="both"/>
        <w:rPr>
          <w:b/>
          <w:sz w:val="22"/>
          <w:szCs w:val="22"/>
          <w:u w:val="single"/>
        </w:rPr>
      </w:pPr>
    </w:p>
    <w:p w:rsidR="00A452A3" w:rsidRDefault="00A452A3" w:rsidP="00550F7B">
      <w:pPr>
        <w:jc w:val="both"/>
        <w:rPr>
          <w:b/>
          <w:sz w:val="22"/>
          <w:szCs w:val="22"/>
          <w:u w:val="single"/>
        </w:rPr>
      </w:pPr>
    </w:p>
    <w:p w:rsidR="00BF1D38" w:rsidRPr="00550F7B" w:rsidRDefault="00BF1D38" w:rsidP="00550F7B">
      <w:pPr>
        <w:jc w:val="both"/>
        <w:rPr>
          <w:b/>
          <w:sz w:val="22"/>
          <w:szCs w:val="22"/>
          <w:u w:val="single"/>
        </w:rPr>
      </w:pPr>
      <w:r w:rsidRPr="00550F7B">
        <w:rPr>
          <w:b/>
          <w:sz w:val="22"/>
          <w:szCs w:val="22"/>
          <w:u w:val="single"/>
        </w:rPr>
        <w:t>FIGURE LEGENDS</w:t>
      </w:r>
    </w:p>
    <w:p w:rsidR="00144E3D" w:rsidRDefault="00144E3D" w:rsidP="00550F7B">
      <w:pPr>
        <w:jc w:val="both"/>
        <w:rPr>
          <w:b/>
          <w:sz w:val="22"/>
          <w:szCs w:val="22"/>
        </w:rPr>
      </w:pPr>
    </w:p>
    <w:p w:rsidR="00BF1D38" w:rsidRPr="00550F7B" w:rsidRDefault="00BF1D38" w:rsidP="00550F7B">
      <w:pPr>
        <w:jc w:val="both"/>
        <w:rPr>
          <w:sz w:val="22"/>
          <w:szCs w:val="22"/>
        </w:rPr>
      </w:pPr>
      <w:r w:rsidRPr="00550F7B">
        <w:rPr>
          <w:b/>
          <w:sz w:val="22"/>
          <w:szCs w:val="22"/>
        </w:rPr>
        <w:t>Figure 1.</w:t>
      </w:r>
      <w:r w:rsidRPr="00550F7B">
        <w:rPr>
          <w:sz w:val="22"/>
          <w:szCs w:val="22"/>
        </w:rPr>
        <w:t xml:space="preserve"> </w:t>
      </w:r>
      <w:r w:rsidRPr="00550F7B">
        <w:rPr>
          <w:b/>
          <w:sz w:val="22"/>
          <w:szCs w:val="22"/>
        </w:rPr>
        <w:t>Chloroquine attenuates monocro</w:t>
      </w:r>
      <w:r w:rsidR="00A33186" w:rsidRPr="00550F7B">
        <w:rPr>
          <w:b/>
          <w:sz w:val="22"/>
          <w:szCs w:val="22"/>
        </w:rPr>
        <w:t>ta</w:t>
      </w:r>
      <w:r w:rsidRPr="00550F7B">
        <w:rPr>
          <w:b/>
          <w:sz w:val="22"/>
          <w:szCs w:val="22"/>
        </w:rPr>
        <w:t>line-induced pulmonary hypertension</w:t>
      </w:r>
      <w:r w:rsidRPr="00550F7B">
        <w:rPr>
          <w:sz w:val="22"/>
          <w:szCs w:val="22"/>
        </w:rPr>
        <w:t xml:space="preserve">. Bar charts showing mean RV systolic pressure (RVSP) measurements (A), indices of RV weight (RV/LV+Sep) (B), and right ventricle pressure traces (C). </w:t>
      </w:r>
      <w:r w:rsidR="00E45B05" w:rsidRPr="00550F7B">
        <w:rPr>
          <w:sz w:val="22"/>
          <w:szCs w:val="22"/>
        </w:rPr>
        <w:t xml:space="preserve">Bar chart represents mean systolic blood pressure (D). </w:t>
      </w:r>
      <w:r w:rsidRPr="00550F7B">
        <w:rPr>
          <w:sz w:val="22"/>
          <w:szCs w:val="22"/>
        </w:rPr>
        <w:t xml:space="preserve">Bar chart representing the percentage of muscularized pulmonary arterioles at the level of the alveolar ducts plus, example photomicrographs of serial sections of peripheral rat lung containing small arteries from control animals or monocrotaline (MCT) treated rats with saline vehicle or chloroquine (CLQ) for 3 weeks. Sections were immunostained for </w:t>
      </w:r>
      <w:r w:rsidRPr="00550F7B">
        <w:rPr>
          <w:bCs/>
          <w:sz w:val="22"/>
          <w:szCs w:val="22"/>
        </w:rPr>
        <w:t>anti-smooth muscle α-actin</w:t>
      </w:r>
      <w:r w:rsidR="007B5F97" w:rsidRPr="00550F7B">
        <w:rPr>
          <w:bCs/>
          <w:sz w:val="22"/>
          <w:szCs w:val="22"/>
        </w:rPr>
        <w:t xml:space="preserve"> </w:t>
      </w:r>
      <w:r w:rsidR="007B5F97" w:rsidRPr="00550F7B">
        <w:rPr>
          <w:sz w:val="22"/>
          <w:szCs w:val="22"/>
        </w:rPr>
        <w:t xml:space="preserve">(E). </w:t>
      </w:r>
      <w:r w:rsidR="007B5F97" w:rsidRPr="00550F7B">
        <w:rPr>
          <w:bCs/>
          <w:sz w:val="22"/>
          <w:szCs w:val="22"/>
        </w:rPr>
        <w:t xml:space="preserve">All at 100x magnification. Bar = </w:t>
      </w:r>
      <w:r w:rsidR="007A35F9" w:rsidRPr="00550F7B">
        <w:rPr>
          <w:bCs/>
          <w:sz w:val="22"/>
          <w:szCs w:val="22"/>
        </w:rPr>
        <w:t>50μm</w:t>
      </w:r>
      <w:r w:rsidR="007B5F97" w:rsidRPr="00550F7B">
        <w:rPr>
          <w:bCs/>
          <w:sz w:val="22"/>
          <w:szCs w:val="22"/>
        </w:rPr>
        <w:t>.</w:t>
      </w:r>
      <w:r w:rsidRPr="00550F7B">
        <w:rPr>
          <w:sz w:val="22"/>
          <w:szCs w:val="22"/>
        </w:rPr>
        <w:t xml:space="preserve"> Bar chart of the percentage of medial thickening of larger arteries (</w:t>
      </w:r>
      <w:r w:rsidR="00E45B05" w:rsidRPr="00550F7B">
        <w:rPr>
          <w:sz w:val="22"/>
          <w:szCs w:val="22"/>
        </w:rPr>
        <w:t>F</w:t>
      </w:r>
      <w:r w:rsidRPr="00550F7B">
        <w:rPr>
          <w:sz w:val="22"/>
          <w:szCs w:val="22"/>
        </w:rPr>
        <w:t>). RV/(LV+Sep) indicates ratio of RV free wall to left ventricle plus septum. *P&lt;0.05, ***P&lt;0.01 compared with control; **P&lt;0.05, #P&lt;0.01 compared with monocrotaline- and saline-treated rats.</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rPr>
        <w:t>Figure 2. Chloroquine partially inhibits the progression of established pulmonary hypertension in the MCT model.</w:t>
      </w:r>
      <w:r w:rsidRPr="00550F7B">
        <w:rPr>
          <w:sz w:val="22"/>
          <w:szCs w:val="22"/>
        </w:rPr>
        <w:t xml:space="preserve"> Bar charts showing mean RV systolic pressure (RVSP) measurements (A), indices of RV weight (RV/LV+Sep) (B), </w:t>
      </w:r>
      <w:bookmarkStart w:id="3" w:name="OLE_LINK1"/>
      <w:r w:rsidRPr="00550F7B">
        <w:rPr>
          <w:sz w:val="22"/>
          <w:szCs w:val="22"/>
        </w:rPr>
        <w:t>RV/BW (C)</w:t>
      </w:r>
      <w:bookmarkEnd w:id="3"/>
      <w:r w:rsidRPr="00550F7B">
        <w:rPr>
          <w:sz w:val="22"/>
          <w:szCs w:val="22"/>
        </w:rPr>
        <w:t>, the percentage of muscularized pulmonary arterioles at the level of the alveolar ducts (D), and the percentage of medial thickening in larger arteries (E)</w:t>
      </w:r>
      <w:r w:rsidR="004F19B2" w:rsidRPr="00550F7B">
        <w:rPr>
          <w:sz w:val="22"/>
          <w:szCs w:val="22"/>
        </w:rPr>
        <w:t>.</w:t>
      </w:r>
      <w:r w:rsidRPr="00550F7B">
        <w:rPr>
          <w:sz w:val="22"/>
          <w:szCs w:val="22"/>
        </w:rPr>
        <w:t xml:space="preserve"> </w:t>
      </w:r>
      <w:r w:rsidR="004F19B2" w:rsidRPr="00550F7B">
        <w:rPr>
          <w:sz w:val="22"/>
          <w:szCs w:val="22"/>
        </w:rPr>
        <w:t>R</w:t>
      </w:r>
      <w:r w:rsidRPr="00550F7B">
        <w:rPr>
          <w:sz w:val="22"/>
          <w:szCs w:val="22"/>
        </w:rPr>
        <w:t xml:space="preserve">ats </w:t>
      </w:r>
      <w:r w:rsidR="004F19B2" w:rsidRPr="00550F7B">
        <w:rPr>
          <w:sz w:val="22"/>
          <w:szCs w:val="22"/>
        </w:rPr>
        <w:t xml:space="preserve">were </w:t>
      </w:r>
      <w:r w:rsidRPr="00550F7B">
        <w:rPr>
          <w:sz w:val="22"/>
          <w:szCs w:val="22"/>
        </w:rPr>
        <w:t xml:space="preserve">exposed to monocrotaline (MCT) for </w:t>
      </w:r>
      <w:r w:rsidR="004F19B2" w:rsidRPr="00550F7B">
        <w:rPr>
          <w:sz w:val="22"/>
          <w:szCs w:val="22"/>
        </w:rPr>
        <w:t xml:space="preserve">21 days </w:t>
      </w:r>
      <w:r w:rsidR="003A3EB0" w:rsidRPr="00550F7B">
        <w:rPr>
          <w:sz w:val="22"/>
          <w:szCs w:val="22"/>
        </w:rPr>
        <w:t>or</w:t>
      </w:r>
      <w:r w:rsidR="004F19B2" w:rsidRPr="00550F7B">
        <w:rPr>
          <w:sz w:val="22"/>
          <w:szCs w:val="22"/>
        </w:rPr>
        <w:t xml:space="preserve"> 31 days</w:t>
      </w:r>
      <w:r w:rsidR="003A3EB0" w:rsidRPr="00550F7B">
        <w:rPr>
          <w:sz w:val="22"/>
          <w:szCs w:val="22"/>
        </w:rPr>
        <w:t>. Animals exposed to MCT for 31 days were treated with chloroquine or saline for 10 days after 3 weeks MCT exposure.</w:t>
      </w:r>
      <w:r w:rsidRPr="00550F7B">
        <w:rPr>
          <w:sz w:val="22"/>
          <w:szCs w:val="22"/>
        </w:rPr>
        <w:t xml:space="preserve"> *P&lt;0.01 compared with MCT 21 days; **P&lt;0.05 compared with MCT 31 days</w:t>
      </w:r>
      <w:r w:rsidR="00A33186" w:rsidRPr="00550F7B">
        <w:rPr>
          <w:sz w:val="22"/>
          <w:szCs w:val="22"/>
        </w:rPr>
        <w:t>;</w:t>
      </w:r>
      <w:r w:rsidRPr="00550F7B">
        <w:rPr>
          <w:sz w:val="22"/>
          <w:szCs w:val="22"/>
        </w:rPr>
        <w:t xml:space="preserve"> ***P&lt;0.01 compared with control.</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rPr>
        <w:t>Figure 3. Autophagy markers are increased in MCT-exposed rat lung.</w:t>
      </w:r>
      <w:r w:rsidRPr="00550F7B">
        <w:rPr>
          <w:sz w:val="22"/>
          <w:szCs w:val="22"/>
        </w:rPr>
        <w:t xml:space="preserve"> Immunoblots of lung LC3I/II and p62 expression in control animals or monocrotaline (MCT) treated rats with saline vehicle or chloroquine (CLQ) for 3 weeks (A). Densitometry of immunoblots showing quantification of changes in LC3BII and p62 expression (B). Photomicrographs of serial sections of peripheral rat lung containing small arteries from control animals or rats exposed to monocrotaline </w:t>
      </w:r>
      <w:r w:rsidR="00DD0B62" w:rsidRPr="00550F7B">
        <w:rPr>
          <w:sz w:val="22"/>
          <w:szCs w:val="22"/>
        </w:rPr>
        <w:t xml:space="preserve">with saline vehicle or chloroquine (CLQ) </w:t>
      </w:r>
      <w:r w:rsidRPr="00550F7B">
        <w:rPr>
          <w:sz w:val="22"/>
          <w:szCs w:val="22"/>
        </w:rPr>
        <w:t>for 3 weeks</w:t>
      </w:r>
      <w:r w:rsidR="00DD0B62" w:rsidRPr="00550F7B">
        <w:rPr>
          <w:sz w:val="22"/>
          <w:szCs w:val="22"/>
        </w:rPr>
        <w:t xml:space="preserve"> (C and D)</w:t>
      </w:r>
      <w:r w:rsidRPr="00550F7B">
        <w:rPr>
          <w:sz w:val="22"/>
          <w:szCs w:val="22"/>
        </w:rPr>
        <w:t xml:space="preserve">. Sections were immunostained for </w:t>
      </w:r>
      <w:r w:rsidR="00DD0B62" w:rsidRPr="00550F7B">
        <w:rPr>
          <w:sz w:val="22"/>
          <w:szCs w:val="22"/>
        </w:rPr>
        <w:t xml:space="preserve">the </w:t>
      </w:r>
      <w:r w:rsidR="003954AC" w:rsidRPr="00550F7B">
        <w:rPr>
          <w:sz w:val="22"/>
          <w:szCs w:val="22"/>
        </w:rPr>
        <w:t>anti-</w:t>
      </w:r>
      <w:r w:rsidRPr="00550F7B">
        <w:rPr>
          <w:sz w:val="22"/>
          <w:szCs w:val="22"/>
        </w:rPr>
        <w:t xml:space="preserve">autophagy marker </w:t>
      </w:r>
      <w:r w:rsidR="00DD0B62" w:rsidRPr="00550F7B">
        <w:rPr>
          <w:sz w:val="22"/>
          <w:szCs w:val="22"/>
        </w:rPr>
        <w:t>p62</w:t>
      </w:r>
      <w:r w:rsidR="00A33186" w:rsidRPr="00550F7B">
        <w:rPr>
          <w:sz w:val="22"/>
          <w:szCs w:val="22"/>
        </w:rPr>
        <w:t xml:space="preserve"> </w:t>
      </w:r>
      <w:r w:rsidRPr="00550F7B">
        <w:rPr>
          <w:sz w:val="22"/>
          <w:szCs w:val="22"/>
        </w:rPr>
        <w:t>(C)</w:t>
      </w:r>
      <w:r w:rsidR="00DD0B62" w:rsidRPr="00550F7B">
        <w:rPr>
          <w:sz w:val="22"/>
          <w:szCs w:val="22"/>
        </w:rPr>
        <w:t xml:space="preserve">, for proliferation using Ki67 and apoptosis using TUNEL (D). </w:t>
      </w:r>
      <w:r w:rsidR="00ED7668" w:rsidRPr="00550F7B">
        <w:rPr>
          <w:bCs/>
          <w:sz w:val="22"/>
          <w:szCs w:val="22"/>
        </w:rPr>
        <w:t xml:space="preserve">All at 100x magnification. Bar = </w:t>
      </w:r>
      <w:r w:rsidR="007A35F9" w:rsidRPr="00550F7B">
        <w:rPr>
          <w:bCs/>
          <w:sz w:val="22"/>
          <w:szCs w:val="22"/>
        </w:rPr>
        <w:t>5</w:t>
      </w:r>
      <w:r w:rsidR="00ED7668" w:rsidRPr="00550F7B">
        <w:rPr>
          <w:bCs/>
          <w:sz w:val="22"/>
          <w:szCs w:val="22"/>
        </w:rPr>
        <w:t xml:space="preserve">0μm. </w:t>
      </w:r>
      <w:r w:rsidR="00D20136" w:rsidRPr="00550F7B">
        <w:rPr>
          <w:sz w:val="22"/>
          <w:szCs w:val="22"/>
        </w:rPr>
        <w:t>Bar chart of the number of Ki67 positive nuclei per vessel from control animals or monocrotaline with saline vehicle or chloroquine (CLQ) (E). Bar chart of the number of TUNEL positive nuclei per vessel (F).</w:t>
      </w:r>
      <w:r w:rsidRPr="00550F7B">
        <w:rPr>
          <w:sz w:val="22"/>
          <w:szCs w:val="22"/>
        </w:rPr>
        <w:t xml:space="preserve"> *P&lt;0.05, ***P&lt;0.01 compared with control; **P&lt;0.05 compared with monocrotaline- and saline-treated rats 21 days. </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rPr>
        <w:t>Figure 4. Chloroquine restores defective BMP signalling in MCT-exposed rat lung</w:t>
      </w:r>
      <w:r w:rsidRPr="00550F7B">
        <w:rPr>
          <w:sz w:val="22"/>
          <w:szCs w:val="22"/>
        </w:rPr>
        <w:t>.  Immunoblots of lung BMPR-II, phospho-Smad1/5, I</w:t>
      </w:r>
      <w:r w:rsidR="00D20136" w:rsidRPr="00550F7B">
        <w:rPr>
          <w:sz w:val="22"/>
          <w:szCs w:val="22"/>
        </w:rPr>
        <w:t>d</w:t>
      </w:r>
      <w:r w:rsidRPr="00550F7B">
        <w:rPr>
          <w:sz w:val="22"/>
          <w:szCs w:val="22"/>
        </w:rPr>
        <w:t>1 and I</w:t>
      </w:r>
      <w:r w:rsidR="00D20136" w:rsidRPr="00550F7B">
        <w:rPr>
          <w:sz w:val="22"/>
          <w:szCs w:val="22"/>
        </w:rPr>
        <w:t>d</w:t>
      </w:r>
      <w:r w:rsidRPr="00550F7B">
        <w:rPr>
          <w:sz w:val="22"/>
          <w:szCs w:val="22"/>
        </w:rPr>
        <w:t>3 in control animals or monocrotaline (MCT) treated rats with saline vehicle or chloroquine (CLQ) for 3 weeks (A and B). Densitometry of immunoblots showing quantification of changes in BMPR-II, phospho-Smad1/5, Id1 and Id3 expression (A and B). Lung BMPR2 mRN</w:t>
      </w:r>
      <w:r w:rsidR="00D35134">
        <w:rPr>
          <w:sz w:val="22"/>
          <w:szCs w:val="22"/>
        </w:rPr>
        <w:t>A expression determined by real-</w:t>
      </w:r>
      <w:r w:rsidRPr="00550F7B">
        <w:rPr>
          <w:sz w:val="22"/>
          <w:szCs w:val="22"/>
        </w:rPr>
        <w:t xml:space="preserve">time </w:t>
      </w:r>
      <w:r w:rsidR="00D35134">
        <w:rPr>
          <w:sz w:val="22"/>
          <w:szCs w:val="22"/>
        </w:rPr>
        <w:t>qPCR</w:t>
      </w:r>
      <w:r w:rsidRPr="00550F7B">
        <w:rPr>
          <w:sz w:val="22"/>
          <w:szCs w:val="22"/>
        </w:rPr>
        <w:t xml:space="preserve"> in control animals or monocrotaline (MCT) treated rats with saline vehicle or chloroquine (CLQ) for 3 weeks (C). *P&lt;0.05, ***P&lt;0.01 compared with control; </w:t>
      </w:r>
      <w:r w:rsidRPr="00550F7B">
        <w:rPr>
          <w:b/>
          <w:bCs/>
          <w:sz w:val="22"/>
          <w:szCs w:val="22"/>
        </w:rPr>
        <w:t>**</w:t>
      </w:r>
      <w:r w:rsidRPr="00550F7B" w:rsidDel="00702502">
        <w:rPr>
          <w:sz w:val="22"/>
          <w:szCs w:val="22"/>
        </w:rPr>
        <w:t xml:space="preserve"> </w:t>
      </w:r>
      <w:r w:rsidRPr="00550F7B">
        <w:rPr>
          <w:sz w:val="22"/>
          <w:szCs w:val="22"/>
        </w:rPr>
        <w:t>P&lt;0.01 compared with monocrotaline- and saline-treated rats 21 days.</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rPr>
        <w:t>Figure 5.</w:t>
      </w:r>
      <w:r w:rsidRPr="00550F7B">
        <w:rPr>
          <w:sz w:val="22"/>
          <w:szCs w:val="22"/>
        </w:rPr>
        <w:t xml:space="preserve"> </w:t>
      </w:r>
      <w:r w:rsidRPr="00550F7B">
        <w:rPr>
          <w:b/>
          <w:sz w:val="22"/>
          <w:szCs w:val="22"/>
        </w:rPr>
        <w:t>Chloroquine induces autophagy marker expression in rat pulmonary microvascular smooth muscle cells.</w:t>
      </w:r>
      <w:r w:rsidRPr="00550F7B">
        <w:rPr>
          <w:sz w:val="22"/>
          <w:szCs w:val="22"/>
        </w:rPr>
        <w:t xml:space="preserve"> Representative immunoblots of </w:t>
      </w:r>
      <w:r w:rsidR="001D2F2A" w:rsidRPr="00550F7B">
        <w:rPr>
          <w:sz w:val="22"/>
          <w:szCs w:val="22"/>
        </w:rPr>
        <w:t xml:space="preserve">LC3BI/II, </w:t>
      </w:r>
      <w:r w:rsidRPr="00550F7B">
        <w:rPr>
          <w:sz w:val="22"/>
          <w:szCs w:val="22"/>
        </w:rPr>
        <w:t xml:space="preserve">ATG5-12, Beclin 1, and p62 from rat pulmonary artery smooth muscle cells (PASMC) in growth medium (10% FCS), serum-free medium or serum-free medium with 10µM chloroquine (CLQ) for 24 hrs (A). </w:t>
      </w:r>
      <w:r w:rsidR="002E00E0" w:rsidRPr="00550F7B">
        <w:rPr>
          <w:sz w:val="22"/>
          <w:szCs w:val="22"/>
        </w:rPr>
        <w:t>LC3B (B) and ATG5-12 (C)</w:t>
      </w:r>
      <w:r w:rsidRPr="00550F7B">
        <w:rPr>
          <w:sz w:val="22"/>
          <w:szCs w:val="22"/>
        </w:rPr>
        <w:t xml:space="preserve"> mRNA expression determined by real-time </w:t>
      </w:r>
      <w:r w:rsidR="00D35134">
        <w:rPr>
          <w:sz w:val="22"/>
          <w:szCs w:val="22"/>
        </w:rPr>
        <w:t>qPCR</w:t>
      </w:r>
      <w:r w:rsidRPr="00550F7B">
        <w:rPr>
          <w:sz w:val="22"/>
          <w:szCs w:val="22"/>
        </w:rPr>
        <w:t xml:space="preserve"> in rat pulmonary artery smooth muscle cells (PASMC) in growth medium (10%FCS), serum-free medium or serum-free medium with 10µM chloroquine for 24 hrs. *P&lt;0.05 compared with 10%FCS; #P&lt;0.05 compared with serum-free medium. n=3. C, growth medium (10%FCS); SFM, serum-free medium; CLQ: serum-free medium + CLQ.</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rPr>
        <w:t>Figure 6. Chloroquine inhibits cell proliferation and induces apoptosis in rat pulmonary artery smooth muscle cells</w:t>
      </w:r>
      <w:r w:rsidRPr="00550F7B">
        <w:rPr>
          <w:sz w:val="22"/>
          <w:szCs w:val="22"/>
        </w:rPr>
        <w:t xml:space="preserve">. Cell growth curves </w:t>
      </w:r>
      <w:r w:rsidR="00DD333C" w:rsidRPr="00550F7B">
        <w:rPr>
          <w:sz w:val="22"/>
          <w:szCs w:val="22"/>
        </w:rPr>
        <w:t xml:space="preserve">of </w:t>
      </w:r>
      <w:r w:rsidRPr="00550F7B">
        <w:rPr>
          <w:sz w:val="22"/>
          <w:szCs w:val="22"/>
        </w:rPr>
        <w:t>rat pulmonary artery smooth muscle cells and human pulmonary endothelial cells</w:t>
      </w:r>
      <w:r w:rsidR="00DD333C" w:rsidRPr="00550F7B">
        <w:rPr>
          <w:sz w:val="22"/>
          <w:szCs w:val="22"/>
        </w:rPr>
        <w:t xml:space="preserve"> treated with 10μM chloroquine</w:t>
      </w:r>
      <w:r w:rsidRPr="00550F7B">
        <w:rPr>
          <w:sz w:val="22"/>
          <w:szCs w:val="22"/>
        </w:rPr>
        <w:t xml:space="preserve"> (A and B, respectively). Apoptosis was measured in rat pulmonary </w:t>
      </w:r>
      <w:r w:rsidR="00A33186" w:rsidRPr="00550F7B">
        <w:rPr>
          <w:sz w:val="22"/>
          <w:szCs w:val="22"/>
        </w:rPr>
        <w:t>artery</w:t>
      </w:r>
      <w:r w:rsidRPr="00550F7B">
        <w:rPr>
          <w:sz w:val="22"/>
          <w:szCs w:val="22"/>
        </w:rPr>
        <w:t xml:space="preserve"> smooth muscle cells with serum free medium or serum free medium with 10</w:t>
      </w:r>
      <w:r w:rsidR="00DD333C" w:rsidRPr="00550F7B">
        <w:rPr>
          <w:sz w:val="22"/>
          <w:szCs w:val="22"/>
        </w:rPr>
        <w:t>μ</w:t>
      </w:r>
      <w:r w:rsidRPr="00550F7B">
        <w:rPr>
          <w:sz w:val="22"/>
          <w:szCs w:val="22"/>
        </w:rPr>
        <w:t xml:space="preserve">M chloroquine (CLQ) for 24hrs. Representative flow cytometry scatter plots of propidium iodide (PI) (y-axis) versus AnnexinV-FITC (x-axis) (C; left panel). Bar chart showing average of 3 independent experiments (C; right panel). </w:t>
      </w:r>
      <w:r w:rsidR="00696DAF" w:rsidRPr="00550F7B">
        <w:rPr>
          <w:sz w:val="22"/>
          <w:szCs w:val="22"/>
        </w:rPr>
        <w:t xml:space="preserve">Apoptosis was measured in human pulmonary endothelial cells after 16 hour 10μM chloroquine treatment in 2% FCS and then 6 hours treatment with cycloheximide (20µg/ml) and TNF (3ng/ml). Representative flow cytometry scatter plots of propidium iodide (PI) (y-axis) versus AnnexinV-FITC (x-axis) (D; left panel). Bar chart showing average of 3 independent experiments (D; right panel). </w:t>
      </w:r>
      <w:r w:rsidRPr="00550F7B">
        <w:rPr>
          <w:sz w:val="22"/>
          <w:szCs w:val="22"/>
        </w:rPr>
        <w:t>**P&lt;0.05 compared with 10%FCS</w:t>
      </w:r>
      <w:r w:rsidR="00A33186" w:rsidRPr="00550F7B">
        <w:rPr>
          <w:sz w:val="22"/>
          <w:szCs w:val="22"/>
        </w:rPr>
        <w:t>;</w:t>
      </w:r>
      <w:r w:rsidRPr="00550F7B">
        <w:rPr>
          <w:sz w:val="22"/>
          <w:szCs w:val="22"/>
        </w:rPr>
        <w:t xml:space="preserve"> ***P&lt;0.001 compared with serum free medium. SFM: serum free medium.</w:t>
      </w:r>
    </w:p>
    <w:p w:rsidR="00BF1D38" w:rsidRPr="00550F7B" w:rsidRDefault="00BF1D38" w:rsidP="00550F7B">
      <w:pPr>
        <w:jc w:val="both"/>
        <w:rPr>
          <w:sz w:val="22"/>
          <w:szCs w:val="22"/>
        </w:rPr>
      </w:pPr>
    </w:p>
    <w:p w:rsidR="00BF1D38" w:rsidRPr="00550F7B" w:rsidRDefault="00BF1D38" w:rsidP="00550F7B">
      <w:pPr>
        <w:jc w:val="both"/>
        <w:rPr>
          <w:sz w:val="22"/>
          <w:szCs w:val="22"/>
        </w:rPr>
      </w:pPr>
      <w:r w:rsidRPr="00550F7B">
        <w:rPr>
          <w:b/>
          <w:sz w:val="22"/>
          <w:szCs w:val="22"/>
        </w:rPr>
        <w:t>Figure 7.  Knock-down of ATG-5 inhibited pulmonary artery smooth muscle cells proliferation</w:t>
      </w:r>
      <w:r w:rsidRPr="00550F7B">
        <w:rPr>
          <w:sz w:val="22"/>
          <w:szCs w:val="22"/>
        </w:rPr>
        <w:t>.  Immunoblots of ATG5-12 and LC3BI/II were performed 24</w:t>
      </w:r>
      <w:r w:rsidR="00DD333C" w:rsidRPr="00550F7B">
        <w:rPr>
          <w:sz w:val="22"/>
          <w:szCs w:val="22"/>
        </w:rPr>
        <w:t xml:space="preserve"> </w:t>
      </w:r>
      <w:r w:rsidRPr="00550F7B">
        <w:rPr>
          <w:sz w:val="22"/>
          <w:szCs w:val="22"/>
        </w:rPr>
        <w:t>h</w:t>
      </w:r>
      <w:r w:rsidR="00DD333C" w:rsidRPr="00550F7B">
        <w:rPr>
          <w:sz w:val="22"/>
          <w:szCs w:val="22"/>
        </w:rPr>
        <w:t>ou</w:t>
      </w:r>
      <w:r w:rsidRPr="00550F7B">
        <w:rPr>
          <w:sz w:val="22"/>
          <w:szCs w:val="22"/>
        </w:rPr>
        <w:t xml:space="preserve">rs post ATG-5 knockdown (A). Cell numbers were counted on days 2, 4, and 7 after knockdown (top panel). </w:t>
      </w:r>
      <w:r w:rsidR="00316D0D" w:rsidRPr="00550F7B">
        <w:rPr>
          <w:sz w:val="22"/>
          <w:szCs w:val="22"/>
          <w:vertAlign w:val="superscript"/>
        </w:rPr>
        <w:t>3</w:t>
      </w:r>
      <w:r w:rsidRPr="00550F7B">
        <w:rPr>
          <w:sz w:val="22"/>
          <w:szCs w:val="22"/>
        </w:rPr>
        <w:t xml:space="preserve">H-thymidine incorporation was measured 48hrs post ATG-5 knockdown (bottom panel) (B). </w:t>
      </w:r>
      <w:r w:rsidR="009D04C9" w:rsidRPr="00550F7B">
        <w:rPr>
          <w:sz w:val="22"/>
          <w:szCs w:val="22"/>
        </w:rPr>
        <w:t xml:space="preserve">Representative immunoblots of ATG5-12, BMPR-II and p62 expression in wild type and ATG-/- MEFs (C). </w:t>
      </w:r>
      <w:r w:rsidRPr="00550F7B">
        <w:rPr>
          <w:sz w:val="22"/>
          <w:szCs w:val="22"/>
        </w:rPr>
        <w:t>*P&lt;0.05 compared with DH, or siCP (siRNA control). SD1/SD2/SD3, pulmonary artery smooth muscle cells from 3 different rats; DH, transfection reagent only; siCP, non-targeting siRNA; siATG5, ATG-5 siRNA.</w:t>
      </w:r>
    </w:p>
    <w:p w:rsidR="00BF1D38" w:rsidRPr="00550F7B" w:rsidRDefault="00BF1D38" w:rsidP="00550F7B">
      <w:pPr>
        <w:jc w:val="both"/>
        <w:rPr>
          <w:sz w:val="22"/>
          <w:szCs w:val="22"/>
        </w:rPr>
      </w:pPr>
    </w:p>
    <w:p w:rsidR="00FE6DC9" w:rsidRDefault="00BF1D38" w:rsidP="00550F7B">
      <w:pPr>
        <w:jc w:val="both"/>
        <w:rPr>
          <w:sz w:val="22"/>
          <w:szCs w:val="22"/>
        </w:rPr>
      </w:pPr>
      <w:r w:rsidRPr="00550F7B">
        <w:rPr>
          <w:b/>
          <w:sz w:val="22"/>
          <w:szCs w:val="22"/>
        </w:rPr>
        <w:t xml:space="preserve">Figure 8. </w:t>
      </w:r>
      <w:r w:rsidR="006A2E56" w:rsidRPr="00550F7B">
        <w:rPr>
          <w:b/>
          <w:sz w:val="22"/>
          <w:szCs w:val="22"/>
        </w:rPr>
        <w:t xml:space="preserve">A schematic representation of </w:t>
      </w:r>
      <w:r w:rsidR="00F37C9A" w:rsidRPr="00550F7B">
        <w:rPr>
          <w:b/>
          <w:sz w:val="22"/>
          <w:szCs w:val="22"/>
        </w:rPr>
        <w:t>proposed mechanism for the role of chloroquine in monocrotaline induced pulmonary hypertension.</w:t>
      </w:r>
      <w:r w:rsidR="00BD2404" w:rsidRPr="00550F7B">
        <w:rPr>
          <w:b/>
          <w:sz w:val="22"/>
          <w:szCs w:val="22"/>
        </w:rPr>
        <w:t xml:space="preserve"> </w:t>
      </w:r>
      <w:r w:rsidR="00B94950" w:rsidRPr="00550F7B">
        <w:rPr>
          <w:sz w:val="22"/>
          <w:szCs w:val="22"/>
        </w:rPr>
        <w:t xml:space="preserve">CLQ acts on the PASMC to prevent acidification of </w:t>
      </w:r>
      <w:r w:rsidR="00591CC9" w:rsidRPr="00550F7B">
        <w:rPr>
          <w:sz w:val="22"/>
          <w:szCs w:val="22"/>
        </w:rPr>
        <w:t xml:space="preserve">the </w:t>
      </w:r>
      <w:r w:rsidR="00B94950" w:rsidRPr="00550F7B">
        <w:rPr>
          <w:sz w:val="22"/>
          <w:szCs w:val="22"/>
        </w:rPr>
        <w:t xml:space="preserve">lysosome, thereby preventing correct processing of the autophagosome and preventing degradation of BMPR-II. </w:t>
      </w:r>
      <w:r w:rsidR="00591CC9" w:rsidRPr="00550F7B">
        <w:rPr>
          <w:sz w:val="22"/>
          <w:szCs w:val="22"/>
        </w:rPr>
        <w:t xml:space="preserve">The resulting </w:t>
      </w:r>
      <w:r w:rsidR="00B94950" w:rsidRPr="00550F7B">
        <w:rPr>
          <w:sz w:val="22"/>
          <w:szCs w:val="22"/>
        </w:rPr>
        <w:t>restoration of BMPR-II signalling and inhibition of autophagy contributes to a pro-apoptotic, anti-proliferative phenotype in PASMCs.</w:t>
      </w:r>
    </w:p>
    <w:p w:rsidR="0093057C" w:rsidRDefault="0093057C">
      <w:pPr>
        <w:rPr>
          <w:sz w:val="22"/>
          <w:szCs w:val="22"/>
        </w:rPr>
      </w:pPr>
      <w:r>
        <w:rPr>
          <w:sz w:val="22"/>
          <w:szCs w:val="22"/>
        </w:rPr>
        <w:br w:type="page"/>
      </w:r>
    </w:p>
    <w:p w:rsidR="0093057C" w:rsidRDefault="0093057C" w:rsidP="00144E3D">
      <w:pPr>
        <w:rPr>
          <w:sz w:val="22"/>
          <w:szCs w:val="22"/>
        </w:rPr>
      </w:pPr>
      <w:r>
        <w:rPr>
          <w:sz w:val="22"/>
          <w:szCs w:val="22"/>
        </w:rPr>
        <w:t>Figure 1</w:t>
      </w:r>
    </w:p>
    <w:p w:rsidR="0093057C" w:rsidRDefault="0093057C" w:rsidP="00144E3D">
      <w:pPr>
        <w:rPr>
          <w:sz w:val="22"/>
          <w:szCs w:val="22"/>
        </w:rPr>
      </w:pPr>
      <w:r>
        <w:rPr>
          <w:noProof/>
          <w:sz w:val="22"/>
          <w:szCs w:val="22"/>
          <w:lang w:eastAsia="en-GB"/>
        </w:rPr>
        <w:drawing>
          <wp:inline distT="0" distB="0" distL="0" distR="0">
            <wp:extent cx="5731510" cy="6795135"/>
            <wp:effectExtent l="0" t="0" r="2540" b="0"/>
            <wp:docPr id="8" name="Picture 7"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8" cstate="print"/>
                    <a:stretch>
                      <a:fillRect/>
                    </a:stretch>
                  </pic:blipFill>
                  <pic:spPr>
                    <a:xfrm>
                      <a:off x="0" y="0"/>
                      <a:ext cx="5731510" cy="6795135"/>
                    </a:xfrm>
                    <a:prstGeom prst="rect">
                      <a:avLst/>
                    </a:prstGeom>
                  </pic:spPr>
                </pic:pic>
              </a:graphicData>
            </a:graphic>
          </wp:inline>
        </w:drawing>
      </w:r>
    </w:p>
    <w:p w:rsidR="0093057C" w:rsidRDefault="0093057C">
      <w:pPr>
        <w:rPr>
          <w:sz w:val="22"/>
          <w:szCs w:val="22"/>
        </w:rPr>
      </w:pPr>
      <w:r>
        <w:rPr>
          <w:sz w:val="22"/>
          <w:szCs w:val="22"/>
        </w:rPr>
        <w:br w:type="page"/>
      </w:r>
    </w:p>
    <w:p w:rsidR="0093057C" w:rsidRDefault="0093057C" w:rsidP="00144E3D">
      <w:pPr>
        <w:rPr>
          <w:sz w:val="22"/>
          <w:szCs w:val="22"/>
        </w:rPr>
      </w:pPr>
      <w:r>
        <w:rPr>
          <w:sz w:val="22"/>
          <w:szCs w:val="22"/>
        </w:rPr>
        <w:t>Figure 2</w:t>
      </w:r>
    </w:p>
    <w:p w:rsidR="0093057C" w:rsidRDefault="0093057C" w:rsidP="00144E3D">
      <w:pPr>
        <w:rPr>
          <w:sz w:val="22"/>
          <w:szCs w:val="22"/>
        </w:rPr>
      </w:pPr>
      <w:r>
        <w:rPr>
          <w:noProof/>
          <w:sz w:val="22"/>
          <w:szCs w:val="22"/>
          <w:lang w:eastAsia="en-GB"/>
        </w:rPr>
        <w:drawing>
          <wp:inline distT="0" distB="0" distL="0" distR="0">
            <wp:extent cx="5731510" cy="5203190"/>
            <wp:effectExtent l="0" t="0" r="2540" b="0"/>
            <wp:docPr id="9" name="Picture 8"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stretch>
                      <a:fillRect/>
                    </a:stretch>
                  </pic:blipFill>
                  <pic:spPr>
                    <a:xfrm>
                      <a:off x="0" y="0"/>
                      <a:ext cx="5731510" cy="5203190"/>
                    </a:xfrm>
                    <a:prstGeom prst="rect">
                      <a:avLst/>
                    </a:prstGeom>
                  </pic:spPr>
                </pic:pic>
              </a:graphicData>
            </a:graphic>
          </wp:inline>
        </w:drawing>
      </w:r>
    </w:p>
    <w:p w:rsidR="0093057C" w:rsidRDefault="0093057C">
      <w:pPr>
        <w:rPr>
          <w:sz w:val="22"/>
          <w:szCs w:val="22"/>
        </w:rPr>
      </w:pPr>
      <w:r>
        <w:rPr>
          <w:sz w:val="22"/>
          <w:szCs w:val="22"/>
        </w:rPr>
        <w:br w:type="page"/>
      </w:r>
    </w:p>
    <w:p w:rsidR="0093057C" w:rsidRDefault="0093057C" w:rsidP="00144E3D">
      <w:pPr>
        <w:rPr>
          <w:sz w:val="22"/>
          <w:szCs w:val="22"/>
        </w:rPr>
      </w:pPr>
      <w:r>
        <w:rPr>
          <w:sz w:val="22"/>
          <w:szCs w:val="22"/>
        </w:rPr>
        <w:t>Figure 3</w:t>
      </w:r>
    </w:p>
    <w:p w:rsidR="0093057C" w:rsidRDefault="0093057C" w:rsidP="00144E3D">
      <w:pPr>
        <w:rPr>
          <w:sz w:val="22"/>
          <w:szCs w:val="22"/>
        </w:rPr>
      </w:pPr>
      <w:r>
        <w:rPr>
          <w:noProof/>
          <w:sz w:val="22"/>
          <w:szCs w:val="22"/>
          <w:lang w:eastAsia="en-GB"/>
        </w:rPr>
        <w:drawing>
          <wp:inline distT="0" distB="0" distL="0" distR="0">
            <wp:extent cx="5731510" cy="7289800"/>
            <wp:effectExtent l="0" t="0" r="2540" b="0"/>
            <wp:docPr id="10" name="Picture 9"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stretch>
                      <a:fillRect/>
                    </a:stretch>
                  </pic:blipFill>
                  <pic:spPr>
                    <a:xfrm>
                      <a:off x="0" y="0"/>
                      <a:ext cx="5731510" cy="7289800"/>
                    </a:xfrm>
                    <a:prstGeom prst="rect">
                      <a:avLst/>
                    </a:prstGeom>
                  </pic:spPr>
                </pic:pic>
              </a:graphicData>
            </a:graphic>
          </wp:inline>
        </w:drawing>
      </w:r>
    </w:p>
    <w:p w:rsidR="0093057C" w:rsidRDefault="0093057C">
      <w:pPr>
        <w:rPr>
          <w:sz w:val="22"/>
          <w:szCs w:val="22"/>
        </w:rPr>
      </w:pPr>
      <w:r>
        <w:rPr>
          <w:sz w:val="22"/>
          <w:szCs w:val="22"/>
        </w:rPr>
        <w:br w:type="page"/>
      </w:r>
    </w:p>
    <w:p w:rsidR="0093057C" w:rsidRDefault="0093057C" w:rsidP="00144E3D">
      <w:pPr>
        <w:rPr>
          <w:sz w:val="22"/>
          <w:szCs w:val="22"/>
        </w:rPr>
      </w:pPr>
      <w:r>
        <w:rPr>
          <w:sz w:val="22"/>
          <w:szCs w:val="22"/>
        </w:rPr>
        <w:t>Figure 4</w:t>
      </w:r>
    </w:p>
    <w:p w:rsidR="0093057C" w:rsidRDefault="0093057C" w:rsidP="00144E3D">
      <w:pPr>
        <w:rPr>
          <w:sz w:val="22"/>
          <w:szCs w:val="22"/>
        </w:rPr>
      </w:pPr>
      <w:r>
        <w:rPr>
          <w:noProof/>
          <w:sz w:val="22"/>
          <w:szCs w:val="22"/>
          <w:lang w:eastAsia="en-GB"/>
        </w:rPr>
        <w:drawing>
          <wp:inline distT="0" distB="0" distL="0" distR="0">
            <wp:extent cx="5367988" cy="8676050"/>
            <wp:effectExtent l="0" t="0" r="4112" b="0"/>
            <wp:docPr id="12" name="Picture 11" descr="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1" cstate="print"/>
                    <a:stretch>
                      <a:fillRect/>
                    </a:stretch>
                  </pic:blipFill>
                  <pic:spPr>
                    <a:xfrm>
                      <a:off x="0" y="0"/>
                      <a:ext cx="5369322" cy="8678206"/>
                    </a:xfrm>
                    <a:prstGeom prst="rect">
                      <a:avLst/>
                    </a:prstGeom>
                  </pic:spPr>
                </pic:pic>
              </a:graphicData>
            </a:graphic>
          </wp:inline>
        </w:drawing>
      </w:r>
    </w:p>
    <w:p w:rsidR="0093057C" w:rsidRDefault="0093057C">
      <w:pPr>
        <w:rPr>
          <w:sz w:val="22"/>
          <w:szCs w:val="22"/>
        </w:rPr>
      </w:pPr>
      <w:r>
        <w:rPr>
          <w:sz w:val="22"/>
          <w:szCs w:val="22"/>
        </w:rPr>
        <w:t>Figure 5</w:t>
      </w:r>
    </w:p>
    <w:p w:rsidR="0093057C" w:rsidRDefault="0093057C">
      <w:pPr>
        <w:rPr>
          <w:sz w:val="22"/>
          <w:szCs w:val="22"/>
        </w:rPr>
      </w:pPr>
      <w:r>
        <w:rPr>
          <w:noProof/>
          <w:sz w:val="22"/>
          <w:szCs w:val="22"/>
          <w:lang w:eastAsia="en-GB"/>
        </w:rPr>
        <w:drawing>
          <wp:inline distT="0" distB="0" distL="0" distR="0">
            <wp:extent cx="3535680" cy="8193024"/>
            <wp:effectExtent l="0" t="0" r="0" b="0"/>
            <wp:docPr id="21" name="Picture 20"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2" cstate="print"/>
                    <a:stretch>
                      <a:fillRect/>
                    </a:stretch>
                  </pic:blipFill>
                  <pic:spPr>
                    <a:xfrm>
                      <a:off x="0" y="0"/>
                      <a:ext cx="3535680" cy="8193024"/>
                    </a:xfrm>
                    <a:prstGeom prst="rect">
                      <a:avLst/>
                    </a:prstGeom>
                  </pic:spPr>
                </pic:pic>
              </a:graphicData>
            </a:graphic>
          </wp:inline>
        </w:drawing>
      </w:r>
      <w:r>
        <w:rPr>
          <w:sz w:val="22"/>
          <w:szCs w:val="22"/>
        </w:rPr>
        <w:br w:type="page"/>
      </w:r>
    </w:p>
    <w:p w:rsidR="0093057C" w:rsidRDefault="0093057C" w:rsidP="00144E3D">
      <w:pPr>
        <w:rPr>
          <w:sz w:val="22"/>
          <w:szCs w:val="22"/>
        </w:rPr>
      </w:pPr>
      <w:r>
        <w:rPr>
          <w:sz w:val="22"/>
          <w:szCs w:val="22"/>
        </w:rPr>
        <w:t>Figure 6</w:t>
      </w:r>
    </w:p>
    <w:p w:rsidR="0093057C" w:rsidRDefault="0093057C" w:rsidP="00144E3D">
      <w:pPr>
        <w:rPr>
          <w:sz w:val="22"/>
          <w:szCs w:val="22"/>
        </w:rPr>
      </w:pPr>
      <w:r>
        <w:rPr>
          <w:noProof/>
          <w:sz w:val="22"/>
          <w:szCs w:val="22"/>
          <w:lang w:eastAsia="en-GB"/>
        </w:rPr>
        <w:drawing>
          <wp:inline distT="0" distB="0" distL="0" distR="0">
            <wp:extent cx="5731510" cy="7184390"/>
            <wp:effectExtent l="0" t="0" r="2540" b="0"/>
            <wp:docPr id="23" name="Picture 22" descr="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13" cstate="print"/>
                    <a:stretch>
                      <a:fillRect/>
                    </a:stretch>
                  </pic:blipFill>
                  <pic:spPr>
                    <a:xfrm>
                      <a:off x="0" y="0"/>
                      <a:ext cx="5731510" cy="7184390"/>
                    </a:xfrm>
                    <a:prstGeom prst="rect">
                      <a:avLst/>
                    </a:prstGeom>
                  </pic:spPr>
                </pic:pic>
              </a:graphicData>
            </a:graphic>
          </wp:inline>
        </w:drawing>
      </w:r>
    </w:p>
    <w:p w:rsidR="0093057C" w:rsidRDefault="0093057C">
      <w:pPr>
        <w:rPr>
          <w:sz w:val="22"/>
          <w:szCs w:val="22"/>
        </w:rPr>
      </w:pPr>
      <w:r>
        <w:rPr>
          <w:sz w:val="22"/>
          <w:szCs w:val="22"/>
        </w:rPr>
        <w:br w:type="page"/>
      </w:r>
    </w:p>
    <w:p w:rsidR="0093057C" w:rsidRDefault="0093057C" w:rsidP="00144E3D">
      <w:pPr>
        <w:rPr>
          <w:sz w:val="22"/>
          <w:szCs w:val="22"/>
        </w:rPr>
      </w:pPr>
      <w:r>
        <w:rPr>
          <w:sz w:val="22"/>
          <w:szCs w:val="22"/>
        </w:rPr>
        <w:t>Figure 7</w:t>
      </w:r>
    </w:p>
    <w:p w:rsidR="0093057C" w:rsidRDefault="0093057C" w:rsidP="00144E3D">
      <w:pPr>
        <w:rPr>
          <w:sz w:val="22"/>
          <w:szCs w:val="22"/>
        </w:rPr>
      </w:pPr>
      <w:r>
        <w:rPr>
          <w:noProof/>
          <w:sz w:val="22"/>
          <w:szCs w:val="22"/>
          <w:lang w:eastAsia="en-GB"/>
        </w:rPr>
        <w:drawing>
          <wp:inline distT="0" distB="0" distL="0" distR="0">
            <wp:extent cx="5731510" cy="6391910"/>
            <wp:effectExtent l="0" t="0" r="2540" b="0"/>
            <wp:docPr id="24" name="Picture 23" desc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14" cstate="print"/>
                    <a:stretch>
                      <a:fillRect/>
                    </a:stretch>
                  </pic:blipFill>
                  <pic:spPr>
                    <a:xfrm>
                      <a:off x="0" y="0"/>
                      <a:ext cx="5731510" cy="6391910"/>
                    </a:xfrm>
                    <a:prstGeom prst="rect">
                      <a:avLst/>
                    </a:prstGeom>
                  </pic:spPr>
                </pic:pic>
              </a:graphicData>
            </a:graphic>
          </wp:inline>
        </w:drawing>
      </w:r>
    </w:p>
    <w:p w:rsidR="0093057C" w:rsidRDefault="0093057C">
      <w:pPr>
        <w:rPr>
          <w:sz w:val="22"/>
          <w:szCs w:val="22"/>
        </w:rPr>
      </w:pPr>
      <w:r>
        <w:rPr>
          <w:sz w:val="22"/>
          <w:szCs w:val="22"/>
        </w:rPr>
        <w:br w:type="page"/>
      </w:r>
    </w:p>
    <w:p w:rsidR="0093057C" w:rsidRDefault="0093057C" w:rsidP="00144E3D">
      <w:pPr>
        <w:rPr>
          <w:sz w:val="22"/>
          <w:szCs w:val="22"/>
        </w:rPr>
      </w:pPr>
      <w:r>
        <w:rPr>
          <w:sz w:val="22"/>
          <w:szCs w:val="22"/>
        </w:rPr>
        <w:t>Figure 8</w:t>
      </w:r>
    </w:p>
    <w:p w:rsidR="0093057C" w:rsidRDefault="0093057C" w:rsidP="00144E3D">
      <w:pPr>
        <w:rPr>
          <w:sz w:val="22"/>
          <w:szCs w:val="22"/>
        </w:rPr>
      </w:pPr>
      <w:r>
        <w:rPr>
          <w:noProof/>
          <w:sz w:val="22"/>
          <w:szCs w:val="22"/>
          <w:lang w:eastAsia="en-GB"/>
        </w:rPr>
        <w:drawing>
          <wp:inline distT="0" distB="0" distL="0" distR="0">
            <wp:extent cx="5731510" cy="7192645"/>
            <wp:effectExtent l="0" t="0" r="2540" b="0"/>
            <wp:docPr id="25" name="Picture 24" descr="Figure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15" cstate="print"/>
                    <a:stretch>
                      <a:fillRect/>
                    </a:stretch>
                  </pic:blipFill>
                  <pic:spPr>
                    <a:xfrm>
                      <a:off x="0" y="0"/>
                      <a:ext cx="5731510" cy="7192645"/>
                    </a:xfrm>
                    <a:prstGeom prst="rect">
                      <a:avLst/>
                    </a:prstGeom>
                  </pic:spPr>
                </pic:pic>
              </a:graphicData>
            </a:graphic>
          </wp:inline>
        </w:drawing>
      </w:r>
    </w:p>
    <w:p w:rsidR="007A35F9" w:rsidRPr="00FE6DC9" w:rsidRDefault="00FE6DC9" w:rsidP="00144E3D">
      <w:pPr>
        <w:rPr>
          <w:sz w:val="22"/>
          <w:szCs w:val="22"/>
        </w:rPr>
      </w:pPr>
      <w:r>
        <w:rPr>
          <w:sz w:val="22"/>
          <w:szCs w:val="22"/>
        </w:rPr>
        <w:br w:type="page"/>
      </w:r>
      <w:r w:rsidR="00A452A3">
        <w:rPr>
          <w:b/>
          <w:sz w:val="22"/>
          <w:szCs w:val="22"/>
          <w:u w:val="single"/>
        </w:rPr>
        <w:t>NOVELTY AND SIGNIFICANCE</w:t>
      </w:r>
    </w:p>
    <w:p w:rsidR="00144E3D" w:rsidRDefault="00144E3D" w:rsidP="00144E3D">
      <w:pPr>
        <w:jc w:val="both"/>
        <w:rPr>
          <w:b/>
          <w:sz w:val="22"/>
          <w:szCs w:val="22"/>
        </w:rPr>
      </w:pPr>
    </w:p>
    <w:p w:rsidR="007A35F9" w:rsidRPr="00144E3D" w:rsidRDefault="007A35F9" w:rsidP="00144E3D">
      <w:pPr>
        <w:jc w:val="both"/>
        <w:rPr>
          <w:b/>
          <w:sz w:val="22"/>
          <w:szCs w:val="22"/>
        </w:rPr>
      </w:pPr>
      <w:r w:rsidRPr="00144E3D">
        <w:rPr>
          <w:b/>
          <w:sz w:val="22"/>
          <w:szCs w:val="22"/>
        </w:rPr>
        <w:t>What is known?</w:t>
      </w:r>
    </w:p>
    <w:p w:rsidR="007A35F9" w:rsidRPr="00144E3D" w:rsidRDefault="007A35F9" w:rsidP="00144E3D">
      <w:pPr>
        <w:pStyle w:val="ListParagraph"/>
        <w:numPr>
          <w:ilvl w:val="0"/>
          <w:numId w:val="2"/>
        </w:numPr>
        <w:jc w:val="both"/>
        <w:rPr>
          <w:sz w:val="22"/>
          <w:szCs w:val="22"/>
        </w:rPr>
      </w:pPr>
      <w:r w:rsidRPr="00144E3D">
        <w:rPr>
          <w:rFonts w:ascii="Times New Roman" w:hAnsi="Times New Roman" w:cs="Times New Roman"/>
          <w:sz w:val="22"/>
          <w:szCs w:val="22"/>
          <w:lang w:val="en-GB"/>
        </w:rPr>
        <w:t>Reduced expression of the bone morphogenetic protein type II receptor (BMPR-II) protein in the lung vasculature is a feature of genetic and non-genetic forms of pulmonary arterial hypertension (PAH).</w:t>
      </w:r>
    </w:p>
    <w:p w:rsidR="007A35F9" w:rsidRPr="00144E3D" w:rsidRDefault="007A35F9" w:rsidP="00144E3D">
      <w:pPr>
        <w:pStyle w:val="ListParagraph"/>
        <w:numPr>
          <w:ilvl w:val="0"/>
          <w:numId w:val="2"/>
        </w:numPr>
        <w:jc w:val="both"/>
        <w:rPr>
          <w:sz w:val="22"/>
          <w:szCs w:val="22"/>
        </w:rPr>
      </w:pPr>
      <w:r w:rsidRPr="00144E3D">
        <w:rPr>
          <w:rFonts w:ascii="Times New Roman" w:hAnsi="Times New Roman" w:cs="Times New Roman"/>
          <w:sz w:val="22"/>
          <w:szCs w:val="22"/>
          <w:lang w:val="en-GB"/>
        </w:rPr>
        <w:t>Cell surface BMPR-II is susceptible to lysosomal degradation.</w:t>
      </w:r>
    </w:p>
    <w:p w:rsidR="007A35F9" w:rsidRPr="00407FD9" w:rsidRDefault="007A35F9" w:rsidP="00144E3D">
      <w:pPr>
        <w:pStyle w:val="ListParagraph"/>
        <w:numPr>
          <w:ilvl w:val="0"/>
          <w:numId w:val="2"/>
        </w:numPr>
        <w:jc w:val="both"/>
        <w:rPr>
          <w:b/>
          <w:sz w:val="22"/>
          <w:szCs w:val="22"/>
        </w:rPr>
      </w:pPr>
      <w:r w:rsidRPr="00144E3D">
        <w:rPr>
          <w:rFonts w:ascii="Times New Roman" w:hAnsi="Times New Roman" w:cs="Times New Roman"/>
          <w:sz w:val="22"/>
          <w:szCs w:val="22"/>
          <w:lang w:val="en-GB"/>
        </w:rPr>
        <w:t>Chloroquine is an inhibitor of autophagy and inhibits autolysosomal degradation pathways.</w:t>
      </w:r>
    </w:p>
    <w:p w:rsidR="00407FD9" w:rsidRPr="00144E3D" w:rsidRDefault="00407FD9" w:rsidP="00407FD9">
      <w:pPr>
        <w:pStyle w:val="ListParagraph"/>
        <w:jc w:val="both"/>
        <w:rPr>
          <w:b/>
          <w:sz w:val="22"/>
          <w:szCs w:val="22"/>
        </w:rPr>
      </w:pPr>
    </w:p>
    <w:p w:rsidR="007A35F9" w:rsidRPr="00144E3D" w:rsidRDefault="007A35F9" w:rsidP="00144E3D">
      <w:pPr>
        <w:jc w:val="both"/>
        <w:rPr>
          <w:b/>
          <w:sz w:val="22"/>
          <w:szCs w:val="22"/>
        </w:rPr>
      </w:pPr>
      <w:r w:rsidRPr="00144E3D">
        <w:rPr>
          <w:b/>
          <w:sz w:val="22"/>
          <w:szCs w:val="22"/>
        </w:rPr>
        <w:t>What new information does this article contribute?</w:t>
      </w:r>
    </w:p>
    <w:p w:rsidR="007A35F9" w:rsidRPr="00144E3D" w:rsidRDefault="007A35F9" w:rsidP="00144E3D">
      <w:pPr>
        <w:pStyle w:val="ListParagraph"/>
        <w:numPr>
          <w:ilvl w:val="0"/>
          <w:numId w:val="3"/>
        </w:numPr>
        <w:jc w:val="both"/>
        <w:rPr>
          <w:rFonts w:ascii="Times New Roman" w:hAnsi="Times New Roman" w:cs="Times New Roman"/>
          <w:sz w:val="22"/>
          <w:szCs w:val="22"/>
          <w:lang w:val="en-GB"/>
        </w:rPr>
      </w:pPr>
      <w:r w:rsidRPr="00144E3D">
        <w:rPr>
          <w:rFonts w:ascii="Times New Roman" w:hAnsi="Times New Roman" w:cs="Times New Roman"/>
          <w:sz w:val="22"/>
          <w:szCs w:val="22"/>
          <w:lang w:val="en-GB"/>
        </w:rPr>
        <w:t>Activation of autophagy pathways and loss of BMPR-II protein in the pulmonary hypertensive lung can be prevented by chloroquine.</w:t>
      </w:r>
    </w:p>
    <w:p w:rsidR="007A35F9" w:rsidRPr="00144E3D" w:rsidRDefault="007A35F9" w:rsidP="00144E3D">
      <w:pPr>
        <w:pStyle w:val="ListParagraph"/>
        <w:numPr>
          <w:ilvl w:val="0"/>
          <w:numId w:val="3"/>
        </w:numPr>
        <w:jc w:val="both"/>
        <w:rPr>
          <w:sz w:val="22"/>
          <w:szCs w:val="22"/>
        </w:rPr>
      </w:pPr>
      <w:r w:rsidRPr="00144E3D">
        <w:rPr>
          <w:rFonts w:ascii="Times New Roman" w:hAnsi="Times New Roman" w:cs="Times New Roman"/>
          <w:sz w:val="22"/>
          <w:szCs w:val="22"/>
          <w:lang w:val="en-GB"/>
        </w:rPr>
        <w:t>Chloroquine and hydroxychloroquine can prevent the development and progression of pulmonary hypertension in the monocrotaline rat model.</w:t>
      </w:r>
    </w:p>
    <w:p w:rsidR="007A35F9" w:rsidRPr="00144E3D" w:rsidRDefault="007A35F9" w:rsidP="00144E3D">
      <w:pPr>
        <w:pStyle w:val="ListParagraph"/>
        <w:numPr>
          <w:ilvl w:val="0"/>
          <w:numId w:val="3"/>
        </w:numPr>
        <w:jc w:val="both"/>
        <w:rPr>
          <w:rFonts w:ascii="Times New Roman" w:hAnsi="Times New Roman" w:cs="Times New Roman"/>
          <w:sz w:val="22"/>
          <w:szCs w:val="22"/>
          <w:lang w:val="en-GB"/>
        </w:rPr>
      </w:pPr>
      <w:r w:rsidRPr="00144E3D">
        <w:rPr>
          <w:rFonts w:ascii="Times New Roman" w:hAnsi="Times New Roman" w:cs="Times New Roman"/>
          <w:sz w:val="22"/>
          <w:szCs w:val="22"/>
          <w:lang w:val="en-GB"/>
        </w:rPr>
        <w:t>Chloroquine therapy, via inhibition of autophagy, increases apoptosis and inhibits proliferation of pulmonary artery smooth muscle cells (PASMCs) in pulmonary hypertensive arteries.</w:t>
      </w:r>
    </w:p>
    <w:p w:rsidR="007A35F9" w:rsidRPr="00144E3D" w:rsidRDefault="007A35F9" w:rsidP="00144E3D">
      <w:pPr>
        <w:jc w:val="both"/>
        <w:rPr>
          <w:sz w:val="22"/>
          <w:szCs w:val="22"/>
        </w:rPr>
      </w:pPr>
    </w:p>
    <w:p w:rsidR="00B25D55" w:rsidRPr="00407FD9" w:rsidRDefault="007A35F9" w:rsidP="00407FD9">
      <w:pPr>
        <w:jc w:val="both"/>
        <w:rPr>
          <w:b/>
          <w:sz w:val="22"/>
          <w:szCs w:val="22"/>
        </w:rPr>
      </w:pPr>
      <w:r w:rsidRPr="00144E3D">
        <w:rPr>
          <w:sz w:val="22"/>
          <w:szCs w:val="22"/>
        </w:rPr>
        <w:t xml:space="preserve">Pulmonary arterial hypertension carries a significant mortality despite existing therapies. Mutations in the gene encoding BMPR-II are the most common heritable form of PAH and loss of BMPR-II expression is a feature of non-genetic forms of PAH in animal models and man. It was previously shown that BMPR-II is degraded via the lysosome and that activation of lysosomal autophagy pathways is a feature of pulmonary hypertensive arteries. We therefore reasoned that inhibition of lysosomal acidification using the antimalarial, chloroquine, might provide therapeutic benefit in PAH. Here we show that chloroquine or hydroxychloroquine prevent the development and halt the progression of pulmonary hypertension in the monocrotaline rat model. Neither drug adversely affected cardiac function during chronic administration. We further show that chloroquine inhibits pulmonary vascular autophagy pathways in this model and prevents the associated reduction in lung BMPR-II protein. Chloroquine markedly inhibited the proliferation and induced apoptosis of PASMCs </w:t>
      </w:r>
      <w:r w:rsidRPr="00144E3D">
        <w:rPr>
          <w:i/>
          <w:sz w:val="22"/>
          <w:szCs w:val="22"/>
        </w:rPr>
        <w:t>in vitro</w:t>
      </w:r>
      <w:r w:rsidRPr="00144E3D">
        <w:rPr>
          <w:sz w:val="22"/>
          <w:szCs w:val="22"/>
        </w:rPr>
        <w:t xml:space="preserve"> and </w:t>
      </w:r>
      <w:r w:rsidRPr="00144E3D">
        <w:rPr>
          <w:i/>
          <w:sz w:val="22"/>
          <w:szCs w:val="22"/>
        </w:rPr>
        <w:t>in vivo</w:t>
      </w:r>
      <w:r w:rsidRPr="00144E3D">
        <w:rPr>
          <w:sz w:val="22"/>
          <w:szCs w:val="22"/>
        </w:rPr>
        <w:t xml:space="preserve"> via inhibition of autophagy. These findings suggest that antimalarials may represent an effective novel therapy in PAH. Their benefits include inhibition of autophagy and restoration of BMPR-II protein levels, in addition to their known anti-inflammatory actions.</w:t>
      </w:r>
    </w:p>
    <w:sectPr w:rsidR="00B25D55" w:rsidRPr="00407FD9" w:rsidSect="00BF1D38">
      <w:headerReference w:type="even" r:id="rId16"/>
      <w:headerReference w:type="defaul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420" w:rsidRDefault="00351420" w:rsidP="00BF1D38">
      <w:r>
        <w:separator/>
      </w:r>
    </w:p>
  </w:endnote>
  <w:endnote w:type="continuationSeparator" w:id="0">
    <w:p w:rsidR="00351420" w:rsidRDefault="00351420" w:rsidP="00BF1D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420" w:rsidRDefault="00351420" w:rsidP="00BF1D38">
      <w:r>
        <w:separator/>
      </w:r>
    </w:p>
  </w:footnote>
  <w:footnote w:type="continuationSeparator" w:id="0">
    <w:p w:rsidR="00351420" w:rsidRDefault="00351420" w:rsidP="00BF1D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A3D" w:rsidRDefault="008D5A06" w:rsidP="00BF1D38">
    <w:pPr>
      <w:pStyle w:val="Header"/>
      <w:framePr w:wrap="around" w:vAnchor="text" w:hAnchor="margin" w:xAlign="right" w:y="1"/>
      <w:rPr>
        <w:rStyle w:val="PageNumber"/>
      </w:rPr>
    </w:pPr>
    <w:r>
      <w:rPr>
        <w:rStyle w:val="PageNumber"/>
      </w:rPr>
      <w:fldChar w:fldCharType="begin"/>
    </w:r>
    <w:r w:rsidR="00306A3D">
      <w:rPr>
        <w:rStyle w:val="PageNumber"/>
      </w:rPr>
      <w:instrText xml:space="preserve">PAGE  </w:instrText>
    </w:r>
    <w:r>
      <w:rPr>
        <w:rStyle w:val="PageNumber"/>
      </w:rPr>
      <w:fldChar w:fldCharType="end"/>
    </w:r>
  </w:p>
  <w:p w:rsidR="00306A3D" w:rsidRDefault="00306A3D" w:rsidP="00BF1D3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A3D" w:rsidRDefault="008D5A06" w:rsidP="00BF1D38">
    <w:pPr>
      <w:pStyle w:val="Header"/>
      <w:framePr w:wrap="around" w:vAnchor="text" w:hAnchor="margin" w:xAlign="right" w:y="1"/>
      <w:rPr>
        <w:rStyle w:val="PageNumber"/>
      </w:rPr>
    </w:pPr>
    <w:r>
      <w:rPr>
        <w:rStyle w:val="PageNumber"/>
      </w:rPr>
      <w:fldChar w:fldCharType="begin"/>
    </w:r>
    <w:r w:rsidR="00306A3D">
      <w:rPr>
        <w:rStyle w:val="PageNumber"/>
      </w:rPr>
      <w:instrText xml:space="preserve">PAGE  </w:instrText>
    </w:r>
    <w:r>
      <w:rPr>
        <w:rStyle w:val="PageNumber"/>
      </w:rPr>
      <w:fldChar w:fldCharType="separate"/>
    </w:r>
    <w:r w:rsidR="00351420">
      <w:rPr>
        <w:rStyle w:val="PageNumber"/>
        <w:noProof/>
      </w:rPr>
      <w:t>1</w:t>
    </w:r>
    <w:r>
      <w:rPr>
        <w:rStyle w:val="PageNumber"/>
      </w:rPr>
      <w:fldChar w:fldCharType="end"/>
    </w:r>
  </w:p>
  <w:p w:rsidR="00306A3D" w:rsidRDefault="00306A3D" w:rsidP="00BF1D3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A2052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B00BC8"/>
    <w:multiLevelType w:val="hybridMultilevel"/>
    <w:tmpl w:val="67AC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E94A20"/>
    <w:multiLevelType w:val="hybridMultilevel"/>
    <w:tmpl w:val="B534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TrackMoves/>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ENInstantFormat&gt;"/>
    <w:docVar w:name="EN.Layout" w:val="&lt;ENLayout&gt;&lt;Style&gt;DownloadedFil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A1784F"/>
    <w:rsid w:val="00035AC6"/>
    <w:rsid w:val="0006377E"/>
    <w:rsid w:val="000762DF"/>
    <w:rsid w:val="000D1033"/>
    <w:rsid w:val="000E4470"/>
    <w:rsid w:val="00110C30"/>
    <w:rsid w:val="00122162"/>
    <w:rsid w:val="00126C51"/>
    <w:rsid w:val="001344DD"/>
    <w:rsid w:val="00144E3D"/>
    <w:rsid w:val="00146706"/>
    <w:rsid w:val="00161C2B"/>
    <w:rsid w:val="00177149"/>
    <w:rsid w:val="0018213C"/>
    <w:rsid w:val="001B6287"/>
    <w:rsid w:val="001C1144"/>
    <w:rsid w:val="001D2F2A"/>
    <w:rsid w:val="002218F0"/>
    <w:rsid w:val="002A021C"/>
    <w:rsid w:val="002C21BB"/>
    <w:rsid w:val="002E00E0"/>
    <w:rsid w:val="002E7660"/>
    <w:rsid w:val="00306A3D"/>
    <w:rsid w:val="00312664"/>
    <w:rsid w:val="00316D0D"/>
    <w:rsid w:val="00316EFD"/>
    <w:rsid w:val="00317A0C"/>
    <w:rsid w:val="00351420"/>
    <w:rsid w:val="0035545F"/>
    <w:rsid w:val="00356314"/>
    <w:rsid w:val="00375B18"/>
    <w:rsid w:val="00386C9C"/>
    <w:rsid w:val="00387457"/>
    <w:rsid w:val="003954AC"/>
    <w:rsid w:val="003A3EB0"/>
    <w:rsid w:val="003F251B"/>
    <w:rsid w:val="00407FD9"/>
    <w:rsid w:val="00422C64"/>
    <w:rsid w:val="00477224"/>
    <w:rsid w:val="0048395A"/>
    <w:rsid w:val="004949F7"/>
    <w:rsid w:val="004964FD"/>
    <w:rsid w:val="004967A3"/>
    <w:rsid w:val="004A5216"/>
    <w:rsid w:val="004F19B2"/>
    <w:rsid w:val="004F68D0"/>
    <w:rsid w:val="0053432F"/>
    <w:rsid w:val="00550F7B"/>
    <w:rsid w:val="00566737"/>
    <w:rsid w:val="00581118"/>
    <w:rsid w:val="00591CC9"/>
    <w:rsid w:val="0059449A"/>
    <w:rsid w:val="0059681B"/>
    <w:rsid w:val="005A1291"/>
    <w:rsid w:val="005A40FE"/>
    <w:rsid w:val="005C2A86"/>
    <w:rsid w:val="005C3E1D"/>
    <w:rsid w:val="00642F5F"/>
    <w:rsid w:val="006647A6"/>
    <w:rsid w:val="00673ED4"/>
    <w:rsid w:val="0069455E"/>
    <w:rsid w:val="00696DAF"/>
    <w:rsid w:val="006A2E56"/>
    <w:rsid w:val="006C0B0E"/>
    <w:rsid w:val="00730509"/>
    <w:rsid w:val="0077017A"/>
    <w:rsid w:val="007741D2"/>
    <w:rsid w:val="007A35F9"/>
    <w:rsid w:val="007B5F97"/>
    <w:rsid w:val="007B6EA5"/>
    <w:rsid w:val="00804363"/>
    <w:rsid w:val="00804F30"/>
    <w:rsid w:val="0086761E"/>
    <w:rsid w:val="008A2BD6"/>
    <w:rsid w:val="008C0446"/>
    <w:rsid w:val="008D0D95"/>
    <w:rsid w:val="008D5A06"/>
    <w:rsid w:val="008E6C5F"/>
    <w:rsid w:val="0090510C"/>
    <w:rsid w:val="009148D8"/>
    <w:rsid w:val="0093057C"/>
    <w:rsid w:val="00933F35"/>
    <w:rsid w:val="009653A5"/>
    <w:rsid w:val="009728F0"/>
    <w:rsid w:val="0098513D"/>
    <w:rsid w:val="009B7735"/>
    <w:rsid w:val="009D04C9"/>
    <w:rsid w:val="00A1784F"/>
    <w:rsid w:val="00A33186"/>
    <w:rsid w:val="00A41356"/>
    <w:rsid w:val="00A44F15"/>
    <w:rsid w:val="00A452A3"/>
    <w:rsid w:val="00A84A41"/>
    <w:rsid w:val="00A93F07"/>
    <w:rsid w:val="00A97645"/>
    <w:rsid w:val="00AC6B63"/>
    <w:rsid w:val="00AF2B16"/>
    <w:rsid w:val="00B25D55"/>
    <w:rsid w:val="00B2665E"/>
    <w:rsid w:val="00B8390C"/>
    <w:rsid w:val="00B87199"/>
    <w:rsid w:val="00B94950"/>
    <w:rsid w:val="00BA11BF"/>
    <w:rsid w:val="00BA7AC0"/>
    <w:rsid w:val="00BB7710"/>
    <w:rsid w:val="00BD0430"/>
    <w:rsid w:val="00BD2404"/>
    <w:rsid w:val="00BE1B1B"/>
    <w:rsid w:val="00BF1D38"/>
    <w:rsid w:val="00C20ACC"/>
    <w:rsid w:val="00C31E8C"/>
    <w:rsid w:val="00C87345"/>
    <w:rsid w:val="00CB0DFA"/>
    <w:rsid w:val="00CB2225"/>
    <w:rsid w:val="00CC3365"/>
    <w:rsid w:val="00CC3917"/>
    <w:rsid w:val="00D03295"/>
    <w:rsid w:val="00D0418A"/>
    <w:rsid w:val="00D20136"/>
    <w:rsid w:val="00D35134"/>
    <w:rsid w:val="00D74875"/>
    <w:rsid w:val="00DB3E10"/>
    <w:rsid w:val="00DD0B62"/>
    <w:rsid w:val="00DD333C"/>
    <w:rsid w:val="00DE6044"/>
    <w:rsid w:val="00E206B9"/>
    <w:rsid w:val="00E32C63"/>
    <w:rsid w:val="00E45B05"/>
    <w:rsid w:val="00E843BD"/>
    <w:rsid w:val="00E869A6"/>
    <w:rsid w:val="00EA2F15"/>
    <w:rsid w:val="00EA2FB3"/>
    <w:rsid w:val="00EC1821"/>
    <w:rsid w:val="00ED7668"/>
    <w:rsid w:val="00EF6F91"/>
    <w:rsid w:val="00F37C9A"/>
    <w:rsid w:val="00F43B4B"/>
    <w:rsid w:val="00F722BF"/>
    <w:rsid w:val="00F750C5"/>
    <w:rsid w:val="00F91FA3"/>
    <w:rsid w:val="00FE4609"/>
    <w:rsid w:val="00FE665B"/>
    <w:rsid w:val="00FE6DC9"/>
    <w:rsid w:val="00FF302D"/>
    <w:rsid w:val="00FF576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semiHidden="0" w:uiPriority="67" w:unhideWhenUsed="0"/>
    <w:lsdException w:name="No Spacing" w:semiHidden="0" w:uiPriority="68"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84F"/>
    <w:rPr>
      <w:rFonts w:ascii="Times New Roman" w:eastAsia="Times New Roman" w:hAnsi="Times New Roman"/>
      <w:sz w:val="24"/>
      <w:szCs w:val="24"/>
      <w:lang w:eastAsia="en-US"/>
    </w:rPr>
  </w:style>
  <w:style w:type="paragraph" w:styleId="Heading1">
    <w:name w:val="heading 1"/>
    <w:basedOn w:val="Normal"/>
    <w:next w:val="Normal"/>
    <w:link w:val="Heading1Char"/>
    <w:qFormat/>
    <w:rsid w:val="00A1784F"/>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1784F"/>
    <w:rPr>
      <w:rFonts w:ascii="Times New Roman" w:eastAsia="Times New Roman" w:hAnsi="Times New Roman" w:cs="Times New Roman"/>
      <w:b/>
      <w:bCs/>
      <w:sz w:val="24"/>
      <w:szCs w:val="24"/>
      <w:lang w:eastAsia="en-US"/>
    </w:rPr>
  </w:style>
  <w:style w:type="paragraph" w:styleId="Subtitle">
    <w:name w:val="Subtitle"/>
    <w:basedOn w:val="Normal"/>
    <w:link w:val="SubtitleChar"/>
    <w:qFormat/>
    <w:rsid w:val="00667B94"/>
    <w:rPr>
      <w:b/>
      <w:bCs/>
    </w:rPr>
  </w:style>
  <w:style w:type="character" w:customStyle="1" w:styleId="SubtitleChar">
    <w:name w:val="Subtitle Char"/>
    <w:basedOn w:val="DefaultParagraphFont"/>
    <w:link w:val="Subtitle"/>
    <w:rsid w:val="00667B94"/>
    <w:rPr>
      <w:rFonts w:ascii="Times New Roman" w:eastAsia="Times New Roman" w:hAnsi="Times New Roman" w:cs="Times New Roman"/>
      <w:b/>
      <w:bCs/>
      <w:sz w:val="24"/>
      <w:szCs w:val="24"/>
      <w:lang w:eastAsia="en-US"/>
    </w:rPr>
  </w:style>
  <w:style w:type="paragraph" w:styleId="BodyText">
    <w:name w:val="Body Text"/>
    <w:basedOn w:val="Normal"/>
    <w:link w:val="BodyTextChar"/>
    <w:rsid w:val="00667B94"/>
    <w:pPr>
      <w:spacing w:after="120"/>
    </w:pPr>
  </w:style>
  <w:style w:type="character" w:customStyle="1" w:styleId="BodyTextChar">
    <w:name w:val="Body Text Char"/>
    <w:basedOn w:val="DefaultParagraphFont"/>
    <w:link w:val="BodyText"/>
    <w:rsid w:val="00667B94"/>
    <w:rPr>
      <w:rFonts w:ascii="Times New Roman" w:eastAsia="Times New Roman" w:hAnsi="Times New Roman" w:cs="Times New Roman"/>
      <w:sz w:val="24"/>
      <w:szCs w:val="24"/>
      <w:lang w:eastAsia="en-US"/>
    </w:rPr>
  </w:style>
  <w:style w:type="paragraph" w:styleId="BodyText2">
    <w:name w:val="Body Text 2"/>
    <w:basedOn w:val="Normal"/>
    <w:link w:val="BodyText2Char"/>
    <w:rsid w:val="00CC7190"/>
    <w:pPr>
      <w:spacing w:after="120" w:line="480" w:lineRule="auto"/>
    </w:pPr>
  </w:style>
  <w:style w:type="character" w:customStyle="1" w:styleId="BodyText2Char">
    <w:name w:val="Body Text 2 Char"/>
    <w:basedOn w:val="DefaultParagraphFont"/>
    <w:link w:val="BodyText2"/>
    <w:rsid w:val="00CC7190"/>
    <w:rPr>
      <w:rFonts w:ascii="Times New Roman" w:eastAsia="Times New Roman" w:hAnsi="Times New Roman" w:cs="Times New Roman"/>
      <w:sz w:val="24"/>
      <w:szCs w:val="24"/>
      <w:lang w:eastAsia="en-US"/>
    </w:rPr>
  </w:style>
  <w:style w:type="character" w:customStyle="1" w:styleId="sc">
    <w:name w:val="sc"/>
    <w:basedOn w:val="DefaultParagraphFont"/>
    <w:rsid w:val="003C6545"/>
  </w:style>
  <w:style w:type="paragraph" w:customStyle="1" w:styleId="ColorfulList-Accent11">
    <w:name w:val="Colorful List - Accent 11"/>
    <w:basedOn w:val="Normal"/>
    <w:uiPriority w:val="34"/>
    <w:qFormat/>
    <w:rsid w:val="00897A96"/>
    <w:pPr>
      <w:ind w:left="720"/>
      <w:contextualSpacing/>
    </w:pPr>
  </w:style>
  <w:style w:type="character" w:styleId="Hyperlink">
    <w:name w:val="Hyperlink"/>
    <w:basedOn w:val="DefaultParagraphFont"/>
    <w:rsid w:val="001C1A8B"/>
    <w:rPr>
      <w:color w:val="0000FF"/>
      <w:u w:val="single"/>
    </w:rPr>
  </w:style>
  <w:style w:type="character" w:styleId="CommentReference">
    <w:name w:val="annotation reference"/>
    <w:basedOn w:val="DefaultParagraphFont"/>
    <w:uiPriority w:val="99"/>
    <w:semiHidden/>
    <w:unhideWhenUsed/>
    <w:rsid w:val="00995EA7"/>
    <w:rPr>
      <w:sz w:val="18"/>
      <w:szCs w:val="18"/>
    </w:rPr>
  </w:style>
  <w:style w:type="paragraph" w:styleId="CommentText">
    <w:name w:val="annotation text"/>
    <w:basedOn w:val="Normal"/>
    <w:link w:val="CommentTextChar"/>
    <w:uiPriority w:val="99"/>
    <w:semiHidden/>
    <w:unhideWhenUsed/>
    <w:rsid w:val="00995EA7"/>
  </w:style>
  <w:style w:type="character" w:customStyle="1" w:styleId="CommentTextChar">
    <w:name w:val="Comment Text Char"/>
    <w:basedOn w:val="DefaultParagraphFont"/>
    <w:link w:val="CommentText"/>
    <w:uiPriority w:val="99"/>
    <w:semiHidden/>
    <w:rsid w:val="00995EA7"/>
    <w:rPr>
      <w:rFonts w:ascii="Times New Roman" w:eastAsia="Times New Roman" w:hAnsi="Times New Roman"/>
      <w:sz w:val="24"/>
      <w:szCs w:val="24"/>
      <w:lang w:val="en-GB"/>
    </w:rPr>
  </w:style>
  <w:style w:type="paragraph" w:styleId="CommentSubject">
    <w:name w:val="annotation subject"/>
    <w:basedOn w:val="CommentText"/>
    <w:next w:val="CommentText"/>
    <w:link w:val="CommentSubjectChar"/>
    <w:uiPriority w:val="99"/>
    <w:semiHidden/>
    <w:unhideWhenUsed/>
    <w:rsid w:val="00995EA7"/>
    <w:rPr>
      <w:b/>
      <w:bCs/>
      <w:sz w:val="20"/>
      <w:szCs w:val="20"/>
    </w:rPr>
  </w:style>
  <w:style w:type="character" w:customStyle="1" w:styleId="CommentSubjectChar">
    <w:name w:val="Comment Subject Char"/>
    <w:basedOn w:val="CommentTextChar"/>
    <w:link w:val="CommentSubject"/>
    <w:uiPriority w:val="99"/>
    <w:semiHidden/>
    <w:rsid w:val="00995EA7"/>
    <w:rPr>
      <w:rFonts w:ascii="Times New Roman" w:eastAsia="Times New Roman" w:hAnsi="Times New Roman"/>
      <w:b/>
      <w:bCs/>
      <w:sz w:val="24"/>
      <w:szCs w:val="24"/>
      <w:lang w:val="en-GB"/>
    </w:rPr>
  </w:style>
  <w:style w:type="paragraph" w:styleId="BalloonText">
    <w:name w:val="Balloon Text"/>
    <w:basedOn w:val="Normal"/>
    <w:link w:val="BalloonTextChar"/>
    <w:uiPriority w:val="99"/>
    <w:semiHidden/>
    <w:unhideWhenUsed/>
    <w:rsid w:val="00995EA7"/>
    <w:rPr>
      <w:rFonts w:ascii="Lucida Grande" w:hAnsi="Lucida Grande"/>
      <w:sz w:val="18"/>
      <w:szCs w:val="18"/>
    </w:rPr>
  </w:style>
  <w:style w:type="character" w:customStyle="1" w:styleId="BalloonTextChar">
    <w:name w:val="Balloon Text Char"/>
    <w:basedOn w:val="DefaultParagraphFont"/>
    <w:link w:val="BalloonText"/>
    <w:uiPriority w:val="99"/>
    <w:semiHidden/>
    <w:rsid w:val="00995EA7"/>
    <w:rPr>
      <w:rFonts w:ascii="Lucida Grande" w:eastAsia="Times New Roman" w:hAnsi="Lucida Grande"/>
      <w:sz w:val="18"/>
      <w:szCs w:val="18"/>
      <w:lang w:val="en-GB"/>
    </w:rPr>
  </w:style>
  <w:style w:type="paragraph" w:styleId="Header">
    <w:name w:val="header"/>
    <w:basedOn w:val="Normal"/>
    <w:link w:val="HeaderChar"/>
    <w:uiPriority w:val="99"/>
    <w:semiHidden/>
    <w:unhideWhenUsed/>
    <w:rsid w:val="00236EB5"/>
    <w:pPr>
      <w:tabs>
        <w:tab w:val="center" w:pos="4320"/>
        <w:tab w:val="right" w:pos="8640"/>
      </w:tabs>
    </w:pPr>
  </w:style>
  <w:style w:type="character" w:customStyle="1" w:styleId="HeaderChar">
    <w:name w:val="Header Char"/>
    <w:basedOn w:val="DefaultParagraphFont"/>
    <w:link w:val="Header"/>
    <w:uiPriority w:val="99"/>
    <w:semiHidden/>
    <w:rsid w:val="00236EB5"/>
    <w:rPr>
      <w:rFonts w:ascii="Times New Roman" w:eastAsia="Times New Roman" w:hAnsi="Times New Roman"/>
      <w:sz w:val="24"/>
      <w:szCs w:val="24"/>
    </w:rPr>
  </w:style>
  <w:style w:type="paragraph" w:styleId="Footer">
    <w:name w:val="footer"/>
    <w:basedOn w:val="Normal"/>
    <w:link w:val="FooterChar"/>
    <w:uiPriority w:val="99"/>
    <w:semiHidden/>
    <w:unhideWhenUsed/>
    <w:rsid w:val="00236EB5"/>
    <w:pPr>
      <w:tabs>
        <w:tab w:val="center" w:pos="4320"/>
        <w:tab w:val="right" w:pos="8640"/>
      </w:tabs>
    </w:pPr>
  </w:style>
  <w:style w:type="character" w:customStyle="1" w:styleId="FooterChar">
    <w:name w:val="Footer Char"/>
    <w:basedOn w:val="DefaultParagraphFont"/>
    <w:link w:val="Footer"/>
    <w:uiPriority w:val="99"/>
    <w:semiHidden/>
    <w:rsid w:val="00236EB5"/>
    <w:rPr>
      <w:rFonts w:ascii="Times New Roman" w:eastAsia="Times New Roman" w:hAnsi="Times New Roman"/>
      <w:sz w:val="24"/>
      <w:szCs w:val="24"/>
    </w:rPr>
  </w:style>
  <w:style w:type="character" w:styleId="PageNumber">
    <w:name w:val="page number"/>
    <w:basedOn w:val="DefaultParagraphFont"/>
    <w:uiPriority w:val="99"/>
    <w:semiHidden/>
    <w:unhideWhenUsed/>
    <w:rsid w:val="0013367A"/>
  </w:style>
  <w:style w:type="paragraph" w:styleId="NormalWeb">
    <w:name w:val="Normal (Web)"/>
    <w:basedOn w:val="Normal"/>
    <w:uiPriority w:val="99"/>
    <w:semiHidden/>
    <w:unhideWhenUsed/>
    <w:rsid w:val="00702502"/>
    <w:pPr>
      <w:spacing w:before="100" w:beforeAutospacing="1" w:after="100" w:afterAutospacing="1"/>
    </w:pPr>
    <w:rPr>
      <w:lang w:eastAsia="en-GB"/>
    </w:rPr>
  </w:style>
  <w:style w:type="table" w:styleId="TableGrid">
    <w:name w:val="Table Grid"/>
    <w:basedOn w:val="TableNormal"/>
    <w:uiPriority w:val="59"/>
    <w:rsid w:val="00C60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C31E8C"/>
  </w:style>
  <w:style w:type="character" w:styleId="Strong">
    <w:name w:val="Strong"/>
    <w:basedOn w:val="DefaultParagraphFont"/>
    <w:uiPriority w:val="22"/>
    <w:qFormat/>
    <w:rsid w:val="002C21BB"/>
    <w:rPr>
      <w:b/>
      <w:bCs/>
    </w:rPr>
  </w:style>
  <w:style w:type="paragraph" w:styleId="ListParagraph">
    <w:name w:val="List Paragraph"/>
    <w:basedOn w:val="Normal"/>
    <w:uiPriority w:val="34"/>
    <w:qFormat/>
    <w:rsid w:val="007A35F9"/>
    <w:pPr>
      <w:ind w:left="720"/>
      <w:contextualSpacing/>
    </w:pPr>
    <w:rPr>
      <w:rFonts w:asciiTheme="minorHAnsi" w:eastAsiaTheme="minorHAnsi" w:hAnsiTheme="minorHAnsi" w:cstheme="minorBidi"/>
      <w:lang w:val="en-US"/>
    </w:rPr>
  </w:style>
</w:styles>
</file>

<file path=word/webSettings.xml><?xml version="1.0" encoding="utf-8"?>
<w:webSettings xmlns:r="http://schemas.openxmlformats.org/officeDocument/2006/relationships" xmlns:w="http://schemas.openxmlformats.org/wordprocessingml/2006/main">
  <w:divs>
    <w:div w:id="179009938">
      <w:bodyDiv w:val="1"/>
      <w:marLeft w:val="0"/>
      <w:marRight w:val="0"/>
      <w:marTop w:val="0"/>
      <w:marBottom w:val="0"/>
      <w:divBdr>
        <w:top w:val="none" w:sz="0" w:space="0" w:color="auto"/>
        <w:left w:val="none" w:sz="0" w:space="0" w:color="auto"/>
        <w:bottom w:val="none" w:sz="0" w:space="0" w:color="auto"/>
        <w:right w:val="none" w:sz="0" w:space="0" w:color="auto"/>
      </w:divBdr>
    </w:div>
    <w:div w:id="707528033">
      <w:bodyDiv w:val="1"/>
      <w:marLeft w:val="0"/>
      <w:marRight w:val="0"/>
      <w:marTop w:val="0"/>
      <w:marBottom w:val="0"/>
      <w:divBdr>
        <w:top w:val="none" w:sz="0" w:space="0" w:color="auto"/>
        <w:left w:val="none" w:sz="0" w:space="0" w:color="auto"/>
        <w:bottom w:val="none" w:sz="0" w:space="0" w:color="auto"/>
        <w:right w:val="none" w:sz="0" w:space="0" w:color="auto"/>
      </w:divBdr>
      <w:divsChild>
        <w:div w:id="278415773">
          <w:marLeft w:val="0"/>
          <w:marRight w:val="0"/>
          <w:marTop w:val="167"/>
          <w:marBottom w:val="0"/>
          <w:divBdr>
            <w:top w:val="none" w:sz="0" w:space="0" w:color="auto"/>
            <w:left w:val="none" w:sz="0" w:space="0" w:color="auto"/>
            <w:bottom w:val="none" w:sz="0" w:space="0" w:color="auto"/>
            <w:right w:val="none" w:sz="0" w:space="0" w:color="auto"/>
          </w:divBdr>
          <w:divsChild>
            <w:div w:id="1096553901">
              <w:marLeft w:val="0"/>
              <w:marRight w:val="0"/>
              <w:marTop w:val="0"/>
              <w:marBottom w:val="0"/>
              <w:divBdr>
                <w:top w:val="none" w:sz="0" w:space="0" w:color="auto"/>
                <w:left w:val="none" w:sz="0" w:space="0" w:color="auto"/>
                <w:bottom w:val="none" w:sz="0" w:space="0" w:color="auto"/>
                <w:right w:val="none" w:sz="0" w:space="0" w:color="auto"/>
              </w:divBdr>
              <w:divsChild>
                <w:div w:id="40654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wm23@cam.ac.uk" TargetMode="Externa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23</Pages>
  <Words>12170</Words>
  <Characters>69373</Characters>
  <Application>Microsoft Office Word</Application>
  <DocSecurity>0</DocSecurity>
  <Lines>578</Lines>
  <Paragraphs>162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CHLOROQUINE PREVENTS PROGRESSION OF EXPERIMENTAL PULMONARY HYPERTENSION VIA INHI</vt:lpstr>
      <vt:lpstr>Lu Long MD PhD1, Xudong Yang MD PhD1, Mark Southwood PhD2, Junyu Lu MD PhD1, Ste</vt:lpstr>
      <vt:lpstr>Running title: Chloroquine and pulmonary hypertension</vt:lpstr>
      <vt:lpstr>Haemodynamic evaluation and right ventricular hypertrophy. Animals were anesthet</vt:lpstr>
    </vt:vector>
  </TitlesOfParts>
  <Company>University of Cambridge</Company>
  <LinksUpToDate>false</LinksUpToDate>
  <CharactersWithSpaces>81381</CharactersWithSpaces>
  <SharedDoc>false</SharedDoc>
  <HLinks>
    <vt:vector size="6" baseType="variant">
      <vt:variant>
        <vt:i4>7864342</vt:i4>
      </vt:variant>
      <vt:variant>
        <vt:i4>0</vt:i4>
      </vt:variant>
      <vt:variant>
        <vt:i4>0</vt:i4>
      </vt:variant>
      <vt:variant>
        <vt:i4>5</vt:i4>
      </vt:variant>
      <vt:variant>
        <vt:lpwstr>mailto:nwm23@cam.ac.uk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ll252</dc:creator>
  <cp:keywords/>
  <cp:lastModifiedBy>bjd28</cp:lastModifiedBy>
  <cp:revision>4</cp:revision>
  <cp:lastPrinted>2013-02-20T16:50:00Z</cp:lastPrinted>
  <dcterms:created xsi:type="dcterms:W3CDTF">2013-02-20T16:50:00Z</dcterms:created>
  <dcterms:modified xsi:type="dcterms:W3CDTF">2013-02-20T21:01:00Z</dcterms:modified>
</cp:coreProperties>
</file>