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9494D" w14:textId="77777777" w:rsidR="00DE0A0B" w:rsidRPr="0008024A" w:rsidRDefault="00DE0A0B" w:rsidP="00DE0A0B">
      <w:pPr>
        <w:spacing w:line="480" w:lineRule="auto"/>
        <w:jc w:val="center"/>
        <w:rPr>
          <w:rFonts w:ascii="Times New Roman" w:hAnsi="Times New Roman" w:cs="Times New Roman"/>
          <w:b/>
          <w:color w:val="0D0D0D" w:themeColor="text1" w:themeTint="F2"/>
          <w:sz w:val="24"/>
          <w:szCs w:val="24"/>
        </w:rPr>
      </w:pPr>
      <w:r w:rsidRPr="0008024A">
        <w:rPr>
          <w:rFonts w:ascii="Times New Roman" w:hAnsi="Times New Roman" w:cs="Times New Roman"/>
          <w:b/>
          <w:color w:val="0D0D0D" w:themeColor="text1" w:themeTint="F2"/>
          <w:sz w:val="24"/>
          <w:szCs w:val="24"/>
        </w:rPr>
        <w:t>H</w:t>
      </w:r>
      <w:r w:rsidRPr="0008024A">
        <w:rPr>
          <w:rFonts w:ascii="Times New Roman" w:hAnsi="Times New Roman" w:cs="Times New Roman"/>
          <w:b/>
          <w:color w:val="0D0D0D" w:themeColor="text1" w:themeTint="F2"/>
          <w:sz w:val="24"/>
          <w:szCs w:val="24"/>
          <w:vertAlign w:val="subscript"/>
        </w:rPr>
        <w:t>2</w:t>
      </w:r>
      <w:r w:rsidRPr="0008024A">
        <w:rPr>
          <w:rFonts w:ascii="Times New Roman" w:hAnsi="Times New Roman" w:cs="Times New Roman"/>
          <w:b/>
          <w:color w:val="0D0D0D" w:themeColor="text1" w:themeTint="F2"/>
          <w:sz w:val="24"/>
          <w:szCs w:val="24"/>
        </w:rPr>
        <w:t xml:space="preserve"> production from partial oxidation of CH</w:t>
      </w:r>
      <w:r w:rsidRPr="0008024A">
        <w:rPr>
          <w:rFonts w:ascii="Times New Roman" w:hAnsi="Times New Roman" w:cs="Times New Roman"/>
          <w:b/>
          <w:color w:val="0D0D0D" w:themeColor="text1" w:themeTint="F2"/>
          <w:sz w:val="24"/>
          <w:szCs w:val="24"/>
          <w:vertAlign w:val="subscript"/>
        </w:rPr>
        <w:t>4</w:t>
      </w:r>
      <w:r w:rsidRPr="0008024A">
        <w:rPr>
          <w:rFonts w:ascii="Times New Roman" w:hAnsi="Times New Roman" w:cs="Times New Roman"/>
          <w:b/>
          <w:color w:val="0D0D0D" w:themeColor="text1" w:themeTint="F2"/>
          <w:sz w:val="24"/>
          <w:szCs w:val="24"/>
        </w:rPr>
        <w:t xml:space="preserve"> by Fe</w:t>
      </w:r>
      <w:r w:rsidRPr="0008024A">
        <w:rPr>
          <w:rFonts w:ascii="Times New Roman" w:hAnsi="Times New Roman" w:cs="Times New Roman"/>
          <w:b/>
          <w:color w:val="0D0D0D" w:themeColor="text1" w:themeTint="F2"/>
          <w:sz w:val="24"/>
          <w:szCs w:val="24"/>
          <w:vertAlign w:val="subscript"/>
        </w:rPr>
        <w:t>2</w:t>
      </w:r>
      <w:r w:rsidRPr="0008024A">
        <w:rPr>
          <w:rFonts w:ascii="Times New Roman" w:hAnsi="Times New Roman" w:cs="Times New Roman"/>
          <w:b/>
          <w:color w:val="0D0D0D" w:themeColor="text1" w:themeTint="F2"/>
          <w:sz w:val="24"/>
          <w:szCs w:val="24"/>
        </w:rPr>
        <w:t>O</w:t>
      </w:r>
      <w:r w:rsidRPr="0008024A">
        <w:rPr>
          <w:rFonts w:ascii="Times New Roman" w:hAnsi="Times New Roman" w:cs="Times New Roman"/>
          <w:b/>
          <w:color w:val="0D0D0D" w:themeColor="text1" w:themeTint="F2"/>
          <w:sz w:val="24"/>
          <w:szCs w:val="24"/>
          <w:vertAlign w:val="subscript"/>
        </w:rPr>
        <w:t>3</w:t>
      </w:r>
      <w:r w:rsidRPr="0008024A">
        <w:rPr>
          <w:rFonts w:ascii="Times New Roman" w:hAnsi="Times New Roman" w:cs="Times New Roman"/>
          <w:b/>
          <w:color w:val="0D0D0D" w:themeColor="text1" w:themeTint="F2"/>
          <w:sz w:val="24"/>
          <w:szCs w:val="24"/>
        </w:rPr>
        <w:t>-supported Ni-based catalysts in a plasma-assisted packed bed reactor</w:t>
      </w:r>
    </w:p>
    <w:p w14:paraId="2C8DCCA4" w14:textId="77777777" w:rsidR="00DE0A0B" w:rsidRPr="0008024A" w:rsidRDefault="00DE0A0B" w:rsidP="00DE0A0B">
      <w:pPr>
        <w:jc w:val="center"/>
        <w:rPr>
          <w:rFonts w:ascii="Times New Roman" w:hAnsi="Times New Roman" w:cs="Times New Roman"/>
          <w:b/>
          <w:color w:val="0D0D0D" w:themeColor="text1" w:themeTint="F2"/>
          <w:sz w:val="24"/>
          <w:szCs w:val="24"/>
          <w:vertAlign w:val="superscript"/>
        </w:rPr>
      </w:pPr>
      <w:proofErr w:type="spellStart"/>
      <w:r w:rsidRPr="0008024A">
        <w:rPr>
          <w:rFonts w:ascii="Times New Roman" w:hAnsi="Times New Roman" w:cs="Times New Roman"/>
          <w:b/>
          <w:color w:val="0D0D0D" w:themeColor="text1" w:themeTint="F2"/>
          <w:sz w:val="24"/>
          <w:szCs w:val="24"/>
        </w:rPr>
        <w:t>Yaoyao</w:t>
      </w:r>
      <w:proofErr w:type="spellEnd"/>
      <w:r w:rsidRPr="0008024A">
        <w:rPr>
          <w:rFonts w:ascii="Times New Roman" w:hAnsi="Times New Roman" w:cs="Times New Roman"/>
          <w:b/>
          <w:color w:val="0D0D0D" w:themeColor="text1" w:themeTint="F2"/>
          <w:sz w:val="24"/>
          <w:szCs w:val="24"/>
        </w:rPr>
        <w:t xml:space="preserve"> Zheng</w:t>
      </w:r>
      <w:r w:rsidRPr="0008024A">
        <w:rPr>
          <w:rFonts w:ascii="Times New Roman" w:hAnsi="Times New Roman" w:cs="Times New Roman"/>
          <w:b/>
          <w:color w:val="0D0D0D" w:themeColor="text1" w:themeTint="F2"/>
          <w:sz w:val="24"/>
          <w:szCs w:val="24"/>
          <w:vertAlign w:val="superscript"/>
        </w:rPr>
        <w:t>*1</w:t>
      </w:r>
      <w:r w:rsidRPr="0008024A">
        <w:rPr>
          <w:rFonts w:ascii="Times New Roman" w:hAnsi="Times New Roman" w:cs="Times New Roman"/>
          <w:b/>
          <w:color w:val="0D0D0D" w:themeColor="text1" w:themeTint="F2"/>
          <w:sz w:val="24"/>
          <w:szCs w:val="24"/>
        </w:rPr>
        <w:t>, Rob Grant</w:t>
      </w:r>
      <w:r w:rsidRPr="0008024A">
        <w:rPr>
          <w:rFonts w:ascii="Times New Roman" w:hAnsi="Times New Roman" w:cs="Times New Roman"/>
          <w:b/>
          <w:color w:val="0D0D0D" w:themeColor="text1" w:themeTint="F2"/>
          <w:sz w:val="24"/>
          <w:szCs w:val="24"/>
          <w:vertAlign w:val="superscript"/>
        </w:rPr>
        <w:t>2</w:t>
      </w:r>
      <w:r w:rsidRPr="0008024A">
        <w:rPr>
          <w:rFonts w:ascii="Times New Roman" w:hAnsi="Times New Roman" w:cs="Times New Roman"/>
          <w:b/>
          <w:color w:val="0D0D0D" w:themeColor="text1" w:themeTint="F2"/>
          <w:sz w:val="24"/>
          <w:szCs w:val="24"/>
        </w:rPr>
        <w:t xml:space="preserve">, </w:t>
      </w:r>
      <w:proofErr w:type="spellStart"/>
      <w:r w:rsidRPr="0008024A">
        <w:rPr>
          <w:rFonts w:ascii="Times New Roman" w:hAnsi="Times New Roman" w:cs="Times New Roman"/>
          <w:b/>
          <w:color w:val="0D0D0D" w:themeColor="text1" w:themeTint="F2"/>
          <w:sz w:val="24"/>
          <w:szCs w:val="24"/>
        </w:rPr>
        <w:t>Wenting</w:t>
      </w:r>
      <w:proofErr w:type="spellEnd"/>
      <w:r w:rsidRPr="0008024A">
        <w:rPr>
          <w:rFonts w:ascii="Times New Roman" w:hAnsi="Times New Roman" w:cs="Times New Roman"/>
          <w:b/>
          <w:color w:val="0D0D0D" w:themeColor="text1" w:themeTint="F2"/>
          <w:sz w:val="24"/>
          <w:szCs w:val="24"/>
        </w:rPr>
        <w:t xml:space="preserve"> Hu</w:t>
      </w:r>
      <w:r w:rsidRPr="0008024A">
        <w:rPr>
          <w:rFonts w:ascii="Times New Roman" w:hAnsi="Times New Roman" w:cs="Times New Roman"/>
          <w:b/>
          <w:color w:val="0D0D0D" w:themeColor="text1" w:themeTint="F2"/>
          <w:sz w:val="24"/>
          <w:szCs w:val="24"/>
          <w:vertAlign w:val="superscript"/>
        </w:rPr>
        <w:t>3</w:t>
      </w:r>
      <w:r w:rsidRPr="0008024A">
        <w:rPr>
          <w:rFonts w:ascii="Times New Roman" w:hAnsi="Times New Roman" w:cs="Times New Roman"/>
          <w:b/>
          <w:color w:val="0D0D0D" w:themeColor="text1" w:themeTint="F2"/>
          <w:sz w:val="24"/>
          <w:szCs w:val="24"/>
        </w:rPr>
        <w:t xml:space="preserve">, </w:t>
      </w:r>
      <w:proofErr w:type="spellStart"/>
      <w:r w:rsidRPr="0008024A">
        <w:rPr>
          <w:rFonts w:ascii="Times New Roman" w:hAnsi="Times New Roman" w:cs="Times New Roman"/>
          <w:b/>
          <w:color w:val="0D0D0D" w:themeColor="text1" w:themeTint="F2"/>
          <w:sz w:val="24"/>
          <w:szCs w:val="24"/>
        </w:rPr>
        <w:t>Ewa</w:t>
      </w:r>
      <w:proofErr w:type="spellEnd"/>
      <w:r w:rsidRPr="0008024A">
        <w:rPr>
          <w:rFonts w:ascii="Times New Roman" w:hAnsi="Times New Roman" w:cs="Times New Roman"/>
          <w:b/>
          <w:color w:val="0D0D0D" w:themeColor="text1" w:themeTint="F2"/>
          <w:sz w:val="24"/>
          <w:szCs w:val="24"/>
        </w:rPr>
        <w:t xml:space="preserve"> Marek</w:t>
      </w:r>
      <w:r w:rsidRPr="0008024A">
        <w:rPr>
          <w:rFonts w:ascii="Times New Roman" w:hAnsi="Times New Roman" w:cs="Times New Roman"/>
          <w:b/>
          <w:color w:val="0D0D0D" w:themeColor="text1" w:themeTint="F2"/>
          <w:sz w:val="24"/>
          <w:szCs w:val="24"/>
          <w:vertAlign w:val="superscript"/>
        </w:rPr>
        <w:t>1</w:t>
      </w:r>
      <w:r w:rsidRPr="0008024A">
        <w:rPr>
          <w:rFonts w:ascii="Times New Roman" w:hAnsi="Times New Roman" w:cs="Times New Roman"/>
          <w:b/>
          <w:color w:val="0D0D0D" w:themeColor="text1" w:themeTint="F2"/>
          <w:sz w:val="24"/>
          <w:szCs w:val="24"/>
        </w:rPr>
        <w:t xml:space="preserve"> and Stuart A. Scott</w:t>
      </w:r>
      <w:r w:rsidRPr="0008024A">
        <w:rPr>
          <w:rFonts w:ascii="Times New Roman" w:hAnsi="Times New Roman" w:cs="Times New Roman"/>
          <w:b/>
          <w:color w:val="0D0D0D" w:themeColor="text1" w:themeTint="F2"/>
          <w:sz w:val="24"/>
          <w:szCs w:val="24"/>
          <w:vertAlign w:val="superscript"/>
        </w:rPr>
        <w:t>1</w:t>
      </w:r>
    </w:p>
    <w:p w14:paraId="56F0815C" w14:textId="77777777" w:rsidR="00DE0A0B" w:rsidRPr="0008024A" w:rsidRDefault="00DE0A0B" w:rsidP="00DE0A0B">
      <w:pPr>
        <w:jc w:val="center"/>
        <w:rPr>
          <w:rFonts w:ascii="Times New Roman" w:hAnsi="Times New Roman" w:cs="Times New Roman"/>
          <w:i/>
          <w:color w:val="0D0D0D" w:themeColor="text1" w:themeTint="F2"/>
          <w:sz w:val="24"/>
          <w:szCs w:val="24"/>
        </w:rPr>
      </w:pPr>
      <w:r w:rsidRPr="0008024A">
        <w:rPr>
          <w:rFonts w:ascii="Times New Roman" w:hAnsi="Times New Roman" w:cs="Times New Roman"/>
          <w:i/>
          <w:color w:val="0D0D0D" w:themeColor="text1" w:themeTint="F2"/>
          <w:sz w:val="24"/>
          <w:szCs w:val="24"/>
          <w:vertAlign w:val="superscript"/>
        </w:rPr>
        <w:t>1</w:t>
      </w:r>
      <w:r w:rsidRPr="0008024A">
        <w:rPr>
          <w:rFonts w:ascii="Times New Roman" w:hAnsi="Times New Roman" w:cs="Times New Roman"/>
          <w:i/>
          <w:color w:val="0D0D0D" w:themeColor="text1" w:themeTint="F2"/>
          <w:sz w:val="24"/>
          <w:szCs w:val="24"/>
        </w:rPr>
        <w:t xml:space="preserve">Department of Engineering, University of Cambridge, </w:t>
      </w:r>
      <w:proofErr w:type="spellStart"/>
      <w:r w:rsidRPr="0008024A">
        <w:rPr>
          <w:rFonts w:ascii="Times New Roman" w:hAnsi="Times New Roman" w:cs="Times New Roman"/>
          <w:i/>
          <w:color w:val="0D0D0D" w:themeColor="text1" w:themeTint="F2"/>
          <w:sz w:val="24"/>
          <w:szCs w:val="24"/>
        </w:rPr>
        <w:t>Trumpington</w:t>
      </w:r>
      <w:proofErr w:type="spellEnd"/>
      <w:r w:rsidRPr="0008024A">
        <w:rPr>
          <w:rFonts w:ascii="Times New Roman" w:hAnsi="Times New Roman" w:cs="Times New Roman"/>
          <w:i/>
          <w:color w:val="0D0D0D" w:themeColor="text1" w:themeTint="F2"/>
          <w:sz w:val="24"/>
          <w:szCs w:val="24"/>
        </w:rPr>
        <w:t xml:space="preserve"> Street, Cambridge, CB2 1PZ, United Kingdom.</w:t>
      </w:r>
    </w:p>
    <w:p w14:paraId="639F9D72" w14:textId="77777777" w:rsidR="00DE0A0B" w:rsidRPr="0008024A" w:rsidRDefault="00DE0A0B" w:rsidP="00DE0A0B">
      <w:pPr>
        <w:jc w:val="center"/>
        <w:rPr>
          <w:rFonts w:ascii="Times New Roman" w:hAnsi="Times New Roman" w:cs="Times New Roman"/>
          <w:i/>
          <w:color w:val="0D0D0D" w:themeColor="text1" w:themeTint="F2"/>
          <w:sz w:val="24"/>
          <w:szCs w:val="24"/>
        </w:rPr>
      </w:pPr>
      <w:r w:rsidRPr="0008024A">
        <w:rPr>
          <w:rFonts w:ascii="Times New Roman" w:hAnsi="Times New Roman" w:cs="Times New Roman"/>
          <w:i/>
          <w:color w:val="0D0D0D" w:themeColor="text1" w:themeTint="F2"/>
          <w:sz w:val="24"/>
          <w:szCs w:val="24"/>
          <w:vertAlign w:val="superscript"/>
        </w:rPr>
        <w:t>2</w:t>
      </w:r>
      <w:r w:rsidRPr="0008024A">
        <w:rPr>
          <w:rFonts w:ascii="Times New Roman" w:hAnsi="Times New Roman" w:cs="Times New Roman"/>
          <w:i/>
          <w:color w:val="0D0D0D" w:themeColor="text1" w:themeTint="F2"/>
          <w:sz w:val="24"/>
          <w:szCs w:val="24"/>
        </w:rPr>
        <w:t xml:space="preserve">Gas Recovery &amp; Recycle Ltd, Aztec House, </w:t>
      </w:r>
      <w:proofErr w:type="spellStart"/>
      <w:r w:rsidRPr="0008024A">
        <w:rPr>
          <w:rFonts w:ascii="Times New Roman" w:hAnsi="Times New Roman" w:cs="Times New Roman"/>
          <w:i/>
          <w:color w:val="0D0D0D" w:themeColor="text1" w:themeTint="F2"/>
          <w:sz w:val="24"/>
          <w:szCs w:val="24"/>
        </w:rPr>
        <w:t>Perrywood</w:t>
      </w:r>
      <w:proofErr w:type="spellEnd"/>
      <w:r w:rsidRPr="0008024A">
        <w:rPr>
          <w:rFonts w:ascii="Times New Roman" w:hAnsi="Times New Roman" w:cs="Times New Roman"/>
          <w:i/>
          <w:color w:val="0D0D0D" w:themeColor="text1" w:themeTint="F2"/>
          <w:sz w:val="24"/>
          <w:szCs w:val="24"/>
        </w:rPr>
        <w:t xml:space="preserve"> Business Park, </w:t>
      </w:r>
      <w:proofErr w:type="spellStart"/>
      <w:r w:rsidRPr="0008024A">
        <w:rPr>
          <w:rFonts w:ascii="Times New Roman" w:hAnsi="Times New Roman" w:cs="Times New Roman"/>
          <w:i/>
          <w:color w:val="0D0D0D" w:themeColor="text1" w:themeTint="F2"/>
          <w:sz w:val="24"/>
          <w:szCs w:val="24"/>
        </w:rPr>
        <w:t>Salfords</w:t>
      </w:r>
      <w:proofErr w:type="spellEnd"/>
      <w:r w:rsidRPr="0008024A">
        <w:rPr>
          <w:rFonts w:ascii="Times New Roman" w:hAnsi="Times New Roman" w:cs="Times New Roman"/>
          <w:i/>
          <w:color w:val="0D0D0D" w:themeColor="text1" w:themeTint="F2"/>
          <w:sz w:val="24"/>
          <w:szCs w:val="24"/>
        </w:rPr>
        <w:t>, Surrey, RH1 5DZ, United Kingdom</w:t>
      </w:r>
    </w:p>
    <w:p w14:paraId="7D67F9AC" w14:textId="77777777" w:rsidR="00DE0A0B" w:rsidRPr="0008024A" w:rsidRDefault="00DE0A0B" w:rsidP="00DE0A0B">
      <w:pPr>
        <w:jc w:val="center"/>
        <w:rPr>
          <w:rFonts w:ascii="Times New Roman" w:hAnsi="Times New Roman" w:cs="Times New Roman"/>
          <w:i/>
          <w:color w:val="0D0D0D" w:themeColor="text1" w:themeTint="F2"/>
          <w:sz w:val="24"/>
          <w:szCs w:val="24"/>
        </w:rPr>
      </w:pPr>
      <w:r w:rsidRPr="0008024A">
        <w:rPr>
          <w:rFonts w:ascii="Times New Roman" w:hAnsi="Times New Roman" w:cs="Times New Roman"/>
          <w:i/>
          <w:color w:val="0D0D0D" w:themeColor="text1" w:themeTint="F2"/>
          <w:sz w:val="24"/>
          <w:szCs w:val="24"/>
          <w:vertAlign w:val="superscript"/>
        </w:rPr>
        <w:t>3</w:t>
      </w:r>
      <w:r w:rsidRPr="0008024A">
        <w:rPr>
          <w:rFonts w:ascii="Times New Roman" w:hAnsi="Times New Roman" w:cs="Times New Roman"/>
          <w:i/>
          <w:color w:val="0D0D0D" w:themeColor="text1" w:themeTint="F2"/>
          <w:sz w:val="24"/>
          <w:szCs w:val="24"/>
        </w:rPr>
        <w:t>School of Engineering, Newcastle University, Newcastle upon Tyne, NE1 7RU, United Kingdom</w:t>
      </w:r>
    </w:p>
    <w:p w14:paraId="18E244D5" w14:textId="77777777" w:rsidR="00DE0A0B" w:rsidRPr="0008024A" w:rsidRDefault="00DE0A0B" w:rsidP="00DE0A0B">
      <w:pPr>
        <w:jc w:val="center"/>
        <w:rPr>
          <w:rFonts w:ascii="Times New Roman" w:hAnsi="Times New Roman" w:cs="Times New Roman"/>
          <w:color w:val="0D0D0D" w:themeColor="text1" w:themeTint="F2"/>
          <w:sz w:val="24"/>
          <w:szCs w:val="24"/>
        </w:rPr>
      </w:pPr>
      <w:r w:rsidRPr="0008024A">
        <w:rPr>
          <w:rFonts w:ascii="Times New Roman" w:hAnsi="Times New Roman" w:cs="Times New Roman"/>
          <w:color w:val="0D0D0D" w:themeColor="text1" w:themeTint="F2"/>
          <w:sz w:val="24"/>
          <w:szCs w:val="24"/>
          <w:vertAlign w:val="superscript"/>
        </w:rPr>
        <w:t>*</w:t>
      </w:r>
      <w:r w:rsidRPr="0008024A">
        <w:rPr>
          <w:rFonts w:ascii="Times New Roman" w:hAnsi="Times New Roman" w:cs="Times New Roman"/>
          <w:color w:val="0D0D0D" w:themeColor="text1" w:themeTint="F2"/>
          <w:sz w:val="24"/>
          <w:szCs w:val="24"/>
        </w:rPr>
        <w:t>Corresponding Author: yz450@cam.ac.uk</w:t>
      </w:r>
    </w:p>
    <w:p w14:paraId="3B7750E8" w14:textId="77777777" w:rsidR="00DD1A68" w:rsidRPr="0008024A" w:rsidRDefault="00DD1A68" w:rsidP="00DD1A68">
      <w:pPr>
        <w:rPr>
          <w:rFonts w:ascii="Times New Roman" w:hAnsi="Times New Roman" w:cs="Times New Roman"/>
          <w:color w:val="0D0D0D" w:themeColor="text1" w:themeTint="F2"/>
        </w:rPr>
      </w:pPr>
    </w:p>
    <w:p w14:paraId="6B67B097" w14:textId="77777777" w:rsidR="00DD1A68" w:rsidRPr="0008024A" w:rsidRDefault="00DD1A68" w:rsidP="00DD1A68">
      <w:pPr>
        <w:rPr>
          <w:rFonts w:ascii="Times New Roman" w:hAnsi="Times New Roman" w:cs="Times New Roman"/>
          <w:color w:val="0D0D0D" w:themeColor="text1" w:themeTint="F2"/>
        </w:rPr>
      </w:pPr>
    </w:p>
    <w:p w14:paraId="03EE88AB" w14:textId="77777777" w:rsidR="00DD1A68" w:rsidRPr="0008024A" w:rsidRDefault="00DD1A68" w:rsidP="00DD1A68">
      <w:pPr>
        <w:pStyle w:val="Heading1"/>
        <w:numPr>
          <w:ilvl w:val="0"/>
          <w:numId w:val="0"/>
        </w:numPr>
        <w:ind w:left="432"/>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t>Abstract</w:t>
      </w:r>
    </w:p>
    <w:p w14:paraId="70FDCCAE" w14:textId="77777777" w:rsidR="00DD1A68" w:rsidRPr="0008024A" w:rsidRDefault="00DD1A68" w:rsidP="00DD1A68">
      <w:pPr>
        <w:rPr>
          <w:rFonts w:ascii="Times New Roman" w:hAnsi="Times New Roman" w:cs="Times New Roman"/>
          <w:color w:val="0D0D0D" w:themeColor="text1" w:themeTint="F2"/>
        </w:rPr>
      </w:pPr>
    </w:p>
    <w:p w14:paraId="53A210C4" w14:textId="5D26BEAE" w:rsidR="00DD1A68" w:rsidRPr="0008024A" w:rsidRDefault="00DD1A68" w:rsidP="00DD1A68">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-rich gas production from CH</w:t>
      </w:r>
      <w:r w:rsidRPr="0008024A">
        <w:rPr>
          <w:rFonts w:ascii="Times New Roman" w:hAnsi="Times New Roman" w:cs="Times New Roman"/>
          <w:color w:val="0D0D0D" w:themeColor="text1" w:themeTint="F2"/>
          <w:vertAlign w:val="subscript"/>
        </w:rPr>
        <w:t>4</w:t>
      </w:r>
      <w:r w:rsidR="00244CEA" w:rsidRPr="0008024A">
        <w:rPr>
          <w:rFonts w:ascii="Times New Roman" w:hAnsi="Times New Roman" w:cs="Times New Roman"/>
          <w:color w:val="0D0D0D" w:themeColor="text1" w:themeTint="F2"/>
        </w:rPr>
        <w:t xml:space="preserve"> at mild temperature (</w:t>
      </w:r>
      <w:r w:rsidRPr="0008024A">
        <w:rPr>
          <w:rFonts w:ascii="Times New Roman" w:hAnsi="Times New Roman" w:cs="Times New Roman"/>
          <w:color w:val="0D0D0D" w:themeColor="text1" w:themeTint="F2"/>
        </w:rPr>
        <w:t>673 K</w:t>
      </w:r>
      <w:r w:rsidR="00244CEA"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was achieved in a single step without introducing a separate oxygen stream. This was conducted in a plasma-assisted packed bed reactor in the presence of Ni-based catalysts doped on an active support, i.e.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t>
      </w:r>
      <w:r w:rsidR="005F6A94" w:rsidRPr="0008024A">
        <w:rPr>
          <w:rFonts w:ascii="Times New Roman" w:hAnsi="Times New Roman" w:cs="Times New Roman"/>
          <w:color w:val="0D0D0D" w:themeColor="text1" w:themeTint="F2"/>
        </w:rPr>
        <w:t xml:space="preserve">Among the tested materials,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was found to </w:t>
      </w:r>
      <w:r w:rsidR="009963C6" w:rsidRPr="0008024A">
        <w:rPr>
          <w:rFonts w:ascii="Times New Roman" w:hAnsi="Times New Roman" w:cs="Times New Roman"/>
          <w:color w:val="0D0D0D" w:themeColor="text1" w:themeTint="F2"/>
        </w:rPr>
        <w:t xml:space="preserve">be </w:t>
      </w:r>
      <w:r w:rsidR="005F6A94" w:rsidRPr="0008024A">
        <w:rPr>
          <w:rFonts w:ascii="Times New Roman" w:hAnsi="Times New Roman" w:cs="Times New Roman"/>
          <w:color w:val="0D0D0D" w:themeColor="text1" w:themeTint="F2"/>
        </w:rPr>
        <w:t>very promising</w:t>
      </w:r>
      <w:r w:rsidRPr="0008024A">
        <w:rPr>
          <w:rFonts w:ascii="Times New Roman" w:hAnsi="Times New Roman" w:cs="Times New Roman"/>
          <w:color w:val="0D0D0D" w:themeColor="text1" w:themeTint="F2"/>
        </w:rPr>
        <w:t xml:space="preserve"> and its excellent catalytic </w:t>
      </w:r>
      <w:r w:rsidR="005F6A94" w:rsidRPr="0008024A">
        <w:rPr>
          <w:rFonts w:ascii="Times New Roman" w:hAnsi="Times New Roman" w:cs="Times New Roman"/>
          <w:color w:val="0D0D0D" w:themeColor="text1" w:themeTint="F2"/>
        </w:rPr>
        <w:t xml:space="preserve">properties </w:t>
      </w:r>
      <w:r w:rsidRPr="0008024A">
        <w:rPr>
          <w:rFonts w:ascii="Times New Roman" w:hAnsi="Times New Roman" w:cs="Times New Roman"/>
          <w:color w:val="0D0D0D" w:themeColor="text1" w:themeTint="F2"/>
        </w:rPr>
        <w:t xml:space="preserve">seemed to be </w:t>
      </w:r>
      <w:r w:rsidR="005F6A94" w:rsidRPr="0008024A">
        <w:rPr>
          <w:rFonts w:ascii="Times New Roman" w:hAnsi="Times New Roman" w:cs="Times New Roman"/>
          <w:color w:val="0D0D0D" w:themeColor="text1" w:themeTint="F2"/>
        </w:rPr>
        <w:t>induced by</w:t>
      </w:r>
      <w:r w:rsidRPr="0008024A">
        <w:rPr>
          <w:rFonts w:ascii="Times New Roman" w:hAnsi="Times New Roman" w:cs="Times New Roman"/>
          <w:color w:val="0D0D0D" w:themeColor="text1" w:themeTint="F2"/>
        </w:rPr>
        <w:t xml:space="preserve"> the presence of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which suppressed the formation of deposited carbon, and thus maintained the catalytic effect of metallic Ni (formed </w:t>
      </w:r>
      <w:r w:rsidR="00165AEA" w:rsidRPr="0008024A">
        <w:rPr>
          <w:rFonts w:ascii="Times New Roman" w:hAnsi="Times New Roman" w:cs="Times New Roman"/>
          <w:color w:val="0D0D0D" w:themeColor="text1" w:themeTint="F2"/>
        </w:rPr>
        <w:t xml:space="preserve">during </w:t>
      </w:r>
      <w:proofErr w:type="spellStart"/>
      <w:r w:rsidR="005F6A94" w:rsidRPr="0008024A">
        <w:rPr>
          <w:rFonts w:ascii="Times New Roman" w:hAnsi="Times New Roman" w:cs="Times New Roman"/>
          <w:color w:val="0D0D0D" w:themeColor="text1" w:themeTint="F2"/>
        </w:rPr>
        <w:t>NiO</w:t>
      </w:r>
      <w:proofErr w:type="spellEnd"/>
      <w:r w:rsidR="005F6A94" w:rsidRPr="0008024A">
        <w:rPr>
          <w:rFonts w:ascii="Times New Roman" w:hAnsi="Times New Roman" w:cs="Times New Roman"/>
          <w:color w:val="0D0D0D" w:themeColor="text1" w:themeTint="F2"/>
        </w:rPr>
        <w:t xml:space="preserve"> </w:t>
      </w:r>
      <w:r w:rsidR="00BC2DD2" w:rsidRPr="0008024A">
        <w:rPr>
          <w:rFonts w:ascii="Times New Roman" w:hAnsi="Times New Roman" w:cs="Times New Roman"/>
          <w:color w:val="0D0D0D" w:themeColor="text1" w:themeTint="F2"/>
        </w:rPr>
        <w:t xml:space="preserve">reduction by the </w:t>
      </w:r>
      <w:r w:rsidRPr="0008024A">
        <w:rPr>
          <w:rFonts w:ascii="Times New Roman" w:hAnsi="Times New Roman" w:cs="Times New Roman"/>
          <w:color w:val="0D0D0D" w:themeColor="text1" w:themeTint="F2"/>
        </w:rPr>
        <w:t>CH</w:t>
      </w:r>
      <w:r w:rsidRPr="0008024A">
        <w:rPr>
          <w:rFonts w:ascii="Times New Roman" w:hAnsi="Times New Roman" w:cs="Times New Roman"/>
          <w:color w:val="0D0D0D" w:themeColor="text1" w:themeTint="F2"/>
          <w:vertAlign w:val="subscript"/>
        </w:rPr>
        <w:t>4</w:t>
      </w:r>
      <w:r w:rsidR="00BC2DD2" w:rsidRPr="0008024A">
        <w:rPr>
          <w:rFonts w:ascii="Times New Roman" w:hAnsi="Times New Roman" w:cs="Times New Roman"/>
          <w:color w:val="0D0D0D" w:themeColor="text1" w:themeTint="F2"/>
        </w:rPr>
        <w:t>/</w:t>
      </w:r>
      <w:proofErr w:type="spellStart"/>
      <w:r w:rsidR="00BC2DD2" w:rsidRPr="0008024A">
        <w:rPr>
          <w:rFonts w:ascii="Times New Roman" w:hAnsi="Times New Roman" w:cs="Times New Roman"/>
          <w:color w:val="0D0D0D" w:themeColor="text1" w:themeTint="F2"/>
        </w:rPr>
        <w:t>Ar</w:t>
      </w:r>
      <w:proofErr w:type="spellEnd"/>
      <w:r w:rsidR="00BC2DD2" w:rsidRPr="0008024A">
        <w:rPr>
          <w:rFonts w:ascii="Times New Roman" w:hAnsi="Times New Roman" w:cs="Times New Roman"/>
          <w:color w:val="0D0D0D" w:themeColor="text1" w:themeTint="F2"/>
        </w:rPr>
        <w:t xml:space="preserve"> plasma). This work demonstrates the potential of </w:t>
      </w:r>
      <w:r w:rsidRPr="0008024A">
        <w:rPr>
          <w:rFonts w:ascii="Times New Roman" w:hAnsi="Times New Roman" w:cs="Times New Roman"/>
          <w:color w:val="0D0D0D" w:themeColor="text1" w:themeTint="F2"/>
        </w:rPr>
        <w:t>plasma-assisted chemical looping partial oxidation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w:t>
      </w:r>
    </w:p>
    <w:p w14:paraId="0B6A1C3A" w14:textId="77777777" w:rsidR="00DD1A68" w:rsidRPr="0008024A" w:rsidRDefault="00DD1A68" w:rsidP="00DD1A68">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i/>
          <w:color w:val="0D0D0D" w:themeColor="text1" w:themeTint="F2"/>
          <w:sz w:val="28"/>
        </w:rPr>
        <w:t>Keywords</w:t>
      </w:r>
      <w:r w:rsidRPr="0008024A">
        <w:rPr>
          <w:rFonts w:ascii="Times New Roman" w:hAnsi="Times New Roman" w:cs="Times New Roman"/>
          <w:color w:val="0D0D0D" w:themeColor="text1" w:themeTint="F2"/>
        </w:rPr>
        <w:t>: plasma, chemical looping,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catalyst</w:t>
      </w:r>
    </w:p>
    <w:p w14:paraId="00C99B91" w14:textId="77777777" w:rsidR="00DD1A68" w:rsidRPr="0008024A" w:rsidRDefault="00DD1A68" w:rsidP="00DD1A68">
      <w:pPr>
        <w:pStyle w:val="Heading1"/>
        <w:numPr>
          <w:ilvl w:val="0"/>
          <w:numId w:val="25"/>
        </w:numPr>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t xml:space="preserve">Introduction </w:t>
      </w:r>
    </w:p>
    <w:p w14:paraId="5161A985" w14:textId="77777777" w:rsidR="00DD1A68" w:rsidRPr="0008024A" w:rsidRDefault="00DD1A68" w:rsidP="00DD1A68">
      <w:pPr>
        <w:rPr>
          <w:rFonts w:ascii="Times New Roman" w:hAnsi="Times New Roman" w:cs="Times New Roman"/>
          <w:color w:val="0D0D0D" w:themeColor="text1" w:themeTint="F2"/>
        </w:rPr>
      </w:pPr>
    </w:p>
    <w:p w14:paraId="63935465" w14:textId="148B5C6E" w:rsidR="00F83228" w:rsidRPr="0008024A" w:rsidRDefault="00DD1A68" w:rsidP="00DD1A68">
      <w:pPr>
        <w:pStyle w:val="BodyA"/>
        <w:spacing w:line="480" w:lineRule="auto"/>
        <w:jc w:val="both"/>
        <w:rPr>
          <w:rStyle w:val="NoneB"/>
          <w:rFonts w:ascii="Times New Roman" w:hAnsi="Times New Roman" w:cs="Times New Roman"/>
          <w:color w:val="0D0D0D" w:themeColor="text1" w:themeTint="F2"/>
          <w:u w:color="FF2600"/>
        </w:rPr>
      </w:pPr>
      <w:r w:rsidRPr="0008024A">
        <w:rPr>
          <w:rFonts w:ascii="Times New Roman" w:hAnsi="Times New Roman" w:cs="Times New Roman"/>
          <w:color w:val="0D0D0D" w:themeColor="text1" w:themeTint="F2"/>
        </w:rPr>
        <w:t>Steam reforming of natural gas is used industrially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-rich gas</w:t>
      </w:r>
      <w:r w:rsidR="00F3630F" w:rsidRPr="0008024A">
        <w:rPr>
          <w:rFonts w:ascii="Times New Roman" w:hAnsi="Times New Roman" w:cs="Times New Roman"/>
          <w:color w:val="0D0D0D" w:themeColor="text1" w:themeTint="F2"/>
        </w:rPr>
        <w:t xml:space="preserve"> </w:t>
      </w:r>
      <w:r w:rsidR="00F3630F" w:rsidRPr="0008024A">
        <w:rPr>
          <w:rFonts w:ascii="Times New Roman" w:hAnsi="Times New Roman" w:cs="Times New Roman"/>
          <w:color w:val="0D0D0D" w:themeColor="text1" w:themeTint="F2"/>
          <w:lang w:val="en-GB" w:eastAsia="zh-CN"/>
        </w:rPr>
        <w:t>production</w:t>
      </w:r>
      <w:r w:rsidRPr="0008024A">
        <w:rPr>
          <w:rFonts w:ascii="Times New Roman" w:hAnsi="Times New Roman" w:cs="Times New Roman" w:hint="eastAsia"/>
          <w:color w:val="0D0D0D" w:themeColor="text1" w:themeTint="F2"/>
          <w:lang w:eastAsia="zh-CN"/>
        </w:rPr>
        <w:t>.</w:t>
      </w:r>
      <w:r w:rsidRPr="0008024A">
        <w:rPr>
          <w:rFonts w:ascii="Times New Roman" w:hAnsi="Times New Roman" w:cs="Times New Roman"/>
          <w:color w:val="0D0D0D" w:themeColor="text1" w:themeTint="F2"/>
        </w:rPr>
        <w:t xml:space="preserve"> The reforming reaction is endothermic and carried out at temperatures above 1073 K</w:t>
      </w:r>
      <w:r w:rsidR="00C5463E" w:rsidRPr="0008024A">
        <w:rPr>
          <w:rFonts w:ascii="Times New Roman" w:hAnsi="Times New Roman" w:cs="Times New Roman"/>
          <w:color w:val="0D0D0D" w:themeColor="text1" w:themeTint="F2"/>
        </w:rPr>
        <w:t xml:space="preserve"> </w:t>
      </w:r>
      <w:r w:rsidR="00C5463E" w:rsidRPr="0008024A">
        <w:rPr>
          <w:rFonts w:ascii="Times New Roman" w:hAnsi="Times New Roman" w:cs="Times New Roman"/>
          <w:color w:val="0D0D0D" w:themeColor="text1" w:themeTint="F2"/>
        </w:rPr>
        <w:fldChar w:fldCharType="begin" w:fldLock="1"/>
      </w:r>
      <w:r w:rsidR="00C5463E" w:rsidRPr="0008024A">
        <w:rPr>
          <w:rFonts w:ascii="Times New Roman" w:hAnsi="Times New Roman" w:cs="Times New Roman"/>
          <w:color w:val="0D0D0D" w:themeColor="text1" w:themeTint="F2"/>
        </w:rPr>
        <w:instrText>ADDIN CSL_CITATION { "citationItems" : [ { "id" : "ITEM-1", "itemData" : { "DOI" : "10.1023/A:1020163012266", "ISBN" : "1384-6566", "ISSN" : "13846566", "abstract" : "There is a growing need for hydrogen in processing heavier and dirtier fossil fuels and a future hydrogen economy is widely suggested as the next generation fuel/energy source once fossil fuels diminish in availability. Sustainable fuels are still regarded as too expensive given the large amounts of natural gas and a projected, ample supply of fossil fuels beyond the next twenty-plus years. Today, the steam reforming of hydrocarbons is the most favorable route to H-2. If CO2 sequestration were ever to become widely practiced, fossil fuels would continue to play an important role in the future hydrogen economy", "author" : [ { "dropping-particle" : "", "family" : "Rostrup-Nielsen", "given" : "J. R.", "non-dropping-particle" : "", "parse-names" : false, "suffix" : "" }, { "dropping-particle" : "", "family" : "Rostrup-Nielsen", "given" : "Thomas", "non-dropping-particle" : "", "parse-names" : false, "suffix" : "" } ], "container-title" : "CATTECH", "id" : "ITEM-1", "issue" : "4", "issued" : { "date-parts" : [ [ "2002" ] ] }, "page" : "150-159", "title" : "Large-scale hydrogen production", "type" : "article-journal", "volume" : "6" }, "uris" : [ "http://www.mendeley.com/documents/?uuid=19e7e01e-ade0-3284-97e7-92c43a267458" ] } ], "mendeley" : { "formattedCitation" : "[1]", "plainTextFormattedCitation" : "[1]", "previouslyFormattedCitation" : "[1]" }, "properties" : {  }, "schema" : "https://github.com/citation-style-language/schema/raw/master/csl-citation.json" }</w:instrText>
      </w:r>
      <w:r w:rsidR="00C5463E" w:rsidRPr="0008024A">
        <w:rPr>
          <w:rFonts w:ascii="Times New Roman" w:hAnsi="Times New Roman" w:cs="Times New Roman"/>
          <w:color w:val="0D0D0D" w:themeColor="text1" w:themeTint="F2"/>
        </w:rPr>
        <w:fldChar w:fldCharType="separate"/>
      </w:r>
      <w:r w:rsidR="00C5463E" w:rsidRPr="0008024A">
        <w:rPr>
          <w:rFonts w:ascii="Times New Roman" w:hAnsi="Times New Roman" w:cs="Times New Roman"/>
          <w:noProof/>
          <w:color w:val="0D0D0D" w:themeColor="text1" w:themeTint="F2"/>
        </w:rPr>
        <w:t>[1]</w:t>
      </w:r>
      <w:r w:rsidR="00C5463E" w:rsidRPr="0008024A">
        <w:rPr>
          <w:rFonts w:ascii="Times New Roman" w:hAnsi="Times New Roman" w:cs="Times New Roman"/>
          <w:color w:val="0D0D0D" w:themeColor="text1" w:themeTint="F2"/>
        </w:rPr>
        <w:fldChar w:fldCharType="end"/>
      </w:r>
      <w:r w:rsidRPr="0008024A">
        <w:rPr>
          <w:rFonts w:ascii="Times New Roman" w:hAnsi="Times New Roman" w:cs="Times New Roman"/>
          <w:color w:val="0D0D0D" w:themeColor="text1" w:themeTint="F2"/>
        </w:rPr>
        <w:t xml:space="preserve">. </w:t>
      </w:r>
      <w:r w:rsidRPr="0008024A">
        <w:rPr>
          <w:rStyle w:val="NoneB"/>
          <w:rFonts w:ascii="Times New Roman" w:hAnsi="Times New Roman" w:cs="Times New Roman"/>
          <w:color w:val="0D0D0D" w:themeColor="text1" w:themeTint="F2"/>
        </w:rPr>
        <w:t xml:space="preserve">To </w:t>
      </w:r>
      <w:r w:rsidR="003232A2" w:rsidRPr="0008024A">
        <w:rPr>
          <w:rStyle w:val="NoneB"/>
          <w:rFonts w:ascii="Times New Roman" w:hAnsi="Times New Roman" w:cs="Times New Roman"/>
          <w:color w:val="0D0D0D" w:themeColor="text1" w:themeTint="F2"/>
          <w:lang w:val="en-GB" w:eastAsia="zh-CN"/>
        </w:rPr>
        <w:t xml:space="preserve">improve the yield of </w:t>
      </w:r>
      <w:r w:rsidRPr="0008024A">
        <w:rPr>
          <w:rStyle w:val="NoneB"/>
          <w:rFonts w:ascii="Times New Roman" w:hAnsi="Times New Roman" w:cs="Times New Roman" w:hint="eastAsia"/>
          <w:color w:val="0D0D0D" w:themeColor="text1" w:themeTint="F2"/>
          <w:lang w:eastAsia="zh-CN"/>
        </w:rPr>
        <w:t>H</w:t>
      </w:r>
      <w:r w:rsidRPr="0008024A">
        <w:rPr>
          <w:rStyle w:val="NoneB"/>
          <w:rFonts w:ascii="Times New Roman" w:hAnsi="Times New Roman" w:cs="Times New Roman"/>
          <w:color w:val="0D0D0D" w:themeColor="text1" w:themeTint="F2"/>
          <w:vertAlign w:val="subscript"/>
        </w:rPr>
        <w:t>2</w:t>
      </w:r>
      <w:r w:rsidR="00C900AD" w:rsidRPr="0008024A">
        <w:rPr>
          <w:rStyle w:val="NoneB"/>
          <w:rFonts w:ascii="Times New Roman" w:hAnsi="Times New Roman" w:cs="Times New Roman"/>
          <w:color w:val="0D0D0D" w:themeColor="text1" w:themeTint="F2"/>
        </w:rPr>
        <w:t xml:space="preserve">, </w:t>
      </w:r>
      <w:r w:rsidRPr="0008024A">
        <w:rPr>
          <w:rStyle w:val="NoneB"/>
          <w:rFonts w:ascii="Times New Roman" w:hAnsi="Times New Roman" w:cs="Times New Roman"/>
          <w:color w:val="0D0D0D" w:themeColor="text1" w:themeTint="F2"/>
        </w:rPr>
        <w:t xml:space="preserve">water-gas shift </w:t>
      </w:r>
      <w:r w:rsidR="00432A61" w:rsidRPr="0008024A">
        <w:rPr>
          <w:rStyle w:val="NoneB"/>
          <w:rFonts w:ascii="Times New Roman" w:hAnsi="Times New Roman" w:cs="Times New Roman"/>
          <w:color w:val="0D0D0D" w:themeColor="text1" w:themeTint="F2"/>
        </w:rPr>
        <w:t xml:space="preserve">(WGS) </w:t>
      </w:r>
      <w:r w:rsidRPr="0008024A">
        <w:rPr>
          <w:rStyle w:val="NoneB"/>
          <w:rFonts w:ascii="Times New Roman" w:hAnsi="Times New Roman" w:cs="Times New Roman"/>
          <w:color w:val="0D0D0D" w:themeColor="text1" w:themeTint="F2"/>
        </w:rPr>
        <w:t>is usually employed</w:t>
      </w:r>
      <w:r w:rsidR="0056496B" w:rsidRPr="0008024A">
        <w:rPr>
          <w:rStyle w:val="NoneB"/>
          <w:rFonts w:ascii="Times New Roman" w:hAnsi="Times New Roman" w:cs="Times New Roman"/>
          <w:color w:val="0D0D0D" w:themeColor="text1" w:themeTint="F2"/>
        </w:rPr>
        <w:t xml:space="preserve"> and operated at much lower temperatures (~ 673 K)</w:t>
      </w:r>
      <w:r w:rsidR="005F6A94" w:rsidRPr="0008024A">
        <w:rPr>
          <w:rStyle w:val="NoneB"/>
          <w:rFonts w:ascii="Times New Roman" w:hAnsi="Times New Roman" w:cs="Times New Roman"/>
          <w:color w:val="0D0D0D" w:themeColor="text1" w:themeTint="F2"/>
        </w:rPr>
        <w:t xml:space="preserve"> due to the equilibrium constraints</w:t>
      </w:r>
      <w:r w:rsidRPr="0008024A">
        <w:rPr>
          <w:rStyle w:val="NoneB"/>
          <w:rFonts w:ascii="Times New Roman" w:hAnsi="Times New Roman" w:cs="Times New Roman"/>
          <w:color w:val="0D0D0D" w:themeColor="text1" w:themeTint="F2"/>
        </w:rPr>
        <w:t>. Overall, the process is endothermic</w:t>
      </w:r>
      <w:r w:rsidR="005F6A94" w:rsidRPr="0008024A">
        <w:rPr>
          <w:rStyle w:val="NoneB"/>
          <w:rFonts w:ascii="Times New Roman" w:hAnsi="Times New Roman" w:cs="Times New Roman"/>
          <w:color w:val="0D0D0D" w:themeColor="text1" w:themeTint="F2"/>
        </w:rPr>
        <w:t xml:space="preserve"> and</w:t>
      </w:r>
      <w:r w:rsidR="0048060A" w:rsidRPr="0008024A">
        <w:rPr>
          <w:rStyle w:val="NoneB"/>
          <w:rFonts w:ascii="Times New Roman" w:hAnsi="Times New Roman" w:cs="Times New Roman"/>
          <w:color w:val="0D0D0D" w:themeColor="text1" w:themeTint="F2"/>
        </w:rPr>
        <w:t xml:space="preserve"> </w:t>
      </w:r>
      <w:r w:rsidRPr="0008024A">
        <w:rPr>
          <w:rStyle w:val="NoneB"/>
          <w:rFonts w:ascii="Times New Roman" w:hAnsi="Times New Roman" w:cs="Times New Roman"/>
          <w:color w:val="0D0D0D" w:themeColor="text1" w:themeTint="F2"/>
        </w:rPr>
        <w:t>external heating is needed.</w:t>
      </w:r>
      <w:r w:rsidRPr="0008024A">
        <w:rPr>
          <w:rStyle w:val="NoneB"/>
          <w:rFonts w:ascii="Times New Roman" w:hAnsi="Times New Roman" w:cs="Times New Roman"/>
          <w:color w:val="0D0D0D" w:themeColor="text1" w:themeTint="F2"/>
          <w:u w:color="FF2600"/>
        </w:rPr>
        <w:t xml:space="preserve"> </w:t>
      </w:r>
      <w:r w:rsidR="00C900AD" w:rsidRPr="0008024A">
        <w:rPr>
          <w:rStyle w:val="NoneB"/>
          <w:rFonts w:ascii="Times New Roman" w:hAnsi="Times New Roman" w:cs="Times New Roman"/>
          <w:color w:val="0D0D0D" w:themeColor="text1" w:themeTint="F2"/>
          <w:u w:color="FF2600"/>
        </w:rPr>
        <w:t xml:space="preserve">The fact that multiple stages are adopted in </w:t>
      </w:r>
      <w:r w:rsidR="00432A61" w:rsidRPr="0008024A">
        <w:rPr>
          <w:rStyle w:val="NoneB"/>
          <w:rFonts w:ascii="Times New Roman" w:hAnsi="Times New Roman" w:cs="Times New Roman"/>
          <w:color w:val="0D0D0D" w:themeColor="text1" w:themeTint="F2"/>
          <w:u w:color="FF2600"/>
        </w:rPr>
        <w:t>CH</w:t>
      </w:r>
      <w:r w:rsidR="00432A61" w:rsidRPr="0008024A">
        <w:rPr>
          <w:rStyle w:val="NoneB"/>
          <w:rFonts w:ascii="Times New Roman" w:hAnsi="Times New Roman" w:cs="Times New Roman"/>
          <w:color w:val="0D0D0D" w:themeColor="text1" w:themeTint="F2"/>
          <w:u w:color="FF2600"/>
          <w:vertAlign w:val="subscript"/>
        </w:rPr>
        <w:t>4</w:t>
      </w:r>
      <w:r w:rsidR="00432A61" w:rsidRPr="0008024A">
        <w:rPr>
          <w:rStyle w:val="NoneB"/>
          <w:rFonts w:ascii="Times New Roman" w:hAnsi="Times New Roman" w:cs="Times New Roman"/>
          <w:color w:val="0D0D0D" w:themeColor="text1" w:themeTint="F2"/>
          <w:u w:color="FF2600"/>
        </w:rPr>
        <w:t>-</w:t>
      </w:r>
      <w:r w:rsidR="00C900AD" w:rsidRPr="0008024A">
        <w:rPr>
          <w:rStyle w:val="NoneB"/>
          <w:rFonts w:ascii="Times New Roman" w:hAnsi="Times New Roman" w:cs="Times New Roman"/>
          <w:color w:val="0D0D0D" w:themeColor="text1" w:themeTint="F2"/>
          <w:u w:color="FF2600"/>
        </w:rPr>
        <w:t>steam reforming</w:t>
      </w:r>
      <w:r w:rsidR="00C900AD" w:rsidRPr="0008024A">
        <w:rPr>
          <w:rStyle w:val="NoneB"/>
          <w:rFonts w:ascii="Times New Roman" w:hAnsi="Times New Roman" w:cs="Times New Roman"/>
          <w:color w:val="0D0D0D" w:themeColor="text1" w:themeTint="F2"/>
          <w:u w:color="FF2600"/>
          <w:lang w:val="en-GB" w:eastAsia="zh-CN"/>
        </w:rPr>
        <w:t xml:space="preserve"> </w:t>
      </w:r>
      <w:r w:rsidR="00C900AD" w:rsidRPr="0008024A">
        <w:rPr>
          <w:rStyle w:val="NoneB"/>
          <w:rFonts w:ascii="Times New Roman" w:hAnsi="Times New Roman" w:cs="Times New Roman"/>
          <w:color w:val="0D0D0D" w:themeColor="text1" w:themeTint="F2"/>
          <w:u w:color="FF2600"/>
        </w:rPr>
        <w:t xml:space="preserve">makes it more appropriate for large scale </w:t>
      </w:r>
      <w:r w:rsidR="00F3630F" w:rsidRPr="0008024A">
        <w:rPr>
          <w:rStyle w:val="NoneB"/>
          <w:rFonts w:ascii="Times New Roman" w:hAnsi="Times New Roman" w:cs="Times New Roman"/>
          <w:color w:val="0D0D0D" w:themeColor="text1" w:themeTint="F2"/>
          <w:u w:color="FF2600"/>
        </w:rPr>
        <w:t>processing</w:t>
      </w:r>
      <w:r w:rsidR="00C900AD" w:rsidRPr="0008024A">
        <w:rPr>
          <w:rStyle w:val="NoneB"/>
          <w:rFonts w:ascii="Times New Roman" w:hAnsi="Times New Roman" w:cs="Times New Roman"/>
          <w:color w:val="0D0D0D" w:themeColor="text1" w:themeTint="F2"/>
          <w:u w:color="FF2600"/>
        </w:rPr>
        <w:t xml:space="preserve"> and </w:t>
      </w:r>
      <w:r w:rsidR="00967B22" w:rsidRPr="0008024A">
        <w:rPr>
          <w:rStyle w:val="NoneB"/>
          <w:rFonts w:ascii="Times New Roman" w:hAnsi="Times New Roman" w:cs="Times New Roman"/>
          <w:color w:val="0D0D0D" w:themeColor="text1" w:themeTint="F2"/>
          <w:u w:color="FF2600"/>
        </w:rPr>
        <w:t xml:space="preserve">applications </w:t>
      </w:r>
      <w:r w:rsidR="00C900AD" w:rsidRPr="0008024A">
        <w:rPr>
          <w:rStyle w:val="NoneB"/>
          <w:rFonts w:ascii="Times New Roman" w:hAnsi="Times New Roman" w:cs="Times New Roman"/>
          <w:color w:val="0D0D0D" w:themeColor="text1" w:themeTint="F2"/>
          <w:u w:color="FF2600"/>
        </w:rPr>
        <w:t xml:space="preserve">not requiring high </w:t>
      </w:r>
      <w:r w:rsidR="00432A61" w:rsidRPr="0008024A">
        <w:rPr>
          <w:rStyle w:val="NoneB"/>
          <w:rFonts w:ascii="Times New Roman" w:hAnsi="Times New Roman" w:cs="Times New Roman"/>
          <w:color w:val="0D0D0D" w:themeColor="text1" w:themeTint="F2"/>
          <w:u w:color="FF2600"/>
        </w:rPr>
        <w:t xml:space="preserve">purity </w:t>
      </w:r>
      <w:r w:rsidR="00C900AD" w:rsidRPr="0008024A">
        <w:rPr>
          <w:rStyle w:val="NoneB"/>
          <w:rFonts w:ascii="Times New Roman" w:hAnsi="Times New Roman" w:cs="Times New Roman"/>
          <w:color w:val="0D0D0D" w:themeColor="text1" w:themeTint="F2"/>
          <w:u w:color="FF2600"/>
        </w:rPr>
        <w:t>H</w:t>
      </w:r>
      <w:r w:rsidR="00C900AD" w:rsidRPr="0008024A">
        <w:rPr>
          <w:rStyle w:val="NoneB"/>
          <w:rFonts w:ascii="Times New Roman" w:hAnsi="Times New Roman" w:cs="Times New Roman"/>
          <w:color w:val="0D0D0D" w:themeColor="text1" w:themeTint="F2"/>
          <w:u w:color="FF2600"/>
          <w:vertAlign w:val="subscript"/>
        </w:rPr>
        <w:t>2</w:t>
      </w:r>
      <w:r w:rsidR="00C900AD" w:rsidRPr="0008024A">
        <w:rPr>
          <w:rStyle w:val="NoneB"/>
          <w:rFonts w:ascii="Times New Roman" w:hAnsi="Times New Roman" w:cs="Times New Roman"/>
          <w:color w:val="0D0D0D" w:themeColor="text1" w:themeTint="F2"/>
          <w:u w:color="FF2600"/>
        </w:rPr>
        <w:t xml:space="preserve">. </w:t>
      </w:r>
    </w:p>
    <w:p w14:paraId="05E17E19" w14:textId="1F30C477" w:rsidR="003232A2" w:rsidRPr="0008024A" w:rsidRDefault="0005014E" w:rsidP="00DD1A68">
      <w:pPr>
        <w:pStyle w:val="BodyA"/>
        <w:spacing w:line="480" w:lineRule="auto"/>
        <w:jc w:val="both"/>
        <w:rPr>
          <w:rStyle w:val="NoneB"/>
          <w:rFonts w:ascii="Times New Roman" w:hAnsi="Times New Roman" w:cs="Times New Roman"/>
          <w:color w:val="0D0D0D" w:themeColor="text1" w:themeTint="F2"/>
          <w:u w:color="FF2600"/>
          <w:lang w:val="en-GB" w:eastAsia="zh-CN"/>
        </w:rPr>
      </w:pPr>
      <w:r w:rsidRPr="0008024A">
        <w:rPr>
          <w:rStyle w:val="NoneB"/>
          <w:rFonts w:ascii="Times New Roman" w:hAnsi="Times New Roman" w:cs="Times New Roman"/>
          <w:color w:val="0D0D0D" w:themeColor="text1" w:themeTint="F2"/>
          <w:u w:color="FF2600"/>
          <w:lang w:val="en-GB"/>
        </w:rPr>
        <w:lastRenderedPageBreak/>
        <w:t>Chemical looping H</w:t>
      </w:r>
      <w:r w:rsidRPr="0008024A">
        <w:rPr>
          <w:rStyle w:val="NoneB"/>
          <w:rFonts w:ascii="Times New Roman" w:hAnsi="Times New Roman" w:cs="Times New Roman"/>
          <w:color w:val="0D0D0D" w:themeColor="text1" w:themeTint="F2"/>
          <w:u w:color="FF2600"/>
          <w:vertAlign w:val="subscript"/>
          <w:lang w:val="en-GB"/>
        </w:rPr>
        <w:t>2</w:t>
      </w:r>
      <w:r w:rsidRPr="0008024A">
        <w:rPr>
          <w:rStyle w:val="NoneB"/>
          <w:rFonts w:ascii="Times New Roman" w:hAnsi="Times New Roman" w:cs="Times New Roman"/>
          <w:color w:val="0D0D0D" w:themeColor="text1" w:themeTint="F2"/>
          <w:u w:color="FF2600"/>
          <w:lang w:val="en-GB"/>
        </w:rPr>
        <w:t xml:space="preserve"> pro</w:t>
      </w:r>
      <w:r w:rsidR="00754AC6" w:rsidRPr="0008024A">
        <w:rPr>
          <w:rStyle w:val="NoneB"/>
          <w:rFonts w:ascii="Times New Roman" w:hAnsi="Times New Roman" w:cs="Times New Roman"/>
          <w:color w:val="0D0D0D" w:themeColor="text1" w:themeTint="F2"/>
          <w:u w:color="FF2600"/>
          <w:lang w:val="en-GB"/>
        </w:rPr>
        <w:t xml:space="preserve">duction, which employs solid oxygen carriers </w:t>
      </w:r>
      <w:r w:rsidR="00F83228" w:rsidRPr="0008024A">
        <w:rPr>
          <w:rStyle w:val="NoneB"/>
          <w:rFonts w:ascii="Times New Roman" w:hAnsi="Times New Roman" w:cs="Times New Roman"/>
          <w:color w:val="0D0D0D" w:themeColor="text1" w:themeTint="F2"/>
          <w:u w:color="FF2600"/>
          <w:lang w:val="en-GB"/>
        </w:rPr>
        <w:t>cycled between</w:t>
      </w:r>
      <w:r w:rsidR="00754AC6" w:rsidRPr="0008024A">
        <w:rPr>
          <w:rStyle w:val="NoneB"/>
          <w:rFonts w:ascii="Times New Roman" w:hAnsi="Times New Roman" w:cs="Times New Roman"/>
          <w:color w:val="0D0D0D" w:themeColor="text1" w:themeTint="F2"/>
          <w:u w:color="FF2600"/>
          <w:lang w:val="en-GB"/>
        </w:rPr>
        <w:t xml:space="preserve"> two interconnected reactors, has been </w:t>
      </w:r>
      <w:r w:rsidR="0048060A" w:rsidRPr="0008024A">
        <w:rPr>
          <w:rStyle w:val="NoneB"/>
          <w:rFonts w:ascii="Times New Roman" w:hAnsi="Times New Roman" w:cs="Times New Roman"/>
          <w:color w:val="0D0D0D" w:themeColor="text1" w:themeTint="F2"/>
          <w:u w:color="FF2600"/>
          <w:lang w:val="en-GB"/>
        </w:rPr>
        <w:t xml:space="preserve">actively </w:t>
      </w:r>
      <w:r w:rsidR="00754AC6" w:rsidRPr="0008024A">
        <w:rPr>
          <w:rStyle w:val="NoneB"/>
          <w:rFonts w:ascii="Times New Roman" w:hAnsi="Times New Roman" w:cs="Times New Roman"/>
          <w:color w:val="0D0D0D" w:themeColor="text1" w:themeTint="F2"/>
          <w:u w:color="FF2600"/>
          <w:lang w:val="en-GB"/>
        </w:rPr>
        <w:t>studied due to its potential</w:t>
      </w:r>
      <w:r w:rsidR="005066F7" w:rsidRPr="0008024A">
        <w:rPr>
          <w:rStyle w:val="NoneB"/>
          <w:rFonts w:ascii="Times New Roman" w:hAnsi="Times New Roman" w:cs="Times New Roman"/>
          <w:color w:val="0D0D0D" w:themeColor="text1" w:themeTint="F2"/>
          <w:u w:color="FF2600"/>
          <w:lang w:val="en-GB"/>
        </w:rPr>
        <w:t xml:space="preserve"> </w:t>
      </w:r>
      <w:r w:rsidR="005066F7" w:rsidRPr="0008024A">
        <w:rPr>
          <w:rStyle w:val="NoneB"/>
          <w:rFonts w:ascii="Times New Roman" w:hAnsi="Times New Roman" w:cs="Times New Roman"/>
          <w:color w:val="0D0D0D" w:themeColor="text1" w:themeTint="F2"/>
          <w:u w:color="FF2600"/>
          <w:lang w:val="en-GB" w:eastAsia="zh-CN"/>
        </w:rPr>
        <w:t>of achieving</w:t>
      </w:r>
      <w:r w:rsidR="005066F7" w:rsidRPr="0008024A">
        <w:rPr>
          <w:rStyle w:val="NoneB"/>
          <w:rFonts w:ascii="Times New Roman" w:hAnsi="Times New Roman" w:cs="Times New Roman"/>
          <w:color w:val="0D0D0D" w:themeColor="text1" w:themeTint="F2"/>
          <w:u w:color="FF2600"/>
          <w:lang w:val="en-GB"/>
        </w:rPr>
        <w:t xml:space="preserve"> high yield and</w:t>
      </w:r>
      <w:r w:rsidR="00754AC6" w:rsidRPr="0008024A">
        <w:rPr>
          <w:rStyle w:val="NoneB"/>
          <w:rFonts w:ascii="Times New Roman" w:hAnsi="Times New Roman" w:cs="Times New Roman"/>
          <w:color w:val="0D0D0D" w:themeColor="text1" w:themeTint="F2"/>
          <w:u w:color="FF2600"/>
          <w:lang w:val="en-GB"/>
        </w:rPr>
        <w:t xml:space="preserve"> purity of H</w:t>
      </w:r>
      <w:r w:rsidR="00754AC6" w:rsidRPr="0008024A">
        <w:rPr>
          <w:rStyle w:val="NoneB"/>
          <w:rFonts w:ascii="Times New Roman" w:hAnsi="Times New Roman" w:cs="Times New Roman"/>
          <w:color w:val="0D0D0D" w:themeColor="text1" w:themeTint="F2"/>
          <w:u w:color="FF2600"/>
          <w:vertAlign w:val="subscript"/>
          <w:lang w:val="en-GB"/>
        </w:rPr>
        <w:t>2</w:t>
      </w:r>
      <w:r w:rsidR="00BD318B" w:rsidRPr="0008024A">
        <w:rPr>
          <w:rStyle w:val="NoneB"/>
          <w:rFonts w:ascii="Times New Roman" w:hAnsi="Times New Roman" w:cs="Times New Roman"/>
          <w:color w:val="0D0D0D" w:themeColor="text1" w:themeTint="F2"/>
          <w:u w:color="FF2600"/>
          <w:lang w:val="en-GB"/>
        </w:rPr>
        <w:t xml:space="preserve"> </w:t>
      </w:r>
      <w:r w:rsidR="00BD318B" w:rsidRPr="0008024A">
        <w:rPr>
          <w:rStyle w:val="NoneB"/>
          <w:rFonts w:ascii="Times New Roman" w:hAnsi="Times New Roman" w:cs="Times New Roman"/>
          <w:color w:val="0D0D0D" w:themeColor="text1" w:themeTint="F2"/>
          <w:u w:color="FF2600"/>
          <w:lang w:val="en-GB"/>
        </w:rPr>
        <w:fldChar w:fldCharType="begin" w:fldLock="1"/>
      </w:r>
      <w:r w:rsidR="00C5463E" w:rsidRPr="0008024A">
        <w:rPr>
          <w:rStyle w:val="NoneB"/>
          <w:rFonts w:ascii="Times New Roman" w:hAnsi="Times New Roman" w:cs="Times New Roman"/>
          <w:color w:val="0D0D0D" w:themeColor="text1" w:themeTint="F2"/>
          <w:u w:color="FF2600"/>
          <w:lang w:val="en-GB"/>
        </w:rPr>
        <w:instrText>ADDIN CSL_CITATION { "citationItems" : [ { "id" : "ITEM-1", "itemData" : { "DOI" : "10.1016/j.ijhydene.2005.12.003", "abstract" : "In this paper, a novel process for hydrogen production by steam reforming of natural gas with inherent capture of carbon dioxide by chemical-looping combustion is proposed. The process resembles a conventional circulating fluidized bed combustor with reforming taking place in reactor tubes located inside a bubbling fluidized bed. Energy for the endothermic reforming reactions is provided by indirect combustion that takes place in two separate reactors: one for air and one for fuel. Oxygen is transferred between the reactors by a metal oxide. There is no mixing of fuel and air so carbon dioxide for sequestration is easily obtained. Process layout and expected performance are evaluated and a preliminary reactor design is proposed. It is found that the process should be feasible. It is also found that it has potential to achieve better selectivity towards hydrogen than conventional steam reforming plants due to low reactor temperatures and favorable heat-transfer conditions.", "author" : [ { "dropping-particle" : "", "family" : "Ryd\u00e9n", "given" : "Magnus", "non-dropping-particle" : "", "parse-names" : false, "suffix" : "" }, { "dropping-particle" : "", "family" : "Lyngfelt", "given" : "Anders", "non-dropping-particle" : "", "parse-names" : false, "suffix" : "" } ], "container-title" : "International Journal of Hydrogen Energy", "id" : "ITEM-1", "issued" : { "date-parts" : [ [ "2006" ] ] }, "page" : "1271-1283", "title" : "Using steam reforming to produce hydrogen with carbon dioxide capture by chemical-looping combustion", "type" : "article-journal", "volume" : "31" }, "uris" : [ "http://www.mendeley.com/documents/?uuid=b178ec31-a51e-3ad9-b331-4c016d54f4ef" ] }, { "id" : "ITEM-2", "itemData" : { "DOI" : "10.1016/j.apenergy.2015.04.017", "ISBN" : "0306-2619", "ISSN" : "03062619", "abstract" : "\u2022Partial oxidation of CH4(POM) possesses advantages over steam reforming of CH4.\u2022Applying chemical-looping combustion concept can resolve the drawbacks of POM.\u2022The appropriate selection of oxygen carrier becomes a critical issue for POM.\u2022The use of steam or CO2to replace air remains to be a great challenge.\u2022Perovskites using lattice oxygen for syngas production showed prominent results. This work comprehensively reviews the recent advances for chemical-looping reforming of CH4(CLR) technology, which breaks down the traditional CH4reforming process (including steam and dry reforming) into two separate half-steps, namely CH4oxidation and replenishment of oxygen carrier (OC) with appropriate oxidizing agents. In order to steer the conversion of CH4toward partial oxidation (POM) for synthesis gas (H2+CO) production rather than total oxidation for producing CO2and H2O, the appropriate selection of OC becomes a critical issue. Moreover, instead of the commonly used air to re-oxidize the oxygen-depleted OC after reaction with CH4, steam and CO2have been proposed as two alternatives, opening up the opportunities to produce extra H2and CO. However, owing to much weaker oxidization ability of steam and CO2than air, the low oxidation degree and slow oxidation rate seem to remain as challenges. Furthermore, the resistance of OC to attrition, agglomeration and carbon deposition is also of great importance. In these regards, the latest major milestones are compiled.", "author" : [ { "dropping-particle" : "", "family" : "Tang", "given" : "Mingchen", "non-dropping-particle" : "", "parse-names" : false, "suffix" : "" }, { "dropping-particle" : "", "family" : "Xu", "given" : "Long", "non-dropping-particle" : "", "parse-names" : false, "suffix" : "" }, { "dropping-particle" : "", "family" : "Fan", "given" : "Maohong", "non-dropping-particle" : "", "parse-names" : false, "suffix" : "" } ], "container-title" : "Applied Energy", "id" : "ITEM-2", "issued" : { "date-parts" : [ [ "2015" ] ] }, "page" : "143-156", "title" : "Progress in oxygen carrier development of methane-based chemical-looping reforming: A review", "type" : "article", "volume" : "151" }, "uris" : [ "http://www.mendeley.com/documents/?uuid=db0961dc-79d6-367a-8062-85e4f78109c1" ] }, { "id" : "ITEM-3", "itemData" : { "DOI" : "10.1016/j.pecs.2011.09.001", "ISSN" : "03601285", "abstract" : "This work is a comprehensive review of the Chemical-Looping Combustion (CLC) and Chemical-Looping Reforming (CLR) processes reporting the main advances in these technologies up to 2010. These processes are based on the transfer of the oxygen from air to the fuel by means of a solid oxygen-carrier avoiding direct contact between fuel and air for different final purposes. CLC has arisen during last years as a very promising combustion technology for power plants and industrial applications with inherent CO2 capture which avoids the energetic penalty present in other competing technologies. CLR uses the chemical looping cycles for H2 production with additional advantages if CO2 capture is also considered. The review compiles the main milestones reached during last years in the development of these technologies regarding the use of gaseous or solid fuels, the oxygen-carrier development, the continuous operation experience, and modelling at several scales. Up to 2010, more than 700 different materials based on Ni, Cu, Fe, Mn, Co, as well as other mixed oxides and low cost materials, have been compiled. Especial emphasis has been done in those oxygen-carriers tested under continuous operation in Chemical-Looping prototypes. The total time of operational experience (\u22483500\u00a0h) in different CLC units in the size range 0.3\u2013120\u00a0kWth, has allowed to demonstrate the technology and to gain in maturity. To help in the design, optimization, and scale-up of the CLC process, modelling work is also reviewed. Different levels of modelling have been accomplished, including fundamentals of the gas-solid reactions in the oxygen-carriers, modelling of the air- and fuel-reactors, and integration of the CLC systems in the power plant. Considering the great advances reached up to date in a very short period of time, it can be said that CLC and CLR are very promising technologies within the framework of the CO2 capture options.", "author" : [ { "dropping-particle" : "", "family" : "Adanez", "given" : "Juan", "non-dropping-particle" : "", "parse-names" : false, "suffix" : "" }, { "dropping-particle" : "", "family" : "Abad", "given" : "Alberto", "non-dropping-particle" : "", "parse-names" : false, "suffix" : "" }, { "dropping-particle" : "", "family" : "Garcia-Labiano", "given" : "Francisco", "non-dropping-particle" : "", "parse-names" : false, "suffix" : "" }, { "dropping-particle" : "", "family" : "Gayan", "given" : "Pilar", "non-dropping-particle" : "", "parse-names" : false, "suffix" : "" }, { "dropping-particle" : "", "family" : "Diego", "given" : "Luis F.", "non-dropping-particle" : "de", "parse-names" : false, "suffix" : "" } ], "container-title" : "Progress in Energy and Combustion Science", "id" : "ITEM-3", "issue" : "2", "issued" : { "date-parts" : [ [ "2012", "4" ] ] }, "page" : "215-282", "title" : "Progress in Chemical-Looping Combustion and Reforming technologies", "type" : "article-journal", "volume" : "38" }, "uris" : [ "http://www.mendeley.com/documents/?uuid=582ba3ad-8b43-4034-a3e5-a264a62e4bfa" ] } ], "mendeley" : { "formattedCitation" : "[2\u20134]", "plainTextFormattedCitation" : "[2\u20134]", "previouslyFormattedCitation" : "[2\u20134]" }, "properties" : {  }, "schema" : "https://github.com/citation-style-language/schema/raw/master/csl-citation.json" }</w:instrText>
      </w:r>
      <w:r w:rsidR="00BD318B" w:rsidRPr="0008024A">
        <w:rPr>
          <w:rStyle w:val="NoneB"/>
          <w:rFonts w:ascii="Times New Roman" w:hAnsi="Times New Roman" w:cs="Times New Roman"/>
          <w:color w:val="0D0D0D" w:themeColor="text1" w:themeTint="F2"/>
          <w:u w:color="FF2600"/>
          <w:lang w:val="en-GB"/>
        </w:rPr>
        <w:fldChar w:fldCharType="separate"/>
      </w:r>
      <w:r w:rsidR="00C5463E" w:rsidRPr="0008024A">
        <w:rPr>
          <w:rStyle w:val="NoneB"/>
          <w:rFonts w:ascii="Times New Roman" w:hAnsi="Times New Roman" w:cs="Times New Roman"/>
          <w:noProof/>
          <w:color w:val="0D0D0D" w:themeColor="text1" w:themeTint="F2"/>
          <w:u w:color="FF2600"/>
          <w:lang w:val="en-GB"/>
        </w:rPr>
        <w:t>[2–4]</w:t>
      </w:r>
      <w:r w:rsidR="00BD318B" w:rsidRPr="0008024A">
        <w:rPr>
          <w:rStyle w:val="NoneB"/>
          <w:rFonts w:ascii="Times New Roman" w:hAnsi="Times New Roman" w:cs="Times New Roman"/>
          <w:color w:val="0D0D0D" w:themeColor="text1" w:themeTint="F2"/>
          <w:u w:color="FF2600"/>
          <w:lang w:val="en-GB"/>
        </w:rPr>
        <w:fldChar w:fldCharType="end"/>
      </w:r>
      <w:r w:rsidR="0048060A" w:rsidRPr="0008024A">
        <w:rPr>
          <w:rStyle w:val="NoneB"/>
          <w:rFonts w:ascii="Times New Roman" w:hAnsi="Times New Roman" w:cs="Times New Roman"/>
          <w:color w:val="0D0D0D" w:themeColor="text1" w:themeTint="F2"/>
          <w:u w:color="FF2600"/>
          <w:lang w:val="en-GB"/>
        </w:rPr>
        <w:t>. This technique</w:t>
      </w:r>
      <w:r w:rsidR="005066F7" w:rsidRPr="0008024A">
        <w:rPr>
          <w:rStyle w:val="NoneB"/>
          <w:rFonts w:ascii="Times New Roman" w:hAnsi="Times New Roman" w:cs="Times New Roman"/>
          <w:color w:val="0D0D0D" w:themeColor="text1" w:themeTint="F2"/>
          <w:u w:color="FF2600"/>
          <w:lang w:val="en-GB"/>
        </w:rPr>
        <w:t xml:space="preserve"> </w:t>
      </w:r>
      <w:r w:rsidR="0048060A" w:rsidRPr="0008024A">
        <w:rPr>
          <w:rStyle w:val="NoneB"/>
          <w:rFonts w:ascii="Times New Roman" w:hAnsi="Times New Roman" w:cs="Times New Roman"/>
          <w:color w:val="0D0D0D" w:themeColor="text1" w:themeTint="F2"/>
          <w:u w:color="FF2600"/>
          <w:lang w:val="en-GB"/>
        </w:rPr>
        <w:t xml:space="preserve">usually </w:t>
      </w:r>
      <w:r w:rsidR="005066F7" w:rsidRPr="0008024A">
        <w:rPr>
          <w:rStyle w:val="NoneB"/>
          <w:rFonts w:ascii="Times New Roman" w:hAnsi="Times New Roman" w:cs="Times New Roman"/>
          <w:color w:val="0D0D0D" w:themeColor="text1" w:themeTint="F2"/>
          <w:u w:color="FF2600"/>
          <w:lang w:val="en-GB"/>
        </w:rPr>
        <w:t>require</w:t>
      </w:r>
      <w:r w:rsidR="0048060A" w:rsidRPr="0008024A">
        <w:rPr>
          <w:rStyle w:val="NoneB"/>
          <w:rFonts w:ascii="Times New Roman" w:hAnsi="Times New Roman" w:cs="Times New Roman"/>
          <w:color w:val="0D0D0D" w:themeColor="text1" w:themeTint="F2"/>
          <w:u w:color="FF2600"/>
          <w:lang w:val="en-GB"/>
        </w:rPr>
        <w:t>s</w:t>
      </w:r>
      <w:r w:rsidR="005066F7" w:rsidRPr="0008024A">
        <w:rPr>
          <w:rStyle w:val="NoneB"/>
          <w:rFonts w:ascii="Times New Roman" w:hAnsi="Times New Roman" w:cs="Times New Roman"/>
          <w:color w:val="0D0D0D" w:themeColor="text1" w:themeTint="F2"/>
          <w:u w:color="FF2600"/>
          <w:lang w:val="en-GB"/>
        </w:rPr>
        <w:t xml:space="preserve"> high temperatures (~ 1073 K). For small- and medium-scale H</w:t>
      </w:r>
      <w:r w:rsidR="005066F7" w:rsidRPr="0008024A">
        <w:rPr>
          <w:rStyle w:val="NoneB"/>
          <w:rFonts w:ascii="Times New Roman" w:hAnsi="Times New Roman" w:cs="Times New Roman"/>
          <w:color w:val="0D0D0D" w:themeColor="text1" w:themeTint="F2"/>
          <w:u w:color="FF2600"/>
          <w:vertAlign w:val="subscript"/>
          <w:lang w:val="en-GB"/>
        </w:rPr>
        <w:t>2</w:t>
      </w:r>
      <w:r w:rsidR="005066F7" w:rsidRPr="0008024A">
        <w:rPr>
          <w:rStyle w:val="NoneB"/>
          <w:rFonts w:ascii="Times New Roman" w:hAnsi="Times New Roman" w:cs="Times New Roman"/>
          <w:color w:val="0D0D0D" w:themeColor="text1" w:themeTint="F2"/>
          <w:u w:color="FF2600"/>
          <w:lang w:val="en-GB"/>
        </w:rPr>
        <w:t xml:space="preserve"> production, </w:t>
      </w:r>
      <w:r w:rsidR="0048060A" w:rsidRPr="0008024A">
        <w:rPr>
          <w:rStyle w:val="NoneB"/>
          <w:rFonts w:ascii="Times New Roman" w:hAnsi="Times New Roman" w:cs="Times New Roman"/>
          <w:color w:val="0D0D0D" w:themeColor="text1" w:themeTint="F2"/>
          <w:u w:color="FF2600"/>
          <w:lang w:val="en-GB"/>
        </w:rPr>
        <w:t>suitable techniques</w:t>
      </w:r>
      <w:r w:rsidR="002A746A" w:rsidRPr="0008024A">
        <w:rPr>
          <w:rStyle w:val="NoneB"/>
          <w:rFonts w:ascii="Times New Roman" w:hAnsi="Times New Roman" w:cs="Times New Roman"/>
          <w:color w:val="0D0D0D" w:themeColor="text1" w:themeTint="F2"/>
          <w:u w:color="FF2600"/>
          <w:lang w:val="en-GB"/>
        </w:rPr>
        <w:t xml:space="preserve"> also</w:t>
      </w:r>
      <w:r w:rsidR="0048060A" w:rsidRPr="0008024A">
        <w:rPr>
          <w:rStyle w:val="NoneB"/>
          <w:rFonts w:ascii="Times New Roman" w:hAnsi="Times New Roman" w:cs="Times New Roman"/>
          <w:color w:val="0D0D0D" w:themeColor="text1" w:themeTint="F2"/>
          <w:u w:color="FF2600"/>
          <w:lang w:val="en-GB"/>
        </w:rPr>
        <w:t xml:space="preserve"> include</w:t>
      </w:r>
      <w:r w:rsidR="005F6A94" w:rsidRPr="0008024A">
        <w:rPr>
          <w:rStyle w:val="NoneB"/>
          <w:rFonts w:ascii="Times New Roman" w:hAnsi="Times New Roman" w:cs="Times New Roman"/>
          <w:color w:val="0D0D0D" w:themeColor="text1" w:themeTint="F2"/>
          <w:u w:color="FF2600"/>
          <w:lang w:val="en-GB"/>
        </w:rPr>
        <w:t xml:space="preserve"> </w:t>
      </w:r>
      <w:r w:rsidR="00754AC6" w:rsidRPr="0008024A">
        <w:rPr>
          <w:rStyle w:val="NoneB"/>
          <w:rFonts w:ascii="Times New Roman" w:hAnsi="Times New Roman" w:cs="Times New Roman"/>
          <w:color w:val="0D0D0D" w:themeColor="text1" w:themeTint="F2"/>
          <w:u w:color="FF2600"/>
          <w:lang w:val="en-GB"/>
        </w:rPr>
        <w:t xml:space="preserve">water splitting </w:t>
      </w:r>
      <w:r w:rsidR="0048060A" w:rsidRPr="0008024A">
        <w:rPr>
          <w:rStyle w:val="NoneB"/>
          <w:rFonts w:ascii="Times New Roman" w:hAnsi="Times New Roman" w:cs="Times New Roman"/>
          <w:color w:val="0D0D0D" w:themeColor="text1" w:themeTint="F2"/>
          <w:u w:color="FF2600"/>
          <w:lang w:val="en-GB"/>
        </w:rPr>
        <w:t xml:space="preserve">(e.g. </w:t>
      </w:r>
      <w:r w:rsidR="00754AC6" w:rsidRPr="0008024A">
        <w:rPr>
          <w:rStyle w:val="NoneB"/>
          <w:rFonts w:ascii="Times New Roman" w:hAnsi="Times New Roman" w:cs="Times New Roman"/>
          <w:color w:val="0D0D0D" w:themeColor="text1" w:themeTint="F2"/>
          <w:u w:color="FF2600"/>
          <w:lang w:val="en-GB"/>
        </w:rPr>
        <w:t>electrolysis</w:t>
      </w:r>
      <w:r w:rsidR="0048060A" w:rsidRPr="0008024A">
        <w:rPr>
          <w:rStyle w:val="NoneB"/>
          <w:rFonts w:ascii="Times New Roman" w:hAnsi="Times New Roman" w:cs="Times New Roman"/>
          <w:color w:val="0D0D0D" w:themeColor="text1" w:themeTint="F2"/>
          <w:u w:color="FF2600"/>
          <w:lang w:val="en-GB"/>
        </w:rPr>
        <w:t>)</w:t>
      </w:r>
      <w:r w:rsidR="00754AC6" w:rsidRPr="0008024A">
        <w:rPr>
          <w:rStyle w:val="NoneB"/>
          <w:rFonts w:ascii="Times New Roman" w:hAnsi="Times New Roman" w:cs="Times New Roman"/>
          <w:color w:val="0D0D0D" w:themeColor="text1" w:themeTint="F2"/>
          <w:u w:color="FF2600"/>
          <w:lang w:val="en-GB"/>
        </w:rPr>
        <w:t xml:space="preserve"> and plasma</w:t>
      </w:r>
      <w:r w:rsidR="002961F5" w:rsidRPr="0008024A">
        <w:rPr>
          <w:rStyle w:val="NoneB"/>
          <w:rFonts w:ascii="Times New Roman" w:hAnsi="Times New Roman" w:cs="Times New Roman"/>
          <w:color w:val="0D0D0D" w:themeColor="text1" w:themeTint="F2"/>
          <w:u w:color="FF2600"/>
          <w:lang w:val="en-GB" w:eastAsia="zh-CN"/>
        </w:rPr>
        <w:t xml:space="preserve"> (particularly non-thermal) </w:t>
      </w:r>
      <w:r w:rsidR="00754AC6" w:rsidRPr="0008024A">
        <w:rPr>
          <w:rStyle w:val="NoneB"/>
          <w:rFonts w:ascii="Times New Roman" w:hAnsi="Times New Roman" w:cs="Times New Roman"/>
          <w:color w:val="0D0D0D" w:themeColor="text1" w:themeTint="F2"/>
          <w:u w:color="FF2600"/>
          <w:lang w:val="en-GB"/>
        </w:rPr>
        <w:t>-</w:t>
      </w:r>
      <w:r w:rsidR="00967B22" w:rsidRPr="0008024A">
        <w:rPr>
          <w:rStyle w:val="NoneB"/>
          <w:rFonts w:ascii="Times New Roman" w:hAnsi="Times New Roman" w:cs="Times New Roman"/>
          <w:color w:val="0D0D0D" w:themeColor="text1" w:themeTint="F2"/>
          <w:u w:color="FF2600"/>
          <w:lang w:val="en-GB"/>
        </w:rPr>
        <w:t xml:space="preserve">assisted </w:t>
      </w:r>
      <w:r w:rsidR="005B2710" w:rsidRPr="0008024A">
        <w:rPr>
          <w:rStyle w:val="NoneB"/>
          <w:rFonts w:ascii="Times New Roman" w:hAnsi="Times New Roman" w:cs="Times New Roman"/>
          <w:color w:val="0D0D0D" w:themeColor="text1" w:themeTint="F2"/>
          <w:u w:color="FF2600"/>
          <w:lang w:val="en-GB"/>
        </w:rPr>
        <w:t xml:space="preserve">reforming </w:t>
      </w:r>
      <w:r w:rsidR="00754AC6" w:rsidRPr="0008024A">
        <w:rPr>
          <w:rStyle w:val="NoneB"/>
          <w:rFonts w:ascii="Times New Roman" w:hAnsi="Times New Roman" w:cs="Times New Roman"/>
          <w:color w:val="0D0D0D" w:themeColor="text1" w:themeTint="F2"/>
          <w:u w:color="FF2600"/>
          <w:lang w:val="en-GB"/>
        </w:rPr>
        <w:t>processes</w:t>
      </w:r>
      <w:r w:rsidR="005066F7" w:rsidRPr="0008024A">
        <w:rPr>
          <w:rStyle w:val="NoneB"/>
          <w:rFonts w:ascii="Times New Roman" w:hAnsi="Times New Roman" w:cs="Times New Roman"/>
          <w:color w:val="0D0D0D" w:themeColor="text1" w:themeTint="F2"/>
          <w:u w:color="FF2600"/>
          <w:lang w:val="en-GB"/>
        </w:rPr>
        <w:t xml:space="preserve"> </w:t>
      </w:r>
      <w:r w:rsidR="005066F7" w:rsidRPr="0008024A">
        <w:rPr>
          <w:rStyle w:val="NoneB"/>
          <w:rFonts w:ascii="Times New Roman" w:hAnsi="Times New Roman" w:cs="Times New Roman"/>
          <w:color w:val="0D0D0D" w:themeColor="text1" w:themeTint="F2"/>
          <w:u w:color="FF2600"/>
          <w:lang w:val="en-GB"/>
        </w:rPr>
        <w:fldChar w:fldCharType="begin" w:fldLock="1"/>
      </w:r>
      <w:r w:rsidR="00C5463E" w:rsidRPr="0008024A">
        <w:rPr>
          <w:rStyle w:val="NoneB"/>
          <w:rFonts w:ascii="Times New Roman" w:hAnsi="Times New Roman" w:cs="Times New Roman"/>
          <w:color w:val="0D0D0D" w:themeColor="text1" w:themeTint="F2"/>
          <w:u w:color="FF2600"/>
          <w:lang w:val="en-GB"/>
        </w:rPr>
        <w:instrText>ADDIN CSL_CITATION { "citationItems" : [ { "id" : "ITEM-1", "itemData" : { "DOI" : "10.1016/J.IJHYDENE.2004.03.033", "ISSN" : "0360-3199", "abstract" : "In the near- to medium-term future, hydrogen production will continue to rely on fossil fuels, and will, therefore, remain a potential source of significant CO2 emissions into the atmosphere. Conventional CO2 sequestration strategies offer rather expensive and ecologically uncertain solutions. The objective of this paper is to explore novel approaches to solving energy and environmental problems associated with the production of hydrogen from fossil fuels. The paper discusses the technological, environmental and economical aspects of large-scale production of hydrogen and carbon by the catalytic dissociation of natural gas (NG). The authors propose a scenario of fossil-based \u201chydrogen\u2013carbon\u201d infrastructure, where the hydrogen component of NG is used as a clean energy carrier (e.g., in transportation) and the carbon component is used in several application areas: structural materials, power generation, soil amendment and environmental remediation. This scenario will allow a smooth transition from the current hydrocarbon-based economy to a hydrogen\u2013carbon economy as a half-way point to the ultimate hydrogen-from-renewables economy of the future.", "author" : [ { "dropping-particle" : "", "family" : "Muradov", "given" : "N.Z.", "non-dropping-particle" : "", "parse-names" : false, "suffix" : "" }, { "dropping-particle" : "", "family" : "Veziro\u01e7lu", "given" : "T.N.", "non-dropping-particle" : "", "parse-names" : false, "suffix" : "" } ], "container-title" : "International Journal of Hydrogen Energy", "id" : "ITEM-1", "issue" : "3", "issued" : { "date-parts" : [ [ "2005", "3", "1" ] ] }, "page" : "225-237", "publisher" : "Pergamon", "title" : "From hydrocarbon to hydrogen\u2013carbon to hydrogen economy", "type" : "article-journal", "volume" : "30" }, "uris" : [ "http://www.mendeley.com/documents/?uuid=abfe489b-a82c-3676-baac-6d683c566ce7" ] } ], "mendeley" : { "formattedCitation" : "[5]", "plainTextFormattedCitation" : "[5]", "previouslyFormattedCitation" : "[5]" }, "properties" : {  }, "schema" : "https://github.com/citation-style-language/schema/raw/master/csl-citation.json" }</w:instrText>
      </w:r>
      <w:r w:rsidR="005066F7" w:rsidRPr="0008024A">
        <w:rPr>
          <w:rStyle w:val="NoneB"/>
          <w:rFonts w:ascii="Times New Roman" w:hAnsi="Times New Roman" w:cs="Times New Roman"/>
          <w:color w:val="0D0D0D" w:themeColor="text1" w:themeTint="F2"/>
          <w:u w:color="FF2600"/>
          <w:lang w:val="en-GB"/>
        </w:rPr>
        <w:fldChar w:fldCharType="separate"/>
      </w:r>
      <w:r w:rsidR="00C5463E" w:rsidRPr="0008024A">
        <w:rPr>
          <w:rStyle w:val="NoneB"/>
          <w:rFonts w:ascii="Times New Roman" w:hAnsi="Times New Roman" w:cs="Times New Roman"/>
          <w:noProof/>
          <w:color w:val="0D0D0D" w:themeColor="text1" w:themeTint="F2"/>
          <w:u w:color="FF2600"/>
          <w:lang w:val="en-GB"/>
        </w:rPr>
        <w:t>[5]</w:t>
      </w:r>
      <w:r w:rsidR="005066F7" w:rsidRPr="0008024A">
        <w:rPr>
          <w:rStyle w:val="NoneB"/>
          <w:rFonts w:ascii="Times New Roman" w:hAnsi="Times New Roman" w:cs="Times New Roman"/>
          <w:color w:val="0D0D0D" w:themeColor="text1" w:themeTint="F2"/>
          <w:u w:color="FF2600"/>
          <w:lang w:val="en-GB"/>
        </w:rPr>
        <w:fldChar w:fldCharType="end"/>
      </w:r>
      <w:r w:rsidR="00754AC6" w:rsidRPr="0008024A">
        <w:rPr>
          <w:rStyle w:val="NoneB"/>
          <w:rFonts w:ascii="Times New Roman" w:hAnsi="Times New Roman" w:cs="Times New Roman"/>
          <w:color w:val="0D0D0D" w:themeColor="text1" w:themeTint="F2"/>
          <w:u w:color="FF2600"/>
          <w:lang w:val="en-GB"/>
        </w:rPr>
        <w:t xml:space="preserve">. </w:t>
      </w:r>
      <w:r w:rsidR="002A746A" w:rsidRPr="0008024A">
        <w:rPr>
          <w:rStyle w:val="NoneB"/>
          <w:rFonts w:ascii="Times New Roman" w:hAnsi="Times New Roman" w:cs="Times New Roman"/>
          <w:color w:val="0D0D0D" w:themeColor="text1" w:themeTint="F2"/>
          <w:u w:color="FF2600"/>
          <w:lang w:val="en-GB"/>
        </w:rPr>
        <w:t>E</w:t>
      </w:r>
      <w:r w:rsidR="00754AC6" w:rsidRPr="0008024A">
        <w:rPr>
          <w:rStyle w:val="NoneB"/>
          <w:rFonts w:ascii="Times New Roman" w:hAnsi="Times New Roman" w:cs="Times New Roman"/>
          <w:color w:val="0D0D0D" w:themeColor="text1" w:themeTint="F2"/>
          <w:u w:color="FF2600"/>
          <w:lang w:val="en-GB"/>
        </w:rPr>
        <w:t>lectrolysis</w:t>
      </w:r>
      <w:r w:rsidR="00967B22" w:rsidRPr="0008024A">
        <w:rPr>
          <w:rStyle w:val="NoneB"/>
          <w:rFonts w:ascii="Times New Roman" w:hAnsi="Times New Roman" w:cs="Times New Roman"/>
          <w:color w:val="0D0D0D" w:themeColor="text1" w:themeTint="F2"/>
          <w:u w:color="FF2600"/>
          <w:lang w:val="en-GB"/>
        </w:rPr>
        <w:t xml:space="preserve"> </w:t>
      </w:r>
      <w:r w:rsidR="00754AC6" w:rsidRPr="0008024A">
        <w:rPr>
          <w:rStyle w:val="NoneB"/>
          <w:rFonts w:ascii="Times New Roman" w:hAnsi="Times New Roman" w:cs="Times New Roman"/>
          <w:color w:val="0D0D0D" w:themeColor="text1" w:themeTint="F2"/>
          <w:u w:color="FF2600"/>
          <w:lang w:val="en-GB"/>
        </w:rPr>
        <w:t xml:space="preserve">is </w:t>
      </w:r>
      <w:r w:rsidR="00851D39" w:rsidRPr="0008024A">
        <w:rPr>
          <w:rStyle w:val="NoneB"/>
          <w:rFonts w:ascii="Times New Roman" w:hAnsi="Times New Roman" w:cs="Times New Roman"/>
          <w:color w:val="0D0D0D" w:themeColor="text1" w:themeTint="F2"/>
          <w:u w:color="FF2600"/>
          <w:lang w:val="en-GB"/>
        </w:rPr>
        <w:t xml:space="preserve">widely used </w:t>
      </w:r>
      <w:r w:rsidR="005B2710" w:rsidRPr="0008024A">
        <w:rPr>
          <w:rStyle w:val="NoneB"/>
          <w:rFonts w:ascii="Times New Roman" w:hAnsi="Times New Roman" w:cs="Times New Roman"/>
          <w:color w:val="0D0D0D" w:themeColor="text1" w:themeTint="F2"/>
          <w:u w:color="FF2600"/>
          <w:lang w:val="en-GB"/>
        </w:rPr>
        <w:t xml:space="preserve">but its </w:t>
      </w:r>
      <w:r w:rsidR="006B3690" w:rsidRPr="0008024A">
        <w:rPr>
          <w:rStyle w:val="NoneB"/>
          <w:rFonts w:ascii="Times New Roman" w:hAnsi="Times New Roman" w:cs="Times New Roman"/>
          <w:color w:val="0D0D0D" w:themeColor="text1" w:themeTint="F2"/>
          <w:u w:color="FF2600"/>
          <w:lang w:val="en-GB"/>
        </w:rPr>
        <w:t xml:space="preserve">significant </w:t>
      </w:r>
      <w:r w:rsidR="00754AC6" w:rsidRPr="0008024A">
        <w:rPr>
          <w:rStyle w:val="NoneB"/>
          <w:rFonts w:ascii="Times New Roman" w:hAnsi="Times New Roman" w:cs="Times New Roman"/>
          <w:color w:val="0D0D0D" w:themeColor="text1" w:themeTint="F2"/>
          <w:u w:color="FF2600"/>
          <w:lang w:val="en-GB"/>
        </w:rPr>
        <w:t>electricity demand</w:t>
      </w:r>
      <w:r w:rsidR="00903C54" w:rsidRPr="0008024A">
        <w:rPr>
          <w:rStyle w:val="NoneB"/>
          <w:rFonts w:ascii="Times New Roman" w:hAnsi="Times New Roman" w:cs="Times New Roman"/>
          <w:color w:val="0D0D0D" w:themeColor="text1" w:themeTint="F2"/>
          <w:u w:color="FF2600"/>
          <w:lang w:val="en-GB"/>
        </w:rPr>
        <w:t>,</w:t>
      </w:r>
      <w:r w:rsidR="00754AC6" w:rsidRPr="0008024A">
        <w:rPr>
          <w:rStyle w:val="NoneB"/>
          <w:rFonts w:ascii="Times New Roman" w:hAnsi="Times New Roman" w:cs="Times New Roman"/>
          <w:color w:val="0D0D0D" w:themeColor="text1" w:themeTint="F2"/>
          <w:u w:color="FF2600"/>
          <w:lang w:val="en-GB"/>
        </w:rPr>
        <w:t xml:space="preserve"> </w:t>
      </w:r>
      <w:r w:rsidR="00903C54" w:rsidRPr="0008024A">
        <w:rPr>
          <w:rStyle w:val="NoneB"/>
          <w:rFonts w:ascii="Times New Roman" w:hAnsi="Times New Roman" w:cs="Times New Roman"/>
          <w:color w:val="0D0D0D" w:themeColor="text1" w:themeTint="F2"/>
          <w:u w:color="FF2600"/>
          <w:lang w:val="en-GB"/>
        </w:rPr>
        <w:t>high cost of catalysts,</w:t>
      </w:r>
      <w:r w:rsidR="00754AC6" w:rsidRPr="0008024A">
        <w:rPr>
          <w:rStyle w:val="NoneB"/>
          <w:rFonts w:ascii="Times New Roman" w:hAnsi="Times New Roman" w:cs="Times New Roman"/>
          <w:color w:val="0D0D0D" w:themeColor="text1" w:themeTint="F2"/>
          <w:u w:color="FF2600"/>
          <w:lang w:val="en-GB"/>
        </w:rPr>
        <w:t xml:space="preserve"> </w:t>
      </w:r>
      <w:r w:rsidR="00903C54" w:rsidRPr="0008024A">
        <w:rPr>
          <w:rStyle w:val="NoneB"/>
          <w:rFonts w:ascii="Times New Roman" w:hAnsi="Times New Roman" w:cs="Times New Roman"/>
          <w:color w:val="0D0D0D" w:themeColor="text1" w:themeTint="F2"/>
          <w:u w:color="FF2600"/>
          <w:lang w:val="en-GB"/>
        </w:rPr>
        <w:t xml:space="preserve">and </w:t>
      </w:r>
      <w:r w:rsidR="0048060A" w:rsidRPr="0008024A">
        <w:rPr>
          <w:rStyle w:val="NoneB"/>
          <w:rFonts w:ascii="Times New Roman" w:hAnsi="Times New Roman" w:cs="Times New Roman"/>
          <w:color w:val="0D0D0D" w:themeColor="text1" w:themeTint="F2"/>
          <w:u w:color="FF2600"/>
          <w:lang w:val="en-GB"/>
        </w:rPr>
        <w:t>the need</w:t>
      </w:r>
      <w:r w:rsidR="00903C54" w:rsidRPr="0008024A">
        <w:rPr>
          <w:rStyle w:val="NoneB"/>
          <w:rFonts w:ascii="Times New Roman" w:hAnsi="Times New Roman" w:cs="Times New Roman"/>
          <w:color w:val="0D0D0D" w:themeColor="text1" w:themeTint="F2"/>
          <w:u w:color="FF2600"/>
          <w:lang w:val="en-GB"/>
        </w:rPr>
        <w:t xml:space="preserve"> </w:t>
      </w:r>
      <w:r w:rsidR="00967B22" w:rsidRPr="0008024A">
        <w:rPr>
          <w:rStyle w:val="NoneB"/>
          <w:rFonts w:ascii="Times New Roman" w:hAnsi="Times New Roman" w:cs="Times New Roman"/>
          <w:color w:val="0D0D0D" w:themeColor="text1" w:themeTint="F2"/>
          <w:u w:color="FF2600"/>
          <w:lang w:val="en-GB"/>
        </w:rPr>
        <w:t xml:space="preserve">to </w:t>
      </w:r>
      <w:proofErr w:type="spellStart"/>
      <w:r w:rsidR="00903C54" w:rsidRPr="0008024A">
        <w:rPr>
          <w:rStyle w:val="NoneB"/>
          <w:rFonts w:ascii="Times New Roman" w:hAnsi="Times New Roman" w:cs="Times New Roman"/>
          <w:color w:val="0D0D0D" w:themeColor="text1" w:themeTint="F2"/>
          <w:u w:color="FF2600"/>
          <w:lang w:val="en-GB"/>
        </w:rPr>
        <w:t>pretreat</w:t>
      </w:r>
      <w:proofErr w:type="spellEnd"/>
      <w:r w:rsidR="00903C54" w:rsidRPr="0008024A">
        <w:rPr>
          <w:rStyle w:val="NoneB"/>
          <w:rFonts w:ascii="Times New Roman" w:hAnsi="Times New Roman" w:cs="Times New Roman"/>
          <w:color w:val="0D0D0D" w:themeColor="text1" w:themeTint="F2"/>
          <w:u w:color="FF2600"/>
          <w:lang w:val="en-GB"/>
        </w:rPr>
        <w:t xml:space="preserve"> water, </w:t>
      </w:r>
      <w:r w:rsidR="005B2710" w:rsidRPr="0008024A">
        <w:rPr>
          <w:rStyle w:val="NoneB"/>
          <w:rFonts w:ascii="Times New Roman" w:hAnsi="Times New Roman" w:cs="Times New Roman"/>
          <w:color w:val="0D0D0D" w:themeColor="text1" w:themeTint="F2"/>
          <w:u w:color="FF2600"/>
          <w:lang w:val="en-GB" w:eastAsia="zh-CN"/>
        </w:rPr>
        <w:t>are issues</w:t>
      </w:r>
      <w:r w:rsidR="005066F7" w:rsidRPr="0008024A">
        <w:rPr>
          <w:rStyle w:val="NoneB"/>
          <w:rFonts w:ascii="Times New Roman" w:hAnsi="Times New Roman" w:cs="Times New Roman"/>
          <w:color w:val="0D0D0D" w:themeColor="text1" w:themeTint="F2"/>
          <w:u w:color="FF2600"/>
          <w:lang w:val="en-GB"/>
        </w:rPr>
        <w:t xml:space="preserve"> </w:t>
      </w:r>
      <w:r w:rsidR="005066F7" w:rsidRPr="0008024A">
        <w:rPr>
          <w:rStyle w:val="NoneB"/>
          <w:rFonts w:ascii="Times New Roman" w:hAnsi="Times New Roman" w:cs="Times New Roman"/>
          <w:color w:val="0D0D0D" w:themeColor="text1" w:themeTint="F2"/>
          <w:u w:color="FF2600"/>
          <w:lang w:val="en-GB"/>
        </w:rPr>
        <w:fldChar w:fldCharType="begin" w:fldLock="1"/>
      </w:r>
      <w:r w:rsidR="00C5463E" w:rsidRPr="0008024A">
        <w:rPr>
          <w:rStyle w:val="NoneB"/>
          <w:rFonts w:ascii="Times New Roman" w:hAnsi="Times New Roman" w:cs="Times New Roman"/>
          <w:color w:val="0D0D0D" w:themeColor="text1" w:themeTint="F2"/>
          <w:u w:color="FF2600"/>
          <w:lang w:val="en-GB"/>
        </w:rPr>
        <w:instrText>ADDIN CSL_CITATION { "citationItems" : [ { "id" : "ITEM-1", "itemData" : { "DOI" : "NREL/BK-6A1-46676", "abstract" : "Per the tasks and criteria of the Independent Review Charter of December 22, 2008, this is the Independent Review Panels unanimous technical conclusion, arrived at from data collection, document reviews, interviews, and deliberations from February 2009 through June 2009. All reported hydrogen costs include a real 10% internal rate of return on investments and are expressed in 2005 reference-year dollars. For central production, the hydrogen cost is at the plant gate of an electrolysis facility with a capacity of 50,000 kg/day. For distributed production the electrolysis unit is located at a forecourt refueling site and has a design capacity of 1,500 kg/day. The distributed hydrogen cost includes both the production cost and the cost of compression, storage, and dispensing.", "author" : [ { "dropping-particle" : "", "family" : "Genovese", "given" : "Joe", "non-dropping-particle" : "", "parse-names" : false, "suffix" : "" }, { "dropping-particle" : "", "family" : "Harg", "given" : "Knut", "non-dropping-particle" : "", "parse-names" : false, "suffix" : "" }, { "dropping-particle" : "", "family" : "Paster", "given" : "Mark", "non-dropping-particle" : "", "parse-names" : false, "suffix" : "" }, { "dropping-particle" : "", "family" : "Turner", "given" : "John", "non-dropping-particle" : "", "parse-names" : false, "suffix" : "" } ], "container-title" : "Analysis", "id" : "ITEM-1", "issue" : "September", "issued" : { "date-parts" : [ [ "2009" ] ] }, "page" : "51", "title" : "Current ( 2009 ) State-of-the-Art Hydrogen Production Cost Estimate Using Water Electrolysis Independent Review", "type" : "article-journal" }, "uris" : [ "http://www.mendeley.com/documents/?uuid=a4873972-30bb-3a7e-af01-559f4ace2a3f" ] } ], "mendeley" : { "formattedCitation" : "[6]", "plainTextFormattedCitation" : "[6]", "previouslyFormattedCitation" : "[6]" }, "properties" : {  }, "schema" : "https://github.com/citation-style-language/schema/raw/master/csl-citation.json" }</w:instrText>
      </w:r>
      <w:r w:rsidR="005066F7" w:rsidRPr="0008024A">
        <w:rPr>
          <w:rStyle w:val="NoneB"/>
          <w:rFonts w:ascii="Times New Roman" w:hAnsi="Times New Roman" w:cs="Times New Roman"/>
          <w:color w:val="0D0D0D" w:themeColor="text1" w:themeTint="F2"/>
          <w:u w:color="FF2600"/>
          <w:lang w:val="en-GB"/>
        </w:rPr>
        <w:fldChar w:fldCharType="separate"/>
      </w:r>
      <w:r w:rsidR="00C5463E" w:rsidRPr="0008024A">
        <w:rPr>
          <w:rStyle w:val="NoneB"/>
          <w:rFonts w:ascii="Times New Roman" w:hAnsi="Times New Roman" w:cs="Times New Roman"/>
          <w:noProof/>
          <w:color w:val="0D0D0D" w:themeColor="text1" w:themeTint="F2"/>
          <w:u w:color="FF2600"/>
          <w:lang w:val="en-GB"/>
        </w:rPr>
        <w:t>[6]</w:t>
      </w:r>
      <w:r w:rsidR="005066F7" w:rsidRPr="0008024A">
        <w:rPr>
          <w:rStyle w:val="NoneB"/>
          <w:rFonts w:ascii="Times New Roman" w:hAnsi="Times New Roman" w:cs="Times New Roman"/>
          <w:color w:val="0D0D0D" w:themeColor="text1" w:themeTint="F2"/>
          <w:u w:color="FF2600"/>
          <w:lang w:val="en-GB"/>
        </w:rPr>
        <w:fldChar w:fldCharType="end"/>
      </w:r>
      <w:r w:rsidR="00903C54" w:rsidRPr="0008024A">
        <w:rPr>
          <w:rStyle w:val="NoneB"/>
          <w:rFonts w:ascii="Times New Roman" w:hAnsi="Times New Roman" w:cs="Times New Roman"/>
          <w:color w:val="0D0D0D" w:themeColor="text1" w:themeTint="F2"/>
          <w:u w:color="FF2600"/>
          <w:lang w:val="en-GB"/>
        </w:rPr>
        <w:t xml:space="preserve">. </w:t>
      </w:r>
      <w:r w:rsidR="006B3690" w:rsidRPr="0008024A">
        <w:rPr>
          <w:rStyle w:val="NoneB"/>
          <w:rFonts w:ascii="Times New Roman" w:hAnsi="Times New Roman" w:cs="Times New Roman"/>
          <w:color w:val="0D0D0D" w:themeColor="text1" w:themeTint="F2"/>
          <w:u w:color="FF2600"/>
          <w:lang w:val="en-GB"/>
        </w:rPr>
        <w:t xml:space="preserve">In processes assisted by </w:t>
      </w:r>
      <w:r w:rsidR="002961F5" w:rsidRPr="0008024A">
        <w:rPr>
          <w:rStyle w:val="NoneB"/>
          <w:rFonts w:ascii="Times New Roman" w:hAnsi="Times New Roman" w:cs="Times New Roman"/>
          <w:color w:val="0D0D0D" w:themeColor="text1" w:themeTint="F2"/>
          <w:u w:color="FF2600"/>
          <w:lang w:val="en-GB"/>
        </w:rPr>
        <w:t xml:space="preserve">non-thermal </w:t>
      </w:r>
      <w:r w:rsidR="00903C54" w:rsidRPr="0008024A">
        <w:rPr>
          <w:rStyle w:val="NoneB"/>
          <w:rFonts w:ascii="Times New Roman" w:hAnsi="Times New Roman" w:cs="Times New Roman"/>
          <w:color w:val="0D0D0D" w:themeColor="text1" w:themeTint="F2"/>
          <w:u w:color="FF2600"/>
          <w:lang w:val="en-GB"/>
        </w:rPr>
        <w:t>plasma</w:t>
      </w:r>
      <w:r w:rsidR="006B3690" w:rsidRPr="0008024A">
        <w:rPr>
          <w:rStyle w:val="NoneB"/>
          <w:rFonts w:ascii="Times New Roman" w:hAnsi="Times New Roman" w:cs="Times New Roman"/>
          <w:color w:val="0D0D0D" w:themeColor="text1" w:themeTint="F2"/>
          <w:u w:color="FF2600"/>
          <w:lang w:val="en-GB"/>
        </w:rPr>
        <w:t>,</w:t>
      </w:r>
      <w:r w:rsidR="00B50FA0" w:rsidRPr="0008024A">
        <w:rPr>
          <w:rStyle w:val="NoneB"/>
          <w:rFonts w:ascii="Times New Roman" w:hAnsi="Times New Roman" w:cs="Times New Roman"/>
          <w:color w:val="0D0D0D" w:themeColor="text1" w:themeTint="F2"/>
          <w:u w:color="FF0000"/>
        </w:rPr>
        <w:t xml:space="preserve"> </w:t>
      </w:r>
      <w:r w:rsidR="002961F5" w:rsidRPr="0008024A">
        <w:rPr>
          <w:rStyle w:val="NoneB"/>
          <w:rFonts w:ascii="Times New Roman" w:hAnsi="Times New Roman" w:cs="Times New Roman"/>
          <w:color w:val="0D0D0D" w:themeColor="text1" w:themeTint="F2"/>
          <w:u w:color="FF2600"/>
        </w:rPr>
        <w:t>H</w:t>
      </w:r>
      <w:r w:rsidR="002961F5" w:rsidRPr="0008024A">
        <w:rPr>
          <w:rStyle w:val="NoneB"/>
          <w:rFonts w:ascii="Times New Roman" w:hAnsi="Times New Roman" w:cs="Times New Roman"/>
          <w:color w:val="0D0D0D" w:themeColor="text1" w:themeTint="F2"/>
          <w:u w:color="FF2600"/>
          <w:vertAlign w:val="subscript"/>
        </w:rPr>
        <w:t>2</w:t>
      </w:r>
      <w:r w:rsidR="002961F5" w:rsidRPr="0008024A">
        <w:rPr>
          <w:rStyle w:val="NoneB"/>
          <w:rFonts w:ascii="Times New Roman" w:hAnsi="Times New Roman" w:cs="Times New Roman"/>
          <w:color w:val="0D0D0D" w:themeColor="text1" w:themeTint="F2"/>
          <w:u w:color="FF2600"/>
        </w:rPr>
        <w:t xml:space="preserve"> </w:t>
      </w:r>
      <w:r w:rsidR="006B3690" w:rsidRPr="0008024A">
        <w:rPr>
          <w:rStyle w:val="NoneB"/>
          <w:rFonts w:ascii="Times New Roman" w:hAnsi="Times New Roman" w:cs="Times New Roman"/>
          <w:color w:val="0D0D0D" w:themeColor="text1" w:themeTint="F2"/>
          <w:u w:color="FF2600"/>
        </w:rPr>
        <w:t xml:space="preserve">is produced </w:t>
      </w:r>
      <w:r w:rsidR="00B50FA0" w:rsidRPr="0008024A">
        <w:rPr>
          <w:rStyle w:val="NoneB"/>
          <w:rFonts w:ascii="Times New Roman" w:hAnsi="Times New Roman" w:cs="Times New Roman"/>
          <w:color w:val="0D0D0D" w:themeColor="text1" w:themeTint="F2"/>
          <w:u w:color="FF2600"/>
        </w:rPr>
        <w:t>at lower temperatures than would otherwise be possible</w:t>
      </w:r>
      <w:r w:rsidR="00A93174" w:rsidRPr="0008024A">
        <w:rPr>
          <w:rStyle w:val="NoneB"/>
          <w:rFonts w:ascii="Times New Roman" w:hAnsi="Times New Roman" w:cs="Times New Roman"/>
          <w:color w:val="0D0D0D" w:themeColor="text1" w:themeTint="F2"/>
          <w:u w:color="FF2600"/>
          <w:lang w:val="en-GB"/>
        </w:rPr>
        <w:t xml:space="preserve"> </w:t>
      </w:r>
      <w:r w:rsidR="00A93174" w:rsidRPr="0008024A">
        <w:rPr>
          <w:rStyle w:val="NoneB"/>
          <w:rFonts w:ascii="Times New Roman" w:hAnsi="Times New Roman" w:cs="Times New Roman"/>
          <w:color w:val="0D0D0D" w:themeColor="text1" w:themeTint="F2"/>
          <w:u w:color="FF2600"/>
          <w:lang w:val="en-GB"/>
        </w:rPr>
        <w:fldChar w:fldCharType="begin" w:fldLock="1"/>
      </w:r>
      <w:r w:rsidR="00A93174" w:rsidRPr="0008024A">
        <w:rPr>
          <w:rStyle w:val="NoneB"/>
          <w:rFonts w:ascii="Times New Roman" w:hAnsi="Times New Roman" w:cs="Times New Roman"/>
          <w:color w:val="0D0D0D" w:themeColor="text1" w:themeTint="F2"/>
          <w:u w:color="FF2600"/>
          <w:lang w:val="en-GB"/>
        </w:rPr>
        <w:instrText>ADDIN CSL_CITATION { "citationItems" : [ { "id" : "ITEM-1", "itemData" : { "DOI" : "10.1016/j.ijhydene.2011.04.084", "ISSN" : "03603199", "author" : [ { "dropping-particle" : "", "family" : "Wang", "given" : "Qi", "non-dropping-particle" : "", "parse-names" : false, "suffix" : "" }, { "dropping-particle" : "", "family" : "Shi", "given" : "Huiliang", "non-dropping-particle" : "", "parse-names" : false, "suffix" : "" }, { "dropping-particle" : "", "family" : "Yan", "given" : "Binhang", "non-dropping-particle" : "", "parse-names" : false, "suffix" : "" }, { "dropping-particle" : "", "family" : "Jin", "given" : "Yong", "non-dropping-particle" : "", "parse-names" : false, "suffix" : "" }, { "dropping-particle" : "", "family" : "Cheng", "given" : "Yi", "non-dropping-particle" : "", "parse-names" : false, "suffix" : "" } ], "container-title" : "International Journal of Hydrogen Energy", "id" : "ITEM-1", "issue" : "14", "issued" : { "date-parts" : [ [ "2011", "7" ] ] }, "page" : "8301-8306", "title" : "Steam enhanced carbon dioxide reforming of methane in DBD plasma reactor", "type" : "article-journal", "volume" : "36" }, "uris" : [ "http://www.mendeley.com/documents/?uuid=1c54b77a-beab-376f-b681-767f2956959b" ] }, { "id" : "ITEM-2", "itemData" : { "DOI" : "10.1016/J.APENERGY.2012.02.005", "ISSN" : "0306-2619", "abstract" : "Cracking of heavy naphtha is studied experimentally in a nanosecond pulsed DBD plasma reactor. The system has been evaluated for instant production of light gaseous hydrocarbons in the range of C1\u2013C3 and hydrogen via continuous hydrocarbons cracking at room temperature and atmospheric pressure. The effect of some process parameters such as reactor geometry/gap distance, carrier gas and feed flow rates have been considered on the reactor performance, experimentally. Results indicate that the less carrier gas and feed flow rates cause more energy efficiency. The maximum process efficiency is found for carrier gas and feed flow rates of 50 and 1ml/min, respectively, which gets higher to 106.23l/kWh for 11.50W input power and 1.35mm inner electrode diameter. Furthermore, results proof that for cracking process in DBD reactors there is an optimum diameter to maximize the process efficiency. For the reactor studied here, the optimum diameter of inner electrode is 2.68mm. In this case energy efficiency of the process is 159.29l/kWh. Results indicates that the hydrocarbon product distribution during the process is C2&gt;C1\u226bC3&gt;C4.", "author" : [ { "dropping-particle" : "", "family" : "Taghvaei", "given" : "Hamed", "non-dropping-particle" : "", "parse-names" : false, "suffix" : "" }, { "dropping-particle" : "", "family" : "Shirazi", "given" : "Meisam Mohamadzadeh", "non-dropping-particle" : "", "parse-names" : false, "suffix" : "" }, { "dropping-particle" : "", "family" : "Hooshmand", "given" : "Navid", "non-dropping-particle" : "", "parse-names" : false, "suffix" : "" }, { "dropping-particle" : "", "family" : "Rahimpour", "given" : "Mohammad Reza", "non-dropping-particle" : "", "parse-names" : false, "suffix" : "" }, { "dropping-particle" : "", "family" : "Jahanmiri", "given" : "Abdolhossien", "non-dropping-particle" : "", "parse-names" : false, "suffix" : "" } ], "container-title" : "Applied Energy", "id" : "ITEM-2", "issued" : { "date-parts" : [ [ "2012", "10", "1" ] ] }, "page" : "3-10", "publisher" : "Elsevier", "title" : "Experimental investigation of hydrogen production through heavy naphtha cracking in pulsed DBD reactor", "type" : "article-journal", "volume" : "98" }, "uris" : [ "http://www.mendeley.com/documents/?uuid=2938adae-9273-3444-9553-296bf95f1da4" ] }, { "id" : "ITEM-3", "itemData" : { "DOI" : "10.1016/j.apcatb.2017.10.017", "ISSN" : "09263373", "abstract" : "Plasma-catalytic biogas reforming over Ni-X/Al2O3catalyst (X = K, Mg and Ce) has been carried out in a coaxial dielectric barrier discharge (DBD) plasma reactor at 160 \u00b0C. Three different process modes: plasma-alone, catalysis-alone and plasma-catalysis have been investigated to get new insights into the synergistic effect resulted from the interaction of the plasma with the promoted Ni catalysts. Compared to the biogas reforming using either plasma-alone or catalysis-alone mode at the same temperature (160 \u00b0C), the combination of the plasma with the Ni-based catalysts exhibited a low temperature synergistic effect, as evidenced from the much higher reforming performance of the plasma-catalytic process compared to that of the sum of the individual processes (plasma-alone and catalysis-alone). The addition of promoters (K, Mg and Ce) into the Ni/Al2O3catalyst enhanced the conversion of CH4, the yield of H2and the energy efficiency of the plasma process. In this study, the behaviour of K, Mg and Ce promoters in the low temperature plasma-catalytic biogas reforming was clearly different from that in high temperature thermal catalytic process in terms of the conversion of CH4and carbon deposition, which could be ascribed to the temperature-dependent character of the promotors. In the plasma-catalytic biogas reforming, the Ni-K/Al2O3catalyst showed the best performance, enhancing the conversion of both CO2and CH4, the yield of H2, CO and C2\u2013C4alkanes and the energy efficiency of the plasma process. The highest conversion of CO2(22.8%) and CH4(31.6%) was achieved by placing the K-promoted catalyst in the plasma reforming process. The Mg-promoted catalyst remarkably increased the H2/CO molar ratio in the gas products (up to 2.2) due to the decreased CO2conversion. In addition, compared to the un-promoted Ni/Al2O3catalyst, although the use of the promoted catalysts increased the carbon deposition on the surface of the spent catalysts by 22%\u201326%, the total amount of deposited carbon was still less than that reported in high temperature catalytic dry reforming processes. More than 80% of the increased carbonaceous species was in the form of reactive carbon species, which can be easily oxidized by CO2and O atoms and maintain the stability of the catalysts during the reforming reaction.", "author" : [ { "dropping-particle" : "", "family" : "Zeng", "given" : "Y. X.", "non-dropping-particle" : "", "parse-names" : false, "suffix" : "" }, { "dropping-particle" : "", "family" : "Wang", "given" : "L.", "non-dropping-particle" : "", "parse-names" : false, "suffix" : "" }, { "dropping-particle" : "", "family" : "Wu", "given" : "C. F.", "non-dropping-particle" : "", "parse-names" : false, "suffix" : "" }, { "dropping-particle" : "", "family" : "Wang", "given" : "J. Q.", "non-dropping-particle" : "", "parse-names" : false, "suffix" : "" }, { "dropping-particle" : "", "family" : "Shen", "given" : "B. X.", "non-dropping-particle" : "", "parse-names" : false, "suffix" : "" }, { "dropping-particle" : "", "family" : "Tu", "given" : "X.", "non-dropping-particle" : "", "parse-names" : false, "suffix" : "" } ], "container-title" : "Applied Catalysis B: Environmental", "id" : "ITEM-3", "issued" : { "date-parts" : [ [ "2018", "5", "1" ] ] }, "page" : "469-478", "publisher" : "Elsevier", "title" : "Low temperature reforming of biogas over K-, Mg- and Ce-promoted Ni/Al2O3catalysts for the production of hydrogen rich syngas: Understanding the plasma-catalytic synergy", "type" : "article-journal", "volume" : "224" }, "uris" : [ "http://www.mendeley.com/documents/?uuid=4a56db9c-fc51-31e2-bd0c-bfcda321e440" ] } ], "mendeley" : { "formattedCitation" : "[7\u20139]", "plainTextFormattedCitation" : "[7\u20139]", "previouslyFormattedCitation" : "[7\u20139]" }, "properties" : {  }, "schema" : "https://github.com/citation-style-language/schema/raw/master/csl-citation.json" }</w:instrText>
      </w:r>
      <w:r w:rsidR="00A93174" w:rsidRPr="0008024A">
        <w:rPr>
          <w:rStyle w:val="NoneB"/>
          <w:rFonts w:ascii="Times New Roman" w:hAnsi="Times New Roman" w:cs="Times New Roman"/>
          <w:color w:val="0D0D0D" w:themeColor="text1" w:themeTint="F2"/>
          <w:u w:color="FF2600"/>
          <w:lang w:val="en-GB"/>
        </w:rPr>
        <w:fldChar w:fldCharType="separate"/>
      </w:r>
      <w:r w:rsidR="00A93174" w:rsidRPr="0008024A">
        <w:rPr>
          <w:rStyle w:val="NoneB"/>
          <w:rFonts w:ascii="Times New Roman" w:hAnsi="Times New Roman" w:cs="Times New Roman"/>
          <w:noProof/>
          <w:color w:val="0D0D0D" w:themeColor="text1" w:themeTint="F2"/>
          <w:u w:color="FF2600"/>
          <w:lang w:val="en-GB"/>
        </w:rPr>
        <w:t>[7–9]</w:t>
      </w:r>
      <w:r w:rsidR="00A93174" w:rsidRPr="0008024A">
        <w:rPr>
          <w:rStyle w:val="NoneB"/>
          <w:rFonts w:ascii="Times New Roman" w:hAnsi="Times New Roman" w:cs="Times New Roman"/>
          <w:color w:val="0D0D0D" w:themeColor="text1" w:themeTint="F2"/>
          <w:u w:color="FF2600"/>
          <w:lang w:val="en-GB"/>
        </w:rPr>
        <w:fldChar w:fldCharType="end"/>
      </w:r>
      <w:r w:rsidR="00B50FA0" w:rsidRPr="0008024A">
        <w:rPr>
          <w:rStyle w:val="NoneB"/>
          <w:rFonts w:ascii="Times New Roman" w:hAnsi="Times New Roman" w:cs="Times New Roman"/>
          <w:color w:val="0D0D0D" w:themeColor="text1" w:themeTint="F2"/>
          <w:u w:color="FF2600"/>
        </w:rPr>
        <w:t xml:space="preserve">. </w:t>
      </w:r>
      <w:r w:rsidR="00F3630F" w:rsidRPr="0008024A">
        <w:rPr>
          <w:rStyle w:val="NoneB"/>
          <w:rFonts w:ascii="Times New Roman" w:hAnsi="Times New Roman" w:cs="Times New Roman"/>
          <w:color w:val="0D0D0D" w:themeColor="text1" w:themeTint="F2"/>
          <w:u w:color="FF2600"/>
          <w:lang w:val="en-GB" w:eastAsia="zh-CN"/>
        </w:rPr>
        <w:t xml:space="preserve"> </w:t>
      </w:r>
      <w:r w:rsidR="002553E8" w:rsidRPr="0008024A">
        <w:rPr>
          <w:rStyle w:val="NoneB"/>
          <w:rFonts w:ascii="Times New Roman" w:hAnsi="Times New Roman" w:cs="Times New Roman"/>
          <w:color w:val="0D0D0D" w:themeColor="text1" w:themeTint="F2"/>
          <w:u w:color="FF2600"/>
        </w:rPr>
        <w:t>CO</w:t>
      </w:r>
      <w:r w:rsidR="002553E8" w:rsidRPr="0008024A">
        <w:rPr>
          <w:rStyle w:val="NoneB"/>
          <w:rFonts w:ascii="Times New Roman" w:hAnsi="Times New Roman" w:cs="Times New Roman"/>
          <w:color w:val="0D0D0D" w:themeColor="text1" w:themeTint="F2"/>
          <w:u w:color="FF2600"/>
          <w:vertAlign w:val="subscript"/>
        </w:rPr>
        <w:t>2</w:t>
      </w:r>
      <w:r w:rsidR="002553E8" w:rsidRPr="0008024A">
        <w:rPr>
          <w:rStyle w:val="NoneB"/>
          <w:rFonts w:ascii="Times New Roman" w:hAnsi="Times New Roman" w:cs="Times New Roman"/>
          <w:color w:val="0D0D0D" w:themeColor="text1" w:themeTint="F2"/>
          <w:u w:color="FF2600"/>
        </w:rPr>
        <w:t xml:space="preserve"> or steam reforming of methane for H</w:t>
      </w:r>
      <w:r w:rsidR="002553E8" w:rsidRPr="0008024A">
        <w:rPr>
          <w:rStyle w:val="NoneB"/>
          <w:rFonts w:ascii="Times New Roman" w:hAnsi="Times New Roman" w:cs="Times New Roman"/>
          <w:color w:val="0D0D0D" w:themeColor="text1" w:themeTint="F2"/>
          <w:u w:color="FF2600"/>
          <w:vertAlign w:val="subscript"/>
        </w:rPr>
        <w:t>2</w:t>
      </w:r>
      <w:r w:rsidR="002553E8" w:rsidRPr="0008024A">
        <w:rPr>
          <w:rStyle w:val="NoneB"/>
          <w:rFonts w:ascii="Times New Roman" w:hAnsi="Times New Roman" w:cs="Times New Roman"/>
          <w:color w:val="0D0D0D" w:themeColor="text1" w:themeTint="F2"/>
          <w:u w:color="FF2600"/>
        </w:rPr>
        <w:t xml:space="preserve"> production in </w:t>
      </w:r>
      <w:r w:rsidR="00A8284B" w:rsidRPr="0008024A">
        <w:rPr>
          <w:rStyle w:val="NoneB"/>
          <w:rFonts w:ascii="Times New Roman" w:hAnsi="Times New Roman" w:cs="Times New Roman"/>
          <w:color w:val="0D0D0D" w:themeColor="text1" w:themeTint="F2"/>
          <w:u w:color="FF2600"/>
          <w:lang w:val="en-GB"/>
        </w:rPr>
        <w:t>d</w:t>
      </w:r>
      <w:r w:rsidR="002A746A" w:rsidRPr="0008024A">
        <w:rPr>
          <w:rStyle w:val="NoneB"/>
          <w:rFonts w:ascii="Times New Roman" w:hAnsi="Times New Roman" w:cs="Times New Roman"/>
          <w:color w:val="0D0D0D" w:themeColor="text1" w:themeTint="F2"/>
          <w:u w:color="FF2600"/>
          <w:lang w:val="en-GB"/>
        </w:rPr>
        <w:t>ielectric barrier discharge (</w:t>
      </w:r>
      <w:r w:rsidR="002553E8" w:rsidRPr="0008024A">
        <w:rPr>
          <w:rStyle w:val="NoneB"/>
          <w:rFonts w:ascii="Times New Roman" w:hAnsi="Times New Roman" w:cs="Times New Roman"/>
          <w:color w:val="0D0D0D" w:themeColor="text1" w:themeTint="F2"/>
          <w:u w:color="FF2600"/>
        </w:rPr>
        <w:t>DBD</w:t>
      </w:r>
      <w:r w:rsidR="002A746A" w:rsidRPr="0008024A">
        <w:rPr>
          <w:rStyle w:val="NoneB"/>
          <w:rFonts w:ascii="Times New Roman" w:hAnsi="Times New Roman" w:cs="Times New Roman"/>
          <w:color w:val="0D0D0D" w:themeColor="text1" w:themeTint="F2"/>
          <w:u w:color="FF2600"/>
        </w:rPr>
        <w:t>)</w:t>
      </w:r>
      <w:r w:rsidR="002553E8" w:rsidRPr="0008024A">
        <w:rPr>
          <w:rStyle w:val="NoneB"/>
          <w:rFonts w:ascii="Times New Roman" w:hAnsi="Times New Roman" w:cs="Times New Roman"/>
          <w:color w:val="0D0D0D" w:themeColor="text1" w:themeTint="F2"/>
          <w:u w:color="FF2600"/>
        </w:rPr>
        <w:t xml:space="preserve"> reactors is one of the most </w:t>
      </w:r>
      <w:r w:rsidR="005B2710" w:rsidRPr="0008024A">
        <w:rPr>
          <w:rStyle w:val="NoneB"/>
          <w:rFonts w:ascii="Times New Roman" w:hAnsi="Times New Roman" w:cs="Times New Roman"/>
          <w:color w:val="0D0D0D" w:themeColor="text1" w:themeTint="F2"/>
          <w:u w:color="FF2600"/>
        </w:rPr>
        <w:t xml:space="preserve">attractive </w:t>
      </w:r>
      <w:r w:rsidR="002553E8" w:rsidRPr="0008024A">
        <w:rPr>
          <w:rStyle w:val="NoneB"/>
          <w:rFonts w:ascii="Times New Roman" w:hAnsi="Times New Roman" w:cs="Times New Roman"/>
          <w:color w:val="0D0D0D" w:themeColor="text1" w:themeTint="F2"/>
          <w:u w:color="FF2600"/>
        </w:rPr>
        <w:t xml:space="preserve">approaches </w:t>
      </w:r>
      <w:r w:rsidR="005D3F08" w:rsidRPr="0008024A">
        <w:rPr>
          <w:rStyle w:val="NoneB"/>
          <w:rFonts w:ascii="Times New Roman" w:hAnsi="Times New Roman" w:cs="Times New Roman"/>
          <w:color w:val="0D0D0D" w:themeColor="text1" w:themeTint="F2"/>
          <w:u w:color="FF2600"/>
        </w:rPr>
        <w:fldChar w:fldCharType="begin" w:fldLock="1"/>
      </w:r>
      <w:r w:rsidR="005D3F08" w:rsidRPr="0008024A">
        <w:rPr>
          <w:rStyle w:val="NoneB"/>
          <w:rFonts w:ascii="Times New Roman" w:hAnsi="Times New Roman" w:cs="Times New Roman"/>
          <w:color w:val="0D0D0D" w:themeColor="text1" w:themeTint="F2"/>
          <w:u w:color="FF2600"/>
        </w:rPr>
        <w:instrText>ADDIN CSL_CITATION { "citationItems" : [ { "id" : "ITEM-1", "itemData" : { "DOI" : "10.1016/j.ijhydene.2011.04.084", "ISSN" : "03603199", "author" : [ { "dropping-particle" : "", "family" : "Wang", "given" : "Qi", "non-dropping-particle" : "", "parse-names" : false, "suffix" : "" }, { "dropping-particle" : "", "family" : "Shi", "given" : "Huiliang", "non-dropping-particle" : "", "parse-names" : false, "suffix" : "" }, { "dropping-particle" : "", "family" : "Yan", "given" : "Binhang", "non-dropping-particle" : "", "parse-names" : false, "suffix" : "" }, { "dropping-particle" : "", "family" : "Jin", "given" : "Yong", "non-dropping-particle" : "", "parse-names" : false, "suffix" : "" }, { "dropping-particle" : "", "family" : "Cheng", "given" : "Yi", "non-dropping-particle" : "", "parse-names" : false, "suffix" : "" } ], "container-title" : "International Journal of Hydrogen Energy", "id" : "ITEM-1", "issue" : "14", "issued" : { "date-parts" : [ [ "2011", "7" ] ] }, "page" : "8301-8306", "title" : "Steam enhanced carbon dioxide reforming of methane in DBD plasma reactor", "type" : "article-journal", "volume" : "36" }, "uris" : [ "http://www.mendeley.com/documents/?uuid=1c54b77a-beab-376f-b681-767f2956959b" ] } ], "mendeley" : { "formattedCitation" : "[7]", "plainTextFormattedCitation" : "[7]", "previouslyFormattedCitation" : "[7]" }, "properties" : {  }, "schema" : "https://github.com/citation-style-language/schema/raw/master/csl-citation.json" }</w:instrText>
      </w:r>
      <w:r w:rsidR="005D3F08" w:rsidRPr="0008024A">
        <w:rPr>
          <w:rStyle w:val="NoneB"/>
          <w:rFonts w:ascii="Times New Roman" w:hAnsi="Times New Roman" w:cs="Times New Roman"/>
          <w:color w:val="0D0D0D" w:themeColor="text1" w:themeTint="F2"/>
          <w:u w:color="FF2600"/>
        </w:rPr>
        <w:fldChar w:fldCharType="separate"/>
      </w:r>
      <w:r w:rsidR="005D3F08" w:rsidRPr="0008024A">
        <w:rPr>
          <w:rStyle w:val="NoneB"/>
          <w:rFonts w:ascii="Times New Roman" w:hAnsi="Times New Roman" w:cs="Times New Roman"/>
          <w:noProof/>
          <w:color w:val="0D0D0D" w:themeColor="text1" w:themeTint="F2"/>
          <w:u w:color="FF2600"/>
        </w:rPr>
        <w:t>[7]</w:t>
      </w:r>
      <w:r w:rsidR="005D3F08" w:rsidRPr="0008024A">
        <w:rPr>
          <w:rStyle w:val="NoneB"/>
          <w:rFonts w:ascii="Times New Roman" w:hAnsi="Times New Roman" w:cs="Times New Roman"/>
          <w:color w:val="0D0D0D" w:themeColor="text1" w:themeTint="F2"/>
          <w:u w:color="FF2600"/>
        </w:rPr>
        <w:fldChar w:fldCharType="end"/>
      </w:r>
      <w:r w:rsidR="002A746A" w:rsidRPr="0008024A">
        <w:rPr>
          <w:rStyle w:val="NoneB"/>
          <w:rFonts w:ascii="Times New Roman" w:hAnsi="Times New Roman" w:cs="Times New Roman"/>
          <w:color w:val="0D0D0D" w:themeColor="text1" w:themeTint="F2"/>
          <w:u w:color="FF2600"/>
          <w:lang w:val="en-GB"/>
        </w:rPr>
        <w:t xml:space="preserve">. </w:t>
      </w:r>
      <w:r w:rsidR="00B50FA0" w:rsidRPr="0008024A">
        <w:rPr>
          <w:rStyle w:val="NoneB"/>
          <w:rFonts w:ascii="Times New Roman" w:hAnsi="Times New Roman" w:cs="Times New Roman"/>
          <w:color w:val="0D0D0D" w:themeColor="text1" w:themeTint="F2"/>
          <w:u w:color="FF2600"/>
        </w:rPr>
        <w:t>To achieve a</w:t>
      </w:r>
      <w:r w:rsidR="005D3F08" w:rsidRPr="0008024A">
        <w:rPr>
          <w:rStyle w:val="NoneB"/>
          <w:rFonts w:ascii="Times New Roman" w:hAnsi="Times New Roman" w:cs="Times New Roman"/>
          <w:color w:val="0D0D0D" w:themeColor="text1" w:themeTint="F2"/>
          <w:u w:color="FF2600"/>
        </w:rPr>
        <w:t xml:space="preserve"> high</w:t>
      </w:r>
      <w:r w:rsidR="00B50FA0" w:rsidRPr="0008024A">
        <w:rPr>
          <w:rStyle w:val="NoneB"/>
          <w:rFonts w:ascii="Times New Roman" w:hAnsi="Times New Roman" w:cs="Times New Roman"/>
          <w:color w:val="0D0D0D" w:themeColor="text1" w:themeTint="F2"/>
          <w:u w:color="FF2600"/>
        </w:rPr>
        <w:t xml:space="preserve"> yield of H</w:t>
      </w:r>
      <w:r w:rsidR="00B50FA0" w:rsidRPr="0008024A">
        <w:rPr>
          <w:rStyle w:val="NoneB"/>
          <w:rFonts w:ascii="Times New Roman" w:hAnsi="Times New Roman" w:cs="Times New Roman"/>
          <w:color w:val="0D0D0D" w:themeColor="text1" w:themeTint="F2"/>
          <w:u w:color="FF2600"/>
          <w:vertAlign w:val="subscript"/>
        </w:rPr>
        <w:t>2</w:t>
      </w:r>
      <w:r w:rsidR="00B50FA0" w:rsidRPr="0008024A">
        <w:rPr>
          <w:rStyle w:val="NoneB"/>
          <w:rFonts w:ascii="Times New Roman" w:hAnsi="Times New Roman" w:cs="Times New Roman"/>
          <w:color w:val="0D0D0D" w:themeColor="text1" w:themeTint="F2"/>
          <w:u w:color="FF2600"/>
        </w:rPr>
        <w:t xml:space="preserve">, </w:t>
      </w:r>
      <w:r w:rsidR="006B3690" w:rsidRPr="0008024A">
        <w:rPr>
          <w:rStyle w:val="NoneB"/>
          <w:rFonts w:ascii="Times New Roman" w:hAnsi="Times New Roman" w:cs="Times New Roman"/>
          <w:color w:val="0D0D0D" w:themeColor="text1" w:themeTint="F2"/>
          <w:u w:color="FF2600"/>
        </w:rPr>
        <w:t xml:space="preserve">the process often </w:t>
      </w:r>
      <w:r w:rsidR="002A746A" w:rsidRPr="0008024A">
        <w:rPr>
          <w:rStyle w:val="NoneB"/>
          <w:rFonts w:ascii="Times New Roman" w:hAnsi="Times New Roman" w:cs="Times New Roman"/>
          <w:color w:val="0D0D0D" w:themeColor="text1" w:themeTint="F2"/>
          <w:u w:color="FF2600"/>
        </w:rPr>
        <w:t>includes</w:t>
      </w:r>
      <w:r w:rsidR="006B3690" w:rsidRPr="0008024A">
        <w:rPr>
          <w:rStyle w:val="NoneB"/>
          <w:rFonts w:ascii="Times New Roman" w:hAnsi="Times New Roman" w:cs="Times New Roman"/>
          <w:color w:val="0D0D0D" w:themeColor="text1" w:themeTint="F2"/>
          <w:u w:color="FF2600"/>
        </w:rPr>
        <w:t xml:space="preserve"> catalysts</w:t>
      </w:r>
      <w:r w:rsidR="005F2DCC" w:rsidRPr="0008024A">
        <w:rPr>
          <w:rStyle w:val="NoneB"/>
          <w:rFonts w:ascii="Times New Roman" w:hAnsi="Times New Roman" w:cs="Times New Roman"/>
          <w:color w:val="0D0D0D" w:themeColor="text1" w:themeTint="F2"/>
          <w:u w:color="FF2600"/>
        </w:rPr>
        <w:t xml:space="preserve"> and</w:t>
      </w:r>
      <w:r w:rsidR="002A746A" w:rsidRPr="0008024A">
        <w:rPr>
          <w:rStyle w:val="NoneB"/>
          <w:rFonts w:ascii="Times New Roman" w:hAnsi="Times New Roman" w:cs="Times New Roman"/>
          <w:color w:val="0D0D0D" w:themeColor="text1" w:themeTint="F2"/>
          <w:u w:color="FF2600"/>
        </w:rPr>
        <w:t xml:space="preserve"> </w:t>
      </w:r>
      <w:r w:rsidR="00DD1A68" w:rsidRPr="0008024A">
        <w:rPr>
          <w:rStyle w:val="NoneB"/>
          <w:rFonts w:ascii="Times New Roman" w:hAnsi="Times New Roman" w:cs="Times New Roman"/>
          <w:color w:val="0D0D0D" w:themeColor="text1" w:themeTint="F2"/>
        </w:rPr>
        <w:t xml:space="preserve">Ni-based catalysts are </w:t>
      </w:r>
      <w:r w:rsidR="005F2DCC" w:rsidRPr="0008024A">
        <w:rPr>
          <w:rStyle w:val="NoneB"/>
          <w:rFonts w:ascii="Times New Roman" w:hAnsi="Times New Roman" w:cs="Times New Roman"/>
          <w:color w:val="0D0D0D" w:themeColor="text1" w:themeTint="F2"/>
        </w:rPr>
        <w:t>commonly used</w:t>
      </w:r>
      <w:r w:rsidR="00DD1A68" w:rsidRPr="0008024A">
        <w:rPr>
          <w:rStyle w:val="NoneB"/>
          <w:rFonts w:ascii="Times New Roman" w:hAnsi="Times New Roman" w:cs="Times New Roman"/>
          <w:color w:val="0D0D0D" w:themeColor="text1" w:themeTint="F2"/>
        </w:rPr>
        <w:t xml:space="preserve"> due to their low cost and high catalytic activity</w:t>
      </w:r>
      <w:r w:rsidR="00067DA8" w:rsidRPr="0008024A">
        <w:rPr>
          <w:rStyle w:val="NoneB"/>
          <w:rFonts w:ascii="Times New Roman" w:hAnsi="Times New Roman" w:cs="Times New Roman"/>
          <w:color w:val="0D0D0D" w:themeColor="text1" w:themeTint="F2"/>
        </w:rPr>
        <w:t>. This</w:t>
      </w:r>
      <w:r w:rsidR="002A746A" w:rsidRPr="0008024A">
        <w:rPr>
          <w:rStyle w:val="NoneB"/>
          <w:rFonts w:ascii="Times New Roman" w:hAnsi="Times New Roman" w:cs="Times New Roman"/>
          <w:color w:val="0D0D0D" w:themeColor="text1" w:themeTint="F2"/>
        </w:rPr>
        <w:t xml:space="preserve">, </w:t>
      </w:r>
      <w:r w:rsidR="006B3690" w:rsidRPr="0008024A">
        <w:rPr>
          <w:rStyle w:val="NoneB"/>
          <w:rFonts w:ascii="Times New Roman" w:hAnsi="Times New Roman" w:cs="Times New Roman"/>
          <w:color w:val="0D0D0D" w:themeColor="text1" w:themeTint="F2"/>
        </w:rPr>
        <w:t>h</w:t>
      </w:r>
      <w:r w:rsidR="00DD1A68" w:rsidRPr="0008024A">
        <w:rPr>
          <w:rStyle w:val="NoneB"/>
          <w:rFonts w:ascii="Times New Roman" w:hAnsi="Times New Roman" w:cs="Times New Roman"/>
          <w:color w:val="0D0D0D" w:themeColor="text1" w:themeTint="F2"/>
        </w:rPr>
        <w:t xml:space="preserve">owever, </w:t>
      </w:r>
      <w:r w:rsidR="00067DA8" w:rsidRPr="0008024A">
        <w:rPr>
          <w:rStyle w:val="NoneB"/>
          <w:rFonts w:ascii="Times New Roman" w:hAnsi="Times New Roman" w:cs="Times New Roman"/>
          <w:color w:val="0D0D0D" w:themeColor="text1" w:themeTint="F2"/>
        </w:rPr>
        <w:t xml:space="preserve">also implies short lifetime, as Ni-catalysts </w:t>
      </w:r>
      <w:r w:rsidR="00DD1A68" w:rsidRPr="0008024A">
        <w:rPr>
          <w:rStyle w:val="NoneB"/>
          <w:rFonts w:ascii="Times New Roman" w:hAnsi="Times New Roman" w:cs="Times New Roman"/>
          <w:color w:val="0D0D0D" w:themeColor="text1" w:themeTint="F2"/>
        </w:rPr>
        <w:t>suffer from carbon deposition, and deactivation</w:t>
      </w:r>
      <w:r w:rsidR="00DD1A68" w:rsidRPr="0008024A">
        <w:rPr>
          <w:rStyle w:val="NoneB"/>
          <w:rFonts w:ascii="Times New Roman" w:hAnsi="Times New Roman" w:cs="Times New Roman"/>
          <w:color w:val="0D0D0D" w:themeColor="text1" w:themeTint="F2"/>
          <w:lang w:eastAsia="zh-CN"/>
        </w:rPr>
        <w:t xml:space="preserve"> </w:t>
      </w:r>
      <w:r w:rsidR="00DD1A68" w:rsidRPr="0008024A">
        <w:rPr>
          <w:rStyle w:val="NoneB"/>
          <w:rFonts w:ascii="Times New Roman" w:hAnsi="Times New Roman" w:cs="Times New Roman"/>
          <w:color w:val="0D0D0D" w:themeColor="text1" w:themeTint="F2"/>
        </w:rPr>
        <w:fldChar w:fldCharType="begin" w:fldLock="1"/>
      </w:r>
      <w:r w:rsidR="005D3F08" w:rsidRPr="0008024A">
        <w:rPr>
          <w:rStyle w:val="NoneB"/>
          <w:rFonts w:ascii="Times New Roman" w:hAnsi="Times New Roman" w:cs="Times New Roman"/>
          <w:color w:val="0D0D0D" w:themeColor="text1" w:themeTint="F2"/>
        </w:rPr>
        <w:instrText>ADDIN CSL_CITATION { "citationItems" : [ { "id" : "ITEM-1", "itemData" : { "abstract" : "A series of alumina-supported nickel catalysts were prepared by calcination of the catalyst precursors in air at different temperatures. The increase in the intensity of Ni-A1203 interac-tions with the calcination temperature was found to be unfavourable to the reduction of the cat-alyst, and thus caused a decrease in activity for the low temperature reaction between methane and carbon dioxide. However, the catalyst with strong Ni-A1203 interactions sup-pressed carbon deposition effectively, which can be attributed to the formation of spinel, NiA1204, after calcination. When the reaction was carried out at 1023 K, all the catalysts tended to exhibit the same activity. At the same time, only filamentous carbon with a hollow inner channel was observed and there were nickel particles on the tip of this filamentous carbon.", "author" : [ { "dropping-particle" : "", "family" : "Chen", "given" : "Yang-Guang", "non-dropping-particle" : "", "parse-names" : false, "suffix" : "" }, { "dropping-particle" : "", "family" : "Ren", "given" : "Jie", "non-dropping-particle" : "", "parse-names" : false, "suffix" : "" } ], "container-title" : "Catalysis Letters", "id" : "ITEM-1", "issued" : { "date-parts" : [ [ "1994" ] ] }, "page" : "39-48", "title" : "Conversion of methane and carbon dioxide into synthesis gas over alumina-supported nickel catalysts. Effect of Ni-A1203 interactions", "type" : "article-journal", "volume" : "29" }, "uris" : [ "http://www.mendeley.com/documents/?uuid=d5d9e11c-dec9-327b-a89c-6ec77536cd1d" ] } ], "mendeley" : { "formattedCitation" : "[10]", "plainTextFormattedCitation" : "[10]", "previouslyFormattedCitation" : "[10]" }, "properties" : {  }, "schema" : "https://github.com/citation-style-language/schema/raw/master/csl-citation.json" }</w:instrText>
      </w:r>
      <w:r w:rsidR="00DD1A68" w:rsidRPr="0008024A">
        <w:rPr>
          <w:rStyle w:val="NoneB"/>
          <w:rFonts w:ascii="Times New Roman" w:hAnsi="Times New Roman" w:cs="Times New Roman"/>
          <w:color w:val="0D0D0D" w:themeColor="text1" w:themeTint="F2"/>
        </w:rPr>
        <w:fldChar w:fldCharType="separate"/>
      </w:r>
      <w:r w:rsidR="005D3F08" w:rsidRPr="0008024A">
        <w:rPr>
          <w:rStyle w:val="NoneB"/>
          <w:rFonts w:ascii="Times New Roman" w:hAnsi="Times New Roman" w:cs="Times New Roman"/>
          <w:noProof/>
          <w:color w:val="0D0D0D" w:themeColor="text1" w:themeTint="F2"/>
        </w:rPr>
        <w:t>[10]</w:t>
      </w:r>
      <w:r w:rsidR="00DD1A68" w:rsidRPr="0008024A">
        <w:rPr>
          <w:rStyle w:val="NoneB"/>
          <w:rFonts w:ascii="Times New Roman" w:hAnsi="Times New Roman" w:cs="Times New Roman"/>
          <w:color w:val="0D0D0D" w:themeColor="text1" w:themeTint="F2"/>
        </w:rPr>
        <w:fldChar w:fldCharType="end"/>
      </w:r>
      <w:r w:rsidR="00DD1A68" w:rsidRPr="0008024A">
        <w:rPr>
          <w:rStyle w:val="NoneB"/>
          <w:rFonts w:ascii="Times New Roman" w:hAnsi="Times New Roman" w:cs="Times New Roman"/>
          <w:color w:val="0D0D0D" w:themeColor="text1" w:themeTint="F2"/>
        </w:rPr>
        <w:t xml:space="preserve">. </w:t>
      </w:r>
      <w:r w:rsidR="00DD1A68" w:rsidRPr="0008024A">
        <w:rPr>
          <w:rStyle w:val="NoneB"/>
          <w:rFonts w:ascii="Times New Roman" w:hAnsi="Times New Roman" w:cs="Times New Roman"/>
          <w:color w:val="0D0D0D" w:themeColor="text1" w:themeTint="F2"/>
          <w:u w:color="FF2600"/>
        </w:rPr>
        <w:t xml:space="preserve"> </w:t>
      </w:r>
    </w:p>
    <w:p w14:paraId="6B40879A" w14:textId="4D5A0323" w:rsidR="00DD1A68" w:rsidRPr="0008024A" w:rsidRDefault="00BC2DD2" w:rsidP="00DD1A68">
      <w:pPr>
        <w:pStyle w:val="BodyA"/>
        <w:spacing w:line="480" w:lineRule="auto"/>
        <w:jc w:val="both"/>
        <w:rPr>
          <w:rStyle w:val="NoneB"/>
          <w:rFonts w:ascii="Times New Roman" w:hAnsi="Times New Roman" w:cs="Times New Roman"/>
          <w:color w:val="0D0D0D" w:themeColor="text1" w:themeTint="F2"/>
          <w:u w:color="FF2600"/>
        </w:rPr>
      </w:pPr>
      <w:r w:rsidRPr="0008024A">
        <w:rPr>
          <w:rStyle w:val="NoneB"/>
          <w:rFonts w:ascii="Times New Roman" w:hAnsi="Times New Roman" w:cs="Times New Roman"/>
          <w:color w:val="0D0D0D" w:themeColor="text1" w:themeTint="F2"/>
          <w:u w:color="FF2600"/>
        </w:rPr>
        <w:t>Here</w:t>
      </w:r>
      <w:r w:rsidR="00DD1A68" w:rsidRPr="0008024A">
        <w:rPr>
          <w:rStyle w:val="NoneB"/>
          <w:rFonts w:ascii="Times New Roman" w:hAnsi="Times New Roman" w:cs="Times New Roman"/>
          <w:color w:val="0D0D0D" w:themeColor="text1" w:themeTint="F2"/>
          <w:u w:color="FF2600"/>
        </w:rPr>
        <w:t>, a DBD reactor is used to achieve H</w:t>
      </w:r>
      <w:r w:rsidR="00DD1A68" w:rsidRPr="0008024A">
        <w:rPr>
          <w:rStyle w:val="NoneB"/>
          <w:rFonts w:ascii="Times New Roman" w:hAnsi="Times New Roman" w:cs="Times New Roman"/>
          <w:color w:val="0D0D0D" w:themeColor="text1" w:themeTint="F2"/>
          <w:u w:color="FF2600"/>
          <w:vertAlign w:val="subscript"/>
        </w:rPr>
        <w:t>2</w:t>
      </w:r>
      <w:r w:rsidR="00DD1A68" w:rsidRPr="0008024A">
        <w:rPr>
          <w:rStyle w:val="NoneB"/>
          <w:rFonts w:ascii="Times New Roman" w:hAnsi="Times New Roman" w:cs="Times New Roman"/>
          <w:color w:val="0D0D0D" w:themeColor="text1" w:themeTint="F2"/>
          <w:u w:color="FF2600"/>
        </w:rPr>
        <w:t xml:space="preserve"> production from CH</w:t>
      </w:r>
      <w:r w:rsidR="00DD1A68" w:rsidRPr="0008024A">
        <w:rPr>
          <w:rStyle w:val="NoneB"/>
          <w:rFonts w:ascii="Times New Roman" w:hAnsi="Times New Roman" w:cs="Times New Roman"/>
          <w:color w:val="0D0D0D" w:themeColor="text1" w:themeTint="F2"/>
          <w:u w:color="FF2600"/>
          <w:vertAlign w:val="subscript"/>
        </w:rPr>
        <w:t>4</w:t>
      </w:r>
      <w:r w:rsidR="00DD1A68" w:rsidRPr="0008024A">
        <w:rPr>
          <w:rStyle w:val="NoneB"/>
          <w:rFonts w:ascii="Times New Roman" w:hAnsi="Times New Roman" w:cs="Times New Roman"/>
          <w:color w:val="0D0D0D" w:themeColor="text1" w:themeTint="F2"/>
          <w:u w:color="FF2600"/>
        </w:rPr>
        <w:t xml:space="preserve"> at 673 K. </w:t>
      </w:r>
      <w:r w:rsidRPr="0008024A">
        <w:rPr>
          <w:rStyle w:val="NoneB"/>
          <w:rFonts w:ascii="Times New Roman" w:hAnsi="Times New Roman" w:cs="Times New Roman"/>
          <w:color w:val="0D0D0D" w:themeColor="text1" w:themeTint="F2"/>
          <w:u w:color="FF2600"/>
        </w:rPr>
        <w:t xml:space="preserve">In contrast to </w:t>
      </w:r>
      <w:r w:rsidR="00DD1A68" w:rsidRPr="0008024A">
        <w:rPr>
          <w:rStyle w:val="NoneB"/>
          <w:rFonts w:ascii="Times New Roman" w:hAnsi="Times New Roman" w:cs="Times New Roman"/>
          <w:color w:val="0D0D0D" w:themeColor="text1" w:themeTint="F2"/>
          <w:u w:color="FF2600"/>
        </w:rPr>
        <w:t>conventional plasma-assisted system</w:t>
      </w:r>
      <w:r w:rsidRPr="0008024A">
        <w:rPr>
          <w:rStyle w:val="NoneB"/>
          <w:rFonts w:ascii="Times New Roman" w:hAnsi="Times New Roman" w:cs="Times New Roman"/>
          <w:color w:val="0D0D0D" w:themeColor="text1" w:themeTint="F2"/>
          <w:u w:color="FF2600"/>
        </w:rPr>
        <w:t>s</w:t>
      </w:r>
      <w:r w:rsidR="00DD1A68" w:rsidRPr="0008024A">
        <w:rPr>
          <w:rStyle w:val="NoneB"/>
          <w:rFonts w:ascii="Times New Roman" w:hAnsi="Times New Roman" w:cs="Times New Roman"/>
          <w:color w:val="0D0D0D" w:themeColor="text1" w:themeTint="F2"/>
          <w:u w:color="FF2600"/>
        </w:rPr>
        <w:t>, an active oxygen carrier, Fe</w:t>
      </w:r>
      <w:r w:rsidR="00DD1A68" w:rsidRPr="0008024A">
        <w:rPr>
          <w:rStyle w:val="NoneB"/>
          <w:rFonts w:ascii="Times New Roman" w:hAnsi="Times New Roman" w:cs="Times New Roman"/>
          <w:color w:val="0D0D0D" w:themeColor="text1" w:themeTint="F2"/>
          <w:u w:color="FF2600"/>
          <w:vertAlign w:val="subscript"/>
        </w:rPr>
        <w:t>2</w:t>
      </w:r>
      <w:r w:rsidR="00DD1A68" w:rsidRPr="0008024A">
        <w:rPr>
          <w:rStyle w:val="NoneB"/>
          <w:rFonts w:ascii="Times New Roman" w:hAnsi="Times New Roman" w:cs="Times New Roman"/>
          <w:color w:val="0D0D0D" w:themeColor="text1" w:themeTint="F2"/>
          <w:u w:color="FF2600"/>
        </w:rPr>
        <w:t>O</w:t>
      </w:r>
      <w:r w:rsidR="00DD1A68" w:rsidRPr="0008024A">
        <w:rPr>
          <w:rStyle w:val="NoneB"/>
          <w:rFonts w:ascii="Times New Roman" w:hAnsi="Times New Roman" w:cs="Times New Roman"/>
          <w:color w:val="0D0D0D" w:themeColor="text1" w:themeTint="F2"/>
          <w:u w:color="FF2600"/>
          <w:vertAlign w:val="subscript"/>
        </w:rPr>
        <w:t>3</w:t>
      </w:r>
      <w:r w:rsidR="00DD1A68" w:rsidRPr="0008024A">
        <w:rPr>
          <w:rStyle w:val="NoneB"/>
          <w:rFonts w:ascii="Times New Roman" w:hAnsi="Times New Roman" w:cs="Times New Roman"/>
          <w:color w:val="0D0D0D" w:themeColor="text1" w:themeTint="F2"/>
          <w:u w:color="FF2600"/>
        </w:rPr>
        <w:t>, is proposed as the support for Ni-based catalyst</w:t>
      </w:r>
      <w:r w:rsidR="000E722F" w:rsidRPr="0008024A">
        <w:rPr>
          <w:rStyle w:val="NoneB"/>
          <w:rFonts w:ascii="Times New Roman" w:hAnsi="Times New Roman" w:cs="Times New Roman"/>
          <w:color w:val="0D0D0D" w:themeColor="text1" w:themeTint="F2"/>
          <w:u w:color="FF2600"/>
        </w:rPr>
        <w:t>. The introduction</w:t>
      </w:r>
      <w:r w:rsidRPr="0008024A">
        <w:rPr>
          <w:rStyle w:val="NoneB"/>
          <w:rFonts w:ascii="Times New Roman" w:hAnsi="Times New Roman" w:cs="Times New Roman"/>
          <w:color w:val="0D0D0D" w:themeColor="text1" w:themeTint="F2"/>
          <w:u w:color="FF2600"/>
        </w:rPr>
        <w:t xml:space="preserve"> </w:t>
      </w:r>
      <w:r w:rsidR="000E722F" w:rsidRPr="0008024A">
        <w:rPr>
          <w:rStyle w:val="NoneB"/>
          <w:rFonts w:ascii="Times New Roman" w:hAnsi="Times New Roman" w:cs="Times New Roman"/>
          <w:color w:val="0D0D0D" w:themeColor="text1" w:themeTint="F2"/>
          <w:u w:color="FF2600"/>
        </w:rPr>
        <w:t xml:space="preserve">of </w:t>
      </w:r>
      <w:r w:rsidR="00DD1A68" w:rsidRPr="0008024A">
        <w:rPr>
          <w:rStyle w:val="NoneB"/>
          <w:rFonts w:ascii="Times New Roman" w:hAnsi="Times New Roman" w:cs="Times New Roman"/>
          <w:color w:val="0D0D0D" w:themeColor="text1" w:themeTint="F2"/>
          <w:u w:color="FF2600"/>
        </w:rPr>
        <w:t>Fe</w:t>
      </w:r>
      <w:r w:rsidR="00DD1A68" w:rsidRPr="0008024A">
        <w:rPr>
          <w:rStyle w:val="NoneB"/>
          <w:rFonts w:ascii="Times New Roman" w:hAnsi="Times New Roman" w:cs="Times New Roman"/>
          <w:color w:val="0D0D0D" w:themeColor="text1" w:themeTint="F2"/>
          <w:u w:color="FF2600"/>
          <w:vertAlign w:val="subscript"/>
        </w:rPr>
        <w:t>2</w:t>
      </w:r>
      <w:r w:rsidR="00DD1A68" w:rsidRPr="0008024A">
        <w:rPr>
          <w:rStyle w:val="NoneB"/>
          <w:rFonts w:ascii="Times New Roman" w:hAnsi="Times New Roman" w:cs="Times New Roman"/>
          <w:color w:val="0D0D0D" w:themeColor="text1" w:themeTint="F2"/>
          <w:u w:color="FF2600"/>
        </w:rPr>
        <w:t>O</w:t>
      </w:r>
      <w:r w:rsidR="00DD1A68" w:rsidRPr="0008024A">
        <w:rPr>
          <w:rStyle w:val="NoneB"/>
          <w:rFonts w:ascii="Times New Roman" w:hAnsi="Times New Roman" w:cs="Times New Roman"/>
          <w:color w:val="0D0D0D" w:themeColor="text1" w:themeTint="F2"/>
          <w:u w:color="FF2600"/>
          <w:vertAlign w:val="subscript"/>
        </w:rPr>
        <w:t>3</w:t>
      </w:r>
      <w:r w:rsidR="00DD1A68" w:rsidRPr="0008024A">
        <w:rPr>
          <w:rStyle w:val="NoneB"/>
          <w:rFonts w:ascii="Times New Roman" w:hAnsi="Times New Roman" w:cs="Times New Roman"/>
          <w:color w:val="0D0D0D" w:themeColor="text1" w:themeTint="F2"/>
          <w:u w:color="FF2600"/>
        </w:rPr>
        <w:t xml:space="preserve"> </w:t>
      </w:r>
      <w:r w:rsidR="00067DA8" w:rsidRPr="0008024A">
        <w:rPr>
          <w:rStyle w:val="NoneB"/>
          <w:rFonts w:ascii="Times New Roman" w:hAnsi="Times New Roman" w:cs="Times New Roman"/>
          <w:color w:val="0D0D0D" w:themeColor="text1" w:themeTint="F2"/>
          <w:u w:color="FF2600"/>
        </w:rPr>
        <w:t xml:space="preserve">aims </w:t>
      </w:r>
      <w:r w:rsidRPr="0008024A">
        <w:rPr>
          <w:rStyle w:val="NoneB"/>
          <w:rFonts w:ascii="Times New Roman" w:hAnsi="Times New Roman" w:cs="Times New Roman"/>
          <w:color w:val="0D0D0D" w:themeColor="text1" w:themeTint="F2"/>
          <w:u w:color="FF2600"/>
        </w:rPr>
        <w:t xml:space="preserve">to provide a source of oxygen </w:t>
      </w:r>
      <w:r w:rsidR="000E722F" w:rsidRPr="0008024A">
        <w:rPr>
          <w:rStyle w:val="NoneB"/>
          <w:rFonts w:ascii="Times New Roman" w:hAnsi="Times New Roman" w:cs="Times New Roman"/>
          <w:color w:val="0D0D0D" w:themeColor="text1" w:themeTint="F2"/>
          <w:u w:color="FF2600"/>
        </w:rPr>
        <w:t xml:space="preserve">to </w:t>
      </w:r>
      <w:r w:rsidR="00DD1A68" w:rsidRPr="0008024A">
        <w:rPr>
          <w:rStyle w:val="NoneB"/>
          <w:rFonts w:ascii="Times New Roman" w:hAnsi="Times New Roman" w:cs="Times New Roman"/>
          <w:color w:val="0D0D0D" w:themeColor="text1" w:themeTint="F2"/>
          <w:u w:color="FF2600"/>
        </w:rPr>
        <w:t>suppress the carbon deposition</w:t>
      </w:r>
      <w:r w:rsidR="006B3690" w:rsidRPr="0008024A">
        <w:rPr>
          <w:rStyle w:val="NoneB"/>
          <w:rFonts w:ascii="Times New Roman" w:hAnsi="Times New Roman" w:cs="Times New Roman"/>
          <w:color w:val="0D0D0D" w:themeColor="text1" w:themeTint="F2"/>
          <w:u w:color="FF2600"/>
        </w:rPr>
        <w:t>,</w:t>
      </w:r>
      <w:r w:rsidR="005A20E1" w:rsidRPr="0008024A">
        <w:rPr>
          <w:rStyle w:val="NoneB"/>
          <w:rFonts w:ascii="Times New Roman" w:hAnsi="Times New Roman" w:cs="Times New Roman"/>
          <w:color w:val="0D0D0D" w:themeColor="text1" w:themeTint="F2"/>
          <w:u w:color="FF2600"/>
        </w:rPr>
        <w:t xml:space="preserve"> so that the activity of Ni </w:t>
      </w:r>
      <w:r w:rsidR="000E722F" w:rsidRPr="0008024A">
        <w:rPr>
          <w:rStyle w:val="NoneB"/>
          <w:rFonts w:ascii="Times New Roman" w:hAnsi="Times New Roman" w:cs="Times New Roman"/>
          <w:color w:val="0D0D0D" w:themeColor="text1" w:themeTint="F2"/>
          <w:u w:color="FF2600"/>
        </w:rPr>
        <w:t xml:space="preserve">could </w:t>
      </w:r>
      <w:r w:rsidR="005A20E1" w:rsidRPr="0008024A">
        <w:rPr>
          <w:rStyle w:val="NoneB"/>
          <w:rFonts w:ascii="Times New Roman" w:hAnsi="Times New Roman" w:cs="Times New Roman"/>
          <w:color w:val="0D0D0D" w:themeColor="text1" w:themeTint="F2"/>
          <w:u w:color="FF2600"/>
        </w:rPr>
        <w:t xml:space="preserve">be maintained. The likely advantages of </w:t>
      </w:r>
      <w:r w:rsidR="005B2710" w:rsidRPr="0008024A">
        <w:rPr>
          <w:rStyle w:val="NoneB"/>
          <w:rFonts w:ascii="Times New Roman" w:hAnsi="Times New Roman" w:cs="Times New Roman"/>
          <w:color w:val="0D0D0D" w:themeColor="text1" w:themeTint="F2"/>
          <w:u w:color="FF2600"/>
        </w:rPr>
        <w:t>t</w:t>
      </w:r>
      <w:r w:rsidR="005B2710" w:rsidRPr="0008024A">
        <w:rPr>
          <w:rStyle w:val="NoneB"/>
          <w:rFonts w:ascii="Times New Roman" w:hAnsi="Times New Roman" w:cs="Times New Roman"/>
          <w:color w:val="0D0D0D" w:themeColor="text1" w:themeTint="F2"/>
        </w:rPr>
        <w:t>his plasma-assisted chemical looping H</w:t>
      </w:r>
      <w:r w:rsidR="005B2710" w:rsidRPr="0008024A">
        <w:rPr>
          <w:rStyle w:val="NoneB"/>
          <w:rFonts w:ascii="Times New Roman" w:hAnsi="Times New Roman" w:cs="Times New Roman"/>
          <w:color w:val="0D0D0D" w:themeColor="text1" w:themeTint="F2"/>
          <w:vertAlign w:val="subscript"/>
        </w:rPr>
        <w:t>2</w:t>
      </w:r>
      <w:r w:rsidR="005B2710" w:rsidRPr="0008024A">
        <w:rPr>
          <w:rStyle w:val="NoneB"/>
          <w:rFonts w:ascii="Times New Roman" w:hAnsi="Times New Roman" w:cs="Times New Roman"/>
          <w:color w:val="0D0D0D" w:themeColor="text1" w:themeTint="F2"/>
        </w:rPr>
        <w:t xml:space="preserve"> production (PCLH)</w:t>
      </w:r>
      <w:r w:rsidR="005A20E1" w:rsidRPr="0008024A">
        <w:rPr>
          <w:rStyle w:val="NoneB"/>
          <w:rFonts w:ascii="Times New Roman" w:hAnsi="Times New Roman" w:cs="Times New Roman"/>
          <w:color w:val="0D0D0D" w:themeColor="text1" w:themeTint="F2"/>
          <w:u w:color="FF2600"/>
        </w:rPr>
        <w:t xml:space="preserve"> approach are: (</w:t>
      </w:r>
      <w:proofErr w:type="spellStart"/>
      <w:r w:rsidR="005A20E1" w:rsidRPr="0008024A">
        <w:rPr>
          <w:rStyle w:val="NoneB"/>
          <w:rFonts w:ascii="Times New Roman" w:hAnsi="Times New Roman" w:cs="Times New Roman"/>
          <w:color w:val="0D0D0D" w:themeColor="text1" w:themeTint="F2"/>
          <w:u w:color="FF2600"/>
        </w:rPr>
        <w:t>i</w:t>
      </w:r>
      <w:proofErr w:type="spellEnd"/>
      <w:r w:rsidR="005A20E1" w:rsidRPr="0008024A">
        <w:rPr>
          <w:rStyle w:val="NoneB"/>
          <w:rFonts w:ascii="Times New Roman" w:hAnsi="Times New Roman" w:cs="Times New Roman"/>
          <w:color w:val="0D0D0D" w:themeColor="text1" w:themeTint="F2"/>
          <w:u w:color="FF2600"/>
        </w:rPr>
        <w:t xml:space="preserve">) </w:t>
      </w:r>
      <w:r w:rsidR="000E722F" w:rsidRPr="0008024A">
        <w:rPr>
          <w:rStyle w:val="NoneB"/>
          <w:rFonts w:ascii="Times New Roman" w:hAnsi="Times New Roman" w:cs="Times New Roman"/>
          <w:color w:val="0D0D0D" w:themeColor="text1" w:themeTint="F2"/>
          <w:u w:color="FF2600"/>
        </w:rPr>
        <w:t xml:space="preserve">operating at </w:t>
      </w:r>
      <w:r w:rsidR="005A20E1" w:rsidRPr="0008024A">
        <w:rPr>
          <w:rStyle w:val="NoneB"/>
          <w:rFonts w:ascii="Times New Roman" w:hAnsi="Times New Roman" w:cs="Times New Roman"/>
          <w:color w:val="0D0D0D" w:themeColor="text1" w:themeTint="F2"/>
          <w:u w:color="FF2600"/>
        </w:rPr>
        <w:t>low temperature</w:t>
      </w:r>
      <w:r w:rsidR="005B2710" w:rsidRPr="0008024A">
        <w:rPr>
          <w:rStyle w:val="NoneB"/>
          <w:rFonts w:ascii="Times New Roman" w:hAnsi="Times New Roman" w:cs="Times New Roman"/>
          <w:color w:val="0D0D0D" w:themeColor="text1" w:themeTint="F2"/>
          <w:u w:color="FF2600"/>
        </w:rPr>
        <w:t>s</w:t>
      </w:r>
      <w:r w:rsidR="005A20E1" w:rsidRPr="0008024A">
        <w:rPr>
          <w:rStyle w:val="NoneB"/>
          <w:rFonts w:ascii="Times New Roman" w:hAnsi="Times New Roman" w:cs="Times New Roman"/>
          <w:color w:val="0D0D0D" w:themeColor="text1" w:themeTint="F2"/>
          <w:u w:color="FF2600"/>
        </w:rPr>
        <w:t xml:space="preserve"> </w:t>
      </w:r>
      <w:r w:rsidR="000E722F" w:rsidRPr="0008024A">
        <w:rPr>
          <w:rStyle w:val="NoneB"/>
          <w:rFonts w:ascii="Times New Roman" w:hAnsi="Times New Roman" w:cs="Times New Roman"/>
          <w:color w:val="0D0D0D" w:themeColor="text1" w:themeTint="F2"/>
          <w:u w:color="FF2600"/>
        </w:rPr>
        <w:t>to</w:t>
      </w:r>
      <w:r w:rsidR="005B2710" w:rsidRPr="0008024A" w:rsidDel="005B2710">
        <w:rPr>
          <w:rStyle w:val="NoneB"/>
          <w:rFonts w:ascii="Times New Roman" w:hAnsi="Times New Roman" w:cs="Times New Roman"/>
          <w:color w:val="0D0D0D" w:themeColor="text1" w:themeTint="F2"/>
          <w:u w:color="FF2600"/>
        </w:rPr>
        <w:t xml:space="preserve"> </w:t>
      </w:r>
      <w:proofErr w:type="spellStart"/>
      <w:r w:rsidR="000E722F" w:rsidRPr="0008024A">
        <w:rPr>
          <w:rStyle w:val="NoneB"/>
          <w:rFonts w:ascii="Times New Roman" w:hAnsi="Times New Roman" w:cs="Times New Roman"/>
          <w:color w:val="0D0D0D" w:themeColor="text1" w:themeTint="F2"/>
          <w:u w:color="FF2600"/>
        </w:rPr>
        <w:t>favo</w:t>
      </w:r>
      <w:r w:rsidR="00D91667" w:rsidRPr="0008024A">
        <w:rPr>
          <w:rStyle w:val="NoneB"/>
          <w:rFonts w:ascii="Times New Roman" w:hAnsi="Times New Roman" w:cs="Times New Roman"/>
          <w:color w:val="0D0D0D" w:themeColor="text1" w:themeTint="F2"/>
          <w:u w:color="FF2600"/>
        </w:rPr>
        <w:t>u</w:t>
      </w:r>
      <w:r w:rsidR="000E722F" w:rsidRPr="0008024A">
        <w:rPr>
          <w:rStyle w:val="NoneB"/>
          <w:rFonts w:ascii="Times New Roman" w:hAnsi="Times New Roman" w:cs="Times New Roman"/>
          <w:color w:val="0D0D0D" w:themeColor="text1" w:themeTint="F2"/>
          <w:u w:color="FF2600"/>
        </w:rPr>
        <w:t>r</w:t>
      </w:r>
      <w:proofErr w:type="spellEnd"/>
      <w:r w:rsidR="005A20E1" w:rsidRPr="0008024A">
        <w:rPr>
          <w:rStyle w:val="NoneB"/>
          <w:rFonts w:ascii="Times New Roman" w:hAnsi="Times New Roman" w:cs="Times New Roman"/>
          <w:color w:val="0D0D0D" w:themeColor="text1" w:themeTint="F2"/>
          <w:u w:color="FF2600"/>
        </w:rPr>
        <w:t xml:space="preserve"> selectivity for H</w:t>
      </w:r>
      <w:r w:rsidR="005A20E1" w:rsidRPr="0008024A">
        <w:rPr>
          <w:rStyle w:val="NoneB"/>
          <w:rFonts w:ascii="Times New Roman" w:hAnsi="Times New Roman" w:cs="Times New Roman"/>
          <w:color w:val="0D0D0D" w:themeColor="text1" w:themeTint="F2"/>
          <w:u w:color="FF2600"/>
          <w:vertAlign w:val="subscript"/>
        </w:rPr>
        <w:t>2</w:t>
      </w:r>
      <w:r w:rsidR="000E722F" w:rsidRPr="0008024A">
        <w:rPr>
          <w:rStyle w:val="NoneB"/>
          <w:rFonts w:ascii="Times New Roman" w:hAnsi="Times New Roman" w:cs="Times New Roman"/>
          <w:color w:val="0D0D0D" w:themeColor="text1" w:themeTint="F2"/>
          <w:u w:color="FF2600"/>
        </w:rPr>
        <w:t xml:space="preserve"> and to reduce any</w:t>
      </w:r>
      <w:r w:rsidR="005A20E1" w:rsidRPr="0008024A">
        <w:rPr>
          <w:rStyle w:val="NoneB"/>
          <w:rFonts w:ascii="Times New Roman" w:hAnsi="Times New Roman" w:cs="Times New Roman"/>
          <w:color w:val="0D0D0D" w:themeColor="text1" w:themeTint="F2"/>
          <w:u w:color="FF2600"/>
        </w:rPr>
        <w:t xml:space="preserve"> downstream processing; </w:t>
      </w:r>
      <w:r w:rsidR="00985806" w:rsidRPr="0008024A">
        <w:rPr>
          <w:rStyle w:val="NoneB"/>
          <w:rFonts w:ascii="Times New Roman" w:hAnsi="Times New Roman" w:cs="Times New Roman"/>
          <w:color w:val="0D0D0D" w:themeColor="text1" w:themeTint="F2"/>
          <w:u w:color="FF2600"/>
        </w:rPr>
        <w:t>ii</w:t>
      </w:r>
      <w:r w:rsidR="00FC2F7A" w:rsidRPr="0008024A">
        <w:rPr>
          <w:rStyle w:val="NoneB"/>
          <w:rFonts w:ascii="Times New Roman" w:hAnsi="Times New Roman" w:cs="Times New Roman"/>
          <w:color w:val="0D0D0D" w:themeColor="text1" w:themeTint="F2"/>
          <w:u w:color="FF2600"/>
        </w:rPr>
        <w:t>)</w:t>
      </w:r>
      <w:r w:rsidR="008A24C3" w:rsidRPr="0008024A">
        <w:rPr>
          <w:rStyle w:val="NoneB"/>
          <w:rFonts w:ascii="Times New Roman" w:hAnsi="Times New Roman" w:cs="Times New Roman"/>
          <w:color w:val="0D0D0D" w:themeColor="text1" w:themeTint="F2"/>
          <w:u w:color="FF2600"/>
        </w:rPr>
        <w:t xml:space="preserve"> </w:t>
      </w:r>
      <w:r w:rsidR="00FC2F7A" w:rsidRPr="0008024A">
        <w:rPr>
          <w:rStyle w:val="NoneB"/>
          <w:rFonts w:ascii="Times New Roman" w:hAnsi="Times New Roman" w:cs="Times New Roman"/>
          <w:color w:val="0D0D0D" w:themeColor="text1" w:themeTint="F2"/>
          <w:u w:color="FF2600"/>
        </w:rPr>
        <w:t xml:space="preserve">the </w:t>
      </w:r>
      <w:r w:rsidR="008A24C3" w:rsidRPr="0008024A">
        <w:rPr>
          <w:rStyle w:val="NoneB"/>
          <w:rFonts w:ascii="Times New Roman" w:hAnsi="Times New Roman" w:cs="Times New Roman"/>
          <w:color w:val="0D0D0D" w:themeColor="text1" w:themeTint="F2"/>
          <w:u w:color="FF2600"/>
        </w:rPr>
        <w:t xml:space="preserve">chemical loop itself allows oxygen to be added to the process without a separate stream of oxygen. </w:t>
      </w:r>
    </w:p>
    <w:p w14:paraId="259F1C74" w14:textId="77777777" w:rsidR="00DD1A68" w:rsidRPr="0008024A" w:rsidRDefault="00DD1A68" w:rsidP="00663EFC">
      <w:pPr>
        <w:pStyle w:val="Heading1"/>
        <w:numPr>
          <w:ilvl w:val="0"/>
          <w:numId w:val="25"/>
        </w:numPr>
        <w:spacing w:line="480" w:lineRule="auto"/>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t xml:space="preserve">Experimental </w:t>
      </w:r>
    </w:p>
    <w:p w14:paraId="64134B35" w14:textId="77777777" w:rsidR="00DD1A68" w:rsidRPr="0008024A" w:rsidRDefault="00DD1A68" w:rsidP="003E5D7B">
      <w:pPr>
        <w:pStyle w:val="Heading2"/>
        <w:numPr>
          <w:ilvl w:val="1"/>
          <w:numId w:val="6"/>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Materials</w:t>
      </w:r>
    </w:p>
    <w:p w14:paraId="53390B84" w14:textId="77777777" w:rsidR="00DD1A68" w:rsidRPr="0008024A" w:rsidRDefault="00DD1A68" w:rsidP="003E5D7B">
      <w:pPr>
        <w:spacing w:line="480" w:lineRule="auto"/>
        <w:rPr>
          <w:rFonts w:ascii="Times New Roman" w:hAnsi="Times New Roman" w:cs="Times New Roman"/>
          <w:b/>
          <w:color w:val="0D0D0D" w:themeColor="text1" w:themeTint="F2"/>
        </w:rPr>
      </w:pPr>
      <w:r w:rsidRPr="0008024A">
        <w:rPr>
          <w:rStyle w:val="NoneB"/>
          <w:rFonts w:ascii="Times New Roman" w:hAnsi="Times New Roman" w:cs="Times New Roman"/>
          <w:b/>
          <w:color w:val="0D0D0D" w:themeColor="text1" w:themeTint="F2"/>
          <w:u w:color="FF2600"/>
        </w:rPr>
        <w:t>Fe</w:t>
      </w:r>
      <w:r w:rsidRPr="0008024A">
        <w:rPr>
          <w:rStyle w:val="NoneB"/>
          <w:rFonts w:ascii="Times New Roman" w:hAnsi="Times New Roman" w:cs="Times New Roman"/>
          <w:b/>
          <w:color w:val="0D0D0D" w:themeColor="text1" w:themeTint="F2"/>
          <w:u w:color="FF2600"/>
          <w:vertAlign w:val="subscript"/>
        </w:rPr>
        <w:t>2</w:t>
      </w:r>
      <w:r w:rsidRPr="0008024A">
        <w:rPr>
          <w:rStyle w:val="NoneB"/>
          <w:rFonts w:ascii="Times New Roman" w:hAnsi="Times New Roman" w:cs="Times New Roman"/>
          <w:b/>
          <w:color w:val="0D0D0D" w:themeColor="text1" w:themeTint="F2"/>
          <w:u w:color="FF2600"/>
        </w:rPr>
        <w:t>O</w:t>
      </w:r>
      <w:r w:rsidRPr="0008024A">
        <w:rPr>
          <w:rStyle w:val="NoneB"/>
          <w:rFonts w:ascii="Times New Roman" w:hAnsi="Times New Roman" w:cs="Times New Roman"/>
          <w:b/>
          <w:color w:val="0D0D0D" w:themeColor="text1" w:themeTint="F2"/>
          <w:u w:color="FF2600"/>
          <w:vertAlign w:val="subscript"/>
        </w:rPr>
        <w:t>3</w:t>
      </w:r>
      <w:r w:rsidRPr="0008024A">
        <w:rPr>
          <w:rFonts w:ascii="Times New Roman" w:hAnsi="Times New Roman" w:cs="Times New Roman"/>
          <w:b/>
          <w:color w:val="0D0D0D" w:themeColor="text1" w:themeTint="F2"/>
        </w:rPr>
        <w:t>-supported Ni-based materials</w:t>
      </w:r>
    </w:p>
    <w:p w14:paraId="4E7BA9EF" w14:textId="0A7321E9"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Style w:val="NoneB"/>
          <w:rFonts w:ascii="Times New Roman" w:hAnsi="Times New Roman" w:cs="Times New Roman"/>
          <w:color w:val="0D0D0D" w:themeColor="text1" w:themeTint="F2"/>
          <w:u w:color="FF2600"/>
        </w:rPr>
        <w:t>Two 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-supported catalysts were prepared: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 and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 Pure </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 was also studied for comparison. </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 xml:space="preserve">3 </w:t>
      </w:r>
      <w:r w:rsidRPr="0008024A">
        <w:rPr>
          <w:rFonts w:ascii="Times New Roman" w:hAnsi="Times New Roman" w:cs="Times New Roman"/>
          <w:color w:val="0D0D0D" w:themeColor="text1" w:themeTint="F2"/>
        </w:rPr>
        <w:t xml:space="preserve">particles were prepared from iron oxide powders (Fisher Scientific; 10 </w:t>
      </w:r>
      <m:oMath>
        <m:r>
          <m:rPr>
            <m:sty m:val="p"/>
          </m:rPr>
          <w:rPr>
            <w:rFonts w:ascii="Cambria Math" w:hAnsi="Cambria Math" w:cs="Times New Roman"/>
            <w:color w:val="0D0D0D" w:themeColor="text1" w:themeTint="F2"/>
          </w:rPr>
          <m:t>μm</m:t>
        </m:r>
      </m:oMath>
      <w:r w:rsidRPr="0008024A">
        <w:rPr>
          <w:rFonts w:ascii="Times New Roman" w:hAnsi="Times New Roman" w:cs="Times New Roman"/>
          <w:color w:val="0D0D0D" w:themeColor="text1" w:themeTint="F2"/>
        </w:rPr>
        <w:t xml:space="preserve">, &gt; 95 wt%) </w:t>
      </w:r>
      <w:r w:rsidR="005B18E2" w:rsidRPr="0008024A">
        <w:rPr>
          <w:rFonts w:ascii="Times New Roman" w:hAnsi="Times New Roman" w:cs="Times New Roman"/>
          <w:color w:val="0D0D0D" w:themeColor="text1" w:themeTint="F2"/>
        </w:rPr>
        <w:t xml:space="preserve">by </w:t>
      </w:r>
      <w:r w:rsidRPr="0008024A">
        <w:rPr>
          <w:rFonts w:ascii="Times New Roman" w:hAnsi="Times New Roman" w:cs="Times New Roman"/>
          <w:color w:val="0D0D0D" w:themeColor="text1" w:themeTint="F2"/>
        </w:rPr>
        <w:t>granulation</w:t>
      </w:r>
      <w:r w:rsidR="00DF23F1"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using de-ionised </w:t>
      </w:r>
      <w:r w:rsidR="005B18E2" w:rsidRPr="0008024A">
        <w:rPr>
          <w:rFonts w:ascii="Times New Roman" w:hAnsi="Times New Roman" w:cs="Times New Roman"/>
          <w:color w:val="0D0D0D" w:themeColor="text1" w:themeTint="F2"/>
        </w:rPr>
        <w:t xml:space="preserve">(DI) </w:t>
      </w:r>
      <w:r w:rsidRPr="0008024A">
        <w:rPr>
          <w:rFonts w:ascii="Times New Roman" w:hAnsi="Times New Roman" w:cs="Times New Roman"/>
          <w:color w:val="0D0D0D" w:themeColor="text1" w:themeTint="F2"/>
        </w:rPr>
        <w:t>water</w:t>
      </w:r>
      <w:r w:rsidR="00DF23F1" w:rsidRPr="0008024A">
        <w:rPr>
          <w:rFonts w:ascii="Times New Roman" w:hAnsi="Times New Roman" w:cs="Times New Roman"/>
          <w:color w:val="0D0D0D" w:themeColor="text1" w:themeTint="F2"/>
        </w:rPr>
        <w:t xml:space="preserve"> (</w:t>
      </w:r>
      <w:r w:rsidR="005B18E2" w:rsidRPr="0008024A">
        <w:rPr>
          <w:rFonts w:ascii="Times New Roman" w:hAnsi="Times New Roman" w:cs="Times New Roman"/>
          <w:color w:val="0D0D0D" w:themeColor="text1" w:themeTint="F2"/>
        </w:rPr>
        <w:t>1/10th the mass of Fe</w:t>
      </w:r>
      <w:r w:rsidR="005B18E2" w:rsidRPr="0008024A">
        <w:rPr>
          <w:rFonts w:ascii="Times New Roman" w:hAnsi="Times New Roman" w:cs="Times New Roman"/>
          <w:color w:val="0D0D0D" w:themeColor="text1" w:themeTint="F2"/>
          <w:vertAlign w:val="subscript"/>
        </w:rPr>
        <w:t>2</w:t>
      </w:r>
      <w:r w:rsidR="005B18E2" w:rsidRPr="0008024A">
        <w:rPr>
          <w:rFonts w:ascii="Times New Roman" w:hAnsi="Times New Roman" w:cs="Times New Roman"/>
          <w:color w:val="0D0D0D" w:themeColor="text1" w:themeTint="F2"/>
        </w:rPr>
        <w:t>O</w:t>
      </w:r>
      <w:r w:rsidR="005B18E2" w:rsidRPr="0008024A">
        <w:rPr>
          <w:rFonts w:ascii="Times New Roman" w:hAnsi="Times New Roman" w:cs="Times New Roman"/>
          <w:color w:val="0D0D0D" w:themeColor="text1" w:themeTint="F2"/>
          <w:vertAlign w:val="subscript"/>
        </w:rPr>
        <w:t>3</w:t>
      </w:r>
      <w:r w:rsidR="00DF23F1" w:rsidRPr="0008024A">
        <w:rPr>
          <w:rFonts w:ascii="Times New Roman" w:hAnsi="Times New Roman" w:cs="Times New Roman"/>
          <w:color w:val="0D0D0D" w:themeColor="text1" w:themeTint="F2"/>
        </w:rPr>
        <w:t>)</w:t>
      </w:r>
      <w:r w:rsidR="005B18E2" w:rsidRPr="0008024A">
        <w:rPr>
          <w:rFonts w:ascii="Times New Roman" w:hAnsi="Times New Roman" w:cs="Times New Roman"/>
          <w:color w:val="0D0D0D" w:themeColor="text1" w:themeTint="F2"/>
        </w:rPr>
        <w:t>, as a binder</w:t>
      </w:r>
      <w:r w:rsidRPr="0008024A">
        <w:rPr>
          <w:rFonts w:ascii="Times New Roman" w:hAnsi="Times New Roman" w:cs="Times New Roman"/>
          <w:color w:val="0D0D0D" w:themeColor="text1" w:themeTint="F2"/>
        </w:rPr>
        <w:t xml:space="preserve">. After mixing, the resulting granules were sieved to 600 – 1000 </w:t>
      </w:r>
      <m:oMath>
        <m:r>
          <m:rPr>
            <m:sty m:val="p"/>
          </m:rPr>
          <w:rPr>
            <w:rFonts w:ascii="Cambria Math" w:hAnsi="Cambria Math" w:cs="Times New Roman"/>
            <w:color w:val="0D0D0D" w:themeColor="text1" w:themeTint="F2"/>
          </w:rPr>
          <m:t>μm</m:t>
        </m:r>
      </m:oMath>
      <w:r w:rsidRPr="0008024A">
        <w:rPr>
          <w:rFonts w:ascii="Times New Roman" w:hAnsi="Times New Roman" w:cs="Times New Roman"/>
          <w:color w:val="0D0D0D" w:themeColor="text1" w:themeTint="F2"/>
        </w:rPr>
        <w:t xml:space="preserve">, then calcined at 1273 K for 6 hours in air. The sintered particles were re-sieved to 600 – 850 </w:t>
      </w:r>
      <m:oMath>
        <m:r>
          <m:rPr>
            <m:sty m:val="p"/>
          </m:rPr>
          <w:rPr>
            <w:rFonts w:ascii="Cambria Math" w:hAnsi="Cambria Math" w:cs="Times New Roman"/>
            <w:color w:val="0D0D0D" w:themeColor="text1" w:themeTint="F2"/>
          </w:rPr>
          <m:t>μm</m:t>
        </m:r>
      </m:oMath>
      <w:r w:rsidRPr="0008024A">
        <w:rPr>
          <w:rFonts w:ascii="Times New Roman" w:hAnsi="Times New Roman" w:cs="Times New Roman"/>
          <w:color w:val="0D0D0D" w:themeColor="text1" w:themeTint="F2"/>
        </w:rPr>
        <w:t xml:space="preserve">. The Ni-based </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Style w:val="NoneB"/>
          <w:rFonts w:ascii="Times New Roman" w:hAnsi="Times New Roman" w:cs="Times New Roman"/>
          <w:color w:val="0D0D0D" w:themeColor="text1" w:themeTint="F2"/>
          <w:u w:color="FF2600"/>
        </w:rPr>
        <w:t>-supported materials</w:t>
      </w:r>
      <w:r w:rsidRPr="0008024A">
        <w:rPr>
          <w:rFonts w:ascii="Times New Roman" w:hAnsi="Times New Roman" w:cs="Times New Roman"/>
          <w:color w:val="0D0D0D" w:themeColor="text1" w:themeTint="F2"/>
          <w:lang w:val="en-US"/>
        </w:rPr>
        <w:t xml:space="preserve"> </w:t>
      </w:r>
      <w:r w:rsidRPr="0008024A">
        <w:rPr>
          <w:rFonts w:ascii="Times New Roman" w:hAnsi="Times New Roman" w:cs="Times New Roman"/>
          <w:color w:val="0D0D0D" w:themeColor="text1" w:themeTint="F2"/>
        </w:rPr>
        <w:t>were then prepared by dry-impregnation. Nickel nitrate hexahydrate (Sigma-Aldrich, Ni(NO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vertAlign w:val="subscript"/>
        </w:rPr>
        <w:t>2</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6H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O,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98.5 %), was mixed with the </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 particles, </w:t>
      </w:r>
      <w:r w:rsidRPr="0008024A">
        <w:rPr>
          <w:rFonts w:ascii="Times New Roman" w:hAnsi="Times New Roman" w:cs="Times New Roman"/>
          <w:color w:val="0D0D0D" w:themeColor="text1" w:themeTint="F2"/>
        </w:rPr>
        <w:lastRenderedPageBreak/>
        <w:t xml:space="preserve">followed by the addition of DI water to just dissolve the nitrate. The resulting mixture was stirred at 313 K for 20 min, followed by drying at 398 K for 12 hours. The dried mixture was then calcined at 823 K for 5 hours to form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or at 1123 K for 5 hours to produce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r w:rsidRPr="0008024A">
        <w:rPr>
          <w:rStyle w:val="NoneB"/>
          <w:rFonts w:ascii="Times New Roman" w:hAnsi="Times New Roman" w:cs="Times New Roman"/>
          <w:color w:val="0D0D0D" w:themeColor="text1" w:themeTint="F2"/>
          <w:u w:color="FF2600"/>
        </w:rPr>
        <w:t xml:space="preserve"> 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 In both cases, the molar ratio of Ni to the total metal (i.e. Ni + Fe) was about 1: 10. </w:t>
      </w:r>
    </w:p>
    <w:p w14:paraId="79330DA3" w14:textId="77777777" w:rsidR="00DD1A68" w:rsidRPr="0008024A" w:rsidRDefault="00DD1A68" w:rsidP="003E5D7B">
      <w:p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 xml:space="preserve"> Al</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r w:rsidRPr="0008024A">
        <w:rPr>
          <w:rFonts w:ascii="Times New Roman" w:hAnsi="Times New Roman" w:cs="Times New Roman"/>
          <w:b/>
          <w:color w:val="0D0D0D" w:themeColor="text1" w:themeTint="F2"/>
        </w:rPr>
        <w:t>-supported Ni-based materials</w:t>
      </w:r>
    </w:p>
    <w:p w14:paraId="369F21EC" w14:textId="67CA8304"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As a control, materials were also prepared with 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instead of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The preparation of 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started with aluminium oxide</w:t>
      </w:r>
      <w:r w:rsidR="005241F7"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 xml:space="preserve">pellets (Sigma-Aldrich, </w:t>
      </w:r>
      <m:oMath>
        <m:r>
          <w:rPr>
            <w:rFonts w:ascii="Cambria Math" w:hAnsi="Cambria Math" w:cs="Times New Roman"/>
            <w:color w:val="0D0D0D" w:themeColor="text1" w:themeTint="F2"/>
          </w:rPr>
          <m:t>γ</m:t>
        </m:r>
      </m:oMath>
      <w:r w:rsidR="005241F7" w:rsidRPr="0008024A">
        <w:rPr>
          <w:rFonts w:ascii="Times New Roman" w:hAnsi="Times New Roman" w:cs="Times New Roman"/>
          <w:color w:val="0D0D0D" w:themeColor="text1" w:themeTint="F2"/>
        </w:rPr>
        <w:t>-Al</w:t>
      </w:r>
      <w:r w:rsidR="005241F7" w:rsidRPr="0008024A">
        <w:rPr>
          <w:rFonts w:ascii="Times New Roman" w:hAnsi="Times New Roman" w:cs="Times New Roman"/>
          <w:color w:val="0D0D0D" w:themeColor="text1" w:themeTint="F2"/>
          <w:vertAlign w:val="subscript"/>
        </w:rPr>
        <w:t>2</w:t>
      </w:r>
      <w:r w:rsidR="005241F7" w:rsidRPr="0008024A">
        <w:rPr>
          <w:rFonts w:ascii="Times New Roman" w:hAnsi="Times New Roman" w:cs="Times New Roman"/>
          <w:color w:val="0D0D0D" w:themeColor="text1" w:themeTint="F2"/>
        </w:rPr>
        <w:t>O</w:t>
      </w:r>
      <w:r w:rsidR="005241F7" w:rsidRPr="0008024A">
        <w:rPr>
          <w:rFonts w:ascii="Times New Roman" w:hAnsi="Times New Roman" w:cs="Times New Roman"/>
          <w:color w:val="0D0D0D" w:themeColor="text1" w:themeTint="F2"/>
          <w:vertAlign w:val="subscript"/>
        </w:rPr>
        <w:t>3</w:t>
      </w:r>
      <w:r w:rsidR="005241F7"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 xml:space="preserve">3 mm). The pellets were crushed to 600 – 850 </w:t>
      </w:r>
      <m:oMath>
        <m:r>
          <m:rPr>
            <m:sty m:val="p"/>
          </m:rPr>
          <w:rPr>
            <w:rFonts w:ascii="Cambria Math" w:hAnsi="Cambria Math" w:cs="Times New Roman"/>
            <w:color w:val="0D0D0D" w:themeColor="text1" w:themeTint="F2"/>
          </w:rPr>
          <m:t>μm</m:t>
        </m:r>
      </m:oMath>
      <w:r w:rsidRPr="0008024A">
        <w:rPr>
          <w:rFonts w:ascii="Times New Roman" w:hAnsi="Times New Roman" w:cs="Times New Roman"/>
          <w:color w:val="0D0D0D" w:themeColor="text1" w:themeTint="F2"/>
        </w:rPr>
        <w:t>, and then calcined at 1273 K for 6 hours in air. The preparation of NiO/Al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followed the same protocol (i.e. dry-impregnation) as that for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w:t>
      </w:r>
      <w:r w:rsidRPr="0008024A">
        <w:rPr>
          <w:rStyle w:val="NoneB"/>
          <w:rFonts w:ascii="Times New Roman" w:hAnsi="Times New Roman" w:cs="Times New Roman"/>
          <w:color w:val="0D0D0D" w:themeColor="text1" w:themeTint="F2"/>
          <w:u w:color="FF2600"/>
        </w:rPr>
        <w:t>Fe</w:t>
      </w:r>
      <w:r w:rsidRPr="0008024A">
        <w:rPr>
          <w:rStyle w:val="NoneB"/>
          <w:rFonts w:ascii="Times New Roman" w:hAnsi="Times New Roman" w:cs="Times New Roman"/>
          <w:color w:val="0D0D0D" w:themeColor="text1" w:themeTint="F2"/>
          <w:u w:color="FF2600"/>
          <w:vertAlign w:val="subscript"/>
        </w:rPr>
        <w:t>2</w:t>
      </w:r>
      <w:r w:rsidRPr="0008024A">
        <w:rPr>
          <w:rStyle w:val="NoneB"/>
          <w:rFonts w:ascii="Times New Roman" w:hAnsi="Times New Roman" w:cs="Times New Roman"/>
          <w:color w:val="0D0D0D" w:themeColor="text1" w:themeTint="F2"/>
          <w:u w:color="FF2600"/>
        </w:rPr>
        <w:t>O</w:t>
      </w:r>
      <w:r w:rsidRPr="0008024A">
        <w:rPr>
          <w:rStyle w:val="NoneB"/>
          <w:rFonts w:ascii="Times New Roman" w:hAnsi="Times New Roman" w:cs="Times New Roman"/>
          <w:color w:val="0D0D0D" w:themeColor="text1" w:themeTint="F2"/>
          <w:u w:color="FF2600"/>
          <w:vertAlign w:val="subscript"/>
        </w:rPr>
        <w:t>3</w:t>
      </w:r>
      <w:r w:rsidRPr="0008024A">
        <w:rPr>
          <w:rFonts w:ascii="Times New Roman" w:hAnsi="Times New Roman" w:cs="Times New Roman"/>
          <w:color w:val="0D0D0D" w:themeColor="text1" w:themeTint="F2"/>
        </w:rPr>
        <w:t xml:space="preserve">. The prepared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was then divided into two equal portions. One portion was used as prepared, i.e.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The other portion was reduced at 1073 K in 5 %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(balance N</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BOC) for 30 min to obtain Ni/Al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Similarly, the resulting 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-supported Ni-based particles had a sieve size of 600 – 850 </w:t>
      </w:r>
      <m:oMath>
        <m:r>
          <m:rPr>
            <m:sty m:val="p"/>
          </m:rPr>
          <w:rPr>
            <w:rFonts w:ascii="Cambria Math" w:hAnsi="Cambria Math" w:cs="Times New Roman"/>
            <w:color w:val="0D0D0D" w:themeColor="text1" w:themeTint="F2"/>
          </w:rPr>
          <m:t>μm</m:t>
        </m:r>
      </m:oMath>
      <w:r w:rsidRPr="0008024A">
        <w:rPr>
          <w:rFonts w:ascii="Times New Roman" w:hAnsi="Times New Roman" w:cs="Times New Roman"/>
          <w:color w:val="0D0D0D" w:themeColor="text1" w:themeTint="F2"/>
        </w:rPr>
        <w:t xml:space="preserve">, with a Ni to total metal molar ratio of 1: 10. </w:t>
      </w:r>
    </w:p>
    <w:p w14:paraId="11E53061" w14:textId="77777777" w:rsidR="00DD1A68" w:rsidRPr="0008024A" w:rsidRDefault="00DD1A68" w:rsidP="003E5D7B">
      <w:pPr>
        <w:pStyle w:val="Heading2"/>
        <w:numPr>
          <w:ilvl w:val="1"/>
          <w:numId w:val="6"/>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Apparatus</w:t>
      </w:r>
    </w:p>
    <w:p w14:paraId="207DC452" w14:textId="05490A19" w:rsidR="00DD1A68" w:rsidRPr="0008024A" w:rsidRDefault="00DD1A68" w:rsidP="003E5D7B">
      <w:pPr>
        <w:pStyle w:val="BodyA"/>
        <w:spacing w:line="480" w:lineRule="auto"/>
        <w:jc w:val="both"/>
        <w:rPr>
          <w:rStyle w:val="NoneA"/>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The DBD reactor (Fig. 1) was made of a quartz tube </w:t>
      </w:r>
      <w:r w:rsidRPr="0008024A">
        <w:rPr>
          <w:rStyle w:val="NoneA"/>
          <w:rFonts w:ascii="Times New Roman" w:hAnsi="Times New Roman" w:cs="Times New Roman"/>
          <w:color w:val="0D0D0D" w:themeColor="text1" w:themeTint="F2"/>
        </w:rPr>
        <w:t>(</w:t>
      </w:r>
      <w:proofErr w:type="spellStart"/>
      <w:r w:rsidRPr="0008024A">
        <w:rPr>
          <w:rStyle w:val="NoneA"/>
          <w:rFonts w:ascii="Times New Roman" w:hAnsi="Times New Roman" w:cs="Times New Roman"/>
          <w:color w:val="0D0D0D" w:themeColor="text1" w:themeTint="F2"/>
        </w:rPr>
        <w:t>i.d.</w:t>
      </w:r>
      <w:proofErr w:type="spellEnd"/>
      <w:r w:rsidRPr="0008024A">
        <w:rPr>
          <w:rStyle w:val="NoneA"/>
          <w:rFonts w:ascii="Times New Roman" w:hAnsi="Times New Roman" w:cs="Times New Roman"/>
          <w:color w:val="0D0D0D" w:themeColor="text1" w:themeTint="F2"/>
        </w:rPr>
        <w:t xml:space="preserve"> 25.0 mm, </w:t>
      </w:r>
      <w:proofErr w:type="spellStart"/>
      <w:r w:rsidRPr="0008024A">
        <w:rPr>
          <w:rStyle w:val="NoneA"/>
          <w:rFonts w:ascii="Times New Roman" w:hAnsi="Times New Roman" w:cs="Times New Roman"/>
          <w:color w:val="0D0D0D" w:themeColor="text1" w:themeTint="F2"/>
        </w:rPr>
        <w:t>o.d</w:t>
      </w:r>
      <w:proofErr w:type="spellEnd"/>
      <w:r w:rsidRPr="0008024A">
        <w:rPr>
          <w:rStyle w:val="NoneA"/>
          <w:rFonts w:ascii="Times New Roman" w:hAnsi="Times New Roman" w:cs="Times New Roman"/>
          <w:color w:val="0D0D0D" w:themeColor="text1" w:themeTint="F2"/>
        </w:rPr>
        <w:t xml:space="preserve">. 28.0 mm), acting as the packed bed reactor as well as the dielectric material between the two electrodes. A co-axial stainless-steel rod (diameter </w:t>
      </w:r>
      <w:r w:rsidR="005241F7" w:rsidRPr="0008024A">
        <w:rPr>
          <w:rStyle w:val="NoneA"/>
          <w:rFonts w:ascii="Times New Roman" w:hAnsi="Times New Roman" w:cs="Times New Roman"/>
          <w:color w:val="0D0D0D" w:themeColor="text1" w:themeTint="F2"/>
        </w:rPr>
        <w:t xml:space="preserve">of </w:t>
      </w:r>
      <w:r w:rsidRPr="0008024A">
        <w:rPr>
          <w:rStyle w:val="NoneA"/>
          <w:rFonts w:ascii="Times New Roman" w:hAnsi="Times New Roman" w:cs="Times New Roman"/>
          <w:color w:val="0D0D0D" w:themeColor="text1" w:themeTint="F2"/>
        </w:rPr>
        <w:t>12.0 mm) within the quartz tube formed the high voltage electrode. A stainless-steel mesh wrapped around the outer surface of the quartz tube formed the ground electrode, enclosing a height of 20 mm. The gap between the quartz tube and the high voltage rod surface (6.5 mm) was the plasma discharge zone and was packed with the prepared materials (a volume of 7.5 ml). The system was operated at atmospheric pressure and heated externally with its temperature measured by a K-type thermocouple</w:t>
      </w:r>
      <w:r w:rsidR="00546ACF" w:rsidRPr="0008024A">
        <w:rPr>
          <w:rStyle w:val="NoneA"/>
          <w:rFonts w:ascii="Times New Roman" w:hAnsi="Times New Roman" w:cs="Times New Roman"/>
          <w:color w:val="0D0D0D" w:themeColor="text1" w:themeTint="F2"/>
        </w:rPr>
        <w:t xml:space="preserve"> (</w:t>
      </w:r>
      <w:r w:rsidR="00100529" w:rsidRPr="0008024A">
        <w:rPr>
          <w:rStyle w:val="NoneA"/>
          <w:rFonts w:ascii="Times New Roman" w:hAnsi="Times New Roman" w:cs="Times New Roman"/>
          <w:color w:val="0D0D0D" w:themeColor="text1" w:themeTint="F2"/>
        </w:rPr>
        <w:t xml:space="preserve">positioned </w:t>
      </w:r>
      <w:r w:rsidR="009F4FC1" w:rsidRPr="0008024A">
        <w:rPr>
          <w:rStyle w:val="NoneA"/>
          <w:rFonts w:ascii="Times New Roman" w:hAnsi="Times New Roman" w:cs="Times New Roman"/>
          <w:color w:val="0D0D0D" w:themeColor="text1" w:themeTint="F2"/>
        </w:rPr>
        <w:t xml:space="preserve">outside the DBD reactor, </w:t>
      </w:r>
      <w:r w:rsidR="00100529" w:rsidRPr="0008024A">
        <w:rPr>
          <w:rStyle w:val="NoneA"/>
          <w:rFonts w:ascii="Times New Roman" w:hAnsi="Times New Roman" w:cs="Times New Roman"/>
          <w:color w:val="0D0D0D" w:themeColor="text1" w:themeTint="F2"/>
        </w:rPr>
        <w:t>the temperature inside the bed</w:t>
      </w:r>
      <w:r w:rsidR="00100529" w:rsidRPr="0008024A" w:rsidDel="00100529">
        <w:rPr>
          <w:rStyle w:val="NoneA"/>
          <w:rFonts w:ascii="Times New Roman" w:hAnsi="Times New Roman" w:cs="Times New Roman"/>
          <w:color w:val="0D0D0D" w:themeColor="text1" w:themeTint="F2"/>
        </w:rPr>
        <w:t xml:space="preserve"> </w:t>
      </w:r>
      <w:r w:rsidR="009F4FC1" w:rsidRPr="0008024A">
        <w:rPr>
          <w:rStyle w:val="NoneA"/>
          <w:rFonts w:ascii="Times New Roman" w:hAnsi="Times New Roman" w:cs="Times New Roman"/>
          <w:color w:val="0D0D0D" w:themeColor="text1" w:themeTint="F2"/>
        </w:rPr>
        <w:t>was about 5 K higher</w:t>
      </w:r>
      <w:r w:rsidR="00546ACF" w:rsidRPr="0008024A">
        <w:rPr>
          <w:rStyle w:val="NoneA"/>
          <w:rFonts w:ascii="Times New Roman" w:hAnsi="Times New Roman" w:cs="Times New Roman"/>
          <w:color w:val="0D0D0D" w:themeColor="text1" w:themeTint="F2"/>
        </w:rPr>
        <w:t>)</w:t>
      </w:r>
      <w:r w:rsidR="00BC4250" w:rsidRPr="0008024A">
        <w:rPr>
          <w:rStyle w:val="NoneA"/>
          <w:rFonts w:ascii="Times New Roman" w:hAnsi="Times New Roman" w:cs="Times New Roman"/>
          <w:color w:val="0D0D0D" w:themeColor="text1" w:themeTint="F2"/>
        </w:rPr>
        <w:t>.</w:t>
      </w:r>
      <w:r w:rsidR="009F4FC1" w:rsidRPr="0008024A">
        <w:rPr>
          <w:rStyle w:val="NoneA"/>
          <w:rFonts w:ascii="Times New Roman" w:hAnsi="Times New Roman" w:cs="Times New Roman"/>
          <w:color w:val="0D0D0D" w:themeColor="text1" w:themeTint="F2"/>
        </w:rPr>
        <w:t xml:space="preserve"> </w:t>
      </w:r>
      <w:r w:rsidR="00100529" w:rsidRPr="0008024A">
        <w:rPr>
          <w:rStyle w:val="NoneA"/>
          <w:rFonts w:ascii="Times New Roman" w:hAnsi="Times New Roman" w:cs="Times New Roman"/>
          <w:color w:val="0D0D0D" w:themeColor="text1" w:themeTint="F2"/>
        </w:rPr>
        <w:t xml:space="preserve">AC </w:t>
      </w:r>
      <w:r w:rsidRPr="0008024A">
        <w:rPr>
          <w:rStyle w:val="NoneA"/>
          <w:rFonts w:ascii="Times New Roman" w:hAnsi="Times New Roman" w:cs="Times New Roman"/>
          <w:color w:val="0D0D0D" w:themeColor="text1" w:themeTint="F2"/>
        </w:rPr>
        <w:t xml:space="preserve">power (primary) was supplied to the DBD reactor with </w:t>
      </w:r>
      <w:r w:rsidR="00043A61" w:rsidRPr="0008024A">
        <w:rPr>
          <w:rStyle w:val="NoneA"/>
          <w:rFonts w:ascii="Times New Roman" w:hAnsi="Times New Roman" w:cs="Times New Roman"/>
          <w:color w:val="0D0D0D" w:themeColor="text1" w:themeTint="F2"/>
        </w:rPr>
        <w:t>a</w:t>
      </w:r>
      <w:r w:rsidRPr="0008024A">
        <w:rPr>
          <w:rStyle w:val="NoneA"/>
          <w:rFonts w:ascii="Times New Roman" w:hAnsi="Times New Roman" w:cs="Times New Roman"/>
          <w:color w:val="0D0D0D" w:themeColor="text1" w:themeTint="F2"/>
        </w:rPr>
        <w:t xml:space="preserve"> voltage of 10.5 </w:t>
      </w:r>
      <m:oMath>
        <m:r>
          <w:rPr>
            <w:rStyle w:val="NoneA"/>
            <w:rFonts w:ascii="Cambria Math" w:hAnsi="Cambria Math" w:cs="Times New Roman"/>
            <w:color w:val="0D0D0D" w:themeColor="text1" w:themeTint="F2"/>
          </w:rPr>
          <m:t>±</m:t>
        </m:r>
      </m:oMath>
      <w:r w:rsidRPr="0008024A">
        <w:rPr>
          <w:rStyle w:val="NoneA"/>
          <w:rFonts w:ascii="Times New Roman" w:hAnsi="Times New Roman" w:cs="Times New Roman"/>
          <w:color w:val="0D0D0D" w:themeColor="text1" w:themeTint="F2"/>
        </w:rPr>
        <w:t xml:space="preserve"> 1.0 kV </w:t>
      </w:r>
      <w:r w:rsidR="0061261F" w:rsidRPr="0008024A">
        <w:rPr>
          <w:rStyle w:val="NoneA"/>
          <w:rFonts w:ascii="Times New Roman" w:hAnsi="Times New Roman" w:cs="Times New Roman"/>
          <w:color w:val="0D0D0D" w:themeColor="text1" w:themeTint="F2"/>
        </w:rPr>
        <w:t>and frequency</w:t>
      </w:r>
      <w:r w:rsidRPr="0008024A">
        <w:rPr>
          <w:rStyle w:val="NoneA"/>
          <w:rFonts w:ascii="Times New Roman" w:hAnsi="Times New Roman" w:cs="Times New Roman"/>
          <w:color w:val="0D0D0D" w:themeColor="text1" w:themeTint="F2"/>
        </w:rPr>
        <w:t xml:space="preserve"> 26.0 </w:t>
      </w:r>
      <m:oMath>
        <m:r>
          <w:rPr>
            <w:rStyle w:val="NoneA"/>
            <w:rFonts w:ascii="Cambria Math" w:hAnsi="Cambria Math" w:cs="Times New Roman"/>
            <w:color w:val="0D0D0D" w:themeColor="text1" w:themeTint="F2"/>
          </w:rPr>
          <m:t>±</m:t>
        </m:r>
      </m:oMath>
      <w:r w:rsidRPr="0008024A">
        <w:rPr>
          <w:rStyle w:val="NoneA"/>
          <w:rFonts w:ascii="Times New Roman" w:hAnsi="Times New Roman" w:cs="Times New Roman"/>
          <w:color w:val="0D0D0D" w:themeColor="text1" w:themeTint="F2"/>
        </w:rPr>
        <w:t xml:space="preserve"> 3.0 kHz</w:t>
      </w:r>
      <w:r w:rsidRPr="0008024A">
        <w:rPr>
          <w:rStyle w:val="NoneA"/>
          <w:rFonts w:ascii="Times New Roman" w:hAnsi="Times New Roman" w:cs="Times New Roman"/>
          <w:i/>
          <w:color w:val="0D0D0D" w:themeColor="text1" w:themeTint="F2"/>
        </w:rPr>
        <w:t xml:space="preserve"> </w:t>
      </w:r>
      <w:r w:rsidRPr="0008024A">
        <w:rPr>
          <w:rStyle w:val="NoneA"/>
          <w:rFonts w:ascii="Times New Roman" w:hAnsi="Times New Roman" w:cs="Times New Roman"/>
          <w:color w:val="0D0D0D" w:themeColor="text1" w:themeTint="F2"/>
        </w:rPr>
        <w:t xml:space="preserve">(PVM500-2500, Information Unlimited). The dissipated plasma power (determined by Q-V </w:t>
      </w:r>
      <w:proofErr w:type="spellStart"/>
      <w:r w:rsidRPr="0008024A">
        <w:rPr>
          <w:rStyle w:val="NoneA"/>
          <w:rFonts w:ascii="Times New Roman" w:hAnsi="Times New Roman" w:cs="Times New Roman"/>
          <w:color w:val="0D0D0D" w:themeColor="text1" w:themeTint="F2"/>
        </w:rPr>
        <w:t>Lissajous</w:t>
      </w:r>
      <w:proofErr w:type="spellEnd"/>
      <w:r w:rsidRPr="0008024A">
        <w:rPr>
          <w:rStyle w:val="NoneA"/>
          <w:rFonts w:ascii="Times New Roman" w:hAnsi="Times New Roman" w:cs="Times New Roman"/>
          <w:color w:val="0D0D0D" w:themeColor="text1" w:themeTint="F2"/>
        </w:rPr>
        <w:t xml:space="preserve"> plot) was controlled at 7.2 </w:t>
      </w:r>
      <m:oMath>
        <m:r>
          <w:rPr>
            <w:rStyle w:val="NoneA"/>
            <w:rFonts w:ascii="Cambria Math" w:hAnsi="Cambria Math" w:cs="Times New Roman"/>
            <w:color w:val="0D0D0D" w:themeColor="text1" w:themeTint="F2"/>
          </w:rPr>
          <m:t>±</m:t>
        </m:r>
      </m:oMath>
      <w:r w:rsidRPr="0008024A">
        <w:rPr>
          <w:rStyle w:val="NoneA"/>
          <w:rFonts w:ascii="Times New Roman" w:hAnsi="Times New Roman" w:cs="Times New Roman"/>
          <w:color w:val="0D0D0D" w:themeColor="text1" w:themeTint="F2"/>
        </w:rPr>
        <w:t xml:space="preserve"> 0.7 W. </w:t>
      </w:r>
    </w:p>
    <w:p w14:paraId="13E1316B" w14:textId="1047FDFB" w:rsidR="00DD1A68" w:rsidRPr="0008024A" w:rsidRDefault="00DD1A68" w:rsidP="00DD1A68">
      <w:pPr>
        <w:spacing w:line="480" w:lineRule="auto"/>
        <w:jc w:val="both"/>
        <w:rPr>
          <w:rFonts w:ascii="Times New Roman" w:hAnsi="Times New Roman" w:cs="Times New Roman"/>
          <w:color w:val="0D0D0D" w:themeColor="text1" w:themeTint="F2"/>
          <w:lang w:val="en-US"/>
        </w:rPr>
      </w:pPr>
      <w:r w:rsidRPr="0008024A">
        <w:rPr>
          <w:rStyle w:val="NoneA"/>
          <w:rFonts w:ascii="Times New Roman" w:hAnsi="Times New Roman" w:cs="Times New Roman"/>
          <w:color w:val="0D0D0D" w:themeColor="text1" w:themeTint="F2"/>
        </w:rPr>
        <w:t>The gas stream entered the DBD reactor from the bottom at 0.75 L/min (all the flow rates are expressed at 293</w:t>
      </w:r>
      <w:r w:rsidR="00100529" w:rsidRPr="0008024A">
        <w:rPr>
          <w:rStyle w:val="NoneA"/>
          <w:rFonts w:ascii="Times New Roman" w:hAnsi="Times New Roman" w:cs="Times New Roman"/>
          <w:color w:val="0D0D0D" w:themeColor="text1" w:themeTint="F2"/>
        </w:rPr>
        <w:t> </w:t>
      </w:r>
      <w:r w:rsidRPr="0008024A">
        <w:rPr>
          <w:rStyle w:val="NoneA"/>
          <w:rFonts w:ascii="Times New Roman" w:hAnsi="Times New Roman" w:cs="Times New Roman"/>
          <w:color w:val="0D0D0D" w:themeColor="text1" w:themeTint="F2"/>
        </w:rPr>
        <w:t xml:space="preserve">K and 1 </w:t>
      </w:r>
      <w:proofErr w:type="spellStart"/>
      <w:r w:rsidRPr="0008024A">
        <w:rPr>
          <w:rStyle w:val="NoneA"/>
          <w:rFonts w:ascii="Times New Roman" w:hAnsi="Times New Roman" w:cs="Times New Roman"/>
          <w:color w:val="0D0D0D" w:themeColor="text1" w:themeTint="F2"/>
        </w:rPr>
        <w:t>atm</w:t>
      </w:r>
      <w:proofErr w:type="spellEnd"/>
      <w:r w:rsidRPr="0008024A">
        <w:rPr>
          <w:rStyle w:val="NoneA"/>
          <w:rFonts w:ascii="Times New Roman" w:hAnsi="Times New Roman" w:cs="Times New Roman"/>
          <w:color w:val="0D0D0D" w:themeColor="text1" w:themeTint="F2"/>
        </w:rPr>
        <w:t xml:space="preserve">), </w:t>
      </w:r>
      <w:r w:rsidR="00BC2DD2" w:rsidRPr="0008024A">
        <w:rPr>
          <w:rStyle w:val="NoneA"/>
          <w:rFonts w:ascii="Times New Roman" w:hAnsi="Times New Roman" w:cs="Times New Roman"/>
          <w:color w:val="0D0D0D" w:themeColor="text1" w:themeTint="F2"/>
        </w:rPr>
        <w:t xml:space="preserve">low enough to </w:t>
      </w:r>
      <w:r w:rsidR="00043A61" w:rsidRPr="0008024A">
        <w:rPr>
          <w:rStyle w:val="NoneA"/>
          <w:rFonts w:ascii="Times New Roman" w:hAnsi="Times New Roman" w:cs="Times New Roman"/>
          <w:color w:val="0D0D0D" w:themeColor="text1" w:themeTint="F2"/>
        </w:rPr>
        <w:t xml:space="preserve">prevent </w:t>
      </w:r>
      <w:proofErr w:type="spellStart"/>
      <w:r w:rsidR="00043A61" w:rsidRPr="0008024A">
        <w:rPr>
          <w:rStyle w:val="NoneA"/>
          <w:rFonts w:ascii="Times New Roman" w:hAnsi="Times New Roman" w:cs="Times New Roman"/>
          <w:color w:val="0D0D0D" w:themeColor="text1" w:themeTint="F2"/>
        </w:rPr>
        <w:t>fluidisation</w:t>
      </w:r>
      <w:proofErr w:type="spellEnd"/>
      <w:r w:rsidR="00BC2DD2" w:rsidRPr="0008024A">
        <w:rPr>
          <w:rStyle w:val="NoneA"/>
          <w:rFonts w:ascii="Times New Roman" w:hAnsi="Times New Roman" w:cs="Times New Roman"/>
          <w:color w:val="0D0D0D" w:themeColor="text1" w:themeTint="F2"/>
        </w:rPr>
        <w:t xml:space="preserve">. </w:t>
      </w:r>
      <w:r w:rsidRPr="0008024A">
        <w:rPr>
          <w:rStyle w:val="NoneA"/>
          <w:rFonts w:ascii="Times New Roman" w:hAnsi="Times New Roman" w:cs="Times New Roman"/>
          <w:color w:val="0D0D0D" w:themeColor="text1" w:themeTint="F2"/>
        </w:rPr>
        <w:t>The product gas was sampled at 0.5 L/min. H</w:t>
      </w:r>
      <w:r w:rsidRPr="0008024A">
        <w:rPr>
          <w:rStyle w:val="NoneA"/>
          <w:rFonts w:ascii="Times New Roman" w:hAnsi="Times New Roman" w:cs="Times New Roman"/>
          <w:color w:val="0D0D0D" w:themeColor="text1" w:themeTint="F2"/>
          <w:vertAlign w:val="subscript"/>
        </w:rPr>
        <w:t>2</w:t>
      </w:r>
      <w:r w:rsidRPr="0008024A">
        <w:rPr>
          <w:rStyle w:val="NoneA"/>
          <w:rFonts w:ascii="Times New Roman" w:hAnsi="Times New Roman" w:cs="Times New Roman"/>
          <w:color w:val="0D0D0D" w:themeColor="text1" w:themeTint="F2"/>
        </w:rPr>
        <w:t xml:space="preserve"> and O</w:t>
      </w:r>
      <w:r w:rsidRPr="0008024A">
        <w:rPr>
          <w:rStyle w:val="NoneA"/>
          <w:rFonts w:ascii="Times New Roman" w:hAnsi="Times New Roman" w:cs="Times New Roman"/>
          <w:color w:val="0D0D0D" w:themeColor="text1" w:themeTint="F2"/>
          <w:vertAlign w:val="subscript"/>
        </w:rPr>
        <w:t>2</w:t>
      </w:r>
      <w:r w:rsidRPr="0008024A">
        <w:rPr>
          <w:rStyle w:val="NoneA"/>
          <w:rFonts w:ascii="Times New Roman" w:hAnsi="Times New Roman" w:cs="Times New Roman"/>
          <w:color w:val="0D0D0D" w:themeColor="text1" w:themeTint="F2"/>
        </w:rPr>
        <w:t xml:space="preserve"> were measured by a thermal conductivity </w:t>
      </w:r>
      <w:proofErr w:type="spellStart"/>
      <w:r w:rsidRPr="0008024A">
        <w:rPr>
          <w:rStyle w:val="NoneA"/>
          <w:rFonts w:ascii="Times New Roman" w:hAnsi="Times New Roman" w:cs="Times New Roman"/>
          <w:color w:val="0D0D0D" w:themeColor="text1" w:themeTint="F2"/>
        </w:rPr>
        <w:t>analyser</w:t>
      </w:r>
      <w:proofErr w:type="spellEnd"/>
      <w:r w:rsidRPr="0008024A">
        <w:rPr>
          <w:rStyle w:val="NoneA"/>
          <w:rFonts w:ascii="Times New Roman" w:hAnsi="Times New Roman" w:cs="Times New Roman"/>
          <w:color w:val="0D0D0D" w:themeColor="text1" w:themeTint="F2"/>
        </w:rPr>
        <w:t xml:space="preserve"> (ABB, Caldos27) and a paramagnetic oxygen </w:t>
      </w:r>
      <w:proofErr w:type="spellStart"/>
      <w:r w:rsidRPr="0008024A">
        <w:rPr>
          <w:rStyle w:val="NoneA"/>
          <w:rFonts w:ascii="Times New Roman" w:hAnsi="Times New Roman" w:cs="Times New Roman"/>
          <w:color w:val="0D0D0D" w:themeColor="text1" w:themeTint="F2"/>
        </w:rPr>
        <w:t>analyser</w:t>
      </w:r>
      <w:proofErr w:type="spellEnd"/>
      <w:r w:rsidRPr="0008024A">
        <w:rPr>
          <w:rStyle w:val="NoneA"/>
          <w:rFonts w:ascii="Times New Roman" w:hAnsi="Times New Roman" w:cs="Times New Roman"/>
          <w:color w:val="0D0D0D" w:themeColor="text1" w:themeTint="F2"/>
        </w:rPr>
        <w:t xml:space="preserve"> (ABB, magnos206), respectively. </w:t>
      </w:r>
      <w:r w:rsidR="009D3E03" w:rsidRPr="0008024A">
        <w:rPr>
          <w:rStyle w:val="NoneA"/>
          <w:rFonts w:ascii="Times New Roman" w:hAnsi="Times New Roman" w:cs="Times New Roman"/>
          <w:color w:val="0D0D0D" w:themeColor="text1" w:themeTint="F2"/>
        </w:rPr>
        <w:t>C</w:t>
      </w:r>
      <w:r w:rsidRPr="0008024A">
        <w:rPr>
          <w:rStyle w:val="NoneA"/>
          <w:rFonts w:ascii="Times New Roman" w:hAnsi="Times New Roman" w:cs="Times New Roman"/>
          <w:color w:val="0D0D0D" w:themeColor="text1" w:themeTint="F2"/>
        </w:rPr>
        <w:t xml:space="preserve">arbon-containing gas species were measured by a Fourier transform infrared (FTIR, </w:t>
      </w:r>
      <w:r w:rsidRPr="0008024A">
        <w:rPr>
          <w:rStyle w:val="NoneA"/>
          <w:rFonts w:ascii="Times New Roman" w:hAnsi="Times New Roman" w:cs="Times New Roman"/>
          <w:color w:val="0D0D0D" w:themeColor="text1" w:themeTint="F2"/>
        </w:rPr>
        <w:lastRenderedPageBreak/>
        <w:t xml:space="preserve">MKS Instruments - </w:t>
      </w:r>
      <w:proofErr w:type="spellStart"/>
      <w:r w:rsidRPr="0008024A">
        <w:rPr>
          <w:rStyle w:val="NoneA"/>
          <w:rFonts w:ascii="Times New Roman" w:hAnsi="Times New Roman" w:cs="Times New Roman"/>
          <w:color w:val="0D0D0D" w:themeColor="text1" w:themeTint="F2"/>
        </w:rPr>
        <w:t>MultiGas</w:t>
      </w:r>
      <w:r w:rsidRPr="0008024A">
        <w:rPr>
          <w:rStyle w:val="NoneA"/>
          <w:rFonts w:ascii="Times New Roman" w:hAnsi="Times New Roman" w:cs="Times New Roman"/>
          <w:color w:val="0D0D0D" w:themeColor="text1" w:themeTint="F2"/>
          <w:vertAlign w:val="superscript"/>
        </w:rPr>
        <w:t>TM</w:t>
      </w:r>
      <w:proofErr w:type="spellEnd"/>
      <w:r w:rsidRPr="0008024A">
        <w:rPr>
          <w:rStyle w:val="NoneA"/>
          <w:rFonts w:ascii="Times New Roman" w:hAnsi="Times New Roman" w:cs="Times New Roman"/>
          <w:color w:val="0D0D0D" w:themeColor="text1" w:themeTint="F2"/>
        </w:rPr>
        <w:t xml:space="preserve">) </w:t>
      </w:r>
      <w:proofErr w:type="spellStart"/>
      <w:r w:rsidRPr="0008024A">
        <w:rPr>
          <w:rStyle w:val="NoneA"/>
          <w:rFonts w:ascii="Times New Roman" w:hAnsi="Times New Roman" w:cs="Times New Roman"/>
          <w:color w:val="0D0D0D" w:themeColor="text1" w:themeTint="F2"/>
        </w:rPr>
        <w:t>analyser</w:t>
      </w:r>
      <w:proofErr w:type="spellEnd"/>
      <w:r w:rsidRPr="0008024A">
        <w:rPr>
          <w:rStyle w:val="NoneA"/>
          <w:rFonts w:ascii="Times New Roman" w:hAnsi="Times New Roman" w:cs="Times New Roman"/>
          <w:color w:val="0D0D0D" w:themeColor="text1" w:themeTint="F2"/>
        </w:rPr>
        <w:t>. For a typical experiment, the reactor was heated to 673 K in flowing air (BOC, 99.99</w:t>
      </w:r>
      <w:r w:rsidR="00043A61" w:rsidRPr="0008024A">
        <w:rPr>
          <w:rStyle w:val="NoneA"/>
          <w:rFonts w:ascii="Times New Roman" w:hAnsi="Times New Roman" w:cs="Times New Roman"/>
          <w:color w:val="0D0D0D" w:themeColor="text1" w:themeTint="F2"/>
        </w:rPr>
        <w:t>5</w:t>
      </w:r>
      <w:r w:rsidRPr="0008024A">
        <w:rPr>
          <w:rStyle w:val="NoneA"/>
          <w:rFonts w:ascii="Times New Roman" w:hAnsi="Times New Roman" w:cs="Times New Roman"/>
          <w:color w:val="0D0D0D" w:themeColor="text1" w:themeTint="F2"/>
        </w:rPr>
        <w:t xml:space="preserve">%), followed by </w:t>
      </w:r>
      <w:proofErr w:type="spellStart"/>
      <w:r w:rsidRPr="0008024A">
        <w:rPr>
          <w:rStyle w:val="NoneA"/>
          <w:rFonts w:ascii="Times New Roman" w:hAnsi="Times New Roman" w:cs="Times New Roman"/>
          <w:color w:val="0D0D0D" w:themeColor="text1" w:themeTint="F2"/>
        </w:rPr>
        <w:t>Ar</w:t>
      </w:r>
      <w:proofErr w:type="spellEnd"/>
      <w:r w:rsidRPr="0008024A">
        <w:rPr>
          <w:rStyle w:val="NoneA"/>
          <w:rFonts w:ascii="Times New Roman" w:hAnsi="Times New Roman" w:cs="Times New Roman"/>
          <w:color w:val="0D0D0D" w:themeColor="text1" w:themeTint="F2"/>
        </w:rPr>
        <w:t xml:space="preserve"> (BOC, 99.99</w:t>
      </w:r>
      <w:r w:rsidR="00043A61" w:rsidRPr="0008024A">
        <w:rPr>
          <w:rStyle w:val="NoneA"/>
          <w:rFonts w:ascii="Times New Roman" w:hAnsi="Times New Roman" w:cs="Times New Roman"/>
          <w:color w:val="0D0D0D" w:themeColor="text1" w:themeTint="F2"/>
        </w:rPr>
        <w:t>8</w:t>
      </w:r>
      <w:r w:rsidRPr="0008024A">
        <w:rPr>
          <w:rStyle w:val="NoneA"/>
          <w:rFonts w:ascii="Times New Roman" w:hAnsi="Times New Roman" w:cs="Times New Roman"/>
          <w:color w:val="0D0D0D" w:themeColor="text1" w:themeTint="F2"/>
        </w:rPr>
        <w:t>%) to purge the system before the start of the experiment. During an experiment, a stream of CH</w:t>
      </w:r>
      <w:r w:rsidRPr="0008024A">
        <w:rPr>
          <w:rStyle w:val="NoneA"/>
          <w:rFonts w:ascii="Times New Roman" w:hAnsi="Times New Roman" w:cs="Times New Roman"/>
          <w:color w:val="0D0D0D" w:themeColor="text1" w:themeTint="F2"/>
          <w:vertAlign w:val="subscript"/>
        </w:rPr>
        <w:t>4</w:t>
      </w:r>
      <w:r w:rsidRPr="0008024A">
        <w:rPr>
          <w:rStyle w:val="NoneA"/>
          <w:rFonts w:ascii="Times New Roman" w:hAnsi="Times New Roman" w:cs="Times New Roman"/>
          <w:color w:val="0D0D0D" w:themeColor="text1" w:themeTint="F2"/>
        </w:rPr>
        <w:t xml:space="preserve"> (BOC, 99.5%) was mixed with </w:t>
      </w:r>
      <w:proofErr w:type="spellStart"/>
      <w:r w:rsidRPr="0008024A">
        <w:rPr>
          <w:rStyle w:val="NoneA"/>
          <w:rFonts w:ascii="Times New Roman" w:hAnsi="Times New Roman" w:cs="Times New Roman"/>
          <w:color w:val="0D0D0D" w:themeColor="text1" w:themeTint="F2"/>
        </w:rPr>
        <w:t>Ar</w:t>
      </w:r>
      <w:proofErr w:type="spellEnd"/>
      <w:r w:rsidRPr="0008024A">
        <w:rPr>
          <w:rStyle w:val="NoneA"/>
          <w:rFonts w:ascii="Times New Roman" w:hAnsi="Times New Roman" w:cs="Times New Roman"/>
          <w:color w:val="0D0D0D" w:themeColor="text1" w:themeTint="F2"/>
        </w:rPr>
        <w:t xml:space="preserve"> to give 8.5 </w:t>
      </w:r>
      <m:oMath>
        <m:r>
          <w:rPr>
            <w:rStyle w:val="NoneA"/>
            <w:rFonts w:ascii="Cambria Math" w:hAnsi="Cambria Math" w:cs="Times New Roman"/>
            <w:color w:val="0D0D0D" w:themeColor="text1" w:themeTint="F2"/>
          </w:rPr>
          <m:t>±</m:t>
        </m:r>
      </m:oMath>
      <w:r w:rsidRPr="0008024A">
        <w:rPr>
          <w:rStyle w:val="NoneA"/>
          <w:rFonts w:ascii="Times New Roman" w:hAnsi="Times New Roman" w:cs="Times New Roman"/>
          <w:color w:val="0D0D0D" w:themeColor="text1" w:themeTint="F2"/>
        </w:rPr>
        <w:t xml:space="preserve"> 0.5 vol% CH</w:t>
      </w:r>
      <w:r w:rsidRPr="0008024A">
        <w:rPr>
          <w:rStyle w:val="NoneA"/>
          <w:rFonts w:ascii="Times New Roman" w:hAnsi="Times New Roman" w:cs="Times New Roman"/>
          <w:color w:val="0D0D0D" w:themeColor="text1" w:themeTint="F2"/>
          <w:vertAlign w:val="subscript"/>
        </w:rPr>
        <w:t>4</w:t>
      </w:r>
      <w:r w:rsidRPr="0008024A">
        <w:rPr>
          <w:rStyle w:val="NoneA"/>
          <w:rFonts w:ascii="Times New Roman" w:hAnsi="Times New Roman" w:cs="Times New Roman"/>
          <w:color w:val="0D0D0D" w:themeColor="text1" w:themeTint="F2"/>
        </w:rPr>
        <w:t xml:space="preserve">. After the mixed gas flow </w:t>
      </w:r>
      <w:proofErr w:type="spellStart"/>
      <w:r w:rsidRPr="0008024A">
        <w:rPr>
          <w:rStyle w:val="NoneA"/>
          <w:rFonts w:ascii="Times New Roman" w:hAnsi="Times New Roman" w:cs="Times New Roman"/>
          <w:color w:val="0D0D0D" w:themeColor="text1" w:themeTint="F2"/>
        </w:rPr>
        <w:t>stab</w:t>
      </w:r>
      <w:r w:rsidR="00BC2DD2" w:rsidRPr="0008024A">
        <w:rPr>
          <w:rStyle w:val="NoneA"/>
          <w:rFonts w:ascii="Times New Roman" w:hAnsi="Times New Roman" w:cs="Times New Roman"/>
          <w:color w:val="0D0D0D" w:themeColor="text1" w:themeTint="F2"/>
        </w:rPr>
        <w:t>i</w:t>
      </w:r>
      <w:r w:rsidRPr="0008024A">
        <w:rPr>
          <w:rStyle w:val="NoneA"/>
          <w:rFonts w:ascii="Times New Roman" w:hAnsi="Times New Roman" w:cs="Times New Roman"/>
          <w:color w:val="0D0D0D" w:themeColor="text1" w:themeTint="F2"/>
        </w:rPr>
        <w:t>lised</w:t>
      </w:r>
      <w:proofErr w:type="spellEnd"/>
      <w:r w:rsidRPr="0008024A">
        <w:rPr>
          <w:rStyle w:val="NoneA"/>
          <w:rFonts w:ascii="Times New Roman" w:hAnsi="Times New Roman" w:cs="Times New Roman"/>
          <w:color w:val="0D0D0D" w:themeColor="text1" w:themeTint="F2"/>
        </w:rPr>
        <w:t xml:space="preserve">, the plasma was </w:t>
      </w:r>
      <w:r w:rsidR="008C22A1" w:rsidRPr="0008024A">
        <w:rPr>
          <w:rStyle w:val="NoneA"/>
          <w:rFonts w:ascii="Times New Roman" w:hAnsi="Times New Roman" w:cs="Times New Roman"/>
          <w:color w:val="0D0D0D" w:themeColor="text1" w:themeTint="F2"/>
        </w:rPr>
        <w:t>applied</w:t>
      </w:r>
      <w:r w:rsidRPr="0008024A">
        <w:rPr>
          <w:rStyle w:val="NoneA"/>
          <w:rFonts w:ascii="Times New Roman" w:hAnsi="Times New Roman" w:cs="Times New Roman"/>
          <w:color w:val="0D0D0D" w:themeColor="text1" w:themeTint="F2"/>
        </w:rPr>
        <w:t xml:space="preserve">. For each experiment, the plasma discharge period was about 5.6 </w:t>
      </w:r>
      <m:oMath>
        <m:r>
          <w:rPr>
            <w:rStyle w:val="NoneA"/>
            <w:rFonts w:ascii="Cambria Math" w:hAnsi="Cambria Math" w:cs="Times New Roman"/>
            <w:color w:val="0D0D0D" w:themeColor="text1" w:themeTint="F2"/>
          </w:rPr>
          <m:t>±</m:t>
        </m:r>
      </m:oMath>
      <w:r w:rsidRPr="0008024A">
        <w:rPr>
          <w:rStyle w:val="NoneA"/>
          <w:rFonts w:ascii="Times New Roman" w:hAnsi="Times New Roman" w:cs="Times New Roman"/>
          <w:color w:val="0D0D0D" w:themeColor="text1" w:themeTint="F2"/>
        </w:rPr>
        <w:t xml:space="preserve"> 0.5 min. After CH</w:t>
      </w:r>
      <w:r w:rsidRPr="0008024A">
        <w:rPr>
          <w:rStyle w:val="NoneA"/>
          <w:rFonts w:ascii="Times New Roman" w:hAnsi="Times New Roman" w:cs="Times New Roman"/>
          <w:color w:val="0D0D0D" w:themeColor="text1" w:themeTint="F2"/>
          <w:vertAlign w:val="subscript"/>
        </w:rPr>
        <w:t>4</w:t>
      </w:r>
      <w:r w:rsidRPr="0008024A">
        <w:rPr>
          <w:rStyle w:val="NoneA"/>
          <w:rFonts w:ascii="Times New Roman" w:hAnsi="Times New Roman" w:cs="Times New Roman"/>
          <w:color w:val="0D0D0D" w:themeColor="text1" w:themeTint="F2"/>
        </w:rPr>
        <w:t>/</w:t>
      </w:r>
      <w:proofErr w:type="spellStart"/>
      <w:r w:rsidRPr="0008024A">
        <w:rPr>
          <w:rStyle w:val="NoneA"/>
          <w:rFonts w:ascii="Times New Roman" w:hAnsi="Times New Roman" w:cs="Times New Roman"/>
          <w:color w:val="0D0D0D" w:themeColor="text1" w:themeTint="F2"/>
        </w:rPr>
        <w:t>Ar</w:t>
      </w:r>
      <w:proofErr w:type="spellEnd"/>
      <w:r w:rsidRPr="0008024A">
        <w:rPr>
          <w:rStyle w:val="NoneA"/>
          <w:rFonts w:ascii="Times New Roman" w:hAnsi="Times New Roman" w:cs="Times New Roman"/>
          <w:color w:val="0D0D0D" w:themeColor="text1" w:themeTint="F2"/>
        </w:rPr>
        <w:t xml:space="preserve"> plasma discharge, the gas was switched to air to burn</w:t>
      </w:r>
      <w:r w:rsidR="008C22A1" w:rsidRPr="0008024A">
        <w:rPr>
          <w:rStyle w:val="NoneA"/>
          <w:rFonts w:ascii="Times New Roman" w:hAnsi="Times New Roman" w:cs="Times New Roman"/>
          <w:color w:val="0D0D0D" w:themeColor="text1" w:themeTint="F2"/>
        </w:rPr>
        <w:t xml:space="preserve"> </w:t>
      </w:r>
      <w:r w:rsidRPr="0008024A">
        <w:rPr>
          <w:rStyle w:val="NoneA"/>
          <w:rFonts w:ascii="Times New Roman" w:hAnsi="Times New Roman" w:cs="Times New Roman"/>
          <w:color w:val="0D0D0D" w:themeColor="text1" w:themeTint="F2"/>
        </w:rPr>
        <w:t>off any deposited carbon as well as re</w:t>
      </w:r>
      <w:r w:rsidR="009D5867" w:rsidRPr="0008024A">
        <w:rPr>
          <w:rStyle w:val="NoneA"/>
          <w:rFonts w:ascii="Times New Roman" w:hAnsi="Times New Roman" w:cs="Times New Roman"/>
          <w:color w:val="0D0D0D" w:themeColor="text1" w:themeTint="F2"/>
        </w:rPr>
        <w:t>-</w:t>
      </w:r>
      <w:proofErr w:type="spellStart"/>
      <w:r w:rsidRPr="0008024A">
        <w:rPr>
          <w:rStyle w:val="NoneA"/>
          <w:rFonts w:ascii="Times New Roman" w:hAnsi="Times New Roman" w:cs="Times New Roman"/>
          <w:color w:val="0D0D0D" w:themeColor="text1" w:themeTint="F2"/>
        </w:rPr>
        <w:t>oxidise</w:t>
      </w:r>
      <w:proofErr w:type="spellEnd"/>
      <w:r w:rsidRPr="0008024A">
        <w:rPr>
          <w:rStyle w:val="NoneA"/>
          <w:rFonts w:ascii="Times New Roman" w:hAnsi="Times New Roman" w:cs="Times New Roman"/>
          <w:color w:val="0D0D0D" w:themeColor="text1" w:themeTint="F2"/>
        </w:rPr>
        <w:t xml:space="preserve"> the bed materials. Plasma discharge was later introduced to assist the process </w:t>
      </w:r>
      <w:r w:rsidR="008C22A1" w:rsidRPr="0008024A">
        <w:rPr>
          <w:rStyle w:val="NoneA"/>
          <w:rFonts w:ascii="Times New Roman" w:hAnsi="Times New Roman" w:cs="Times New Roman"/>
          <w:color w:val="0D0D0D" w:themeColor="text1" w:themeTint="F2"/>
        </w:rPr>
        <w:t xml:space="preserve">of </w:t>
      </w:r>
      <w:r w:rsidRPr="0008024A">
        <w:rPr>
          <w:rStyle w:val="NoneA"/>
          <w:rFonts w:ascii="Times New Roman" w:hAnsi="Times New Roman" w:cs="Times New Roman"/>
          <w:color w:val="0D0D0D" w:themeColor="text1" w:themeTint="F2"/>
        </w:rPr>
        <w:t xml:space="preserve">de-coking and re-oxidation. The </w:t>
      </w:r>
      <w:r w:rsidR="008C22A1" w:rsidRPr="0008024A">
        <w:rPr>
          <w:rStyle w:val="NoneA"/>
          <w:rFonts w:ascii="Times New Roman" w:hAnsi="Times New Roman" w:cs="Times New Roman"/>
          <w:color w:val="0D0D0D" w:themeColor="text1" w:themeTint="F2"/>
        </w:rPr>
        <w:t>reduction-oxidation cycle</w:t>
      </w:r>
      <w:r w:rsidRPr="0008024A">
        <w:rPr>
          <w:rStyle w:val="NoneA"/>
          <w:rFonts w:ascii="Times New Roman" w:hAnsi="Times New Roman" w:cs="Times New Roman"/>
          <w:color w:val="0D0D0D" w:themeColor="text1" w:themeTint="F2"/>
        </w:rPr>
        <w:t xml:space="preserve"> was repeated </w:t>
      </w:r>
      <w:r w:rsidR="00F30BCC" w:rsidRPr="0008024A">
        <w:rPr>
          <w:rStyle w:val="NoneA"/>
          <w:rFonts w:ascii="Times New Roman" w:hAnsi="Times New Roman" w:cs="Times New Roman"/>
          <w:color w:val="0D0D0D" w:themeColor="text1" w:themeTint="F2"/>
        </w:rPr>
        <w:t>three</w:t>
      </w:r>
      <w:r w:rsidRPr="0008024A">
        <w:rPr>
          <w:rStyle w:val="NoneA"/>
          <w:rFonts w:ascii="Times New Roman" w:hAnsi="Times New Roman" w:cs="Times New Roman"/>
          <w:color w:val="0D0D0D" w:themeColor="text1" w:themeTint="F2"/>
        </w:rPr>
        <w:t xml:space="preserve"> times. </w:t>
      </w:r>
    </w:p>
    <w:p w14:paraId="41318F1E" w14:textId="77777777" w:rsidR="00DD1A68" w:rsidRPr="0008024A" w:rsidRDefault="00DD1A68" w:rsidP="00DD1A68">
      <w:pPr>
        <w:pStyle w:val="BodyA"/>
        <w:spacing w:line="480" w:lineRule="auto"/>
        <w:rPr>
          <w:rFonts w:ascii="Times New Roman" w:hAnsi="Times New Roman" w:cs="Times New Roman"/>
          <w:color w:val="0D0D0D" w:themeColor="text1" w:themeTint="F2"/>
        </w:rPr>
        <w:sectPr w:rsidR="00DD1A68" w:rsidRPr="0008024A" w:rsidSect="00ED4C9A">
          <w:footerReference w:type="even" r:id="rId8"/>
          <w:footerReference w:type="default" r:id="rId9"/>
          <w:type w:val="continuous"/>
          <w:pgSz w:w="11906" w:h="16838"/>
          <w:pgMar w:top="1083" w:right="1083" w:bottom="1083" w:left="1083" w:header="709" w:footer="709" w:gutter="0"/>
          <w:cols w:space="708"/>
          <w:docGrid w:linePitch="360"/>
        </w:sectPr>
      </w:pPr>
    </w:p>
    <w:p w14:paraId="254C430C" w14:textId="4981EE1A" w:rsidR="00DD1A68" w:rsidRPr="0008024A" w:rsidRDefault="00DD1A68" w:rsidP="00DD1A68">
      <w:pPr>
        <w:spacing w:line="480" w:lineRule="auto"/>
        <w:jc w:val="center"/>
        <w:rPr>
          <w:rFonts w:ascii="Times New Roman" w:hAnsi="Times New Roman" w:cs="Times New Roman"/>
          <w:b/>
          <w:color w:val="0D0D0D" w:themeColor="text1" w:themeTint="F2"/>
        </w:rPr>
        <w:sectPr w:rsidR="00DD1A68" w:rsidRPr="0008024A" w:rsidSect="00ED4C9A">
          <w:type w:val="continuous"/>
          <w:pgSz w:w="11906" w:h="16838"/>
          <w:pgMar w:top="1440" w:right="1440" w:bottom="1440" w:left="1440" w:header="709" w:footer="709" w:gutter="0"/>
          <w:cols w:num="2" w:space="708"/>
          <w:docGrid w:linePitch="360"/>
        </w:sectPr>
      </w:pPr>
      <w:r w:rsidRPr="0008024A">
        <w:rPr>
          <w:rFonts w:ascii="Times New Roman" w:hAnsi="Times New Roman" w:cs="Times New Roman"/>
          <w:b/>
          <w:noProof/>
          <w:color w:val="0D0D0D" w:themeColor="text1" w:themeTint="F2"/>
        </w:rPr>
        <w:drawing>
          <wp:inline distT="0" distB="0" distL="0" distR="0" wp14:anchorId="2387D5B1" wp14:editId="2D1DB2E8">
            <wp:extent cx="1524197" cy="216000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24197" cy="2160000"/>
                    </a:xfrm>
                    <a:prstGeom prst="rect">
                      <a:avLst/>
                    </a:prstGeom>
                  </pic:spPr>
                </pic:pic>
              </a:graphicData>
            </a:graphic>
          </wp:inline>
        </w:drawing>
      </w:r>
    </w:p>
    <w:p w14:paraId="79B4F255" w14:textId="10D9946F" w:rsidR="00DD1A68" w:rsidRPr="0008024A" w:rsidRDefault="00DD1A68" w:rsidP="00DD1A68">
      <w:pPr>
        <w:spacing w:line="360" w:lineRule="auto"/>
        <w:jc w:val="center"/>
        <w:rPr>
          <w:rFonts w:ascii="Times New Roman" w:hAnsi="Times New Roman" w:cs="Times New Roman"/>
          <w:color w:val="0D0D0D" w:themeColor="text1" w:themeTint="F2"/>
          <w:sz w:val="20"/>
          <w:szCs w:val="18"/>
        </w:rPr>
      </w:pPr>
      <w:r w:rsidRPr="0008024A">
        <w:rPr>
          <w:rFonts w:ascii="Times New Roman" w:hAnsi="Times New Roman" w:cs="Times New Roman"/>
          <w:color w:val="0D0D0D" w:themeColor="text1" w:themeTint="F2"/>
          <w:sz w:val="20"/>
          <w:szCs w:val="18"/>
        </w:rPr>
        <w:t>Figure 1 Illustration of the DBD reactor</w:t>
      </w:r>
      <w:r w:rsidR="004E24E8" w:rsidRPr="0008024A">
        <w:rPr>
          <w:rFonts w:ascii="Times New Roman" w:hAnsi="Times New Roman" w:cs="Times New Roman"/>
          <w:color w:val="0D0D0D" w:themeColor="text1" w:themeTint="F2"/>
          <w:sz w:val="20"/>
          <w:szCs w:val="18"/>
        </w:rPr>
        <w:t>.</w:t>
      </w:r>
    </w:p>
    <w:p w14:paraId="2DC191F4" w14:textId="77777777" w:rsidR="00DD1A68" w:rsidRPr="0008024A" w:rsidRDefault="00DD1A68" w:rsidP="00DD1A68">
      <w:pPr>
        <w:pStyle w:val="Heading2"/>
        <w:numPr>
          <w:ilvl w:val="1"/>
          <w:numId w:val="6"/>
        </w:numPr>
        <w:rPr>
          <w:ins w:id="0" w:author="Yaoyao Zheng" w:date="2017-11-13T13:55:00Z"/>
          <w:rFonts w:ascii="Times New Roman" w:hAnsi="Times New Roman" w:cs="Times New Roman"/>
          <w:b/>
          <w:color w:val="0D0D0D" w:themeColor="text1" w:themeTint="F2"/>
        </w:rPr>
        <w:sectPr w:rsidR="00DD1A68" w:rsidRPr="0008024A" w:rsidSect="00ED4C9A">
          <w:type w:val="continuous"/>
          <w:pgSz w:w="11906" w:h="16838"/>
          <w:pgMar w:top="1440" w:right="1440" w:bottom="1440" w:left="1440" w:header="709" w:footer="709" w:gutter="0"/>
          <w:cols w:num="2" w:space="708"/>
          <w:docGrid w:linePitch="360"/>
        </w:sectPr>
      </w:pPr>
    </w:p>
    <w:p w14:paraId="760906D8" w14:textId="77777777" w:rsidR="00DD1A68" w:rsidRPr="0008024A" w:rsidRDefault="00DD1A68" w:rsidP="003E5D7B">
      <w:pPr>
        <w:pStyle w:val="Heading2"/>
        <w:numPr>
          <w:ilvl w:val="1"/>
          <w:numId w:val="6"/>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lastRenderedPageBreak/>
        <w:t>Data analysis</w:t>
      </w:r>
    </w:p>
    <w:p w14:paraId="53587811" w14:textId="77777777" w:rsidR="00DD1A68" w:rsidRPr="0008024A" w:rsidRDefault="00DD1A68" w:rsidP="003E5D7B">
      <w:pPr>
        <w:pStyle w:val="BodyB"/>
        <w:spacing w:line="480" w:lineRule="auto"/>
        <w:jc w:val="both"/>
        <w:rPr>
          <w:color w:val="0D0D0D" w:themeColor="text1" w:themeTint="F2"/>
          <w:sz w:val="22"/>
          <w:szCs w:val="22"/>
        </w:rPr>
      </w:pPr>
      <w:r w:rsidRPr="0008024A">
        <w:rPr>
          <w:color w:val="0D0D0D" w:themeColor="text1" w:themeTint="F2"/>
          <w:sz w:val="22"/>
          <w:szCs w:val="22"/>
        </w:rPr>
        <w:t>The main gaseous products observed were H</w:t>
      </w:r>
      <w:r w:rsidRPr="0008024A">
        <w:rPr>
          <w:color w:val="0D0D0D" w:themeColor="text1" w:themeTint="F2"/>
          <w:sz w:val="22"/>
          <w:szCs w:val="22"/>
          <w:vertAlign w:val="subscript"/>
        </w:rPr>
        <w:t>2</w:t>
      </w:r>
      <w:r w:rsidRPr="0008024A">
        <w:rPr>
          <w:color w:val="0D0D0D" w:themeColor="text1" w:themeTint="F2"/>
          <w:sz w:val="22"/>
          <w:szCs w:val="22"/>
        </w:rPr>
        <w:t>, CO, CO</w:t>
      </w:r>
      <w:r w:rsidRPr="0008024A">
        <w:rPr>
          <w:color w:val="0D0D0D" w:themeColor="text1" w:themeTint="F2"/>
          <w:sz w:val="22"/>
          <w:szCs w:val="22"/>
          <w:vertAlign w:val="subscript"/>
        </w:rPr>
        <w:t>2</w:t>
      </w:r>
      <w:r w:rsidRPr="0008024A">
        <w:rPr>
          <w:color w:val="0D0D0D" w:themeColor="text1" w:themeTint="F2"/>
          <w:sz w:val="22"/>
          <w:szCs w:val="22"/>
        </w:rPr>
        <w:t>, with traces of C</w:t>
      </w:r>
      <w:r w:rsidRPr="0008024A">
        <w:rPr>
          <w:color w:val="0D0D0D" w:themeColor="text1" w:themeTint="F2"/>
          <w:sz w:val="22"/>
          <w:szCs w:val="22"/>
          <w:vertAlign w:val="subscript"/>
        </w:rPr>
        <w:t>2</w:t>
      </w:r>
      <w:r w:rsidRPr="0008024A">
        <w:rPr>
          <w:color w:val="0D0D0D" w:themeColor="text1" w:themeTint="F2"/>
          <w:sz w:val="22"/>
          <w:szCs w:val="22"/>
        </w:rPr>
        <w:t>H</w:t>
      </w:r>
      <w:r w:rsidRPr="0008024A">
        <w:rPr>
          <w:color w:val="0D0D0D" w:themeColor="text1" w:themeTint="F2"/>
          <w:sz w:val="22"/>
          <w:szCs w:val="22"/>
          <w:vertAlign w:val="subscript"/>
        </w:rPr>
        <w:t>2</w:t>
      </w:r>
      <w:r w:rsidRPr="0008024A">
        <w:rPr>
          <w:color w:val="0D0D0D" w:themeColor="text1" w:themeTint="F2"/>
          <w:sz w:val="22"/>
          <w:szCs w:val="22"/>
        </w:rPr>
        <w:t>, and C</w:t>
      </w:r>
      <w:r w:rsidRPr="0008024A">
        <w:rPr>
          <w:color w:val="0D0D0D" w:themeColor="text1" w:themeTint="F2"/>
          <w:sz w:val="22"/>
          <w:szCs w:val="22"/>
          <w:vertAlign w:val="subscript"/>
        </w:rPr>
        <w:t>2</w:t>
      </w:r>
      <w:r w:rsidRPr="0008024A">
        <w:rPr>
          <w:color w:val="0D0D0D" w:themeColor="text1" w:themeTint="F2"/>
          <w:sz w:val="22"/>
          <w:szCs w:val="22"/>
        </w:rPr>
        <w:t>H</w:t>
      </w:r>
      <w:r w:rsidRPr="0008024A">
        <w:rPr>
          <w:color w:val="0D0D0D" w:themeColor="text1" w:themeTint="F2"/>
          <w:sz w:val="22"/>
          <w:szCs w:val="22"/>
          <w:vertAlign w:val="subscript"/>
        </w:rPr>
        <w:t>4</w:t>
      </w:r>
      <w:r w:rsidRPr="0008024A">
        <w:rPr>
          <w:color w:val="0D0D0D" w:themeColor="text1" w:themeTint="F2"/>
          <w:sz w:val="22"/>
          <w:szCs w:val="22"/>
        </w:rPr>
        <w:t xml:space="preserve"> (&lt; 150 ppm). The averaged conversion of CH</w:t>
      </w:r>
      <w:r w:rsidRPr="0008024A">
        <w:rPr>
          <w:color w:val="0D0D0D" w:themeColor="text1" w:themeTint="F2"/>
          <w:sz w:val="22"/>
          <w:szCs w:val="22"/>
          <w:vertAlign w:val="subscript"/>
        </w:rPr>
        <w:t>4</w:t>
      </w:r>
      <w:r w:rsidRPr="0008024A">
        <w:rPr>
          <w:color w:val="0D0D0D" w:themeColor="text1" w:themeTint="F2"/>
          <w:sz w:val="22"/>
          <w:szCs w:val="22"/>
        </w:rPr>
        <w:t xml:space="preserve">, </w:t>
      </w:r>
      <m:oMath>
        <m:sSub>
          <m:sSubPr>
            <m:ctrlPr>
              <w:rPr>
                <w:rFonts w:ascii="Cambria Math" w:hAnsi="Cambria Math"/>
                <w:i/>
                <w:color w:val="0D0D0D" w:themeColor="text1" w:themeTint="F2"/>
              </w:rPr>
            </m:ctrlPr>
          </m:sSubPr>
          <m:e>
            <m:r>
              <w:rPr>
                <w:rFonts w:ascii="Cambria Math" w:hAnsi="Cambria Math"/>
                <w:color w:val="0D0D0D" w:themeColor="text1" w:themeTint="F2"/>
              </w:rPr>
              <m:t>X</m:t>
            </m:r>
          </m:e>
          <m:sub>
            <m:sSub>
              <m:sSubPr>
                <m:ctrlPr>
                  <w:rPr>
                    <w:rFonts w:ascii="Cambria Math" w:hAnsi="Cambria Math"/>
                    <w:i/>
                    <w:color w:val="0D0D0D" w:themeColor="text1" w:themeTint="F2"/>
                  </w:rPr>
                </m:ctrlPr>
              </m:sSubPr>
              <m:e>
                <m:r>
                  <w:rPr>
                    <w:rFonts w:ascii="Cambria Math" w:hAnsi="Cambria Math"/>
                    <w:color w:val="0D0D0D" w:themeColor="text1" w:themeTint="F2"/>
                  </w:rPr>
                  <m:t>CH</m:t>
                </m:r>
              </m:e>
              <m:sub>
                <m:r>
                  <w:rPr>
                    <w:rFonts w:ascii="Cambria Math" w:hAnsi="Cambria Math"/>
                    <w:color w:val="0D0D0D" w:themeColor="text1" w:themeTint="F2"/>
                  </w:rPr>
                  <m:t>4</m:t>
                </m:r>
              </m:sub>
            </m:sSub>
          </m:sub>
        </m:sSub>
      </m:oMath>
      <w:r w:rsidRPr="0008024A">
        <w:rPr>
          <w:color w:val="0D0D0D" w:themeColor="text1" w:themeTint="F2"/>
        </w:rPr>
        <w:t>,</w:t>
      </w:r>
      <w:r w:rsidRPr="0008024A">
        <w:rPr>
          <w:color w:val="0D0D0D" w:themeColor="text1" w:themeTint="F2"/>
          <w:sz w:val="22"/>
          <w:szCs w:val="22"/>
        </w:rPr>
        <w:t xml:space="preserve"> is defined as: </w:t>
      </w:r>
    </w:p>
    <w:p w14:paraId="0402F7BA" w14:textId="77777777" w:rsidR="00DD1A68" w:rsidRPr="0008024A" w:rsidRDefault="00DD1A68" w:rsidP="00DD1A68">
      <w:pPr>
        <w:pStyle w:val="BodyB"/>
        <w:spacing w:line="480" w:lineRule="auto"/>
        <w:jc w:val="both"/>
        <w:rPr>
          <w:color w:val="0D0D0D" w:themeColor="text1" w:themeTint="F2"/>
          <w:sz w:val="22"/>
        </w:rPr>
      </w:pPr>
    </w:p>
    <w:p w14:paraId="00E63BFE" w14:textId="4D161BF2" w:rsidR="00DD1A68" w:rsidRPr="0008024A" w:rsidRDefault="00DD1A68" w:rsidP="00DD1A68">
      <w:pPr>
        <w:spacing w:line="360" w:lineRule="auto"/>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oMath>
      <w:r w:rsidRPr="0008024A">
        <w:rPr>
          <w:rFonts w:ascii="Times New Roman" w:hAnsi="Times New Roman" w:cs="Times New Roman"/>
          <w:color w:val="0D0D0D" w:themeColor="text1" w:themeTint="F2"/>
        </w:rPr>
        <w:t xml:space="preserve"> = </w:t>
      </w:r>
      <m:oMath>
        <m:f>
          <m:fPr>
            <m:ctrlPr>
              <w:rPr>
                <w:rFonts w:ascii="Cambria Math" w:hAnsi="Cambria Math" w:cs="Times New Roman"/>
                <w:i/>
                <w:color w:val="0D0D0D" w:themeColor="text1" w:themeTint="F2"/>
              </w:rPr>
            </m:ctrlPr>
          </m:fPr>
          <m:num>
            <m:f>
              <m:fPr>
                <m:ctrlPr>
                  <w:rPr>
                    <w:rFonts w:ascii="Cambria Math" w:hAnsi="Cambria Math" w:cs="Times New Roman"/>
                    <w:i/>
                    <w:color w:val="0D0D0D" w:themeColor="text1" w:themeTint="F2"/>
                  </w:rPr>
                </m:ctrlPr>
              </m:fPr>
              <m:num>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4,0</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 xml:space="preserve"> </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)dt</m:t>
                    </m:r>
                  </m:e>
                </m:nary>
              </m:num>
              <m:den>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den>
            </m:f>
          </m:num>
          <m:den>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r>
                  <w:rPr>
                    <w:rFonts w:ascii="Cambria Math" w:hAnsi="Cambria Math" w:cs="Times New Roman"/>
                    <w:color w:val="0D0D0D" w:themeColor="text1" w:themeTint="F2"/>
                  </w:rPr>
                  <m:t>,0</m:t>
                </m:r>
              </m:sub>
            </m:sSub>
          </m:den>
        </m:f>
      </m:oMath>
      <w:r w:rsidR="00032433" w:rsidRPr="0008024A">
        <w:rPr>
          <w:rFonts w:ascii="Times New Roman" w:hAnsi="Times New Roman" w:cs="Times New Roman"/>
          <w:color w:val="0D0D0D" w:themeColor="text1" w:themeTint="F2"/>
        </w:rPr>
        <w:t>,</w:t>
      </w:r>
    </w:p>
    <w:p w14:paraId="1B983334" w14:textId="77777777" w:rsidR="00DD1A68" w:rsidRPr="0008024A" w:rsidRDefault="00DD1A68" w:rsidP="00DD1A68">
      <w:pPr>
        <w:spacing w:line="360" w:lineRule="auto"/>
        <w:jc w:val="center"/>
        <w:rPr>
          <w:rFonts w:ascii="Times New Roman" w:hAnsi="Times New Roman" w:cs="Times New Roman"/>
          <w:color w:val="0D0D0D" w:themeColor="text1" w:themeTint="F2"/>
        </w:rPr>
      </w:pPr>
    </w:p>
    <w:p w14:paraId="38F100A6" w14:textId="4AB66C57" w:rsidR="00DD1A68" w:rsidRPr="0008024A" w:rsidRDefault="00032433" w:rsidP="00DD1A68">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w</w:t>
      </w:r>
      <w:r w:rsidR="001257D5" w:rsidRPr="0008024A">
        <w:rPr>
          <w:rFonts w:ascii="Times New Roman" w:hAnsi="Times New Roman" w:cs="Times New Roman"/>
          <w:color w:val="0D0D0D" w:themeColor="text1" w:themeTint="F2"/>
        </w:rPr>
        <w:t>here</w:t>
      </w:r>
      <w:r w:rsidR="00775BEB" w:rsidRPr="0008024A">
        <w:rPr>
          <w:rFonts w:ascii="Times New Roman" w:hAnsi="Times New Roman" w:cs="Times New Roman"/>
          <w:color w:val="0D0D0D" w:themeColor="text1" w:themeTint="F2"/>
        </w:rPr>
        <w:t xml:space="preserv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r>
              <w:rPr>
                <w:rFonts w:ascii="Cambria Math" w:hAnsi="Cambria Math" w:cs="Times New Roman"/>
                <w:color w:val="0D0D0D" w:themeColor="text1" w:themeTint="F2"/>
              </w:rPr>
              <m:t>,0</m:t>
            </m:r>
          </m:sub>
        </m:sSub>
      </m:oMath>
      <w:r w:rsidR="00DD1A68" w:rsidRPr="0008024A">
        <w:rPr>
          <w:rFonts w:ascii="Times New Roman" w:hAnsi="Times New Roman" w:cs="Times New Roman"/>
          <w:color w:val="0D0D0D" w:themeColor="text1" w:themeTint="F2"/>
        </w:rPr>
        <w:t xml:space="preserve"> and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oMath>
      <w:r w:rsidR="00DD1A68" w:rsidRPr="0008024A">
        <w:rPr>
          <w:rFonts w:ascii="Times New Roman" w:hAnsi="Times New Roman" w:cs="Times New Roman"/>
          <w:color w:val="0D0D0D" w:themeColor="text1" w:themeTint="F2"/>
        </w:rPr>
        <w:t>are CH</w:t>
      </w:r>
      <w:r w:rsidR="00DD1A68" w:rsidRPr="0008024A">
        <w:rPr>
          <w:rFonts w:ascii="Times New Roman" w:hAnsi="Times New Roman" w:cs="Times New Roman"/>
          <w:color w:val="0D0D0D" w:themeColor="text1" w:themeTint="F2"/>
          <w:vertAlign w:val="subscript"/>
        </w:rPr>
        <w:t xml:space="preserve">4 </w:t>
      </w:r>
      <w:r w:rsidR="00DD1A68" w:rsidRPr="0008024A">
        <w:rPr>
          <w:rFonts w:ascii="Times New Roman" w:hAnsi="Times New Roman" w:cs="Times New Roman"/>
          <w:color w:val="0D0D0D" w:themeColor="text1" w:themeTint="F2"/>
        </w:rPr>
        <w:t xml:space="preserve">mole fractions measured at the reactor inlet and outlet, respectively.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oMath>
      <w:r w:rsidR="00DD1A68" w:rsidRPr="0008024A">
        <w:rPr>
          <w:rFonts w:ascii="Times New Roman" w:hAnsi="Times New Roman" w:cs="Times New Roman"/>
          <w:color w:val="0D0D0D" w:themeColor="text1" w:themeTint="F2"/>
        </w:rPr>
        <w:t xml:space="preserve"> and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oMath>
      <w:r w:rsidR="00DD1A68" w:rsidRPr="0008024A">
        <w:rPr>
          <w:rFonts w:ascii="Times New Roman" w:hAnsi="Times New Roman" w:cs="Times New Roman"/>
          <w:color w:val="0D0D0D" w:themeColor="text1" w:themeTint="F2"/>
        </w:rPr>
        <w:t xml:space="preserve"> are the corresponding total flow rates. The converted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was averaged for the period with plasma discharge. Assuming that the amount of </w:t>
      </w:r>
      <w:proofErr w:type="spellStart"/>
      <w:r w:rsidR="00DD1A68" w:rsidRPr="0008024A">
        <w:rPr>
          <w:rFonts w:ascii="Times New Roman" w:hAnsi="Times New Roman" w:cs="Times New Roman"/>
          <w:color w:val="0D0D0D" w:themeColor="text1" w:themeTint="F2"/>
        </w:rPr>
        <w:t>Ar</w:t>
      </w:r>
      <w:proofErr w:type="spellEnd"/>
      <w:r w:rsidR="00DD1A68" w:rsidRPr="0008024A">
        <w:rPr>
          <w:rFonts w:ascii="Times New Roman" w:hAnsi="Times New Roman" w:cs="Times New Roman"/>
          <w:color w:val="0D0D0D" w:themeColor="text1" w:themeTint="F2"/>
        </w:rPr>
        <w:t xml:space="preserve"> did not change over time, only CO, CO</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C</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C</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and </w:t>
      </w:r>
      <w:proofErr w:type="spellStart"/>
      <w:r w:rsidR="00DD1A68" w:rsidRPr="0008024A">
        <w:rPr>
          <w:rFonts w:ascii="Times New Roman" w:hAnsi="Times New Roman" w:cs="Times New Roman"/>
          <w:color w:val="0D0D0D" w:themeColor="text1" w:themeTint="F2"/>
        </w:rPr>
        <w:t>Ar</w:t>
      </w:r>
      <w:proofErr w:type="spellEnd"/>
      <w:r w:rsidR="00DD1A68" w:rsidRPr="0008024A">
        <w:rPr>
          <w:rFonts w:ascii="Times New Roman" w:hAnsi="Times New Roman" w:cs="Times New Roman"/>
          <w:color w:val="0D0D0D" w:themeColor="text1" w:themeTint="F2"/>
        </w:rPr>
        <w:t xml:space="preserve"> were present at the outlet, </w:t>
      </w:r>
      <w:r w:rsidR="00100529" w:rsidRPr="0008024A">
        <w:rPr>
          <w:rFonts w:ascii="Times New Roman" w:hAnsi="Times New Roman" w:cs="Times New Roman"/>
          <w:color w:val="0D0D0D" w:themeColor="text1" w:themeTint="F2"/>
        </w:rPr>
        <w:t xml:space="preserve">then </w:t>
      </w:r>
      <w:r w:rsidR="00DD1A68" w:rsidRPr="0008024A">
        <w:rPr>
          <w:rFonts w:ascii="Times New Roman" w:hAnsi="Times New Roman" w:cs="Times New Roman"/>
          <w:color w:val="0D0D0D" w:themeColor="text1" w:themeTint="F2"/>
        </w:rPr>
        <w:t xml:space="preserve">the total flow rate at the outlet (dry basis),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oMath>
      <w:r w:rsidR="00DD1A68" w:rsidRPr="0008024A">
        <w:rPr>
          <w:rFonts w:ascii="Times New Roman" w:hAnsi="Times New Roman" w:cs="Times New Roman"/>
          <w:color w:val="0D0D0D" w:themeColor="text1" w:themeTint="F2"/>
        </w:rPr>
        <w:t xml:space="preserve">, can be obtained from </w:t>
      </w:r>
      <w:r w:rsidR="00BC2DD2" w:rsidRPr="0008024A">
        <w:rPr>
          <w:rFonts w:ascii="Times New Roman" w:hAnsi="Times New Roman" w:cs="Times New Roman"/>
          <w:color w:val="0D0D0D" w:themeColor="text1" w:themeTint="F2"/>
        </w:rPr>
        <w:t xml:space="preserve">the </w:t>
      </w:r>
      <w:proofErr w:type="spellStart"/>
      <w:r w:rsidR="00DD1A68" w:rsidRPr="0008024A">
        <w:rPr>
          <w:rFonts w:ascii="Times New Roman" w:hAnsi="Times New Roman" w:cs="Times New Roman"/>
          <w:color w:val="0D0D0D" w:themeColor="text1" w:themeTint="F2"/>
        </w:rPr>
        <w:t>Ar</w:t>
      </w:r>
      <w:proofErr w:type="spellEnd"/>
      <w:r w:rsidR="00DD1A68" w:rsidRPr="0008024A">
        <w:rPr>
          <w:rFonts w:ascii="Times New Roman" w:hAnsi="Times New Roman" w:cs="Times New Roman"/>
          <w:color w:val="0D0D0D" w:themeColor="text1" w:themeTint="F2"/>
        </w:rPr>
        <w:t xml:space="preserve"> balance:</w:t>
      </w:r>
    </w:p>
    <w:p w14:paraId="10B2AC79" w14:textId="77777777" w:rsidR="00DD1A68" w:rsidRPr="0008024A" w:rsidRDefault="00DD1A68" w:rsidP="00DD1A68">
      <w:pPr>
        <w:spacing w:line="480" w:lineRule="auto"/>
        <w:jc w:val="both"/>
        <w:rPr>
          <w:rFonts w:ascii="Times New Roman" w:hAnsi="Times New Roman" w:cs="Times New Roman"/>
          <w:color w:val="0D0D0D" w:themeColor="text1" w:themeTint="F2"/>
        </w:rPr>
      </w:pPr>
    </w:p>
    <w:p w14:paraId="318F56C1" w14:textId="2DB3DA78" w:rsidR="00DD1A68" w:rsidRPr="0008024A" w:rsidRDefault="00C25285" w:rsidP="00DD1A68">
      <w:pPr>
        <w:spacing w:line="480" w:lineRule="auto"/>
        <w:jc w:val="both"/>
        <w:rPr>
          <w:rFonts w:ascii="Times New Roman" w:hAnsi="Times New Roman" w:cs="Times New Roman"/>
          <w:color w:val="0D0D0D" w:themeColor="text1" w:themeTint="F2"/>
        </w:rPr>
      </w:pP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m:t>
        </m:r>
        <m:d>
          <m:dPr>
            <m:ctrlPr>
              <w:rPr>
                <w:rFonts w:ascii="Cambria Math" w:hAnsi="Cambria Math" w:cs="Times New Roman"/>
                <w:i/>
                <w:color w:val="0D0D0D" w:themeColor="text1" w:themeTint="F2"/>
              </w:rPr>
            </m:ctrlPr>
          </m:dPr>
          <m:e>
            <m:r>
              <w:rPr>
                <w:rFonts w:ascii="Cambria Math" w:hAnsi="Cambria Math" w:cs="Times New Roman"/>
                <w:color w:val="0D0D0D" w:themeColor="text1" w:themeTint="F2"/>
              </w:rPr>
              <m:t>1-</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4,0</m:t>
                    </m:r>
                  </m:sub>
                </m:sSub>
              </m:sub>
            </m:sSub>
          </m:e>
        </m:d>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 xml:space="preserve"> </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∙(1-x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r>
              <w:rPr>
                <w:rFonts w:ascii="Cambria Math" w:hAnsi="Cambria Math" w:cs="Times New Roman"/>
                <w:color w:val="0D0D0D" w:themeColor="text1" w:themeTint="F2"/>
              </w:rPr>
              <m:t>CO</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CO</m:t>
                </m:r>
              </m:e>
              <m:sub>
                <m:r>
                  <w:rPr>
                    <w:rFonts w:ascii="Cambria Math" w:hAnsi="Cambria Math" w:cs="Times New Roman"/>
                    <w:color w:val="0D0D0D" w:themeColor="text1" w:themeTint="F2"/>
                  </w:rPr>
                  <m:t>2</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m:t>
                </m:r>
              </m:e>
              <m:sub>
                <m:r>
                  <w:rPr>
                    <w:rFonts w:ascii="Cambria Math" w:hAnsi="Cambria Math" w:cs="Times New Roman"/>
                    <w:color w:val="0D0D0D" w:themeColor="text1" w:themeTint="F2"/>
                  </w:rPr>
                  <m:t>2</m:t>
                </m:r>
              </m:sub>
            </m:s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m:t>
                </m:r>
              </m:e>
              <m:sub>
                <m:r>
                  <w:rPr>
                    <w:rFonts w:ascii="Cambria Math" w:hAnsi="Cambria Math" w:cs="Times New Roman"/>
                    <w:color w:val="0D0D0D" w:themeColor="text1" w:themeTint="F2"/>
                  </w:rPr>
                  <m:t>2</m:t>
                </m:r>
              </m:sub>
            </m:s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m:t>
        </m:r>
      </m:oMath>
      <w:r w:rsidR="004E24E8" w:rsidRPr="0008024A">
        <w:rPr>
          <w:rFonts w:ascii="Times New Roman" w:hAnsi="Times New Roman" w:cs="Times New Roman"/>
          <w:color w:val="0D0D0D" w:themeColor="text1" w:themeTint="F2"/>
        </w:rPr>
        <w:t>.</w:t>
      </w:r>
    </w:p>
    <w:p w14:paraId="62FFF7D0" w14:textId="77777777" w:rsidR="00DD1A68" w:rsidRPr="0008024A" w:rsidRDefault="00DD1A68" w:rsidP="00DD1A68">
      <w:pPr>
        <w:spacing w:line="480" w:lineRule="auto"/>
        <w:jc w:val="both"/>
        <w:rPr>
          <w:rFonts w:ascii="Times New Roman" w:hAnsi="Times New Roman" w:cs="Times New Roman"/>
          <w:color w:val="0D0D0D" w:themeColor="text1" w:themeTint="F2"/>
        </w:rPr>
      </w:pPr>
    </w:p>
    <w:p w14:paraId="10D2CE44" w14:textId="77777777" w:rsidR="00DD1A68" w:rsidRPr="0008024A" w:rsidRDefault="00DD1A68" w:rsidP="00DD1A68">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The averaged </w:t>
      </w:r>
      <w:proofErr w:type="spellStart"/>
      <w:r w:rsidRPr="0008024A">
        <w:rPr>
          <w:rFonts w:ascii="Times New Roman" w:hAnsi="Times New Roman" w:cs="Times New Roman"/>
          <w:color w:val="0D0D0D" w:themeColor="text1" w:themeTint="F2"/>
        </w:rPr>
        <w:t>selectivities</w:t>
      </w:r>
      <w:proofErr w:type="spellEnd"/>
      <w:r w:rsidRPr="0008024A">
        <w:rPr>
          <w:rFonts w:ascii="Times New Roman" w:hAnsi="Times New Roman" w:cs="Times New Roman"/>
          <w:color w:val="0D0D0D" w:themeColor="text1" w:themeTint="F2"/>
        </w:rPr>
        <w:t xml:space="preserv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r>
              <w:rPr>
                <w:rFonts w:ascii="Cambria Math" w:hAnsi="Cambria Math" w:cs="Times New Roman"/>
                <w:color w:val="0D0D0D" w:themeColor="text1" w:themeTint="F2"/>
              </w:rPr>
              <m:t xml:space="preserve">a=CO or </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CO</m:t>
                </m:r>
              </m:e>
              <m:sub>
                <m:r>
                  <w:rPr>
                    <w:rFonts w:ascii="Cambria Math" w:hAnsi="Cambria Math" w:cs="Times New Roman"/>
                    <w:color w:val="0D0D0D" w:themeColor="text1" w:themeTint="F2"/>
                  </w:rPr>
                  <m:t>2</m:t>
                </m:r>
              </m:sub>
            </m:sSub>
            <m:r>
              <w:rPr>
                <w:rFonts w:ascii="Cambria Math" w:hAnsi="Cambria Math" w:cs="Times New Roman"/>
                <w:color w:val="0D0D0D" w:themeColor="text1" w:themeTint="F2"/>
              </w:rPr>
              <m:t xml:space="preserve"> </m:t>
            </m:r>
          </m:sub>
        </m:sSub>
      </m:oMath>
      <w:r w:rsidRPr="0008024A">
        <w:rPr>
          <w:rFonts w:ascii="Times New Roman" w:hAnsi="Times New Roman" w:cs="Times New Roman"/>
          <w:color w:val="0D0D0D" w:themeColor="text1" w:themeTint="F2"/>
        </w:rPr>
        <w:t>for CO or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sub>
        </m:sSub>
      </m:oMath>
      <w:r w:rsidRPr="0008024A">
        <w:rPr>
          <w:rFonts w:ascii="Times New Roman" w:hAnsi="Times New Roman" w:cs="Times New Roman"/>
          <w:color w:val="0D0D0D" w:themeColor="text1" w:themeTint="F2"/>
        </w:rPr>
        <w:t xml:space="preserve">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are given as:</w:t>
      </w:r>
    </w:p>
    <w:p w14:paraId="023FC92B" w14:textId="77777777" w:rsidR="00DD1A68" w:rsidRPr="0008024A" w:rsidRDefault="00DD1A68" w:rsidP="00DD1A68">
      <w:pPr>
        <w:spacing w:line="480" w:lineRule="auto"/>
        <w:jc w:val="both"/>
        <w:rPr>
          <w:rFonts w:ascii="Times New Roman" w:hAnsi="Times New Roman" w:cs="Times New Roman"/>
          <w:color w:val="0D0D0D" w:themeColor="text1" w:themeTint="F2"/>
        </w:rPr>
      </w:pPr>
    </w:p>
    <w:p w14:paraId="64152E84" w14:textId="2DD39EAD" w:rsidR="00DD1A68" w:rsidRPr="0008024A" w:rsidRDefault="00C25285" w:rsidP="00DD1A68">
      <w:pPr>
        <w:spacing w:line="480" w:lineRule="auto"/>
        <w:rPr>
          <w:rFonts w:ascii="Times New Roman" w:hAnsi="Times New Roman" w:cs="Times New Roman"/>
          <w:color w:val="0D0D0D" w:themeColor="text1" w:themeTint="F2"/>
        </w:rPr>
      </w:pP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r>
              <w:rPr>
                <w:rFonts w:ascii="Cambria Math" w:hAnsi="Cambria Math" w:cs="Times New Roman"/>
                <w:color w:val="0D0D0D" w:themeColor="text1" w:themeTint="F2"/>
              </w:rPr>
              <m:t>a</m:t>
            </m:r>
          </m:sub>
        </m:sSub>
      </m:oMath>
      <w:r w:rsidR="00DD1A68" w:rsidRPr="0008024A">
        <w:rPr>
          <w:rFonts w:ascii="Times New Roman" w:hAnsi="Times New Roman" w:cs="Times New Roman"/>
          <w:color w:val="0D0D0D" w:themeColor="text1" w:themeTint="F2"/>
        </w:rPr>
        <w:t xml:space="preserve"> = </w:t>
      </w:r>
      <m:oMath>
        <m:f>
          <m:fPr>
            <m:ctrlPr>
              <w:rPr>
                <w:rFonts w:ascii="Cambria Math" w:hAnsi="Cambria Math" w:cs="Times New Roman"/>
                <w:i/>
                <w:color w:val="0D0D0D" w:themeColor="text1" w:themeTint="F2"/>
              </w:rPr>
            </m:ctrlPr>
          </m:fPr>
          <m:num>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r>
                      <w:rPr>
                        <w:rFonts w:ascii="Cambria Math" w:hAnsi="Cambria Math" w:cs="Times New Roman"/>
                        <w:color w:val="0D0D0D" w:themeColor="text1" w:themeTint="F2"/>
                      </w:rPr>
                      <m:t>a</m:t>
                    </m:r>
                  </m:sub>
                </m:sSub>
                <m:r>
                  <w:rPr>
                    <w:rFonts w:ascii="Cambria Math" w:hAnsi="Cambria Math" w:cs="Times New Roman"/>
                    <w:color w:val="0D0D0D" w:themeColor="text1" w:themeTint="F2"/>
                  </w:rPr>
                  <m:t>dt</m:t>
                </m:r>
              </m:e>
            </m:nary>
          </m:num>
          <m:den>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4,0</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 xml:space="preserve"> </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)dt</m:t>
                </m:r>
              </m:e>
            </m:nary>
          </m:den>
        </m:f>
      </m:oMath>
    </w:p>
    <w:p w14:paraId="1BA66B21" w14:textId="77777777" w:rsidR="00DD1A68" w:rsidRPr="0008024A" w:rsidRDefault="00DD1A68" w:rsidP="00DD1A68">
      <w:pPr>
        <w:spacing w:line="360" w:lineRule="auto"/>
        <w:rPr>
          <w:rFonts w:ascii="Times New Roman" w:hAnsi="Times New Roman" w:cs="Times New Roman"/>
          <w:color w:val="0D0D0D" w:themeColor="text1" w:themeTint="F2"/>
        </w:rPr>
      </w:pPr>
    </w:p>
    <w:p w14:paraId="5A688E0E" w14:textId="7D00C54A" w:rsidR="00DD1A68" w:rsidRPr="0008024A" w:rsidRDefault="00C25285" w:rsidP="00DD1A68">
      <w:pPr>
        <w:spacing w:line="360" w:lineRule="auto"/>
        <w:rPr>
          <w:rFonts w:ascii="Times New Roman" w:hAnsi="Times New Roman" w:cs="Times New Roman"/>
          <w:color w:val="0D0D0D" w:themeColor="text1" w:themeTint="F2"/>
        </w:rPr>
      </w:pP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sub>
        </m:sSub>
      </m:oMath>
      <w:r w:rsidR="00DD1A68" w:rsidRPr="0008024A">
        <w:rPr>
          <w:rFonts w:ascii="Times New Roman" w:hAnsi="Times New Roman" w:cs="Times New Roman"/>
          <w:color w:val="0D0D0D" w:themeColor="text1" w:themeTint="F2"/>
        </w:rPr>
        <w:t xml:space="preserve"> = </w:t>
      </w:r>
      <m:oMath>
        <m:f>
          <m:fPr>
            <m:ctrlPr>
              <w:rPr>
                <w:rFonts w:ascii="Cambria Math" w:hAnsi="Cambria Math" w:cs="Times New Roman"/>
                <w:i/>
                <w:color w:val="0D0D0D" w:themeColor="text1" w:themeTint="F2"/>
              </w:rPr>
            </m:ctrlPr>
          </m:fPr>
          <m:num>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sub>
                </m:sSub>
                <m:r>
                  <w:rPr>
                    <w:rFonts w:ascii="Cambria Math" w:hAnsi="Cambria Math" w:cs="Times New Roman"/>
                    <w:color w:val="0D0D0D" w:themeColor="text1" w:themeTint="F2"/>
                  </w:rPr>
                  <m:t xml:space="preserve"> dt</m:t>
                </m:r>
              </m:e>
            </m:nary>
          </m:num>
          <m:den>
            <m:r>
              <w:rPr>
                <w:rFonts w:ascii="Cambria Math" w:hAnsi="Cambria Math" w:cs="Times New Roman"/>
                <w:color w:val="0D0D0D" w:themeColor="text1" w:themeTint="F2"/>
              </w:rPr>
              <m:t>2</m:t>
            </m:r>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4,0</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 xml:space="preserve"> </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)dt</m:t>
                </m:r>
              </m:e>
            </m:nary>
          </m:den>
        </m:f>
      </m:oMath>
      <w:r w:rsidR="00032433" w:rsidRPr="0008024A">
        <w:rPr>
          <w:rFonts w:ascii="Times New Roman" w:hAnsi="Times New Roman" w:cs="Times New Roman"/>
          <w:color w:val="0D0D0D" w:themeColor="text1" w:themeTint="F2"/>
        </w:rPr>
        <w:t>,</w:t>
      </w:r>
    </w:p>
    <w:p w14:paraId="781E8A58" w14:textId="77777777" w:rsidR="00DD1A68" w:rsidRPr="0008024A" w:rsidRDefault="00DD1A68" w:rsidP="00DD1A68">
      <w:pPr>
        <w:spacing w:line="360" w:lineRule="auto"/>
        <w:jc w:val="center"/>
        <w:rPr>
          <w:rFonts w:ascii="Times New Roman" w:hAnsi="Times New Roman" w:cs="Times New Roman"/>
          <w:color w:val="0D0D0D" w:themeColor="text1" w:themeTint="F2"/>
        </w:rPr>
      </w:pPr>
    </w:p>
    <w:p w14:paraId="46AE5B50" w14:textId="1E94B4EC" w:rsidR="00DD1A68" w:rsidRPr="0008024A" w:rsidRDefault="00032433" w:rsidP="00DD1A68">
      <w:pPr>
        <w:spacing w:line="360" w:lineRule="auto"/>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where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r>
              <w:rPr>
                <w:rFonts w:ascii="Cambria Math" w:hAnsi="Cambria Math" w:cs="Times New Roman"/>
                <w:color w:val="0D0D0D" w:themeColor="text1" w:themeTint="F2"/>
              </w:rPr>
              <m:t>a</m:t>
            </m:r>
          </m:sub>
        </m:sSub>
      </m:oMath>
      <w:r w:rsidR="00DD1A68" w:rsidRPr="0008024A">
        <w:rPr>
          <w:rFonts w:ascii="Times New Roman" w:hAnsi="Times New Roman" w:cs="Times New Roman"/>
          <w:color w:val="0D0D0D" w:themeColor="text1" w:themeTint="F2"/>
        </w:rPr>
        <w:t xml:space="preserve"> is based on C in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and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S</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sub>
        </m:sSub>
      </m:oMath>
      <w:r w:rsidR="00DD1A68" w:rsidRPr="0008024A">
        <w:rPr>
          <w:rFonts w:ascii="Times New Roman" w:hAnsi="Times New Roman" w:cs="Times New Roman"/>
          <w:color w:val="0D0D0D" w:themeColor="text1" w:themeTint="F2"/>
        </w:rPr>
        <w:t xml:space="preserve"> is based on H in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w:t>
      </w:r>
    </w:p>
    <w:p w14:paraId="29F1E3F4" w14:textId="77777777" w:rsidR="00DD1A68" w:rsidRPr="0008024A" w:rsidRDefault="00DD1A68" w:rsidP="00DD1A68">
      <w:pPr>
        <w:spacing w:line="36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lastRenderedPageBreak/>
        <w:t xml:space="preserve">The average yield for each product,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Y</m:t>
            </m:r>
          </m:e>
          <m:sub>
            <m:r>
              <w:rPr>
                <w:rFonts w:ascii="Cambria Math" w:hAnsi="Cambria Math" w:cs="Times New Roman"/>
                <w:color w:val="0D0D0D" w:themeColor="text1" w:themeTint="F2"/>
              </w:rPr>
              <m:t>i</m:t>
            </m:r>
          </m:sub>
        </m:sSub>
      </m:oMath>
      <w:r w:rsidRPr="0008024A">
        <w:rPr>
          <w:rFonts w:ascii="Times New Roman" w:hAnsi="Times New Roman" w:cs="Times New Roman"/>
          <w:color w:val="0D0D0D" w:themeColor="text1" w:themeTint="F2"/>
        </w:rPr>
        <w:t xml:space="preserve">, was defined as the amount of component </w:t>
      </w:r>
      <w:proofErr w:type="spellStart"/>
      <w:r w:rsidRPr="0008024A">
        <w:rPr>
          <w:rFonts w:ascii="Times New Roman" w:hAnsi="Times New Roman" w:cs="Times New Roman"/>
          <w:i/>
          <w:color w:val="0D0D0D" w:themeColor="text1" w:themeTint="F2"/>
        </w:rPr>
        <w:t>i</w:t>
      </w:r>
      <w:proofErr w:type="spellEnd"/>
      <w:r w:rsidRPr="0008024A">
        <w:rPr>
          <w:rFonts w:ascii="Times New Roman" w:hAnsi="Times New Roman" w:cs="Times New Roman"/>
          <w:color w:val="0D0D0D" w:themeColor="text1" w:themeTint="F2"/>
        </w:rPr>
        <w:t xml:space="preserve"> produced for every mole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introduced into the DBD reactor:</w:t>
      </w:r>
    </w:p>
    <w:p w14:paraId="3FC2E3F4" w14:textId="77777777" w:rsidR="00DD1A68" w:rsidRPr="0008024A" w:rsidRDefault="00DD1A68" w:rsidP="00DD1A68">
      <w:pPr>
        <w:spacing w:line="360" w:lineRule="auto"/>
        <w:jc w:val="both"/>
        <w:rPr>
          <w:rFonts w:ascii="Times New Roman" w:hAnsi="Times New Roman" w:cs="Times New Roman"/>
          <w:color w:val="0D0D0D" w:themeColor="text1" w:themeTint="F2"/>
        </w:rPr>
      </w:pPr>
    </w:p>
    <w:p w14:paraId="32AFD917" w14:textId="77777777" w:rsidR="00DD1A68" w:rsidRPr="0008024A" w:rsidRDefault="00C25285" w:rsidP="00DD1A68">
      <w:pPr>
        <w:spacing w:line="360" w:lineRule="auto"/>
        <w:jc w:val="both"/>
        <w:rPr>
          <w:rFonts w:ascii="Times New Roman" w:hAnsi="Times New Roman" w:cs="Times New Roman"/>
          <w:color w:val="0D0D0D" w:themeColor="text1" w:themeTint="F2"/>
        </w:rPr>
      </w:pP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Y</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m:t>
        </m:r>
        <m:f>
          <m:fPr>
            <m:ctrlPr>
              <w:rPr>
                <w:rFonts w:ascii="Cambria Math" w:hAnsi="Cambria Math" w:cs="Times New Roman"/>
                <w:i/>
                <w:color w:val="0D0D0D" w:themeColor="text1" w:themeTint="F2"/>
              </w:rPr>
            </m:ctrlPr>
          </m:fPr>
          <m:num>
            <m:f>
              <m:fPr>
                <m:ctrlPr>
                  <w:rPr>
                    <w:rFonts w:ascii="Cambria Math" w:hAnsi="Cambria Math" w:cs="Times New Roman"/>
                    <w:i/>
                    <w:color w:val="0D0D0D" w:themeColor="text1" w:themeTint="F2"/>
                  </w:rPr>
                </m:ctrlPr>
              </m:fPr>
              <m:num>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r>
                          <w:rPr>
                            <w:rFonts w:ascii="Cambria Math" w:hAnsi="Cambria Math" w:cs="Times New Roman"/>
                            <w:color w:val="0D0D0D" w:themeColor="text1" w:themeTint="F2"/>
                          </w:rPr>
                          <m:t>i</m:t>
                        </m:r>
                      </m:sub>
                    </m:sSub>
                    <m:r>
                      <w:rPr>
                        <w:rFonts w:ascii="Cambria Math" w:hAnsi="Cambria Math" w:cs="Times New Roman"/>
                        <w:color w:val="0D0D0D" w:themeColor="text1" w:themeTint="F2"/>
                      </w:rPr>
                      <m:t xml:space="preserve"> dt</m:t>
                    </m:r>
                  </m:e>
                </m:nary>
              </m:num>
              <m:den>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den>
            </m:f>
          </m:num>
          <m:den>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r>
                  <w:rPr>
                    <w:rFonts w:ascii="Cambria Math" w:hAnsi="Cambria Math" w:cs="Times New Roman"/>
                    <w:color w:val="0D0D0D" w:themeColor="text1" w:themeTint="F2"/>
                  </w:rPr>
                  <m:t>,0</m:t>
                </m:r>
              </m:sub>
            </m:sSub>
          </m:den>
        </m:f>
      </m:oMath>
      <w:r w:rsidR="00DD1A68" w:rsidRPr="0008024A">
        <w:rPr>
          <w:rFonts w:ascii="Times New Roman" w:hAnsi="Times New Roman" w:cs="Times New Roman"/>
          <w:color w:val="0D0D0D" w:themeColor="text1" w:themeTint="F2"/>
        </w:rPr>
        <w:t>.</w:t>
      </w:r>
    </w:p>
    <w:p w14:paraId="1F280BD8" w14:textId="77777777" w:rsidR="00DD1A68" w:rsidRPr="0008024A" w:rsidRDefault="00DD1A68" w:rsidP="00DD1A68">
      <w:pPr>
        <w:spacing w:line="360" w:lineRule="auto"/>
        <w:jc w:val="both"/>
        <w:rPr>
          <w:rFonts w:ascii="Times New Roman" w:hAnsi="Times New Roman" w:cs="Times New Roman"/>
          <w:color w:val="0D0D0D" w:themeColor="text1" w:themeTint="F2"/>
        </w:rPr>
      </w:pPr>
    </w:p>
    <w:p w14:paraId="5E5B11B1" w14:textId="77777777" w:rsidR="00DD1A68" w:rsidRPr="0008024A" w:rsidRDefault="00DD1A68" w:rsidP="00DD1A68">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The fraction of carbon deposited was estimated from the difference between the carbon input and that detected at the outlet during the reduction period: </w:t>
      </w:r>
    </w:p>
    <w:p w14:paraId="66C2A44A" w14:textId="77777777" w:rsidR="00DD1A68" w:rsidRPr="0008024A" w:rsidRDefault="00DD1A68" w:rsidP="00DD1A68">
      <w:pPr>
        <w:spacing w:line="480" w:lineRule="auto"/>
        <w:jc w:val="both"/>
        <w:rPr>
          <w:rFonts w:ascii="Times New Roman" w:hAnsi="Times New Roman" w:cs="Times New Roman"/>
          <w:color w:val="0D0D0D" w:themeColor="text1" w:themeTint="F2"/>
        </w:rPr>
      </w:pPr>
    </w:p>
    <w:p w14:paraId="5425A7CA" w14:textId="77777777" w:rsidR="00DD1A68" w:rsidRPr="0008024A" w:rsidRDefault="00C25285" w:rsidP="00DD1A68">
      <w:pPr>
        <w:spacing w:line="480" w:lineRule="auto"/>
        <w:jc w:val="center"/>
        <w:rPr>
          <w:rFonts w:ascii="Times New Roman" w:hAnsi="Times New Roman" w:cs="Times New Roman"/>
          <w:color w:val="0D0D0D" w:themeColor="text1" w:themeTint="F2"/>
        </w:rPr>
      </w:pP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d</m:t>
            </m:r>
          </m:e>
          <m:sub>
            <m:r>
              <w:rPr>
                <w:rFonts w:ascii="Cambria Math" w:hAnsi="Cambria Math" w:cs="Times New Roman"/>
                <w:color w:val="0D0D0D" w:themeColor="text1" w:themeTint="F2"/>
              </w:rPr>
              <m:t>c</m:t>
            </m:r>
          </m:sub>
        </m:sSub>
        <m:r>
          <w:rPr>
            <w:rFonts w:ascii="Cambria Math" w:hAnsi="Cambria Math" w:cs="Times New Roman"/>
            <w:color w:val="0D0D0D" w:themeColor="text1" w:themeTint="F2"/>
          </w:rPr>
          <m:t>=1-</m:t>
        </m:r>
        <m:f>
          <m:fPr>
            <m:ctrlPr>
              <w:rPr>
                <w:rFonts w:ascii="Cambria Math" w:hAnsi="Cambria Math" w:cs="Times New Roman"/>
                <w:i/>
                <w:color w:val="0D0D0D" w:themeColor="text1" w:themeTint="F2"/>
              </w:rPr>
            </m:ctrlPr>
          </m:fPr>
          <m:num>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r>
                      <w:rPr>
                        <w:rFonts w:ascii="Cambria Math" w:hAnsi="Cambria Math" w:cs="Times New Roman"/>
                        <w:color w:val="0D0D0D" w:themeColor="text1" w:themeTint="F2"/>
                      </w:rPr>
                      <m:t>co</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co</m:t>
                        </m:r>
                      </m:e>
                      <m:sub>
                        <m:r>
                          <w:rPr>
                            <w:rFonts w:ascii="Cambria Math" w:hAnsi="Cambria Math" w:cs="Times New Roman"/>
                            <w:color w:val="0D0D0D" w:themeColor="text1" w:themeTint="F2"/>
                          </w:rPr>
                          <m:t>2</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2x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m:t>
                        </m:r>
                      </m:e>
                      <m:sub>
                        <m:r>
                          <w:rPr>
                            <w:rFonts w:ascii="Cambria Math" w:hAnsi="Cambria Math" w:cs="Times New Roman"/>
                            <w:color w:val="0D0D0D" w:themeColor="text1" w:themeTint="F2"/>
                          </w:rPr>
                          <m:t>2</m:t>
                        </m:r>
                      </m:sub>
                    </m:s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2x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m:t>
                        </m:r>
                      </m:e>
                      <m:sub>
                        <m:r>
                          <w:rPr>
                            <w:rFonts w:ascii="Cambria Math" w:hAnsi="Cambria Math" w:cs="Times New Roman"/>
                            <w:color w:val="0D0D0D" w:themeColor="text1" w:themeTint="F2"/>
                          </w:rPr>
                          <m:t>2</m:t>
                        </m:r>
                      </m:sub>
                    </m:s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sub>
                </m:sSub>
                <m:r>
                  <w:rPr>
                    <w:rFonts w:ascii="Cambria Math" w:hAnsi="Cambria Math" w:cs="Times New Roman"/>
                    <w:color w:val="0D0D0D" w:themeColor="text1" w:themeTint="F2"/>
                  </w:rPr>
                  <m:t>) dt</m:t>
                </m:r>
              </m:e>
            </m:nary>
          </m:num>
          <m:den>
            <m:nary>
              <m:naryPr>
                <m:limLoc m:val="subSup"/>
                <m:ctrlPr>
                  <w:rPr>
                    <w:rFonts w:ascii="Cambria Math" w:hAnsi="Cambria Math" w:cs="Times New Roman"/>
                    <w:i/>
                    <w:color w:val="0D0D0D" w:themeColor="text1" w:themeTint="F2"/>
                  </w:rPr>
                </m:ctrlPr>
              </m:naryPr>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0</m:t>
                    </m:r>
                  </m:sub>
                </m:sSub>
              </m:sub>
              <m:sup>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t</m:t>
                    </m:r>
                  </m:e>
                  <m:sub>
                    <m:r>
                      <w:rPr>
                        <w:rFonts w:ascii="Cambria Math" w:hAnsi="Cambria Math" w:cs="Times New Roman"/>
                        <w:color w:val="0D0D0D" w:themeColor="text1" w:themeTint="F2"/>
                      </w:rPr>
                      <m:t>end</m:t>
                    </m:r>
                  </m:sub>
                </m:sSub>
              </m:sup>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total,0</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r>
                      <w:rPr>
                        <w:rFonts w:ascii="Cambria Math" w:hAnsi="Cambria Math" w:cs="Times New Roman"/>
                        <w:color w:val="0D0D0D" w:themeColor="text1" w:themeTint="F2"/>
                      </w:rPr>
                      <m:t>,0</m:t>
                    </m:r>
                  </m:sub>
                </m:sSub>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 xml:space="preserve"> </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F</m:t>
                        </m:r>
                      </m:e>
                      <m:sub>
                        <m:r>
                          <w:rPr>
                            <w:rFonts w:ascii="Cambria Math" w:hAnsi="Cambria Math" w:cs="Times New Roman"/>
                            <w:color w:val="0D0D0D" w:themeColor="text1" w:themeTint="F2"/>
                          </w:rPr>
                          <m:t>total</m:t>
                        </m:r>
                      </m:sub>
                    </m:sSub>
                    <m:r>
                      <w:rPr>
                        <w:rFonts w:ascii="Cambria Math" w:hAnsi="Cambria Math" w:cs="Times New Roman"/>
                        <w:color w:val="0D0D0D" w:themeColor="text1" w:themeTint="F2"/>
                      </w:rPr>
                      <m:t>∙x</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CH</m:t>
                        </m:r>
                      </m:e>
                      <m:sub>
                        <m:r>
                          <w:rPr>
                            <w:rFonts w:ascii="Cambria Math" w:hAnsi="Cambria Math" w:cs="Times New Roman"/>
                            <w:color w:val="0D0D0D" w:themeColor="text1" w:themeTint="F2"/>
                          </w:rPr>
                          <m:t>4</m:t>
                        </m:r>
                      </m:sub>
                    </m:sSub>
                  </m:sub>
                </m:sSub>
                <m:r>
                  <w:rPr>
                    <w:rFonts w:ascii="Cambria Math" w:hAnsi="Cambria Math" w:cs="Times New Roman"/>
                    <w:color w:val="0D0D0D" w:themeColor="text1" w:themeTint="F2"/>
                  </w:rPr>
                  <m:t>)dt</m:t>
                </m:r>
              </m:e>
            </m:nary>
          </m:den>
        </m:f>
      </m:oMath>
      <w:r w:rsidR="00DD1A68" w:rsidRPr="0008024A">
        <w:rPr>
          <w:rFonts w:ascii="Times New Roman" w:hAnsi="Times New Roman" w:cs="Times New Roman"/>
          <w:color w:val="0D0D0D" w:themeColor="text1" w:themeTint="F2"/>
        </w:rPr>
        <w:t>.</w:t>
      </w:r>
    </w:p>
    <w:p w14:paraId="43A2C25B" w14:textId="77777777" w:rsidR="00DD1A68" w:rsidRPr="0008024A" w:rsidRDefault="00DD1A68" w:rsidP="00DD1A68">
      <w:pPr>
        <w:spacing w:line="480" w:lineRule="auto"/>
        <w:jc w:val="both"/>
        <w:rPr>
          <w:rFonts w:ascii="Times New Roman" w:hAnsi="Times New Roman" w:cs="Times New Roman"/>
          <w:color w:val="0D0D0D" w:themeColor="text1" w:themeTint="F2"/>
        </w:rPr>
      </w:pPr>
    </w:p>
    <w:p w14:paraId="5606EBF5" w14:textId="77777777" w:rsidR="00941DED" w:rsidRPr="0008024A" w:rsidRDefault="00DD1A68" w:rsidP="00DD1A68">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The carbon and hydrogen balances were also </w:t>
      </w:r>
      <w:proofErr w:type="gramStart"/>
      <w:r w:rsidRPr="0008024A">
        <w:rPr>
          <w:rFonts w:ascii="Times New Roman" w:hAnsi="Times New Roman" w:cs="Times New Roman"/>
          <w:color w:val="0D0D0D" w:themeColor="text1" w:themeTint="F2"/>
        </w:rPr>
        <w:t>estimated, and</w:t>
      </w:r>
      <w:proofErr w:type="gramEnd"/>
      <w:r w:rsidRPr="0008024A">
        <w:rPr>
          <w:rFonts w:ascii="Times New Roman" w:hAnsi="Times New Roman" w:cs="Times New Roman"/>
          <w:color w:val="0D0D0D" w:themeColor="text1" w:themeTint="F2"/>
        </w:rPr>
        <w:t xml:space="preserve"> defined as the ratio of carbon/hydrogen-containing species measured to the carbon/hydrogen in the converted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in a complete looping cycle (i.e.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discharge followed by air plasma discharge stage).</w:t>
      </w:r>
    </w:p>
    <w:p w14:paraId="5B40007D" w14:textId="77777777" w:rsidR="00DD1A68" w:rsidRPr="0008024A" w:rsidRDefault="00DD1A68" w:rsidP="00941DED">
      <w:pPr>
        <w:rPr>
          <w:rFonts w:ascii="Times New Roman" w:hAnsi="Times New Roman" w:cs="Times New Roman"/>
          <w:color w:val="0D0D0D" w:themeColor="text1" w:themeTint="F2"/>
        </w:rPr>
      </w:pPr>
    </w:p>
    <w:p w14:paraId="415F9699" w14:textId="77777777" w:rsidR="00DD1A68" w:rsidRPr="0008024A" w:rsidRDefault="00DD1A68" w:rsidP="00DD1A68">
      <w:pPr>
        <w:pStyle w:val="Heading1"/>
        <w:numPr>
          <w:ilvl w:val="0"/>
          <w:numId w:val="25"/>
        </w:numPr>
        <w:spacing w:line="480" w:lineRule="auto"/>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t xml:space="preserve">Results </w:t>
      </w:r>
    </w:p>
    <w:p w14:paraId="0B214799" w14:textId="77777777" w:rsidR="00DD1A68" w:rsidRPr="0008024A" w:rsidRDefault="00DD1A68" w:rsidP="003E5D7B">
      <w:pPr>
        <w:pStyle w:val="Heading2"/>
        <w:numPr>
          <w:ilvl w:val="1"/>
          <w:numId w:val="10"/>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Al</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r w:rsidRPr="0008024A">
        <w:rPr>
          <w:rFonts w:ascii="Times New Roman" w:hAnsi="Times New Roman" w:cs="Times New Roman"/>
          <w:b/>
          <w:color w:val="0D0D0D" w:themeColor="text1" w:themeTint="F2"/>
        </w:rPr>
        <w:t xml:space="preserve"> and 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16C46E29" w14:textId="3635B4BE"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The results of plasma-assisted cracking or/and partial oxidation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in </w:t>
      </w:r>
      <w:proofErr w:type="spellStart"/>
      <w:r w:rsidR="008C22A1" w:rsidRPr="0008024A">
        <w:rPr>
          <w:rFonts w:ascii="Times New Roman" w:hAnsi="Times New Roman" w:cs="Times New Roman"/>
          <w:color w:val="0D0D0D" w:themeColor="text1" w:themeTint="F2"/>
        </w:rPr>
        <w:t>undoped</w:t>
      </w:r>
      <w:proofErr w:type="spellEnd"/>
      <w:r w:rsidR="008C22A1"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beds are presented in Fig</w:t>
      </w:r>
      <w:r w:rsidR="00BC2DD2" w:rsidRPr="0008024A">
        <w:rPr>
          <w:rFonts w:ascii="Times New Roman" w:hAnsi="Times New Roman" w:cs="Times New Roman"/>
          <w:color w:val="0D0D0D" w:themeColor="text1" w:themeTint="F2"/>
        </w:rPr>
        <w:t>. 2. For both materials,</w:t>
      </w:r>
      <w:r w:rsidRPr="0008024A">
        <w:rPr>
          <w:rFonts w:ascii="Times New Roman" w:hAnsi="Times New Roman" w:cs="Times New Roman"/>
          <w:color w:val="0D0D0D" w:themeColor="text1" w:themeTint="F2"/>
        </w:rPr>
        <w:t xml:space="preserve">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conversion was only observed when plasma discharge was applied.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found to be the main product and its generation over the discharge was relatively uniform.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were observed only at trace levels (&lt; 250 ppm). This suggests that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primarily generated from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cracking by the plasma, and the carbon from the converted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deposited onto the solid phase. This </w:t>
      </w:r>
      <w:r w:rsidR="008C22A1" w:rsidRPr="0008024A">
        <w:rPr>
          <w:rFonts w:ascii="Times New Roman" w:hAnsi="Times New Roman" w:cs="Times New Roman"/>
          <w:color w:val="0D0D0D" w:themeColor="text1" w:themeTint="F2"/>
        </w:rPr>
        <w:t>agrees</w:t>
      </w:r>
      <w:r w:rsidRPr="0008024A">
        <w:rPr>
          <w:rFonts w:ascii="Times New Roman" w:hAnsi="Times New Roman" w:cs="Times New Roman"/>
          <w:color w:val="0D0D0D" w:themeColor="text1" w:themeTint="F2"/>
        </w:rPr>
        <w:t xml:space="preserve"> with </w:t>
      </w:r>
      <w:r w:rsidR="008C22A1" w:rsidRPr="0008024A">
        <w:rPr>
          <w:rFonts w:ascii="Times New Roman" w:hAnsi="Times New Roman" w:cs="Times New Roman"/>
          <w:color w:val="0D0D0D" w:themeColor="text1" w:themeTint="F2"/>
        </w:rPr>
        <w:t xml:space="preserve">the fact that </w:t>
      </w:r>
      <w:r w:rsidRPr="0008024A">
        <w:rPr>
          <w:rFonts w:ascii="Times New Roman" w:hAnsi="Times New Roman" w:cs="Times New Roman"/>
          <w:color w:val="0D0D0D" w:themeColor="text1" w:themeTint="F2"/>
        </w:rPr>
        <w:t>the ratio of generated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to converted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t>
      </w:r>
      <w:r w:rsidR="008C22A1" w:rsidRPr="0008024A">
        <w:rPr>
          <w:rFonts w:ascii="Times New Roman" w:hAnsi="Times New Roman" w:cs="Times New Roman"/>
          <w:color w:val="0D0D0D" w:themeColor="text1" w:themeTint="F2"/>
        </w:rPr>
        <w:t xml:space="preserve">was </w:t>
      </w:r>
      <w:r w:rsidRPr="0008024A">
        <w:rPr>
          <w:rFonts w:ascii="Times New Roman" w:hAnsi="Times New Roman" w:cs="Times New Roman"/>
          <w:color w:val="0D0D0D" w:themeColor="text1" w:themeTint="F2"/>
        </w:rPr>
        <w:t xml:space="preserve">1.7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0.1 (based on three cycles) for both materials. Taking into account C</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generated during discharge period</w:t>
      </w:r>
      <w:r w:rsidR="008C22A1" w:rsidRPr="0008024A">
        <w:rPr>
          <w:rFonts w:ascii="Times New Roman" w:hAnsi="Times New Roman" w:cs="Times New Roman"/>
          <w:color w:val="0D0D0D" w:themeColor="text1" w:themeTint="F2"/>
        </w:rPr>
        <w:t xml:space="preserve"> (at ppm levels)</w:t>
      </w:r>
      <w:r w:rsidRPr="0008024A">
        <w:rPr>
          <w:rFonts w:ascii="Times New Roman" w:hAnsi="Times New Roman" w:cs="Times New Roman"/>
          <w:color w:val="0D0D0D" w:themeColor="text1" w:themeTint="F2"/>
        </w:rPr>
        <w:t xml:space="preserve">, over 80 % hydrogen balance was obtained for both materials (see </w:t>
      </w:r>
      <w:r w:rsidRPr="0008024A">
        <w:rPr>
          <w:rFonts w:ascii="Times New Roman" w:hAnsi="Times New Roman" w:cs="Times New Roman"/>
          <w:color w:val="0D0D0D" w:themeColor="text1" w:themeTint="F2"/>
        </w:rPr>
        <w:lastRenderedPageBreak/>
        <w:t>Table 1). The conversion of CH</w:t>
      </w:r>
      <w:r w:rsidRPr="0008024A">
        <w:rPr>
          <w:rFonts w:ascii="Times New Roman" w:hAnsi="Times New Roman" w:cs="Times New Roman"/>
          <w:color w:val="0D0D0D" w:themeColor="text1" w:themeTint="F2"/>
          <w:vertAlign w:val="subscript"/>
        </w:rPr>
        <w:t>4</w:t>
      </w:r>
      <w:r w:rsidR="00BC2DD2"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as well as the generation of H</w:t>
      </w:r>
      <w:r w:rsidRPr="0008024A">
        <w:rPr>
          <w:rFonts w:ascii="Times New Roman" w:hAnsi="Times New Roman" w:cs="Times New Roman"/>
          <w:color w:val="0D0D0D" w:themeColor="text1" w:themeTint="F2"/>
          <w:vertAlign w:val="subscript"/>
        </w:rPr>
        <w:t>2</w:t>
      </w:r>
      <w:r w:rsidR="00BC2DD2"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in the 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beds were similar, suggesting </w:t>
      </w:r>
      <w:r w:rsidR="00166F37" w:rsidRPr="0008024A">
        <w:rPr>
          <w:rFonts w:ascii="Times New Roman" w:hAnsi="Times New Roman" w:cs="Times New Roman"/>
          <w:color w:val="0D0D0D" w:themeColor="text1" w:themeTint="F2"/>
        </w:rPr>
        <w:t xml:space="preserve">that </w:t>
      </w:r>
      <w:r w:rsidRPr="0008024A">
        <w:rPr>
          <w:rFonts w:ascii="Times New Roman" w:hAnsi="Times New Roman" w:cs="Times New Roman"/>
          <w:color w:val="0D0D0D" w:themeColor="text1" w:themeTint="F2"/>
        </w:rPr>
        <w:t xml:space="preserve">neither material </w:t>
      </w:r>
      <w:r w:rsidR="00166F37" w:rsidRPr="0008024A">
        <w:rPr>
          <w:rFonts w:ascii="Times New Roman" w:hAnsi="Times New Roman" w:cs="Times New Roman"/>
          <w:color w:val="0D0D0D" w:themeColor="text1" w:themeTint="F2"/>
        </w:rPr>
        <w:t xml:space="preserve">is </w:t>
      </w:r>
      <w:r w:rsidRPr="0008024A">
        <w:rPr>
          <w:rFonts w:ascii="Times New Roman" w:hAnsi="Times New Roman" w:cs="Times New Roman"/>
          <w:color w:val="0D0D0D" w:themeColor="text1" w:themeTint="F2"/>
        </w:rPr>
        <w:t>a good catalyst for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cracking. In the air plasma discharge period, trace levels (&lt; 100 ppm) of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were observed, suggesting the presence of deposited carbon from the cracking process in the bed. However, the deposited carbon </w:t>
      </w:r>
      <w:r w:rsidR="00166F37" w:rsidRPr="0008024A">
        <w:rPr>
          <w:rFonts w:ascii="Times New Roman" w:hAnsi="Times New Roman" w:cs="Times New Roman"/>
          <w:color w:val="0D0D0D" w:themeColor="text1" w:themeTint="F2"/>
        </w:rPr>
        <w:t xml:space="preserve">could not </w:t>
      </w:r>
      <w:r w:rsidRPr="0008024A">
        <w:rPr>
          <w:rFonts w:ascii="Times New Roman" w:hAnsi="Times New Roman" w:cs="Times New Roman"/>
          <w:color w:val="0D0D0D" w:themeColor="text1" w:themeTint="F2"/>
        </w:rPr>
        <w:t>be removed completely at such low temperatures</w:t>
      </w:r>
      <w:r w:rsidR="00433973"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even with the assistance of plasma. Further regeneration of the bed was carried out by raising the temperature of </w:t>
      </w:r>
      <w:r w:rsidR="00166F37" w:rsidRPr="0008024A">
        <w:rPr>
          <w:rFonts w:ascii="Times New Roman" w:hAnsi="Times New Roman" w:cs="Times New Roman"/>
          <w:color w:val="0D0D0D" w:themeColor="text1" w:themeTint="F2"/>
        </w:rPr>
        <w:t xml:space="preserve">the reactor </w:t>
      </w:r>
      <w:r w:rsidRPr="0008024A">
        <w:rPr>
          <w:rFonts w:ascii="Times New Roman" w:hAnsi="Times New Roman" w:cs="Times New Roman"/>
          <w:color w:val="0D0D0D" w:themeColor="text1" w:themeTint="F2"/>
        </w:rPr>
        <w:t>to 823 K for over 30 min until no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were detected. </w:t>
      </w:r>
    </w:p>
    <w:p w14:paraId="08C2C981" w14:textId="3E3ECD66" w:rsidR="00DD1A68" w:rsidRPr="0008024A" w:rsidRDefault="00DD1A68" w:rsidP="00DD1A68">
      <w:pPr>
        <w:tabs>
          <w:tab w:val="left" w:pos="8192"/>
        </w:tabs>
        <w:spacing w:line="480" w:lineRule="auto"/>
        <w:jc w:val="center"/>
        <w:rPr>
          <w:rFonts w:ascii="Times New Roman" w:hAnsi="Times New Roman" w:cs="Times New Roman"/>
          <w:color w:val="0D0D0D" w:themeColor="text1" w:themeTint="F2"/>
        </w:rPr>
      </w:pPr>
      <w:r w:rsidRPr="0008024A">
        <w:rPr>
          <w:rFonts w:ascii="Times New Roman" w:hAnsi="Times New Roman" w:cs="Times New Roman"/>
          <w:noProof/>
          <w:color w:val="0D0D0D" w:themeColor="text1" w:themeTint="F2"/>
        </w:rPr>
        <w:drawing>
          <wp:inline distT="0" distB="0" distL="0" distR="0" wp14:anchorId="67652C52" wp14:editId="45B95F41">
            <wp:extent cx="5789138" cy="1883410"/>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94DBA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0358" cy="1890314"/>
                    </a:xfrm>
                    <a:prstGeom prst="rect">
                      <a:avLst/>
                    </a:prstGeom>
                  </pic:spPr>
                </pic:pic>
              </a:graphicData>
            </a:graphic>
          </wp:inline>
        </w:drawing>
      </w:r>
    </w:p>
    <w:p w14:paraId="33B90C97" w14:textId="07DB394A" w:rsidR="00DD1A68" w:rsidRPr="0008024A" w:rsidRDefault="00DD1A68" w:rsidP="00DD1A68">
      <w:pPr>
        <w:spacing w:line="360" w:lineRule="auto"/>
        <w:jc w:val="center"/>
        <w:rPr>
          <w:rFonts w:ascii="Times New Roman" w:hAnsi="Times New Roman" w:cs="Times New Roman"/>
          <w:color w:val="0D0D0D" w:themeColor="text1" w:themeTint="F2"/>
          <w:sz w:val="20"/>
          <w:szCs w:val="20"/>
        </w:rPr>
      </w:pPr>
      <w:r w:rsidRPr="0008024A">
        <w:rPr>
          <w:rFonts w:ascii="Times New Roman" w:hAnsi="Times New Roman" w:cs="Times New Roman"/>
          <w:color w:val="0D0D0D" w:themeColor="text1" w:themeTint="F2"/>
          <w:sz w:val="20"/>
          <w:szCs w:val="18"/>
        </w:rPr>
        <w:t>Figure 2 Plasma-assisted cracking/</w:t>
      </w:r>
      <w:r w:rsidRPr="0008024A">
        <w:rPr>
          <w:rFonts w:ascii="Times New Roman" w:hAnsi="Times New Roman" w:cs="Times New Roman"/>
          <w:color w:val="0D0D0D" w:themeColor="text1" w:themeTint="F2"/>
          <w:sz w:val="20"/>
          <w:szCs w:val="20"/>
        </w:rPr>
        <w:t>partial oxidation of CH</w:t>
      </w:r>
      <w:r w:rsidRPr="0008024A">
        <w:rPr>
          <w:rFonts w:ascii="Times New Roman" w:hAnsi="Times New Roman" w:cs="Times New Roman"/>
          <w:color w:val="0D0D0D" w:themeColor="text1" w:themeTint="F2"/>
          <w:sz w:val="20"/>
          <w:szCs w:val="20"/>
          <w:vertAlign w:val="subscript"/>
        </w:rPr>
        <w:t>4</w:t>
      </w:r>
      <w:r w:rsidRPr="0008024A">
        <w:rPr>
          <w:rFonts w:ascii="Times New Roman" w:hAnsi="Times New Roman" w:cs="Times New Roman"/>
          <w:color w:val="0D0D0D" w:themeColor="text1" w:themeTint="F2"/>
          <w:sz w:val="20"/>
          <w:szCs w:val="20"/>
        </w:rPr>
        <w:t xml:space="preserve"> at 673 K with DBD reactor packed with </w:t>
      </w:r>
      <w:r w:rsidR="00A62B13" w:rsidRPr="0008024A">
        <w:rPr>
          <w:rFonts w:ascii="Times New Roman" w:hAnsi="Times New Roman" w:cs="Times New Roman"/>
          <w:color w:val="0D0D0D" w:themeColor="text1" w:themeTint="F2"/>
          <w:sz w:val="20"/>
          <w:szCs w:val="20"/>
        </w:rPr>
        <w:t>a) Al</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3</w:t>
      </w:r>
      <w:r w:rsidR="00A62B13" w:rsidRPr="0008024A">
        <w:rPr>
          <w:rFonts w:ascii="Times New Roman" w:hAnsi="Times New Roman" w:cs="Times New Roman"/>
          <w:color w:val="0D0D0D" w:themeColor="text1" w:themeTint="F2"/>
          <w:sz w:val="20"/>
          <w:szCs w:val="20"/>
        </w:rPr>
        <w:t>; b) Fe</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3</w:t>
      </w:r>
      <w:r w:rsidR="004E24E8" w:rsidRPr="0008024A">
        <w:rPr>
          <w:rFonts w:ascii="Times New Roman" w:hAnsi="Times New Roman" w:cs="Times New Roman"/>
          <w:color w:val="0D0D0D" w:themeColor="text1" w:themeTint="F2"/>
          <w:sz w:val="20"/>
          <w:szCs w:val="20"/>
        </w:rPr>
        <w:t>.</w:t>
      </w:r>
    </w:p>
    <w:p w14:paraId="5D24D592" w14:textId="77777777" w:rsidR="00DD1A68" w:rsidRPr="0008024A" w:rsidRDefault="00DD1A68" w:rsidP="00DD1A68">
      <w:pPr>
        <w:spacing w:line="360" w:lineRule="auto"/>
        <w:jc w:val="center"/>
        <w:rPr>
          <w:rFonts w:ascii="Times New Roman" w:hAnsi="Times New Roman" w:cs="Times New Roman"/>
          <w:color w:val="0D0D0D" w:themeColor="text1" w:themeTint="F2"/>
          <w:sz w:val="18"/>
          <w:szCs w:val="18"/>
        </w:rPr>
      </w:pPr>
    </w:p>
    <w:p w14:paraId="69221E46" w14:textId="1553B1E0" w:rsidR="00DD1A68" w:rsidRPr="0008024A" w:rsidRDefault="00DD1A68" w:rsidP="003E5D7B">
      <w:pPr>
        <w:pStyle w:val="Heading2"/>
        <w:numPr>
          <w:ilvl w:val="1"/>
          <w:numId w:val="10"/>
        </w:numPr>
        <w:spacing w:line="480" w:lineRule="auto"/>
        <w:rPr>
          <w:rFonts w:ascii="Times New Roman" w:hAnsi="Times New Roman" w:cs="Times New Roman"/>
          <w:b/>
          <w:color w:val="0D0D0D" w:themeColor="text1" w:themeTint="F2"/>
        </w:rPr>
      </w:pPr>
      <w:proofErr w:type="spellStart"/>
      <w:r w:rsidRPr="0008024A">
        <w:rPr>
          <w:rFonts w:ascii="Times New Roman" w:hAnsi="Times New Roman" w:cs="Times New Roman"/>
          <w:b/>
          <w:color w:val="0D0D0D" w:themeColor="text1" w:themeTint="F2"/>
        </w:rPr>
        <w:t>NiO</w:t>
      </w:r>
      <w:proofErr w:type="spellEnd"/>
      <w:r w:rsidRPr="0008024A">
        <w:rPr>
          <w:rFonts w:ascii="Times New Roman" w:hAnsi="Times New Roman" w:cs="Times New Roman"/>
          <w:b/>
          <w:color w:val="0D0D0D" w:themeColor="text1" w:themeTint="F2"/>
        </w:rPr>
        <w:t>/Al</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r w:rsidRPr="0008024A">
        <w:rPr>
          <w:rFonts w:ascii="Times New Roman" w:hAnsi="Times New Roman" w:cs="Times New Roman"/>
          <w:b/>
          <w:color w:val="0D0D0D" w:themeColor="text1" w:themeTint="F2"/>
        </w:rPr>
        <w:t>, Ni/</w:t>
      </w:r>
      <w:r w:rsidR="00166F37" w:rsidRPr="0008024A">
        <w:rPr>
          <w:rFonts w:ascii="Times New Roman" w:hAnsi="Times New Roman" w:cs="Times New Roman"/>
          <w:b/>
          <w:color w:val="0D0D0D" w:themeColor="text1" w:themeTint="F2"/>
        </w:rPr>
        <w:t>Al</w:t>
      </w:r>
      <w:r w:rsidR="00166F37" w:rsidRPr="0008024A">
        <w:rPr>
          <w:rFonts w:ascii="Times New Roman" w:hAnsi="Times New Roman" w:cs="Times New Roman"/>
          <w:b/>
          <w:color w:val="0D0D0D" w:themeColor="text1" w:themeTint="F2"/>
          <w:vertAlign w:val="subscript"/>
        </w:rPr>
        <w:t>2</w:t>
      </w:r>
      <w:r w:rsidR="00166F37" w:rsidRPr="0008024A">
        <w:rPr>
          <w:rFonts w:ascii="Times New Roman" w:hAnsi="Times New Roman" w:cs="Times New Roman"/>
          <w:b/>
          <w:color w:val="0D0D0D" w:themeColor="text1" w:themeTint="F2"/>
        </w:rPr>
        <w:t>O</w:t>
      </w:r>
      <w:r w:rsidR="00166F37" w:rsidRPr="0008024A">
        <w:rPr>
          <w:rFonts w:ascii="Times New Roman" w:hAnsi="Times New Roman" w:cs="Times New Roman"/>
          <w:b/>
          <w:color w:val="0D0D0D" w:themeColor="text1" w:themeTint="F2"/>
          <w:vertAlign w:val="subscript"/>
        </w:rPr>
        <w:t>3</w:t>
      </w:r>
      <w:r w:rsidRPr="0008024A">
        <w:rPr>
          <w:rFonts w:ascii="Times New Roman" w:hAnsi="Times New Roman" w:cs="Times New Roman"/>
          <w:b/>
          <w:color w:val="0D0D0D" w:themeColor="text1" w:themeTint="F2"/>
        </w:rPr>
        <w:t xml:space="preserve">, </w:t>
      </w:r>
      <w:proofErr w:type="spellStart"/>
      <w:r w:rsidRPr="0008024A">
        <w:rPr>
          <w:rFonts w:ascii="Times New Roman" w:hAnsi="Times New Roman" w:cs="Times New Roman"/>
          <w:b/>
          <w:color w:val="0D0D0D" w:themeColor="text1" w:themeTint="F2"/>
        </w:rPr>
        <w:t>NiO</w:t>
      </w:r>
      <w:proofErr w:type="spellEnd"/>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r w:rsidRPr="0008024A">
        <w:rPr>
          <w:rFonts w:ascii="Times New Roman" w:hAnsi="Times New Roman" w:cs="Times New Roman"/>
          <w:b/>
          <w:color w:val="0D0D0D" w:themeColor="text1" w:themeTint="F2"/>
        </w:rPr>
        <w:t xml:space="preserve"> and NiFe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4</w:t>
      </w:r>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07685121" w14:textId="3AF9FBC1" w:rsidR="00D90DBE" w:rsidRPr="0008024A" w:rsidRDefault="00166F37" w:rsidP="00D90DBE">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conversion i</w:t>
      </w:r>
      <w:r w:rsidR="00DD1A68" w:rsidRPr="0008024A">
        <w:rPr>
          <w:rFonts w:ascii="Times New Roman" w:hAnsi="Times New Roman" w:cs="Times New Roman"/>
          <w:color w:val="0D0D0D" w:themeColor="text1" w:themeTint="F2"/>
        </w:rPr>
        <w:t xml:space="preserve">n the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/Al</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bed, </w:t>
      </w:r>
      <w:r w:rsidRPr="0008024A">
        <w:rPr>
          <w:rFonts w:ascii="Times New Roman" w:hAnsi="Times New Roman" w:cs="Times New Roman"/>
          <w:color w:val="0D0D0D" w:themeColor="text1" w:themeTint="F2"/>
        </w:rPr>
        <w:t>shown in</w:t>
      </w:r>
      <w:r w:rsidR="00DD1A68" w:rsidRPr="0008024A">
        <w:rPr>
          <w:rFonts w:ascii="Times New Roman" w:hAnsi="Times New Roman" w:cs="Times New Roman"/>
          <w:color w:val="0D0D0D" w:themeColor="text1" w:themeTint="F2"/>
        </w:rPr>
        <w:t xml:space="preserve"> Fig. 3a, </w:t>
      </w:r>
      <w:r w:rsidR="00C3034C" w:rsidRPr="0008024A">
        <w:rPr>
          <w:rFonts w:ascii="Times New Roman" w:hAnsi="Times New Roman" w:cs="Times New Roman"/>
          <w:color w:val="0D0D0D" w:themeColor="text1" w:themeTint="F2"/>
        </w:rPr>
        <w:t>wa</w:t>
      </w:r>
      <w:r w:rsidRPr="0008024A">
        <w:rPr>
          <w:rFonts w:ascii="Times New Roman" w:hAnsi="Times New Roman" w:cs="Times New Roman"/>
          <w:color w:val="0D0D0D" w:themeColor="text1" w:themeTint="F2"/>
        </w:rPr>
        <w:t>s</w:t>
      </w:r>
      <w:r w:rsidR="00DD1A68" w:rsidRPr="0008024A">
        <w:rPr>
          <w:rFonts w:ascii="Times New Roman" w:hAnsi="Times New Roman" w:cs="Times New Roman"/>
          <w:color w:val="0D0D0D" w:themeColor="text1" w:themeTint="F2"/>
        </w:rPr>
        <w:t xml:space="preserve"> similar to those in Al</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and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beds, suggesting </w:t>
      </w:r>
      <w:r w:rsidRPr="0008024A">
        <w:rPr>
          <w:rFonts w:ascii="Times New Roman" w:hAnsi="Times New Roman" w:cs="Times New Roman"/>
          <w:color w:val="0D0D0D" w:themeColor="text1" w:themeTint="F2"/>
        </w:rPr>
        <w:t>that this material also has little</w:t>
      </w:r>
      <w:r w:rsidR="00DD1A68" w:rsidRPr="0008024A">
        <w:rPr>
          <w:rFonts w:ascii="Times New Roman" w:hAnsi="Times New Roman" w:cs="Times New Roman"/>
          <w:color w:val="0D0D0D" w:themeColor="text1" w:themeTint="F2"/>
        </w:rPr>
        <w:t xml:space="preserve"> effect on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reforming or partial oxidation. For Ni/Al</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as seen in Fig. 3b, a significant rise in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was observed when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was introduced into the reactor</w:t>
      </w:r>
      <w:r w:rsidRPr="0008024A">
        <w:rPr>
          <w:rFonts w:ascii="Times New Roman" w:hAnsi="Times New Roman" w:cs="Times New Roman"/>
          <w:color w:val="0D0D0D" w:themeColor="text1" w:themeTint="F2"/>
        </w:rPr>
        <w:t>, without plasma</w:t>
      </w:r>
      <w:r w:rsidR="00DD1A68" w:rsidRPr="0008024A">
        <w:rPr>
          <w:rFonts w:ascii="Times New Roman" w:hAnsi="Times New Roman" w:cs="Times New Roman"/>
          <w:color w:val="0D0D0D" w:themeColor="text1" w:themeTint="F2"/>
        </w:rPr>
        <w:t xml:space="preserve">. This was mainly due to the catalytic effect of Ni, as reported in e.g. ref </w:t>
      </w:r>
      <w:r w:rsidR="00DD1A68"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"abstract" : "A series of alumina-supported nickel catalysts were prepared by calcination of the catalyst precursors in air at different temperatures. The increase in the intensity of Ni-A1203 interac-tions with the calcination temperature was found to be unfavourable to the reduction of the cat-alyst, and thus caused a decrease in activity for the low temperature reaction between methane and carbon dioxide. However, the catalyst with strong Ni-A1203 interactions sup-pressed carbon deposition effectively, which can be attributed to the formation of spinel, NiA1204, after calcination. When the reaction was carried out at 1023 K, all the catalysts tended to exhibit the same activity. At the same time, only filamentous carbon with a hollow inner channel was observed and there were nickel particles on the tip of this filamentous carbon.", "author" : [ { "dropping-particle" : "", "family" : "Chen", "given" : "Yang-Guang", "non-dropping-particle" : "", "parse-names" : false, "suffix" : "" }, { "dropping-particle" : "", "family" : "Ren", "given" : "Jie", "non-dropping-particle" : "", "parse-names" : false, "suffix" : "" } ], "container-title" : "Catalysis Letters", "id" : "ITEM-1", "issued" : { "date-parts" : [ [ "1994" ] ] }, "page" : "39-48", "title" : "Conversion of methane and carbon dioxide into synthesis gas over alumina-supported nickel catalysts. Effect of Ni-A1203 interactions", "type" : "article-journal", "volume" : "29" }, "uris" : [ "http://www.mendeley.com/documents/?uuid=d5d9e11c-dec9-327b-a89c-6ec77536cd1d" ] } ], "mendeley" : { "formattedCitation" : "[10]", "plainTextFormattedCitation" : "[10]", "previouslyFormattedCitation" : "[10]" }, "properties" : {  }, "schema" : "https://github.com/citation-style-language/schema/raw/master/csl-citation.json" }</w:instrText>
      </w:r>
      <w:r w:rsidR="00DD1A68"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[10]</w:t>
      </w:r>
      <w:r w:rsidR="00DD1A68" w:rsidRPr="0008024A">
        <w:rPr>
          <w:rFonts w:ascii="Times New Roman" w:hAnsi="Times New Roman" w:cs="Times New Roman"/>
          <w:color w:val="0D0D0D" w:themeColor="text1" w:themeTint="F2"/>
        </w:rPr>
        <w:fldChar w:fldCharType="end"/>
      </w:r>
      <w:r w:rsidR="00DD1A68" w:rsidRPr="0008024A">
        <w:rPr>
          <w:rFonts w:ascii="Times New Roman" w:hAnsi="Times New Roman" w:cs="Times New Roman"/>
          <w:color w:val="0D0D0D" w:themeColor="text1" w:themeTint="F2"/>
        </w:rPr>
        <w:t>. However, the cat</w:t>
      </w:r>
      <w:r w:rsidR="00566CA1" w:rsidRPr="0008024A">
        <w:rPr>
          <w:rFonts w:ascii="Times New Roman" w:hAnsi="Times New Roman" w:cs="Times New Roman"/>
          <w:color w:val="0D0D0D" w:themeColor="text1" w:themeTint="F2"/>
        </w:rPr>
        <w:t>alytic effect did not last long</w:t>
      </w:r>
      <w:r w:rsidRPr="0008024A">
        <w:rPr>
          <w:rFonts w:ascii="Times New Roman" w:hAnsi="Times New Roman" w:cs="Times New Roman"/>
          <w:color w:val="0D0D0D" w:themeColor="text1" w:themeTint="F2"/>
        </w:rPr>
        <w:t xml:space="preserve"> and</w:t>
      </w:r>
      <w:r w:rsidR="00DD1A68" w:rsidRPr="0008024A">
        <w:rPr>
          <w:rFonts w:ascii="Times New Roman" w:hAnsi="Times New Roman" w:cs="Times New Roman"/>
          <w:color w:val="0D0D0D" w:themeColor="text1" w:themeTint="F2"/>
        </w:rPr>
        <w:t xml:space="preserve"> the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level dropped and gradually reached a mole fraction of 0.01, whilst no significant production of CO and CO</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was observed. This suggests that the deactivation of Ni was likely due to carbon deposition</w:t>
      </w:r>
      <w:r w:rsidR="00DC148E" w:rsidRPr="0008024A">
        <w:rPr>
          <w:rFonts w:ascii="Times New Roman" w:hAnsi="Times New Roman" w:cs="Times New Roman"/>
          <w:color w:val="0D0D0D" w:themeColor="text1" w:themeTint="F2"/>
        </w:rPr>
        <w:t>.</w:t>
      </w:r>
      <w:r w:rsidR="00DD1A68" w:rsidRPr="0008024A">
        <w:rPr>
          <w:rFonts w:ascii="Times New Roman" w:hAnsi="Times New Roman" w:cs="Times New Roman"/>
          <w:color w:val="0D0D0D" w:themeColor="text1" w:themeTint="F2"/>
        </w:rPr>
        <w:t xml:space="preserve"> </w:t>
      </w:r>
      <w:r w:rsidR="00DC148E" w:rsidRPr="0008024A">
        <w:rPr>
          <w:rFonts w:ascii="Times New Roman" w:hAnsi="Times New Roman" w:cs="Times New Roman"/>
          <w:color w:val="0D0D0D" w:themeColor="text1" w:themeTint="F2"/>
        </w:rPr>
        <w:t>T</w:t>
      </w:r>
      <w:r w:rsidR="00DD1A68" w:rsidRPr="0008024A">
        <w:rPr>
          <w:rFonts w:ascii="Times New Roman" w:hAnsi="Times New Roman" w:cs="Times New Roman"/>
          <w:color w:val="0D0D0D" w:themeColor="text1" w:themeTint="F2"/>
        </w:rPr>
        <w:t>he formation of nickel aluminate (</w:t>
      </w:r>
      <w:r w:rsidR="00DC148E" w:rsidRPr="0008024A">
        <w:rPr>
          <w:rFonts w:ascii="Times New Roman" w:hAnsi="Times New Roman" w:cs="Times New Roman"/>
          <w:color w:val="0D0D0D" w:themeColor="text1" w:themeTint="F2"/>
        </w:rPr>
        <w:t>confirmed</w:t>
      </w:r>
      <w:r w:rsidR="00DD1A68" w:rsidRPr="0008024A">
        <w:rPr>
          <w:rFonts w:ascii="Times New Roman" w:hAnsi="Times New Roman" w:cs="Times New Roman"/>
          <w:color w:val="0D0D0D" w:themeColor="text1" w:themeTint="F2"/>
        </w:rPr>
        <w:t xml:space="preserve"> by </w:t>
      </w:r>
      <w:r w:rsidR="00DC148E" w:rsidRPr="0008024A">
        <w:rPr>
          <w:rFonts w:ascii="Times New Roman" w:hAnsi="Times New Roman" w:cs="Times New Roman"/>
          <w:color w:val="0D0D0D" w:themeColor="text1" w:themeTint="F2"/>
        </w:rPr>
        <w:t xml:space="preserve">post-reaction </w:t>
      </w:r>
      <w:r w:rsidR="00DD1A68" w:rsidRPr="0008024A">
        <w:rPr>
          <w:rFonts w:ascii="Times New Roman" w:hAnsi="Times New Roman" w:cs="Times New Roman"/>
          <w:color w:val="0D0D0D" w:themeColor="text1" w:themeTint="F2"/>
        </w:rPr>
        <w:t>XRD results</w:t>
      </w:r>
      <w:r w:rsidR="00DC148E" w:rsidRPr="0008024A">
        <w:rPr>
          <w:rFonts w:ascii="Times New Roman" w:hAnsi="Times New Roman" w:cs="Times New Roman"/>
          <w:color w:val="0D0D0D" w:themeColor="text1" w:themeTint="F2"/>
        </w:rPr>
        <w:t xml:space="preserve"> shown</w:t>
      </w:r>
      <w:r w:rsidR="00DD1A68" w:rsidRPr="0008024A">
        <w:rPr>
          <w:rFonts w:ascii="Times New Roman" w:hAnsi="Times New Roman" w:cs="Times New Roman"/>
          <w:color w:val="0D0D0D" w:themeColor="text1" w:themeTint="F2"/>
        </w:rPr>
        <w:t xml:space="preserve"> in Fig. S1) </w:t>
      </w:r>
      <w:r w:rsidR="00DC148E" w:rsidRPr="0008024A">
        <w:rPr>
          <w:rFonts w:ascii="Times New Roman" w:hAnsi="Times New Roman" w:cs="Times New Roman"/>
          <w:color w:val="0D0D0D" w:themeColor="text1" w:themeTint="F2"/>
        </w:rPr>
        <w:t xml:space="preserve">could </w:t>
      </w:r>
      <w:r w:rsidR="00C3034C" w:rsidRPr="0008024A">
        <w:rPr>
          <w:rFonts w:ascii="Times New Roman" w:hAnsi="Times New Roman" w:cs="Times New Roman"/>
          <w:color w:val="0D0D0D" w:themeColor="text1" w:themeTint="F2"/>
        </w:rPr>
        <w:t xml:space="preserve">have </w:t>
      </w:r>
      <w:r w:rsidR="00DC148E" w:rsidRPr="0008024A">
        <w:rPr>
          <w:rFonts w:ascii="Times New Roman" w:hAnsi="Times New Roman" w:cs="Times New Roman"/>
          <w:color w:val="0D0D0D" w:themeColor="text1" w:themeTint="F2"/>
        </w:rPr>
        <w:t>also contribute</w:t>
      </w:r>
      <w:r w:rsidR="00C3034C" w:rsidRPr="0008024A">
        <w:rPr>
          <w:rFonts w:ascii="Times New Roman" w:hAnsi="Times New Roman" w:cs="Times New Roman"/>
          <w:color w:val="0D0D0D" w:themeColor="text1" w:themeTint="F2"/>
        </w:rPr>
        <w:t>d</w:t>
      </w:r>
      <w:r w:rsidR="00DC148E" w:rsidRPr="0008024A">
        <w:rPr>
          <w:rFonts w:ascii="Times New Roman" w:hAnsi="Times New Roman" w:cs="Times New Roman"/>
          <w:color w:val="0D0D0D" w:themeColor="text1" w:themeTint="F2"/>
        </w:rPr>
        <w:t xml:space="preserve"> to this deactivation. </w:t>
      </w:r>
      <w:r w:rsidR="00DD1A68" w:rsidRPr="0008024A">
        <w:rPr>
          <w:rFonts w:ascii="Times New Roman" w:hAnsi="Times New Roman" w:cs="Times New Roman"/>
          <w:color w:val="0D0D0D" w:themeColor="text1" w:themeTint="F2"/>
        </w:rPr>
        <w:t xml:space="preserve">When plasma discharge was applied from </w:t>
      </w:r>
      <w:r w:rsidR="00DD1A68" w:rsidRPr="0008024A">
        <w:rPr>
          <w:rFonts w:ascii="Times New Roman" w:hAnsi="Times New Roman" w:cs="Times New Roman"/>
          <w:i/>
          <w:color w:val="0D0D0D" w:themeColor="text1" w:themeTint="F2"/>
        </w:rPr>
        <w:t>t</w:t>
      </w:r>
      <w:r w:rsidR="00DD1A68" w:rsidRPr="0008024A">
        <w:rPr>
          <w:rFonts w:ascii="Times New Roman" w:hAnsi="Times New Roman" w:cs="Times New Roman"/>
          <w:color w:val="0D0D0D" w:themeColor="text1" w:themeTint="F2"/>
        </w:rPr>
        <w:t xml:space="preserve"> = 9.5 to </w:t>
      </w:r>
      <w:r w:rsidR="00DD1A68" w:rsidRPr="0008024A">
        <w:rPr>
          <w:rFonts w:ascii="Times New Roman" w:hAnsi="Times New Roman" w:cs="Times New Roman"/>
          <w:i/>
          <w:color w:val="0D0D0D" w:themeColor="text1" w:themeTint="F2"/>
        </w:rPr>
        <w:t>t</w:t>
      </w:r>
      <w:r w:rsidR="00DD1A68" w:rsidRPr="0008024A">
        <w:rPr>
          <w:rFonts w:ascii="Times New Roman" w:hAnsi="Times New Roman" w:cs="Times New Roman"/>
          <w:color w:val="0D0D0D" w:themeColor="text1" w:themeTint="F2"/>
        </w:rPr>
        <w:t xml:space="preserve"> = 15.6 min, higher degrees of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conversion and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production were achieved. At </w:t>
      </w:r>
      <w:r w:rsidR="00DD1A68" w:rsidRPr="0008024A">
        <w:rPr>
          <w:rFonts w:ascii="Times New Roman" w:hAnsi="Times New Roman" w:cs="Times New Roman"/>
          <w:i/>
          <w:color w:val="0D0D0D" w:themeColor="text1" w:themeTint="F2"/>
        </w:rPr>
        <w:t>t</w:t>
      </w:r>
      <w:r w:rsidR="00DD1A68" w:rsidRPr="0008024A">
        <w:rPr>
          <w:rFonts w:ascii="Times New Roman" w:hAnsi="Times New Roman" w:cs="Times New Roman"/>
          <w:color w:val="0D0D0D" w:themeColor="text1" w:themeTint="F2"/>
        </w:rPr>
        <w:t xml:space="preserve"> = 22.0 min,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was stopped, leaving the bed purging in Ar. Then, as soon as the gas </w:t>
      </w:r>
      <w:r w:rsidR="00DD1A68" w:rsidRPr="0008024A">
        <w:rPr>
          <w:rFonts w:ascii="Times New Roman" w:hAnsi="Times New Roman" w:cs="Times New Roman"/>
          <w:color w:val="0D0D0D" w:themeColor="text1" w:themeTint="F2"/>
        </w:rPr>
        <w:lastRenderedPageBreak/>
        <w:t xml:space="preserve">was switched from </w:t>
      </w:r>
      <w:proofErr w:type="spellStart"/>
      <w:r w:rsidR="00DD1A68" w:rsidRPr="0008024A">
        <w:rPr>
          <w:rFonts w:ascii="Times New Roman" w:hAnsi="Times New Roman" w:cs="Times New Roman"/>
          <w:color w:val="0D0D0D" w:themeColor="text1" w:themeTint="F2"/>
        </w:rPr>
        <w:t>Ar</w:t>
      </w:r>
      <w:proofErr w:type="spellEnd"/>
      <w:r w:rsidR="00DD1A68" w:rsidRPr="0008024A">
        <w:rPr>
          <w:rFonts w:ascii="Times New Roman" w:hAnsi="Times New Roman" w:cs="Times New Roman"/>
          <w:color w:val="0D0D0D" w:themeColor="text1" w:themeTint="F2"/>
        </w:rPr>
        <w:t xml:space="preserve"> to air, a significant CO</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peak together with a small CO peak was observed</w:t>
      </w:r>
      <w:r w:rsidR="00DC148E" w:rsidRPr="0008024A">
        <w:rPr>
          <w:rFonts w:ascii="Times New Roman" w:hAnsi="Times New Roman" w:cs="Times New Roman"/>
          <w:color w:val="0D0D0D" w:themeColor="text1" w:themeTint="F2"/>
        </w:rPr>
        <w:t xml:space="preserve"> and</w:t>
      </w:r>
      <w:r w:rsidR="00DD1A68" w:rsidRPr="0008024A">
        <w:rPr>
          <w:rFonts w:ascii="Times New Roman" w:hAnsi="Times New Roman" w:cs="Times New Roman"/>
          <w:color w:val="0D0D0D" w:themeColor="text1" w:themeTint="F2"/>
        </w:rPr>
        <w:t xml:space="preserve"> an overall carbon balance of 94% was obtained. </w:t>
      </w:r>
    </w:p>
    <w:p w14:paraId="5CF05445" w14:textId="63BDF910" w:rsidR="00DD1A68" w:rsidRPr="0008024A" w:rsidRDefault="00DD1A68" w:rsidP="003E5D7B">
      <w:pPr>
        <w:spacing w:line="480" w:lineRule="auto"/>
        <w:jc w:val="both"/>
        <w:rPr>
          <w:rFonts w:ascii="Times New Roman" w:hAnsi="Times New Roman" w:cs="Times New Roman"/>
          <w:color w:val="0D0D0D" w:themeColor="text1" w:themeTint="F2"/>
        </w:rPr>
      </w:pPr>
    </w:p>
    <w:p w14:paraId="0ADDCA0A" w14:textId="77777777" w:rsidR="00DD1A68" w:rsidRPr="0008024A" w:rsidRDefault="00DD1A68" w:rsidP="00DD1A68">
      <w:pPr>
        <w:spacing w:line="360" w:lineRule="auto"/>
        <w:jc w:val="center"/>
        <w:rPr>
          <w:rFonts w:ascii="Times New Roman" w:hAnsi="Times New Roman" w:cs="Times New Roman"/>
          <w:color w:val="0D0D0D" w:themeColor="text1" w:themeTint="F2"/>
          <w:sz w:val="18"/>
          <w:szCs w:val="18"/>
        </w:rPr>
      </w:pPr>
    </w:p>
    <w:p w14:paraId="799C957B" w14:textId="1A6C9343" w:rsidR="00DD1A68" w:rsidRPr="0008024A" w:rsidRDefault="00DD1A68" w:rsidP="00DD1A68">
      <w:pPr>
        <w:spacing w:line="360" w:lineRule="auto"/>
        <w:jc w:val="center"/>
        <w:rPr>
          <w:rFonts w:ascii="Times New Roman" w:hAnsi="Times New Roman" w:cs="Times New Roman"/>
          <w:color w:val="0D0D0D" w:themeColor="text1" w:themeTint="F2"/>
          <w:sz w:val="18"/>
          <w:szCs w:val="18"/>
        </w:rPr>
      </w:pPr>
      <w:r w:rsidRPr="0008024A">
        <w:rPr>
          <w:rFonts w:ascii="Times New Roman" w:hAnsi="Times New Roman" w:cs="Times New Roman"/>
          <w:noProof/>
          <w:color w:val="0D0D0D" w:themeColor="text1" w:themeTint="F2"/>
          <w:sz w:val="18"/>
          <w:szCs w:val="18"/>
        </w:rPr>
        <w:drawing>
          <wp:inline distT="0" distB="0" distL="0" distR="0" wp14:anchorId="64AE9AC7" wp14:editId="1974A0FB">
            <wp:extent cx="5182235" cy="30513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9472F2.tmp"/>
                    <pic:cNvPicPr/>
                  </pic:nvPicPr>
                  <pic:blipFill>
                    <a:blip r:embed="rId12">
                      <a:extLst>
                        <a:ext uri="{28A0092B-C50C-407E-A947-70E740481C1C}">
                          <a14:useLocalDpi xmlns:a14="http://schemas.microsoft.com/office/drawing/2010/main" val="0"/>
                        </a:ext>
                      </a:extLst>
                    </a:blip>
                    <a:stretch>
                      <a:fillRect/>
                    </a:stretch>
                  </pic:blipFill>
                  <pic:spPr>
                    <a:xfrm>
                      <a:off x="0" y="0"/>
                      <a:ext cx="5182235" cy="3051313"/>
                    </a:xfrm>
                    <a:prstGeom prst="rect">
                      <a:avLst/>
                    </a:prstGeom>
                  </pic:spPr>
                </pic:pic>
              </a:graphicData>
            </a:graphic>
          </wp:inline>
        </w:drawing>
      </w:r>
    </w:p>
    <w:p w14:paraId="071F8433" w14:textId="19BB6E4D" w:rsidR="00A62B13" w:rsidRPr="0008024A" w:rsidRDefault="00DD1A68" w:rsidP="00A62B13">
      <w:pPr>
        <w:spacing w:line="360" w:lineRule="auto"/>
        <w:jc w:val="center"/>
        <w:rPr>
          <w:rFonts w:ascii="Times New Roman" w:hAnsi="Times New Roman" w:cs="Times New Roman"/>
          <w:color w:val="0D0D0D" w:themeColor="text1" w:themeTint="F2"/>
          <w:sz w:val="20"/>
          <w:szCs w:val="20"/>
        </w:rPr>
      </w:pPr>
      <w:r w:rsidRPr="0008024A">
        <w:rPr>
          <w:rFonts w:ascii="Times New Roman" w:hAnsi="Times New Roman" w:cs="Times New Roman"/>
          <w:color w:val="0D0D0D" w:themeColor="text1" w:themeTint="F2"/>
          <w:sz w:val="20"/>
          <w:szCs w:val="20"/>
        </w:rPr>
        <w:t>Figure 3 Plasma-assisted cracking/partial oxidation of CH</w:t>
      </w:r>
      <w:r w:rsidRPr="0008024A">
        <w:rPr>
          <w:rFonts w:ascii="Times New Roman" w:hAnsi="Times New Roman" w:cs="Times New Roman"/>
          <w:color w:val="0D0D0D" w:themeColor="text1" w:themeTint="F2"/>
          <w:sz w:val="20"/>
          <w:szCs w:val="20"/>
          <w:vertAlign w:val="subscript"/>
        </w:rPr>
        <w:t>4</w:t>
      </w:r>
      <w:r w:rsidRPr="0008024A">
        <w:rPr>
          <w:rFonts w:ascii="Times New Roman" w:hAnsi="Times New Roman" w:cs="Times New Roman"/>
          <w:color w:val="0D0D0D" w:themeColor="text1" w:themeTint="F2"/>
          <w:sz w:val="20"/>
          <w:szCs w:val="20"/>
        </w:rPr>
        <w:t xml:space="preserve"> at 673 K with DBD reactor packed with </w:t>
      </w:r>
      <w:r w:rsidR="00A62B13" w:rsidRPr="0008024A">
        <w:rPr>
          <w:rFonts w:ascii="Times New Roman" w:hAnsi="Times New Roman" w:cs="Times New Roman"/>
          <w:color w:val="0D0D0D" w:themeColor="text1" w:themeTint="F2"/>
          <w:sz w:val="20"/>
          <w:szCs w:val="20"/>
        </w:rPr>
        <w:t xml:space="preserve">a) </w:t>
      </w:r>
      <w:proofErr w:type="spellStart"/>
      <w:r w:rsidR="00A62B13" w:rsidRPr="0008024A">
        <w:rPr>
          <w:rFonts w:ascii="Times New Roman" w:hAnsi="Times New Roman" w:cs="Times New Roman"/>
          <w:color w:val="0D0D0D" w:themeColor="text1" w:themeTint="F2"/>
          <w:sz w:val="20"/>
          <w:szCs w:val="20"/>
        </w:rPr>
        <w:t>NiO</w:t>
      </w:r>
      <w:proofErr w:type="spellEnd"/>
      <w:r w:rsidR="00A62B13" w:rsidRPr="0008024A">
        <w:rPr>
          <w:rFonts w:ascii="Times New Roman" w:hAnsi="Times New Roman" w:cs="Times New Roman"/>
          <w:color w:val="0D0D0D" w:themeColor="text1" w:themeTint="F2"/>
          <w:sz w:val="20"/>
          <w:szCs w:val="20"/>
        </w:rPr>
        <w:t>/Al</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3</w:t>
      </w:r>
      <w:r w:rsidR="00A62B13" w:rsidRPr="0008024A">
        <w:rPr>
          <w:rFonts w:ascii="Times New Roman" w:hAnsi="Times New Roman" w:cs="Times New Roman"/>
          <w:color w:val="0D0D0D" w:themeColor="text1" w:themeTint="F2"/>
          <w:sz w:val="20"/>
          <w:szCs w:val="20"/>
        </w:rPr>
        <w:t>; b) Ni/Al</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3</w:t>
      </w:r>
      <w:r w:rsidR="00A62B13" w:rsidRPr="0008024A">
        <w:rPr>
          <w:rFonts w:ascii="Times New Roman" w:hAnsi="Times New Roman" w:cs="Times New Roman"/>
          <w:color w:val="0D0D0D" w:themeColor="text1" w:themeTint="F2"/>
          <w:sz w:val="20"/>
          <w:szCs w:val="20"/>
        </w:rPr>
        <w:t>; c) NiFe</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4</w:t>
      </w:r>
      <w:r w:rsidR="00A62B13" w:rsidRPr="0008024A">
        <w:rPr>
          <w:rFonts w:ascii="Times New Roman" w:hAnsi="Times New Roman" w:cs="Times New Roman"/>
          <w:color w:val="0D0D0D" w:themeColor="text1" w:themeTint="F2"/>
          <w:sz w:val="20"/>
          <w:szCs w:val="20"/>
        </w:rPr>
        <w:t>/Fe</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3</w:t>
      </w:r>
      <w:r w:rsidR="00A62B13" w:rsidRPr="0008024A">
        <w:rPr>
          <w:rFonts w:ascii="Times New Roman" w:hAnsi="Times New Roman" w:cs="Times New Roman"/>
          <w:color w:val="0D0D0D" w:themeColor="text1" w:themeTint="F2"/>
          <w:sz w:val="20"/>
          <w:szCs w:val="20"/>
        </w:rPr>
        <w:t xml:space="preserve">; d) </w:t>
      </w:r>
      <w:proofErr w:type="spellStart"/>
      <w:r w:rsidR="00A62B13" w:rsidRPr="0008024A">
        <w:rPr>
          <w:rFonts w:ascii="Times New Roman" w:hAnsi="Times New Roman" w:cs="Times New Roman"/>
          <w:color w:val="0D0D0D" w:themeColor="text1" w:themeTint="F2"/>
          <w:sz w:val="20"/>
          <w:szCs w:val="20"/>
        </w:rPr>
        <w:t>NiO</w:t>
      </w:r>
      <w:proofErr w:type="spellEnd"/>
      <w:r w:rsidR="00A62B13" w:rsidRPr="0008024A">
        <w:rPr>
          <w:rFonts w:ascii="Times New Roman" w:hAnsi="Times New Roman" w:cs="Times New Roman"/>
          <w:color w:val="0D0D0D" w:themeColor="text1" w:themeTint="F2"/>
          <w:sz w:val="20"/>
          <w:szCs w:val="20"/>
        </w:rPr>
        <w:t>/Fe</w:t>
      </w:r>
      <w:r w:rsidR="00A62B13" w:rsidRPr="0008024A">
        <w:rPr>
          <w:rFonts w:ascii="Times New Roman" w:hAnsi="Times New Roman" w:cs="Times New Roman"/>
          <w:color w:val="0D0D0D" w:themeColor="text1" w:themeTint="F2"/>
          <w:sz w:val="20"/>
          <w:szCs w:val="20"/>
          <w:vertAlign w:val="subscript"/>
        </w:rPr>
        <w:t>2</w:t>
      </w:r>
      <w:r w:rsidR="00A62B13" w:rsidRPr="0008024A">
        <w:rPr>
          <w:rFonts w:ascii="Times New Roman" w:hAnsi="Times New Roman" w:cs="Times New Roman"/>
          <w:color w:val="0D0D0D" w:themeColor="text1" w:themeTint="F2"/>
          <w:sz w:val="20"/>
          <w:szCs w:val="20"/>
        </w:rPr>
        <w:t>O</w:t>
      </w:r>
      <w:r w:rsidR="00A62B13" w:rsidRPr="0008024A">
        <w:rPr>
          <w:rFonts w:ascii="Times New Roman" w:hAnsi="Times New Roman" w:cs="Times New Roman"/>
          <w:color w:val="0D0D0D" w:themeColor="text1" w:themeTint="F2"/>
          <w:sz w:val="20"/>
          <w:szCs w:val="20"/>
          <w:vertAlign w:val="subscript"/>
        </w:rPr>
        <w:t>3</w:t>
      </w:r>
      <w:r w:rsidR="004E24E8" w:rsidRPr="0008024A">
        <w:rPr>
          <w:rFonts w:ascii="Times New Roman" w:hAnsi="Times New Roman" w:cs="Times New Roman"/>
          <w:color w:val="0D0D0D" w:themeColor="text1" w:themeTint="F2"/>
          <w:sz w:val="20"/>
          <w:szCs w:val="20"/>
        </w:rPr>
        <w:t>.</w:t>
      </w:r>
    </w:p>
    <w:p w14:paraId="5F1F5D63" w14:textId="77777777" w:rsidR="00DD1A68" w:rsidRPr="0008024A" w:rsidRDefault="00DD1A68" w:rsidP="00DD1A68">
      <w:pPr>
        <w:spacing w:line="360" w:lineRule="auto"/>
        <w:jc w:val="center"/>
        <w:rPr>
          <w:rFonts w:ascii="Times New Roman" w:hAnsi="Times New Roman" w:cs="Times New Roman"/>
          <w:color w:val="0D0D0D" w:themeColor="text1" w:themeTint="F2"/>
          <w:sz w:val="20"/>
          <w:szCs w:val="18"/>
        </w:rPr>
      </w:pPr>
    </w:p>
    <w:p w14:paraId="4A12ED4B" w14:textId="4B612193" w:rsidR="00691400" w:rsidRPr="0008024A" w:rsidRDefault="00DD1A68" w:rsidP="003D48FA">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When the reactor was loaded with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according to Fig. 3c, no significant conversion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was seen without plasma discharge. At </w:t>
      </w:r>
      <w:r w:rsidRPr="0008024A">
        <w:rPr>
          <w:rFonts w:ascii="Times New Roman" w:hAnsi="Times New Roman" w:cs="Times New Roman"/>
          <w:i/>
          <w:color w:val="0D0D0D" w:themeColor="text1" w:themeTint="F2"/>
        </w:rPr>
        <w:t>t</w:t>
      </w:r>
      <w:r w:rsidRPr="0008024A">
        <w:rPr>
          <w:rFonts w:ascii="Times New Roman" w:hAnsi="Times New Roman" w:cs="Times New Roman"/>
          <w:color w:val="0D0D0D" w:themeColor="text1" w:themeTint="F2"/>
        </w:rPr>
        <w:t xml:space="preserve"> = 6.8 min, when plasma was introduced, much improved generation 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over the whole discharge period was observed; at the same time, there was </w:t>
      </w:r>
      <w:r w:rsidR="00566CA1" w:rsidRPr="0008024A">
        <w:rPr>
          <w:rFonts w:ascii="Times New Roman" w:hAnsi="Times New Roman" w:cs="Times New Roman"/>
          <w:color w:val="0D0D0D" w:themeColor="text1" w:themeTint="F2"/>
        </w:rPr>
        <w:t xml:space="preserve">a </w:t>
      </w:r>
      <w:r w:rsidRPr="0008024A">
        <w:rPr>
          <w:rFonts w:ascii="Times New Roman" w:hAnsi="Times New Roman" w:cs="Times New Roman"/>
          <w:color w:val="0D0D0D" w:themeColor="text1" w:themeTint="F2"/>
        </w:rPr>
        <w:t>clear production of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indicating that the reduction of the bed material occurred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was the only source of oxygen in the system). The overall result was a partial oxidation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by plasma discharge to</w:t>
      </w:r>
      <w:r w:rsidR="00A43BA3" w:rsidRPr="0008024A">
        <w:rPr>
          <w:rFonts w:ascii="Times New Roman" w:hAnsi="Times New Roman" w:cs="Times New Roman"/>
          <w:color w:val="0D0D0D" w:themeColor="text1" w:themeTint="F2"/>
        </w:rPr>
        <w:t xml:space="preserve"> a product stream rich in</w:t>
      </w:r>
      <w:r w:rsidRPr="0008024A">
        <w:rPr>
          <w:rFonts w:ascii="Times New Roman" w:hAnsi="Times New Roman" w:cs="Times New Roman"/>
          <w:color w:val="0D0D0D" w:themeColor="text1" w:themeTint="F2"/>
        </w:rPr>
        <w:t xml:space="preserve">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When plasma discharge was </w:t>
      </w:r>
      <w:r w:rsidR="00DC148E" w:rsidRPr="0008024A">
        <w:rPr>
          <w:rFonts w:ascii="Times New Roman" w:hAnsi="Times New Roman" w:cs="Times New Roman"/>
          <w:color w:val="0D0D0D" w:themeColor="text1" w:themeTint="F2"/>
        </w:rPr>
        <w:t>stopped</w:t>
      </w:r>
      <w:r w:rsidRPr="0008024A">
        <w:rPr>
          <w:rFonts w:ascii="Times New Roman" w:hAnsi="Times New Roman" w:cs="Times New Roman"/>
          <w:color w:val="0D0D0D" w:themeColor="text1" w:themeTint="F2"/>
        </w:rPr>
        <w:t>,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still </w:t>
      </w:r>
      <w:r w:rsidR="00DC148E" w:rsidRPr="0008024A">
        <w:rPr>
          <w:rFonts w:ascii="Times New Roman" w:hAnsi="Times New Roman" w:cs="Times New Roman"/>
          <w:color w:val="0D0D0D" w:themeColor="text1" w:themeTint="F2"/>
        </w:rPr>
        <w:t xml:space="preserve">produced </w:t>
      </w:r>
      <w:r w:rsidRPr="0008024A">
        <w:rPr>
          <w:rFonts w:ascii="Times New Roman" w:hAnsi="Times New Roman" w:cs="Times New Roman"/>
          <w:color w:val="0D0D0D" w:themeColor="text1" w:themeTint="F2"/>
        </w:rPr>
        <w:t>from the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 though at lower levels. The fact that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was not reactive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before plasma discharge but </w:t>
      </w:r>
      <w:r w:rsidR="00566CA1" w:rsidRPr="0008024A">
        <w:rPr>
          <w:rFonts w:ascii="Times New Roman" w:hAnsi="Times New Roman" w:cs="Times New Roman"/>
          <w:color w:val="0D0D0D" w:themeColor="text1" w:themeTint="F2"/>
        </w:rPr>
        <w:t xml:space="preserve">was </w:t>
      </w:r>
      <w:r w:rsidRPr="0008024A">
        <w:rPr>
          <w:rFonts w:ascii="Times New Roman" w:hAnsi="Times New Roman" w:cs="Times New Roman"/>
          <w:color w:val="0D0D0D" w:themeColor="text1" w:themeTint="F2"/>
        </w:rPr>
        <w:t>after</w:t>
      </w:r>
      <w:r w:rsidR="00691400"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suggests the generation of some additional phase other than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during plasma discharge, with this (probably reduced) phase having a catalytic effect even without plasma. In the air regeneration stage,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only observed when plasma was applied. </w:t>
      </w:r>
      <w:r w:rsidRPr="0008024A">
        <w:rPr>
          <w:rFonts w:ascii="Times New Roman" w:hAnsi="Times New Roman" w:cs="Times New Roman"/>
          <w:color w:val="0D0D0D" w:themeColor="text1" w:themeTint="F2"/>
        </w:rPr>
        <w:lastRenderedPageBreak/>
        <w:t xml:space="preserve">In the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 according to Fig. 3d, no conversion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was observed until plasma was applied, </w:t>
      </w:r>
      <w:r w:rsidR="005B4F7D" w:rsidRPr="0008024A">
        <w:rPr>
          <w:rFonts w:ascii="Times New Roman" w:hAnsi="Times New Roman" w:cs="Times New Roman"/>
          <w:color w:val="0D0D0D" w:themeColor="text1" w:themeTint="F2"/>
        </w:rPr>
        <w:t xml:space="preserve">at which point </w:t>
      </w:r>
      <w:r w:rsidRPr="0008024A">
        <w:rPr>
          <w:rFonts w:ascii="Times New Roman" w:hAnsi="Times New Roman" w:cs="Times New Roman"/>
          <w:color w:val="0D0D0D" w:themeColor="text1" w:themeTint="F2"/>
        </w:rPr>
        <w:t xml:space="preserve">a significant </w:t>
      </w:r>
      <w:r w:rsidR="005B4F7D" w:rsidRPr="0008024A">
        <w:rPr>
          <w:rFonts w:ascii="Times New Roman" w:hAnsi="Times New Roman" w:cs="Times New Roman"/>
          <w:color w:val="0D0D0D" w:themeColor="text1" w:themeTint="F2"/>
        </w:rPr>
        <w:t xml:space="preserve">amount </w:t>
      </w:r>
      <w:r w:rsidRPr="0008024A">
        <w:rPr>
          <w:rFonts w:ascii="Times New Roman" w:hAnsi="Times New Roman" w:cs="Times New Roman"/>
          <w:color w:val="0D0D0D" w:themeColor="text1" w:themeTint="F2"/>
        </w:rPr>
        <w:t>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w:t>
      </w:r>
      <w:r w:rsidR="005B4F7D" w:rsidRPr="0008024A">
        <w:rPr>
          <w:rFonts w:ascii="Times New Roman" w:hAnsi="Times New Roman" w:cs="Times New Roman"/>
          <w:color w:val="0D0D0D" w:themeColor="text1" w:themeTint="F2"/>
        </w:rPr>
        <w:t>generated</w:t>
      </w:r>
      <w:r w:rsidRPr="0008024A">
        <w:rPr>
          <w:rFonts w:ascii="Times New Roman" w:hAnsi="Times New Roman" w:cs="Times New Roman"/>
          <w:color w:val="0D0D0D" w:themeColor="text1" w:themeTint="F2"/>
        </w:rPr>
        <w:t>. The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productions were also much higher than those from other beds</w:t>
      </w:r>
      <w:r w:rsidR="005B4F7D" w:rsidRPr="0008024A">
        <w:rPr>
          <w:rFonts w:ascii="Times New Roman" w:hAnsi="Times New Roman" w:cs="Times New Roman"/>
          <w:color w:val="0D0D0D" w:themeColor="text1" w:themeTint="F2"/>
        </w:rPr>
        <w:t xml:space="preserve"> during plasma discharge</w:t>
      </w:r>
      <w:r w:rsidRPr="0008024A">
        <w:rPr>
          <w:rFonts w:ascii="Times New Roman" w:hAnsi="Times New Roman" w:cs="Times New Roman"/>
          <w:color w:val="0D0D0D" w:themeColor="text1" w:themeTint="F2"/>
        </w:rPr>
        <w:t>.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conversion reached 32% in this </w:t>
      </w:r>
      <w:r w:rsidR="0056496B" w:rsidRPr="0008024A">
        <w:rPr>
          <w:rFonts w:ascii="Times New Roman" w:hAnsi="Times New Roman" w:cs="Times New Roman"/>
          <w:color w:val="0D0D0D" w:themeColor="text1" w:themeTint="F2"/>
        </w:rPr>
        <w:t>instance</w:t>
      </w:r>
      <w:r w:rsidRPr="0008024A">
        <w:rPr>
          <w:rFonts w:ascii="Times New Roman" w:hAnsi="Times New Roman" w:cs="Times New Roman"/>
          <w:color w:val="0D0D0D" w:themeColor="text1" w:themeTint="F2"/>
        </w:rPr>
        <w:t>. Similar to the case in the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 when plasma was </w:t>
      </w:r>
      <w:r w:rsidR="005B4F7D" w:rsidRPr="0008024A">
        <w:rPr>
          <w:rFonts w:ascii="Times New Roman" w:hAnsi="Times New Roman" w:cs="Times New Roman"/>
          <w:color w:val="0D0D0D" w:themeColor="text1" w:themeTint="F2"/>
        </w:rPr>
        <w:t xml:space="preserve">switched </w:t>
      </w:r>
      <w:r w:rsidRPr="0008024A">
        <w:rPr>
          <w:rFonts w:ascii="Times New Roman" w:hAnsi="Times New Roman" w:cs="Times New Roman"/>
          <w:color w:val="0D0D0D" w:themeColor="text1" w:themeTint="F2"/>
        </w:rPr>
        <w:t>off, there was still post-plasma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Most of the deposited carbon </w:t>
      </w:r>
      <w:r w:rsidR="00566CA1" w:rsidRPr="0008024A">
        <w:rPr>
          <w:rFonts w:ascii="Times New Roman" w:hAnsi="Times New Roman" w:cs="Times New Roman"/>
          <w:color w:val="0D0D0D" w:themeColor="text1" w:themeTint="F2"/>
        </w:rPr>
        <w:t>was</w:t>
      </w:r>
      <w:r w:rsidRPr="0008024A">
        <w:rPr>
          <w:rFonts w:ascii="Times New Roman" w:hAnsi="Times New Roman" w:cs="Times New Roman"/>
          <w:color w:val="0D0D0D" w:themeColor="text1" w:themeTint="F2"/>
        </w:rPr>
        <w:t xml:space="preserve"> recovered in air, without the presence of plasma. </w:t>
      </w:r>
      <w:r w:rsidR="00E21A23" w:rsidRPr="0008024A">
        <w:rPr>
          <w:rFonts w:ascii="Times New Roman" w:hAnsi="Times New Roman" w:cs="Times New Roman"/>
          <w:color w:val="0D0D0D" w:themeColor="text1" w:themeTint="F2"/>
        </w:rPr>
        <w:t xml:space="preserve">It should be noted that </w:t>
      </w:r>
      <w:r w:rsidR="007D4627" w:rsidRPr="0008024A">
        <w:rPr>
          <w:rFonts w:ascii="Times New Roman" w:hAnsi="Times New Roman" w:cs="Times New Roman"/>
          <w:color w:val="0D0D0D" w:themeColor="text1" w:themeTint="F2"/>
        </w:rPr>
        <w:t xml:space="preserve">it was not possible to prepare and investigate </w:t>
      </w:r>
      <w:r w:rsidR="004211F4" w:rsidRPr="0008024A">
        <w:rPr>
          <w:rFonts w:ascii="Times New Roman" w:hAnsi="Times New Roman" w:cs="Times New Roman"/>
          <w:color w:val="0D0D0D" w:themeColor="text1" w:themeTint="F2"/>
        </w:rPr>
        <w:t>Ni/Fe</w:t>
      </w:r>
      <w:r w:rsidR="004211F4" w:rsidRPr="0008024A">
        <w:rPr>
          <w:rFonts w:ascii="Times New Roman" w:hAnsi="Times New Roman" w:cs="Times New Roman"/>
          <w:color w:val="0D0D0D" w:themeColor="text1" w:themeTint="F2"/>
          <w:vertAlign w:val="subscript"/>
        </w:rPr>
        <w:t>2</w:t>
      </w:r>
      <w:r w:rsidR="004211F4" w:rsidRPr="0008024A">
        <w:rPr>
          <w:rFonts w:ascii="Times New Roman" w:hAnsi="Times New Roman" w:cs="Times New Roman"/>
          <w:color w:val="0D0D0D" w:themeColor="text1" w:themeTint="F2"/>
        </w:rPr>
        <w:t>O</w:t>
      </w:r>
      <w:r w:rsidR="004211F4" w:rsidRPr="0008024A">
        <w:rPr>
          <w:rFonts w:ascii="Times New Roman" w:hAnsi="Times New Roman" w:cs="Times New Roman"/>
          <w:color w:val="0D0D0D" w:themeColor="text1" w:themeTint="F2"/>
          <w:vertAlign w:val="subscript"/>
        </w:rPr>
        <w:t>3</w:t>
      </w:r>
      <w:r w:rsidR="004211F4" w:rsidRPr="0008024A">
        <w:rPr>
          <w:rFonts w:ascii="Times New Roman" w:hAnsi="Times New Roman" w:cs="Times New Roman"/>
          <w:color w:val="0D0D0D" w:themeColor="text1" w:themeTint="F2"/>
        </w:rPr>
        <w:t xml:space="preserve"> </w:t>
      </w:r>
      <w:r w:rsidR="001257D5" w:rsidRPr="0008024A">
        <w:rPr>
          <w:rFonts w:ascii="Times New Roman" w:hAnsi="Times New Roman" w:cs="Times New Roman"/>
          <w:color w:val="0D0D0D" w:themeColor="text1" w:themeTint="F2"/>
        </w:rPr>
        <w:t>because</w:t>
      </w:r>
      <w:r w:rsidR="004211F4" w:rsidRPr="0008024A">
        <w:rPr>
          <w:rFonts w:ascii="Times New Roman" w:hAnsi="Times New Roman" w:cs="Times New Roman"/>
          <w:color w:val="0D0D0D" w:themeColor="text1" w:themeTint="F2"/>
        </w:rPr>
        <w:t xml:space="preserve"> Ni/Fe</w:t>
      </w:r>
      <w:r w:rsidR="004211F4" w:rsidRPr="0008024A">
        <w:rPr>
          <w:rFonts w:ascii="Times New Roman" w:hAnsi="Times New Roman" w:cs="Times New Roman"/>
          <w:color w:val="0D0D0D" w:themeColor="text1" w:themeTint="F2"/>
          <w:vertAlign w:val="subscript"/>
        </w:rPr>
        <w:t>2</w:t>
      </w:r>
      <w:r w:rsidR="004211F4" w:rsidRPr="0008024A">
        <w:rPr>
          <w:rFonts w:ascii="Times New Roman" w:hAnsi="Times New Roman" w:cs="Times New Roman"/>
          <w:color w:val="0D0D0D" w:themeColor="text1" w:themeTint="F2"/>
        </w:rPr>
        <w:t>O</w:t>
      </w:r>
      <w:r w:rsidR="004211F4" w:rsidRPr="0008024A">
        <w:rPr>
          <w:rFonts w:ascii="Times New Roman" w:hAnsi="Times New Roman" w:cs="Times New Roman"/>
          <w:color w:val="0D0D0D" w:themeColor="text1" w:themeTint="F2"/>
          <w:vertAlign w:val="subscript"/>
        </w:rPr>
        <w:t>3</w:t>
      </w:r>
      <w:r w:rsidR="004211F4" w:rsidRPr="0008024A">
        <w:rPr>
          <w:rFonts w:ascii="Times New Roman" w:hAnsi="Times New Roman" w:cs="Times New Roman"/>
          <w:color w:val="0D0D0D" w:themeColor="text1" w:themeTint="F2"/>
        </w:rPr>
        <w:t xml:space="preserve"> is thermodynamically </w:t>
      </w:r>
      <w:r w:rsidR="006954AE" w:rsidRPr="0008024A">
        <w:rPr>
          <w:rFonts w:ascii="Times New Roman" w:hAnsi="Times New Roman" w:cs="Times New Roman"/>
          <w:color w:val="0D0D0D" w:themeColor="text1" w:themeTint="F2"/>
        </w:rPr>
        <w:t>un</w:t>
      </w:r>
      <w:r w:rsidR="004211F4" w:rsidRPr="0008024A">
        <w:rPr>
          <w:rFonts w:ascii="Times New Roman" w:hAnsi="Times New Roman" w:cs="Times New Roman"/>
          <w:color w:val="0D0D0D" w:themeColor="text1" w:themeTint="F2"/>
        </w:rPr>
        <w:t>stable at</w:t>
      </w:r>
      <w:r w:rsidR="00BD30E2" w:rsidRPr="0008024A">
        <w:rPr>
          <w:rFonts w:ascii="Times New Roman" w:hAnsi="Times New Roman" w:cs="Times New Roman"/>
          <w:color w:val="0D0D0D" w:themeColor="text1" w:themeTint="F2"/>
        </w:rPr>
        <w:t xml:space="preserve"> the</w:t>
      </w:r>
      <w:r w:rsidR="004211F4" w:rsidRPr="0008024A">
        <w:rPr>
          <w:rFonts w:ascii="Times New Roman" w:hAnsi="Times New Roman" w:cs="Times New Roman"/>
          <w:color w:val="0D0D0D" w:themeColor="text1" w:themeTint="F2"/>
        </w:rPr>
        <w:t xml:space="preserve"> studied conditions</w:t>
      </w:r>
      <w:r w:rsidR="004F2603" w:rsidRPr="0008024A">
        <w:rPr>
          <w:rFonts w:ascii="Times New Roman" w:hAnsi="Times New Roman" w:cs="Times New Roman"/>
          <w:color w:val="0D0D0D" w:themeColor="text1" w:themeTint="F2"/>
        </w:rPr>
        <w:t>.</w:t>
      </w:r>
    </w:p>
    <w:p w14:paraId="53262EA9" w14:textId="25439AC8" w:rsidR="00742DED" w:rsidRPr="0008024A" w:rsidRDefault="00742DED" w:rsidP="00742DED">
      <w:pPr>
        <w:tabs>
          <w:tab w:val="left" w:pos="7079"/>
        </w:tabs>
        <w:rPr>
          <w:rFonts w:ascii="Times New Roman" w:hAnsi="Times New Roman" w:cs="Times New Roman"/>
          <w:color w:val="0D0D0D" w:themeColor="text1" w:themeTint="F2"/>
          <w:sz w:val="20"/>
        </w:rPr>
      </w:pPr>
      <w:r w:rsidRPr="0008024A">
        <w:rPr>
          <w:rFonts w:ascii="Times New Roman" w:hAnsi="Times New Roman" w:cs="Times New Roman"/>
          <w:color w:val="0D0D0D" w:themeColor="text1" w:themeTint="F2"/>
          <w:sz w:val="20"/>
        </w:rPr>
        <w:t xml:space="preserve">Table 1 Summarised results in different bed materials (errors show the </w:t>
      </w:r>
      <w:r w:rsidR="008F0F07" w:rsidRPr="0008024A">
        <w:rPr>
          <w:rFonts w:ascii="Times New Roman" w:hAnsi="Times New Roman" w:cs="Times New Roman"/>
          <w:color w:val="0D0D0D" w:themeColor="text1" w:themeTint="F2"/>
          <w:sz w:val="20"/>
        </w:rPr>
        <w:t xml:space="preserve">range of </w:t>
      </w:r>
      <w:r w:rsidRPr="0008024A">
        <w:rPr>
          <w:rFonts w:ascii="Times New Roman" w:hAnsi="Times New Roman" w:cs="Times New Roman"/>
          <w:color w:val="0D0D0D" w:themeColor="text1" w:themeTint="F2"/>
          <w:sz w:val="20"/>
        </w:rPr>
        <w:t>three repeats)</w:t>
      </w:r>
      <w:r w:rsidR="004E24E8" w:rsidRPr="0008024A">
        <w:rPr>
          <w:rFonts w:ascii="Times New Roman" w:hAnsi="Times New Roman" w:cs="Times New Roman"/>
          <w:color w:val="0D0D0D" w:themeColor="text1" w:themeTint="F2"/>
          <w:sz w:val="20"/>
        </w:rPr>
        <w:t>.</w:t>
      </w:r>
      <w:r w:rsidR="00BF77F6">
        <w:rPr>
          <w:rFonts w:ascii="Times New Roman" w:hAnsi="Times New Roman" w:cs="Times New Roman"/>
          <w:color w:val="0D0D0D" w:themeColor="text1" w:themeTint="F2"/>
          <w:sz w:val="20"/>
        </w:rPr>
        <w:t xml:space="preserve">                                    </w:t>
      </w:r>
    </w:p>
    <w:tbl>
      <w:tblPr>
        <w:tblpPr w:leftFromText="180" w:rightFromText="180" w:vertAnchor="text" w:horzAnchor="margin" w:tblpXSpec="center" w:tblpY="104"/>
        <w:tblW w:w="8495" w:type="dxa"/>
        <w:tblLook w:val="04A0" w:firstRow="1" w:lastRow="0" w:firstColumn="1" w:lastColumn="0" w:noHBand="0" w:noVBand="1"/>
      </w:tblPr>
      <w:tblGrid>
        <w:gridCol w:w="1205"/>
        <w:gridCol w:w="1195"/>
        <w:gridCol w:w="1134"/>
        <w:gridCol w:w="1276"/>
        <w:gridCol w:w="1134"/>
        <w:gridCol w:w="1276"/>
        <w:gridCol w:w="1275"/>
      </w:tblGrid>
      <w:tr w:rsidR="00990F85" w:rsidRPr="0008024A" w14:paraId="785CB510" w14:textId="77777777" w:rsidTr="000C0BD8">
        <w:trPr>
          <w:trHeight w:val="300"/>
        </w:trPr>
        <w:tc>
          <w:tcPr>
            <w:tcW w:w="12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D8F01E"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Parameters</w:t>
            </w:r>
          </w:p>
        </w:tc>
        <w:tc>
          <w:tcPr>
            <w:tcW w:w="1195" w:type="dxa"/>
            <w:tcBorders>
              <w:top w:val="single" w:sz="8" w:space="0" w:color="auto"/>
              <w:left w:val="nil"/>
              <w:bottom w:val="single" w:sz="4" w:space="0" w:color="auto"/>
              <w:right w:val="single" w:sz="4" w:space="0" w:color="auto"/>
            </w:tcBorders>
            <w:shd w:val="clear" w:color="auto" w:fill="auto"/>
            <w:noWrap/>
            <w:vAlign w:val="center"/>
            <w:hideMark/>
          </w:tcPr>
          <w:p w14:paraId="6F80B039"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Al</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3</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36F56854"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proofErr w:type="spellStart"/>
            <w:r w:rsidRPr="0008024A">
              <w:rPr>
                <w:rFonts w:ascii="Times New Roman" w:eastAsia="Times New Roman" w:hAnsi="Times New Roman" w:cs="Times New Roman"/>
                <w:b/>
                <w:color w:val="0D0D0D" w:themeColor="text1" w:themeTint="F2"/>
                <w:sz w:val="20"/>
                <w:szCs w:val="20"/>
              </w:rPr>
              <w:t>NiO</w:t>
            </w:r>
            <w:proofErr w:type="spellEnd"/>
            <w:r w:rsidRPr="0008024A">
              <w:rPr>
                <w:rFonts w:ascii="Times New Roman" w:eastAsia="Times New Roman" w:hAnsi="Times New Roman" w:cs="Times New Roman"/>
                <w:b/>
                <w:color w:val="0D0D0D" w:themeColor="text1" w:themeTint="F2"/>
                <w:sz w:val="20"/>
                <w:szCs w:val="20"/>
              </w:rPr>
              <w:t>/Al</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3</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7FB02E76"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Ni/Al</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3</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24F35DCE"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Fe</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3</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276261E8"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proofErr w:type="spellStart"/>
            <w:r w:rsidRPr="0008024A">
              <w:rPr>
                <w:rFonts w:ascii="Times New Roman" w:eastAsia="Times New Roman" w:hAnsi="Times New Roman" w:cs="Times New Roman"/>
                <w:b/>
                <w:color w:val="0D0D0D" w:themeColor="text1" w:themeTint="F2"/>
                <w:sz w:val="20"/>
                <w:szCs w:val="20"/>
              </w:rPr>
              <w:t>NiO</w:t>
            </w:r>
            <w:proofErr w:type="spellEnd"/>
            <w:r w:rsidRPr="0008024A">
              <w:rPr>
                <w:rFonts w:ascii="Times New Roman" w:eastAsia="Times New Roman" w:hAnsi="Times New Roman" w:cs="Times New Roman"/>
                <w:b/>
                <w:color w:val="0D0D0D" w:themeColor="text1" w:themeTint="F2"/>
                <w:sz w:val="20"/>
                <w:szCs w:val="20"/>
              </w:rPr>
              <w:t>/Fe</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3</w:t>
            </w:r>
          </w:p>
        </w:tc>
        <w:tc>
          <w:tcPr>
            <w:tcW w:w="1275" w:type="dxa"/>
            <w:tcBorders>
              <w:top w:val="single" w:sz="8" w:space="0" w:color="auto"/>
              <w:left w:val="nil"/>
              <w:bottom w:val="single" w:sz="4" w:space="0" w:color="auto"/>
              <w:right w:val="single" w:sz="8" w:space="0" w:color="auto"/>
            </w:tcBorders>
            <w:shd w:val="clear" w:color="auto" w:fill="auto"/>
            <w:noWrap/>
            <w:vAlign w:val="center"/>
            <w:hideMark/>
          </w:tcPr>
          <w:p w14:paraId="0452D25C"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NiFe</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4</w:t>
            </w:r>
            <w:r w:rsidRPr="0008024A">
              <w:rPr>
                <w:rFonts w:ascii="Times New Roman" w:eastAsia="Times New Roman" w:hAnsi="Times New Roman" w:cs="Times New Roman"/>
                <w:b/>
                <w:color w:val="0D0D0D" w:themeColor="text1" w:themeTint="F2"/>
                <w:sz w:val="20"/>
                <w:szCs w:val="20"/>
              </w:rPr>
              <w:t>/ Fe</w:t>
            </w:r>
            <w:r w:rsidRPr="0008024A">
              <w:rPr>
                <w:rFonts w:ascii="Times New Roman" w:eastAsia="Times New Roman" w:hAnsi="Times New Roman" w:cs="Times New Roman"/>
                <w:b/>
                <w:color w:val="0D0D0D" w:themeColor="text1" w:themeTint="F2"/>
                <w:sz w:val="20"/>
                <w:szCs w:val="20"/>
                <w:vertAlign w:val="subscript"/>
              </w:rPr>
              <w:t>2</w:t>
            </w:r>
            <w:r w:rsidRPr="0008024A">
              <w:rPr>
                <w:rFonts w:ascii="Times New Roman" w:eastAsia="Times New Roman" w:hAnsi="Times New Roman" w:cs="Times New Roman"/>
                <w:b/>
                <w:color w:val="0D0D0D" w:themeColor="text1" w:themeTint="F2"/>
                <w:sz w:val="20"/>
                <w:szCs w:val="20"/>
              </w:rPr>
              <w:t>O</w:t>
            </w:r>
            <w:r w:rsidRPr="0008024A">
              <w:rPr>
                <w:rFonts w:ascii="Times New Roman" w:eastAsia="Times New Roman" w:hAnsi="Times New Roman" w:cs="Times New Roman"/>
                <w:b/>
                <w:color w:val="0D0D0D" w:themeColor="text1" w:themeTint="F2"/>
                <w:sz w:val="20"/>
                <w:szCs w:val="20"/>
                <w:vertAlign w:val="subscript"/>
              </w:rPr>
              <w:t>3</w:t>
            </w:r>
          </w:p>
        </w:tc>
      </w:tr>
      <w:tr w:rsidR="00990F85" w:rsidRPr="0008024A" w14:paraId="41CE4757"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179B1602"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Para>
              <m:oMath>
                <m:sSub>
                  <m:sSubPr>
                    <m:ctrlPr>
                      <w:rPr>
                        <w:rFonts w:ascii="Cambria Math" w:hAnsi="Cambria Math" w:cs="Times New Roman"/>
                        <w:b/>
                        <w:i/>
                        <w:color w:val="0D0D0D" w:themeColor="text1" w:themeTint="F2"/>
                        <w:sz w:val="20"/>
                        <w:szCs w:val="20"/>
                      </w:rPr>
                    </m:ctrlPr>
                  </m:sSubPr>
                  <m:e>
                    <m:r>
                      <m:rPr>
                        <m:sty m:val="bi"/>
                      </m:rPr>
                      <w:rPr>
                        <w:rFonts w:ascii="Cambria Math" w:hAnsi="Cambria Math" w:cs="Times New Roman"/>
                        <w:color w:val="0D0D0D" w:themeColor="text1" w:themeTint="F2"/>
                        <w:sz w:val="20"/>
                        <w:szCs w:val="20"/>
                      </w:rPr>
                      <m:t>d</m:t>
                    </m:r>
                  </m:e>
                  <m:sub>
                    <m:r>
                      <m:rPr>
                        <m:sty m:val="bi"/>
                      </m:rPr>
                      <w:rPr>
                        <w:rFonts w:ascii="Cambria Math" w:hAnsi="Cambria Math" w:cs="Times New Roman"/>
                        <w:color w:val="0D0D0D" w:themeColor="text1" w:themeTint="F2"/>
                        <w:sz w:val="20"/>
                        <w:szCs w:val="20"/>
                      </w:rPr>
                      <m:t>c</m:t>
                    </m:r>
                  </m:sub>
                </m:sSub>
              </m:oMath>
            </m:oMathPara>
          </w:p>
        </w:tc>
        <w:tc>
          <w:tcPr>
            <w:tcW w:w="1195" w:type="dxa"/>
            <w:tcBorders>
              <w:top w:val="nil"/>
              <w:left w:val="nil"/>
              <w:bottom w:val="single" w:sz="4" w:space="0" w:color="auto"/>
              <w:right w:val="single" w:sz="4" w:space="0" w:color="auto"/>
            </w:tcBorders>
            <w:shd w:val="clear" w:color="auto" w:fill="auto"/>
            <w:noWrap/>
            <w:vAlign w:val="center"/>
            <w:hideMark/>
          </w:tcPr>
          <w:p w14:paraId="33A8137C"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0.75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0.04</w:t>
            </w:r>
          </w:p>
        </w:tc>
        <w:tc>
          <w:tcPr>
            <w:tcW w:w="1134" w:type="dxa"/>
            <w:tcBorders>
              <w:top w:val="nil"/>
              <w:left w:val="nil"/>
              <w:bottom w:val="single" w:sz="4" w:space="0" w:color="auto"/>
              <w:right w:val="single" w:sz="4" w:space="0" w:color="auto"/>
            </w:tcBorders>
            <w:shd w:val="clear" w:color="auto" w:fill="auto"/>
            <w:noWrap/>
            <w:vAlign w:val="center"/>
            <w:hideMark/>
          </w:tcPr>
          <w:p w14:paraId="52003DD5"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0.75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0.03</w:t>
            </w:r>
          </w:p>
        </w:tc>
        <w:tc>
          <w:tcPr>
            <w:tcW w:w="1276" w:type="dxa"/>
            <w:tcBorders>
              <w:top w:val="nil"/>
              <w:left w:val="nil"/>
              <w:bottom w:val="single" w:sz="4" w:space="0" w:color="auto"/>
              <w:right w:val="single" w:sz="4" w:space="0" w:color="auto"/>
            </w:tcBorders>
            <w:shd w:val="clear" w:color="auto" w:fill="auto"/>
            <w:noWrap/>
            <w:vAlign w:val="center"/>
            <w:hideMark/>
          </w:tcPr>
          <w:p w14:paraId="6E5100A6"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0.90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0.07</w:t>
            </w:r>
          </w:p>
        </w:tc>
        <w:tc>
          <w:tcPr>
            <w:tcW w:w="1134" w:type="dxa"/>
            <w:tcBorders>
              <w:top w:val="nil"/>
              <w:left w:val="nil"/>
              <w:bottom w:val="single" w:sz="4" w:space="0" w:color="auto"/>
              <w:right w:val="single" w:sz="4" w:space="0" w:color="auto"/>
            </w:tcBorders>
            <w:shd w:val="clear" w:color="auto" w:fill="auto"/>
            <w:noWrap/>
            <w:vAlign w:val="center"/>
            <w:hideMark/>
          </w:tcPr>
          <w:p w14:paraId="3492CC34"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0.71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0.05</w:t>
            </w:r>
          </w:p>
        </w:tc>
        <w:tc>
          <w:tcPr>
            <w:tcW w:w="1276" w:type="dxa"/>
            <w:tcBorders>
              <w:top w:val="nil"/>
              <w:left w:val="nil"/>
              <w:bottom w:val="single" w:sz="4" w:space="0" w:color="auto"/>
              <w:right w:val="single" w:sz="4" w:space="0" w:color="auto"/>
            </w:tcBorders>
            <w:shd w:val="clear" w:color="auto" w:fill="auto"/>
            <w:noWrap/>
            <w:vAlign w:val="center"/>
            <w:hideMark/>
          </w:tcPr>
          <w:p w14:paraId="7EB0AFF1"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0.15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0.03</w:t>
            </w:r>
          </w:p>
        </w:tc>
        <w:tc>
          <w:tcPr>
            <w:tcW w:w="1275" w:type="dxa"/>
            <w:tcBorders>
              <w:top w:val="nil"/>
              <w:left w:val="nil"/>
              <w:bottom w:val="single" w:sz="4" w:space="0" w:color="auto"/>
              <w:right w:val="single" w:sz="8" w:space="0" w:color="auto"/>
            </w:tcBorders>
            <w:shd w:val="clear" w:color="auto" w:fill="auto"/>
            <w:noWrap/>
            <w:vAlign w:val="center"/>
            <w:hideMark/>
          </w:tcPr>
          <w:p w14:paraId="5B5AB493"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0.47</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0.08</w:t>
            </w:r>
          </w:p>
        </w:tc>
      </w:tr>
      <w:tr w:rsidR="00990F85" w:rsidRPr="0008024A" w14:paraId="19EAA2A1"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2193A994"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C balance</w:t>
            </w:r>
          </w:p>
        </w:tc>
        <w:tc>
          <w:tcPr>
            <w:tcW w:w="1195" w:type="dxa"/>
            <w:tcBorders>
              <w:top w:val="nil"/>
              <w:left w:val="nil"/>
              <w:bottom w:val="single" w:sz="4" w:space="0" w:color="auto"/>
              <w:right w:val="single" w:sz="4" w:space="0" w:color="auto"/>
            </w:tcBorders>
            <w:shd w:val="clear" w:color="auto" w:fill="auto"/>
            <w:noWrap/>
            <w:vAlign w:val="center"/>
            <w:hideMark/>
          </w:tcPr>
          <w:p w14:paraId="38DD457E"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0.26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134" w:type="dxa"/>
            <w:tcBorders>
              <w:top w:val="nil"/>
              <w:left w:val="nil"/>
              <w:bottom w:val="single" w:sz="4" w:space="0" w:color="auto"/>
              <w:right w:val="single" w:sz="4" w:space="0" w:color="auto"/>
            </w:tcBorders>
            <w:shd w:val="clear" w:color="auto" w:fill="auto"/>
            <w:noWrap/>
            <w:vAlign w:val="center"/>
            <w:hideMark/>
          </w:tcPr>
          <w:p w14:paraId="1BBFCB7E"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0.25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276" w:type="dxa"/>
            <w:tcBorders>
              <w:top w:val="nil"/>
              <w:left w:val="nil"/>
              <w:bottom w:val="single" w:sz="4" w:space="0" w:color="auto"/>
              <w:right w:val="single" w:sz="4" w:space="0" w:color="auto"/>
            </w:tcBorders>
            <w:shd w:val="clear" w:color="auto" w:fill="auto"/>
            <w:noWrap/>
            <w:vAlign w:val="center"/>
            <w:hideMark/>
          </w:tcPr>
          <w:p w14:paraId="27EE56A6"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134" w:type="dxa"/>
            <w:tcBorders>
              <w:top w:val="nil"/>
              <w:left w:val="nil"/>
              <w:bottom w:val="single" w:sz="4" w:space="0" w:color="auto"/>
              <w:right w:val="single" w:sz="4" w:space="0" w:color="auto"/>
            </w:tcBorders>
            <w:shd w:val="clear" w:color="auto" w:fill="auto"/>
            <w:noWrap/>
            <w:vAlign w:val="center"/>
            <w:hideMark/>
          </w:tcPr>
          <w:p w14:paraId="7D7EE8C8"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0.38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276" w:type="dxa"/>
            <w:tcBorders>
              <w:top w:val="nil"/>
              <w:left w:val="nil"/>
              <w:bottom w:val="single" w:sz="4" w:space="0" w:color="auto"/>
              <w:right w:val="single" w:sz="4" w:space="0" w:color="auto"/>
            </w:tcBorders>
            <w:shd w:val="clear" w:color="auto" w:fill="auto"/>
            <w:noWrap/>
            <w:vAlign w:val="center"/>
            <w:hideMark/>
          </w:tcPr>
          <w:p w14:paraId="08B52FA1"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0.03</w:t>
            </w:r>
          </w:p>
        </w:tc>
        <w:tc>
          <w:tcPr>
            <w:tcW w:w="1275" w:type="dxa"/>
            <w:tcBorders>
              <w:top w:val="nil"/>
              <w:left w:val="nil"/>
              <w:bottom w:val="single" w:sz="4" w:space="0" w:color="auto"/>
              <w:right w:val="single" w:sz="8" w:space="0" w:color="auto"/>
            </w:tcBorders>
            <w:shd w:val="clear" w:color="auto" w:fill="auto"/>
            <w:noWrap/>
            <w:vAlign w:val="center"/>
            <w:hideMark/>
          </w:tcPr>
          <w:p w14:paraId="29F0E76A"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0.63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0.04</w:t>
            </w:r>
          </w:p>
        </w:tc>
      </w:tr>
      <w:tr w:rsidR="00990F85" w:rsidRPr="0008024A" w14:paraId="300D7561"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596DBB26" w14:textId="77777777" w:rsidR="00742DED" w:rsidRPr="0008024A" w:rsidRDefault="00742DED" w:rsidP="00244CEA">
            <w:pPr>
              <w:spacing w:after="0" w:line="240" w:lineRule="auto"/>
              <w:jc w:val="center"/>
              <w:rPr>
                <w:rFonts w:ascii="Times New Roman" w:eastAsia="Times New Roman" w:hAnsi="Times New Roman" w:cs="Times New Roman"/>
                <w:b/>
                <w:color w:val="0D0D0D" w:themeColor="text1" w:themeTint="F2"/>
                <w:sz w:val="20"/>
                <w:szCs w:val="20"/>
              </w:rPr>
            </w:pPr>
            <w:r w:rsidRPr="0008024A">
              <w:rPr>
                <w:rFonts w:ascii="Times New Roman" w:eastAsia="Times New Roman" w:hAnsi="Times New Roman" w:cs="Times New Roman"/>
                <w:b/>
                <w:color w:val="0D0D0D" w:themeColor="text1" w:themeTint="F2"/>
                <w:sz w:val="20"/>
                <w:szCs w:val="20"/>
              </w:rPr>
              <w:t>H balance</w:t>
            </w:r>
          </w:p>
        </w:tc>
        <w:tc>
          <w:tcPr>
            <w:tcW w:w="1195" w:type="dxa"/>
            <w:tcBorders>
              <w:top w:val="nil"/>
              <w:left w:val="nil"/>
              <w:bottom w:val="single" w:sz="4" w:space="0" w:color="auto"/>
              <w:right w:val="single" w:sz="4" w:space="0" w:color="auto"/>
            </w:tcBorders>
            <w:shd w:val="clear" w:color="auto" w:fill="auto"/>
            <w:noWrap/>
            <w:vAlign w:val="center"/>
            <w:hideMark/>
          </w:tcPr>
          <w:p w14:paraId="61B197A4"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0.04</w:t>
            </w:r>
          </w:p>
        </w:tc>
        <w:tc>
          <w:tcPr>
            <w:tcW w:w="1134" w:type="dxa"/>
            <w:tcBorders>
              <w:top w:val="nil"/>
              <w:left w:val="nil"/>
              <w:bottom w:val="single" w:sz="4" w:space="0" w:color="auto"/>
              <w:right w:val="single" w:sz="4" w:space="0" w:color="auto"/>
            </w:tcBorders>
            <w:shd w:val="clear" w:color="auto" w:fill="auto"/>
            <w:noWrap/>
            <w:vAlign w:val="center"/>
            <w:hideMark/>
          </w:tcPr>
          <w:p w14:paraId="75134B9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0.03</w:t>
            </w:r>
          </w:p>
        </w:tc>
        <w:tc>
          <w:tcPr>
            <w:tcW w:w="1276" w:type="dxa"/>
            <w:tcBorders>
              <w:top w:val="nil"/>
              <w:left w:val="nil"/>
              <w:bottom w:val="single" w:sz="4" w:space="0" w:color="auto"/>
              <w:right w:val="single" w:sz="4" w:space="0" w:color="auto"/>
            </w:tcBorders>
            <w:shd w:val="clear" w:color="auto" w:fill="auto"/>
            <w:noWrap/>
            <w:vAlign w:val="center"/>
            <w:hideMark/>
          </w:tcPr>
          <w:p w14:paraId="0046BD1E"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0.96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0.04</w:t>
            </w:r>
          </w:p>
        </w:tc>
        <w:tc>
          <w:tcPr>
            <w:tcW w:w="1134" w:type="dxa"/>
            <w:tcBorders>
              <w:top w:val="nil"/>
              <w:left w:val="nil"/>
              <w:bottom w:val="single" w:sz="4" w:space="0" w:color="auto"/>
              <w:right w:val="single" w:sz="4" w:space="0" w:color="auto"/>
            </w:tcBorders>
            <w:shd w:val="clear" w:color="auto" w:fill="auto"/>
            <w:noWrap/>
            <w:vAlign w:val="center"/>
            <w:hideMark/>
          </w:tcPr>
          <w:p w14:paraId="34D1C74B"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0.82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276" w:type="dxa"/>
            <w:tcBorders>
              <w:top w:val="nil"/>
              <w:left w:val="nil"/>
              <w:bottom w:val="single" w:sz="4" w:space="0" w:color="auto"/>
              <w:right w:val="single" w:sz="4" w:space="0" w:color="auto"/>
            </w:tcBorders>
            <w:shd w:val="clear" w:color="auto" w:fill="auto"/>
            <w:noWrap/>
            <w:vAlign w:val="center"/>
            <w:hideMark/>
          </w:tcPr>
          <w:p w14:paraId="6ED76635"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0.82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0.03</w:t>
            </w:r>
          </w:p>
        </w:tc>
        <w:tc>
          <w:tcPr>
            <w:tcW w:w="1275" w:type="dxa"/>
            <w:tcBorders>
              <w:top w:val="nil"/>
              <w:left w:val="nil"/>
              <w:bottom w:val="single" w:sz="4" w:space="0" w:color="auto"/>
              <w:right w:val="single" w:sz="8" w:space="0" w:color="auto"/>
            </w:tcBorders>
            <w:shd w:val="clear" w:color="auto" w:fill="auto"/>
            <w:noWrap/>
            <w:vAlign w:val="center"/>
            <w:hideMark/>
          </w:tcPr>
          <w:p w14:paraId="5878DEF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0.99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0.06</w:t>
            </w:r>
          </w:p>
        </w:tc>
      </w:tr>
      <w:tr w:rsidR="00990F85" w:rsidRPr="0008024A" w14:paraId="35F1C738"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0F5CDC10"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Para>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X</m:t>
                    </m:r>
                  </m:e>
                  <m:sub>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CH</m:t>
                        </m:r>
                      </m:e>
                      <m:sub>
                        <m:r>
                          <m:rPr>
                            <m:sty m:val="bi"/>
                          </m:rPr>
                          <w:rPr>
                            <w:rFonts w:ascii="Cambria Math" w:eastAsia="Times New Roman" w:hAnsi="Cambria Math" w:cs="Times New Roman"/>
                            <w:color w:val="0D0D0D" w:themeColor="text1" w:themeTint="F2"/>
                            <w:sz w:val="20"/>
                            <w:szCs w:val="20"/>
                          </w:rPr>
                          <m:t>4</m:t>
                        </m:r>
                      </m:sub>
                    </m:sSub>
                  </m:sub>
                </m:sSub>
              </m:oMath>
            </m:oMathPara>
          </w:p>
        </w:tc>
        <w:tc>
          <w:tcPr>
            <w:tcW w:w="1195" w:type="dxa"/>
            <w:tcBorders>
              <w:top w:val="nil"/>
              <w:left w:val="nil"/>
              <w:bottom w:val="single" w:sz="4" w:space="0" w:color="auto"/>
              <w:right w:val="single" w:sz="4" w:space="0" w:color="auto"/>
            </w:tcBorders>
            <w:shd w:val="clear" w:color="auto" w:fill="auto"/>
            <w:noWrap/>
            <w:vAlign w:val="center"/>
            <w:hideMark/>
          </w:tcPr>
          <w:p w14:paraId="787312C6"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71A42246"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40C3CA72"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0.10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134" w:type="dxa"/>
            <w:tcBorders>
              <w:top w:val="nil"/>
              <w:left w:val="nil"/>
              <w:bottom w:val="single" w:sz="4" w:space="0" w:color="auto"/>
              <w:right w:val="single" w:sz="4" w:space="0" w:color="auto"/>
            </w:tcBorders>
            <w:shd w:val="clear" w:color="auto" w:fill="auto"/>
            <w:noWrap/>
            <w:vAlign w:val="center"/>
            <w:hideMark/>
          </w:tcPr>
          <w:p w14:paraId="323A4A5C"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0143883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0.39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0.07</w:t>
            </w:r>
          </w:p>
        </w:tc>
        <w:tc>
          <w:tcPr>
            <w:tcW w:w="1275" w:type="dxa"/>
            <w:tcBorders>
              <w:top w:val="nil"/>
              <w:left w:val="nil"/>
              <w:bottom w:val="single" w:sz="4" w:space="0" w:color="auto"/>
              <w:right w:val="single" w:sz="8" w:space="0" w:color="auto"/>
            </w:tcBorders>
            <w:shd w:val="clear" w:color="auto" w:fill="auto"/>
            <w:noWrap/>
            <w:vAlign w:val="center"/>
            <w:hideMark/>
          </w:tcPr>
          <w:p w14:paraId="16CC47F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0.19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0.04</w:t>
            </w:r>
          </w:p>
        </w:tc>
      </w:tr>
      <w:tr w:rsidR="00990F85" w:rsidRPr="0008024A" w14:paraId="64251538"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17747152"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Para>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S</m:t>
                    </m:r>
                  </m:e>
                  <m:sub>
                    <m:r>
                      <m:rPr>
                        <m:sty m:val="bi"/>
                      </m:rPr>
                      <w:rPr>
                        <w:rFonts w:ascii="Cambria Math" w:eastAsia="Times New Roman" w:hAnsi="Cambria Math" w:cs="Times New Roman"/>
                        <w:color w:val="0D0D0D" w:themeColor="text1" w:themeTint="F2"/>
                        <w:sz w:val="20"/>
                        <w:szCs w:val="20"/>
                      </w:rPr>
                      <m:t>co</m:t>
                    </m:r>
                  </m:sub>
                </m:sSub>
              </m:oMath>
            </m:oMathPara>
          </w:p>
        </w:tc>
        <w:tc>
          <w:tcPr>
            <w:tcW w:w="1195" w:type="dxa"/>
            <w:tcBorders>
              <w:top w:val="nil"/>
              <w:left w:val="nil"/>
              <w:bottom w:val="single" w:sz="4" w:space="0" w:color="auto"/>
              <w:right w:val="single" w:sz="4" w:space="0" w:color="auto"/>
            </w:tcBorders>
            <w:shd w:val="clear" w:color="auto" w:fill="auto"/>
            <w:noWrap/>
            <w:vAlign w:val="center"/>
            <w:hideMark/>
          </w:tcPr>
          <w:p w14:paraId="692C1AF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0.01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5C13A78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0.01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790F0DE1"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51946C25"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0.01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4605A793"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0.12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5" w:type="dxa"/>
            <w:tcBorders>
              <w:top w:val="nil"/>
              <w:left w:val="nil"/>
              <w:bottom w:val="single" w:sz="4" w:space="0" w:color="auto"/>
              <w:right w:val="single" w:sz="8" w:space="0" w:color="auto"/>
            </w:tcBorders>
            <w:shd w:val="clear" w:color="auto" w:fill="auto"/>
            <w:noWrap/>
            <w:vAlign w:val="center"/>
            <w:hideMark/>
          </w:tcPr>
          <w:p w14:paraId="61FA8DF7"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0.25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r>
      <w:tr w:rsidR="00990F85" w:rsidRPr="0008024A" w14:paraId="53A1E132"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7DABF309"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Para>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S</m:t>
                    </m:r>
                  </m:e>
                  <m:sub>
                    <m:r>
                      <m:rPr>
                        <m:sty m:val="bi"/>
                      </m:rPr>
                      <w:rPr>
                        <w:rFonts w:ascii="Cambria Math" w:eastAsia="Times New Roman" w:hAnsi="Cambria Math" w:cs="Times New Roman"/>
                        <w:color w:val="0D0D0D" w:themeColor="text1" w:themeTint="F2"/>
                        <w:sz w:val="20"/>
                        <w:szCs w:val="20"/>
                      </w:rPr>
                      <m:t>c</m:t>
                    </m:r>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o</m:t>
                        </m:r>
                      </m:e>
                      <m:sub>
                        <m:r>
                          <m:rPr>
                            <m:sty m:val="bi"/>
                          </m:rPr>
                          <w:rPr>
                            <w:rFonts w:ascii="Cambria Math" w:eastAsia="Times New Roman" w:hAnsi="Cambria Math" w:cs="Times New Roman"/>
                            <w:color w:val="0D0D0D" w:themeColor="text1" w:themeTint="F2"/>
                            <w:sz w:val="20"/>
                            <w:szCs w:val="20"/>
                          </w:rPr>
                          <m:t>2</m:t>
                        </m:r>
                      </m:sub>
                    </m:sSub>
                  </m:sub>
                </m:sSub>
              </m:oMath>
            </m:oMathPara>
          </w:p>
        </w:tc>
        <w:tc>
          <w:tcPr>
            <w:tcW w:w="1195" w:type="dxa"/>
            <w:tcBorders>
              <w:top w:val="nil"/>
              <w:left w:val="nil"/>
              <w:bottom w:val="single" w:sz="4" w:space="0" w:color="auto"/>
              <w:right w:val="single" w:sz="4" w:space="0" w:color="auto"/>
            </w:tcBorders>
            <w:shd w:val="clear" w:color="auto" w:fill="auto"/>
            <w:noWrap/>
            <w:vAlign w:val="center"/>
            <w:hideMark/>
          </w:tcPr>
          <w:p w14:paraId="48979D7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7B8118E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0.06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22A4352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1096C7E6"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0.08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037F69AC"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0.71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c>
          <w:tcPr>
            <w:tcW w:w="1275" w:type="dxa"/>
            <w:tcBorders>
              <w:top w:val="nil"/>
              <w:left w:val="nil"/>
              <w:bottom w:val="single" w:sz="4" w:space="0" w:color="auto"/>
              <w:right w:val="single" w:sz="8" w:space="0" w:color="auto"/>
            </w:tcBorders>
            <w:shd w:val="clear" w:color="auto" w:fill="auto"/>
            <w:noWrap/>
            <w:vAlign w:val="center"/>
            <w:hideMark/>
          </w:tcPr>
          <w:p w14:paraId="4A0597EB"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0.27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0.02</w:t>
            </w:r>
          </w:p>
        </w:tc>
      </w:tr>
      <w:tr w:rsidR="00990F85" w:rsidRPr="0008024A" w14:paraId="22ACF049"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0449184E"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Para>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S</m:t>
                    </m:r>
                  </m:e>
                  <m:sub>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H</m:t>
                        </m:r>
                      </m:e>
                      <m:sub>
                        <m:r>
                          <m:rPr>
                            <m:sty m:val="bi"/>
                          </m:rPr>
                          <w:rPr>
                            <w:rFonts w:ascii="Cambria Math" w:eastAsia="Times New Roman" w:hAnsi="Cambria Math" w:cs="Times New Roman"/>
                            <w:color w:val="0D0D0D" w:themeColor="text1" w:themeTint="F2"/>
                            <w:sz w:val="20"/>
                            <w:szCs w:val="20"/>
                          </w:rPr>
                          <m:t>2</m:t>
                        </m:r>
                      </m:sub>
                    </m:sSub>
                  </m:sub>
                </m:sSub>
              </m:oMath>
            </m:oMathPara>
          </w:p>
        </w:tc>
        <w:tc>
          <w:tcPr>
            <w:tcW w:w="1195" w:type="dxa"/>
            <w:tcBorders>
              <w:top w:val="nil"/>
              <w:left w:val="nil"/>
              <w:bottom w:val="single" w:sz="4" w:space="0" w:color="auto"/>
              <w:right w:val="single" w:sz="4" w:space="0" w:color="auto"/>
            </w:tcBorders>
            <w:shd w:val="clear" w:color="auto" w:fill="auto"/>
            <w:noWrap/>
            <w:vAlign w:val="center"/>
            <w:hideMark/>
          </w:tcPr>
          <w:p w14:paraId="0336135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0.84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4C90FAD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0.85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70F4358B"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134" w:type="dxa"/>
            <w:tcBorders>
              <w:top w:val="nil"/>
              <w:left w:val="nil"/>
              <w:bottom w:val="single" w:sz="4" w:space="0" w:color="auto"/>
              <w:right w:val="single" w:sz="4" w:space="0" w:color="auto"/>
            </w:tcBorders>
            <w:shd w:val="clear" w:color="auto" w:fill="auto"/>
            <w:noWrap/>
            <w:vAlign w:val="center"/>
            <w:hideMark/>
          </w:tcPr>
          <w:p w14:paraId="63B6F6C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0.74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6" w:type="dxa"/>
            <w:tcBorders>
              <w:top w:val="nil"/>
              <w:left w:val="nil"/>
              <w:bottom w:val="single" w:sz="4" w:space="0" w:color="auto"/>
              <w:right w:val="single" w:sz="4" w:space="0" w:color="auto"/>
            </w:tcBorders>
            <w:shd w:val="clear" w:color="auto" w:fill="auto"/>
            <w:noWrap/>
            <w:vAlign w:val="center"/>
            <w:hideMark/>
          </w:tcPr>
          <w:p w14:paraId="7D251B42"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0.01</w:t>
            </w:r>
          </w:p>
        </w:tc>
        <w:tc>
          <w:tcPr>
            <w:tcW w:w="1275" w:type="dxa"/>
            <w:tcBorders>
              <w:top w:val="nil"/>
              <w:left w:val="nil"/>
              <w:bottom w:val="single" w:sz="4" w:space="0" w:color="auto"/>
              <w:right w:val="single" w:sz="8" w:space="0" w:color="auto"/>
            </w:tcBorders>
            <w:shd w:val="clear" w:color="auto" w:fill="auto"/>
            <w:noWrap/>
            <w:vAlign w:val="center"/>
            <w:hideMark/>
          </w:tcPr>
          <w:p w14:paraId="1393A851"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0.98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0.07</w:t>
            </w:r>
          </w:p>
        </w:tc>
      </w:tr>
      <w:tr w:rsidR="00990F85" w:rsidRPr="0008024A" w14:paraId="00E1F0BC"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5F8AF796"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Y</m:t>
                  </m:r>
                </m:e>
                <m:sub>
                  <m:r>
                    <m:rPr>
                      <m:sty m:val="bi"/>
                    </m:rPr>
                    <w:rPr>
                      <w:rFonts w:ascii="Cambria Math" w:eastAsia="Times New Roman" w:hAnsi="Cambria Math" w:cs="Times New Roman"/>
                      <w:color w:val="0D0D0D" w:themeColor="text1" w:themeTint="F2"/>
                      <w:sz w:val="20"/>
                      <w:szCs w:val="20"/>
                    </w:rPr>
                    <m:t>co</m:t>
                  </m:r>
                </m:sub>
              </m:sSub>
            </m:oMath>
            <w:r w:rsidR="00742DED" w:rsidRPr="0008024A">
              <w:rPr>
                <w:rFonts w:ascii="Times New Roman" w:eastAsia="Times New Roman" w:hAnsi="Times New Roman" w:cs="Times New Roman"/>
                <w:b/>
                <w:color w:val="0D0D0D" w:themeColor="text1" w:themeTint="F2"/>
                <w:sz w:val="20"/>
                <w:szCs w:val="20"/>
              </w:rPr>
              <w:t>×10</w:t>
            </w:r>
            <w:r w:rsidR="00742DED" w:rsidRPr="0008024A">
              <w:rPr>
                <w:rFonts w:ascii="Times New Roman" w:eastAsia="Times New Roman" w:hAnsi="Times New Roman" w:cs="Times New Roman"/>
                <w:b/>
                <w:color w:val="0D0D0D" w:themeColor="text1" w:themeTint="F2"/>
                <w:sz w:val="20"/>
                <w:szCs w:val="20"/>
                <w:vertAlign w:val="superscript"/>
              </w:rPr>
              <w:t>3</w:t>
            </w:r>
          </w:p>
        </w:tc>
        <w:tc>
          <w:tcPr>
            <w:tcW w:w="1195" w:type="dxa"/>
            <w:tcBorders>
              <w:top w:val="nil"/>
              <w:left w:val="nil"/>
              <w:bottom w:val="single" w:sz="4" w:space="0" w:color="auto"/>
              <w:right w:val="single" w:sz="4" w:space="0" w:color="auto"/>
            </w:tcBorders>
            <w:shd w:val="clear" w:color="auto" w:fill="auto"/>
            <w:noWrap/>
            <w:vAlign w:val="center"/>
            <w:hideMark/>
          </w:tcPr>
          <w:p w14:paraId="714911E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0. 3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0. 1</w:t>
            </w:r>
          </w:p>
        </w:tc>
        <w:tc>
          <w:tcPr>
            <w:tcW w:w="1134" w:type="dxa"/>
            <w:tcBorders>
              <w:top w:val="nil"/>
              <w:left w:val="nil"/>
              <w:bottom w:val="single" w:sz="4" w:space="0" w:color="auto"/>
              <w:right w:val="single" w:sz="4" w:space="0" w:color="auto"/>
            </w:tcBorders>
            <w:shd w:val="clear" w:color="auto" w:fill="auto"/>
            <w:noWrap/>
            <w:vAlign w:val="center"/>
            <w:hideMark/>
          </w:tcPr>
          <w:p w14:paraId="1B3FBD28"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0.1</w:t>
            </w:r>
          </w:p>
        </w:tc>
        <w:tc>
          <w:tcPr>
            <w:tcW w:w="1276" w:type="dxa"/>
            <w:tcBorders>
              <w:top w:val="nil"/>
              <w:left w:val="nil"/>
              <w:bottom w:val="single" w:sz="4" w:space="0" w:color="auto"/>
              <w:right w:val="single" w:sz="4" w:space="0" w:color="auto"/>
            </w:tcBorders>
            <w:shd w:val="clear" w:color="auto" w:fill="auto"/>
            <w:noWrap/>
            <w:vAlign w:val="center"/>
            <w:hideMark/>
          </w:tcPr>
          <w:p w14:paraId="774867E4"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0.1</w:t>
            </w:r>
          </w:p>
        </w:tc>
        <w:tc>
          <w:tcPr>
            <w:tcW w:w="1134" w:type="dxa"/>
            <w:tcBorders>
              <w:top w:val="nil"/>
              <w:left w:val="nil"/>
              <w:bottom w:val="single" w:sz="4" w:space="0" w:color="auto"/>
              <w:right w:val="single" w:sz="4" w:space="0" w:color="auto"/>
            </w:tcBorders>
            <w:shd w:val="clear" w:color="auto" w:fill="auto"/>
            <w:noWrap/>
            <w:vAlign w:val="center"/>
            <w:hideMark/>
          </w:tcPr>
          <w:p w14:paraId="2FC69728"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0.2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0.1</w:t>
            </w:r>
          </w:p>
        </w:tc>
        <w:tc>
          <w:tcPr>
            <w:tcW w:w="1276" w:type="dxa"/>
            <w:tcBorders>
              <w:top w:val="nil"/>
              <w:left w:val="nil"/>
              <w:bottom w:val="single" w:sz="4" w:space="0" w:color="auto"/>
              <w:right w:val="single" w:sz="4" w:space="0" w:color="auto"/>
            </w:tcBorders>
            <w:shd w:val="clear" w:color="auto" w:fill="auto"/>
            <w:noWrap/>
            <w:vAlign w:val="center"/>
            <w:hideMark/>
          </w:tcPr>
          <w:p w14:paraId="70A1A0C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45.2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4.9</w:t>
            </w:r>
          </w:p>
        </w:tc>
        <w:tc>
          <w:tcPr>
            <w:tcW w:w="1275" w:type="dxa"/>
            <w:tcBorders>
              <w:top w:val="nil"/>
              <w:left w:val="nil"/>
              <w:bottom w:val="single" w:sz="4" w:space="0" w:color="auto"/>
              <w:right w:val="single" w:sz="8" w:space="0" w:color="auto"/>
            </w:tcBorders>
            <w:shd w:val="clear" w:color="auto" w:fill="auto"/>
            <w:noWrap/>
            <w:vAlign w:val="center"/>
            <w:hideMark/>
          </w:tcPr>
          <w:p w14:paraId="03A23543"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38.4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5.2</w:t>
            </w:r>
          </w:p>
        </w:tc>
      </w:tr>
      <w:tr w:rsidR="00990F85" w:rsidRPr="0008024A" w14:paraId="02873561" w14:textId="77777777" w:rsidTr="000C0BD8">
        <w:trPr>
          <w:trHeight w:val="300"/>
        </w:trPr>
        <w:tc>
          <w:tcPr>
            <w:tcW w:w="1205" w:type="dxa"/>
            <w:tcBorders>
              <w:top w:val="nil"/>
              <w:left w:val="single" w:sz="8" w:space="0" w:color="auto"/>
              <w:bottom w:val="single" w:sz="4" w:space="0" w:color="auto"/>
              <w:right w:val="single" w:sz="4" w:space="0" w:color="auto"/>
            </w:tcBorders>
            <w:shd w:val="clear" w:color="auto" w:fill="auto"/>
            <w:noWrap/>
            <w:vAlign w:val="bottom"/>
            <w:hideMark/>
          </w:tcPr>
          <w:p w14:paraId="76DD01E8"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Y</m:t>
                  </m:r>
                </m:e>
                <m:sub>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co</m:t>
                      </m:r>
                    </m:e>
                    <m:sub>
                      <m:r>
                        <m:rPr>
                          <m:sty m:val="bi"/>
                        </m:rPr>
                        <w:rPr>
                          <w:rFonts w:ascii="Cambria Math" w:eastAsia="Times New Roman" w:hAnsi="Cambria Math" w:cs="Times New Roman"/>
                          <w:color w:val="0D0D0D" w:themeColor="text1" w:themeTint="F2"/>
                          <w:sz w:val="20"/>
                          <w:szCs w:val="20"/>
                        </w:rPr>
                        <m:t>2</m:t>
                      </m:r>
                    </m:sub>
                  </m:sSub>
                </m:sub>
              </m:sSub>
            </m:oMath>
            <w:r w:rsidR="00742DED" w:rsidRPr="0008024A">
              <w:rPr>
                <w:rFonts w:ascii="Times New Roman" w:eastAsia="Times New Roman" w:hAnsi="Times New Roman" w:cs="Times New Roman"/>
                <w:b/>
                <w:color w:val="0D0D0D" w:themeColor="text1" w:themeTint="F2"/>
                <w:sz w:val="20"/>
                <w:szCs w:val="20"/>
              </w:rPr>
              <w:t>×10</w:t>
            </w:r>
            <w:r w:rsidR="00742DED" w:rsidRPr="0008024A">
              <w:rPr>
                <w:rFonts w:ascii="Times New Roman" w:eastAsia="Times New Roman" w:hAnsi="Times New Roman" w:cs="Times New Roman"/>
                <w:b/>
                <w:color w:val="0D0D0D" w:themeColor="text1" w:themeTint="F2"/>
                <w:sz w:val="20"/>
                <w:szCs w:val="20"/>
                <w:vertAlign w:val="superscript"/>
              </w:rPr>
              <w:t>3</w:t>
            </w:r>
          </w:p>
        </w:tc>
        <w:tc>
          <w:tcPr>
            <w:tcW w:w="1195" w:type="dxa"/>
            <w:tcBorders>
              <w:top w:val="nil"/>
              <w:left w:val="nil"/>
              <w:bottom w:val="single" w:sz="4" w:space="0" w:color="auto"/>
              <w:right w:val="single" w:sz="4" w:space="0" w:color="auto"/>
            </w:tcBorders>
            <w:shd w:val="clear" w:color="auto" w:fill="auto"/>
            <w:noWrap/>
            <w:vAlign w:val="center"/>
            <w:hideMark/>
          </w:tcPr>
          <w:p w14:paraId="179F2888"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1.2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0.3</w:t>
            </w:r>
          </w:p>
        </w:tc>
        <w:tc>
          <w:tcPr>
            <w:tcW w:w="1134" w:type="dxa"/>
            <w:tcBorders>
              <w:top w:val="nil"/>
              <w:left w:val="nil"/>
              <w:bottom w:val="single" w:sz="4" w:space="0" w:color="auto"/>
              <w:right w:val="single" w:sz="4" w:space="0" w:color="auto"/>
            </w:tcBorders>
            <w:shd w:val="clear" w:color="auto" w:fill="auto"/>
            <w:noWrap/>
            <w:vAlign w:val="center"/>
            <w:hideMark/>
          </w:tcPr>
          <w:p w14:paraId="4FE2A32D"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2.7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0.5</w:t>
            </w:r>
          </w:p>
        </w:tc>
        <w:tc>
          <w:tcPr>
            <w:tcW w:w="1276" w:type="dxa"/>
            <w:tcBorders>
              <w:top w:val="nil"/>
              <w:left w:val="nil"/>
              <w:bottom w:val="single" w:sz="4" w:space="0" w:color="auto"/>
              <w:right w:val="single" w:sz="4" w:space="0" w:color="auto"/>
            </w:tcBorders>
            <w:shd w:val="clear" w:color="auto" w:fill="auto"/>
            <w:noWrap/>
            <w:vAlign w:val="center"/>
            <w:hideMark/>
          </w:tcPr>
          <w:p w14:paraId="449AD0E9"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2.2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0.6</w:t>
            </w:r>
          </w:p>
        </w:tc>
        <w:tc>
          <w:tcPr>
            <w:tcW w:w="1134" w:type="dxa"/>
            <w:tcBorders>
              <w:top w:val="nil"/>
              <w:left w:val="nil"/>
              <w:bottom w:val="single" w:sz="4" w:space="0" w:color="auto"/>
              <w:right w:val="single" w:sz="4" w:space="0" w:color="auto"/>
            </w:tcBorders>
            <w:shd w:val="clear" w:color="auto" w:fill="auto"/>
            <w:noWrap/>
            <w:vAlign w:val="center"/>
            <w:hideMark/>
          </w:tcPr>
          <w:p w14:paraId="024D5324"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3.2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0.7</w:t>
            </w:r>
          </w:p>
        </w:tc>
        <w:tc>
          <w:tcPr>
            <w:tcW w:w="1276" w:type="dxa"/>
            <w:tcBorders>
              <w:top w:val="nil"/>
              <w:left w:val="nil"/>
              <w:bottom w:val="single" w:sz="4" w:space="0" w:color="auto"/>
              <w:right w:val="single" w:sz="4" w:space="0" w:color="auto"/>
            </w:tcBorders>
            <w:shd w:val="clear" w:color="auto" w:fill="auto"/>
            <w:noWrap/>
            <w:vAlign w:val="center"/>
            <w:hideMark/>
          </w:tcPr>
          <w:p w14:paraId="6B7B2D0B"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285.5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15.1</w:t>
            </w:r>
          </w:p>
        </w:tc>
        <w:tc>
          <w:tcPr>
            <w:tcW w:w="1275" w:type="dxa"/>
            <w:tcBorders>
              <w:top w:val="nil"/>
              <w:left w:val="nil"/>
              <w:bottom w:val="single" w:sz="4" w:space="0" w:color="auto"/>
              <w:right w:val="single" w:sz="8" w:space="0" w:color="auto"/>
            </w:tcBorders>
            <w:shd w:val="clear" w:color="auto" w:fill="auto"/>
            <w:noWrap/>
            <w:vAlign w:val="center"/>
            <w:hideMark/>
          </w:tcPr>
          <w:p w14:paraId="6F7BFC33"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45.4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3.1</w:t>
            </w:r>
          </w:p>
        </w:tc>
      </w:tr>
      <w:tr w:rsidR="00990F85" w:rsidRPr="0008024A" w14:paraId="3062C2B2" w14:textId="77777777" w:rsidTr="000C0BD8">
        <w:trPr>
          <w:trHeight w:val="315"/>
        </w:trPr>
        <w:tc>
          <w:tcPr>
            <w:tcW w:w="1205" w:type="dxa"/>
            <w:tcBorders>
              <w:top w:val="nil"/>
              <w:left w:val="single" w:sz="8" w:space="0" w:color="auto"/>
              <w:bottom w:val="single" w:sz="8" w:space="0" w:color="auto"/>
              <w:right w:val="single" w:sz="4" w:space="0" w:color="auto"/>
            </w:tcBorders>
            <w:shd w:val="clear" w:color="auto" w:fill="auto"/>
            <w:noWrap/>
            <w:vAlign w:val="bottom"/>
            <w:hideMark/>
          </w:tcPr>
          <w:p w14:paraId="18177FAA" w14:textId="77777777" w:rsidR="00742DED" w:rsidRPr="0008024A" w:rsidRDefault="00C25285" w:rsidP="00244CEA">
            <w:pPr>
              <w:spacing w:after="0" w:line="240" w:lineRule="auto"/>
              <w:jc w:val="center"/>
              <w:rPr>
                <w:rFonts w:ascii="Times New Roman" w:eastAsia="Times New Roman" w:hAnsi="Times New Roman" w:cs="Times New Roman"/>
                <w:b/>
                <w:color w:val="0D0D0D" w:themeColor="text1" w:themeTint="F2"/>
                <w:sz w:val="20"/>
                <w:szCs w:val="20"/>
              </w:rPr>
            </w:pPr>
            <m:oMath>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Y</m:t>
                  </m:r>
                </m:e>
                <m:sub>
                  <m:sSub>
                    <m:sSubPr>
                      <m:ctrlPr>
                        <w:rPr>
                          <w:rFonts w:ascii="Cambria Math" w:eastAsia="Times New Roman" w:hAnsi="Cambria Math" w:cs="Times New Roman"/>
                          <w:b/>
                          <w:i/>
                          <w:color w:val="0D0D0D" w:themeColor="text1" w:themeTint="F2"/>
                          <w:sz w:val="20"/>
                          <w:szCs w:val="20"/>
                        </w:rPr>
                      </m:ctrlPr>
                    </m:sSubPr>
                    <m:e>
                      <m:r>
                        <m:rPr>
                          <m:sty m:val="bi"/>
                        </m:rPr>
                        <w:rPr>
                          <w:rFonts w:ascii="Cambria Math" w:eastAsia="Times New Roman" w:hAnsi="Cambria Math" w:cs="Times New Roman"/>
                          <w:color w:val="0D0D0D" w:themeColor="text1" w:themeTint="F2"/>
                          <w:sz w:val="20"/>
                          <w:szCs w:val="20"/>
                        </w:rPr>
                        <m:t>H</m:t>
                      </m:r>
                    </m:e>
                    <m:sub>
                      <m:r>
                        <m:rPr>
                          <m:sty m:val="bi"/>
                        </m:rPr>
                        <w:rPr>
                          <w:rFonts w:ascii="Cambria Math" w:eastAsia="Times New Roman" w:hAnsi="Cambria Math" w:cs="Times New Roman"/>
                          <w:color w:val="0D0D0D" w:themeColor="text1" w:themeTint="F2"/>
                          <w:sz w:val="20"/>
                          <w:szCs w:val="20"/>
                        </w:rPr>
                        <m:t>2</m:t>
                      </m:r>
                    </m:sub>
                  </m:sSub>
                </m:sub>
              </m:sSub>
            </m:oMath>
            <w:r w:rsidR="00742DED" w:rsidRPr="0008024A">
              <w:rPr>
                <w:rFonts w:ascii="Times New Roman" w:eastAsia="Times New Roman" w:hAnsi="Times New Roman" w:cs="Times New Roman"/>
                <w:b/>
                <w:color w:val="0D0D0D" w:themeColor="text1" w:themeTint="F2"/>
                <w:sz w:val="20"/>
                <w:szCs w:val="20"/>
              </w:rPr>
              <w:t>×10</w:t>
            </w:r>
            <w:r w:rsidR="00742DED" w:rsidRPr="0008024A">
              <w:rPr>
                <w:rFonts w:ascii="Times New Roman" w:eastAsia="Times New Roman" w:hAnsi="Times New Roman" w:cs="Times New Roman"/>
                <w:b/>
                <w:color w:val="0D0D0D" w:themeColor="text1" w:themeTint="F2"/>
                <w:sz w:val="20"/>
                <w:szCs w:val="20"/>
                <w:vertAlign w:val="superscript"/>
              </w:rPr>
              <w:t>3</w:t>
            </w:r>
          </w:p>
        </w:tc>
        <w:tc>
          <w:tcPr>
            <w:tcW w:w="1195" w:type="dxa"/>
            <w:tcBorders>
              <w:top w:val="nil"/>
              <w:left w:val="nil"/>
              <w:bottom w:val="single" w:sz="8" w:space="0" w:color="auto"/>
              <w:right w:val="single" w:sz="4" w:space="0" w:color="auto"/>
            </w:tcBorders>
            <w:shd w:val="clear" w:color="auto" w:fill="auto"/>
            <w:noWrap/>
            <w:vAlign w:val="center"/>
            <w:hideMark/>
          </w:tcPr>
          <w:p w14:paraId="588963CA"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64.7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1.4</w:t>
            </w:r>
          </w:p>
        </w:tc>
        <w:tc>
          <w:tcPr>
            <w:tcW w:w="1134" w:type="dxa"/>
            <w:tcBorders>
              <w:top w:val="nil"/>
              <w:left w:val="nil"/>
              <w:bottom w:val="single" w:sz="8" w:space="0" w:color="auto"/>
              <w:right w:val="single" w:sz="4" w:space="0" w:color="auto"/>
            </w:tcBorders>
            <w:shd w:val="clear" w:color="auto" w:fill="auto"/>
            <w:noWrap/>
            <w:vAlign w:val="center"/>
            <w:hideMark/>
          </w:tcPr>
          <w:p w14:paraId="29C634B8"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81.3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1.2</w:t>
            </w:r>
          </w:p>
        </w:tc>
        <w:tc>
          <w:tcPr>
            <w:tcW w:w="1276" w:type="dxa"/>
            <w:tcBorders>
              <w:top w:val="nil"/>
              <w:left w:val="nil"/>
              <w:bottom w:val="single" w:sz="8" w:space="0" w:color="auto"/>
              <w:right w:val="single" w:sz="4" w:space="0" w:color="auto"/>
            </w:tcBorders>
            <w:shd w:val="clear" w:color="auto" w:fill="auto"/>
            <w:noWrap/>
            <w:vAlign w:val="center"/>
            <w:hideMark/>
          </w:tcPr>
          <w:p w14:paraId="33E145BF"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180.6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11.2</w:t>
            </w:r>
          </w:p>
        </w:tc>
        <w:tc>
          <w:tcPr>
            <w:tcW w:w="1134" w:type="dxa"/>
            <w:tcBorders>
              <w:top w:val="nil"/>
              <w:left w:val="nil"/>
              <w:bottom w:val="single" w:sz="8" w:space="0" w:color="auto"/>
              <w:right w:val="single" w:sz="4" w:space="0" w:color="auto"/>
            </w:tcBorders>
            <w:shd w:val="clear" w:color="auto" w:fill="auto"/>
            <w:noWrap/>
            <w:vAlign w:val="center"/>
            <w:hideMark/>
          </w:tcPr>
          <w:p w14:paraId="643D6E20"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58.9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1.1</w:t>
            </w:r>
          </w:p>
        </w:tc>
        <w:tc>
          <w:tcPr>
            <w:tcW w:w="1276" w:type="dxa"/>
            <w:tcBorders>
              <w:top w:val="nil"/>
              <w:left w:val="nil"/>
              <w:bottom w:val="single" w:sz="8" w:space="0" w:color="auto"/>
              <w:right w:val="single" w:sz="4" w:space="0" w:color="auto"/>
            </w:tcBorders>
            <w:shd w:val="clear" w:color="auto" w:fill="auto"/>
            <w:noWrap/>
            <w:vAlign w:val="center"/>
            <w:hideMark/>
          </w:tcPr>
          <w:p w14:paraId="23B6B53E"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621.7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32.3</w:t>
            </w:r>
          </w:p>
        </w:tc>
        <w:tc>
          <w:tcPr>
            <w:tcW w:w="1275" w:type="dxa"/>
            <w:tcBorders>
              <w:top w:val="nil"/>
              <w:left w:val="nil"/>
              <w:bottom w:val="single" w:sz="8" w:space="0" w:color="auto"/>
              <w:right w:val="single" w:sz="8" w:space="0" w:color="auto"/>
            </w:tcBorders>
            <w:shd w:val="clear" w:color="auto" w:fill="auto"/>
            <w:noWrap/>
            <w:vAlign w:val="center"/>
            <w:hideMark/>
          </w:tcPr>
          <w:p w14:paraId="3353C96A" w14:textId="77777777" w:rsidR="00742DED" w:rsidRPr="0008024A" w:rsidRDefault="00742DED" w:rsidP="00244CEA">
            <w:pPr>
              <w:spacing w:after="0" w:line="240" w:lineRule="auto"/>
              <w:jc w:val="center"/>
              <w:rPr>
                <w:rFonts w:ascii="Times New Roman" w:eastAsia="Times New Roman" w:hAnsi="Times New Roman" w:cs="Times New Roman"/>
                <w:color w:val="0D0D0D" w:themeColor="text1" w:themeTint="F2"/>
                <w:sz w:val="18"/>
                <w:szCs w:val="18"/>
              </w:rPr>
            </w:pPr>
            <w:r w:rsidRPr="0008024A">
              <w:rPr>
                <w:rFonts w:ascii="Times New Roman" w:eastAsia="Times New Roman" w:hAnsi="Times New Roman" w:cs="Times New Roman"/>
                <w:color w:val="0D0D0D" w:themeColor="text1" w:themeTint="F2"/>
                <w:sz w:val="18"/>
                <w:szCs w:val="18"/>
              </w:rPr>
              <w:t xml:space="preserve">319.0 </w:t>
            </w:r>
            <m:oMath>
              <m:r>
                <w:rPr>
                  <w:rFonts w:ascii="Cambria Math" w:eastAsia="Times New Roman" w:hAnsi="Cambria Math" w:cs="Times New Roman"/>
                  <w:color w:val="0D0D0D" w:themeColor="text1" w:themeTint="F2"/>
                  <w:sz w:val="18"/>
                  <w:szCs w:val="18"/>
                </w:rPr>
                <m:t>±</m:t>
              </m:r>
            </m:oMath>
            <w:r w:rsidRPr="0008024A">
              <w:rPr>
                <w:rFonts w:ascii="Times New Roman" w:eastAsia="Times New Roman" w:hAnsi="Times New Roman" w:cs="Times New Roman"/>
                <w:color w:val="0D0D0D" w:themeColor="text1" w:themeTint="F2"/>
                <w:sz w:val="18"/>
                <w:szCs w:val="18"/>
              </w:rPr>
              <w:t xml:space="preserve"> 40.2</w:t>
            </w:r>
          </w:p>
        </w:tc>
      </w:tr>
    </w:tbl>
    <w:p w14:paraId="2C7D769F" w14:textId="48B67640" w:rsidR="003D48FA" w:rsidRPr="0008024A" w:rsidRDefault="003D48FA" w:rsidP="00742DED">
      <w:pPr>
        <w:tabs>
          <w:tab w:val="left" w:pos="7079"/>
        </w:tabs>
        <w:rPr>
          <w:rFonts w:ascii="Times New Roman" w:hAnsi="Times New Roman" w:cs="Times New Roman"/>
          <w:color w:val="0D0D0D" w:themeColor="text1" w:themeTint="F2"/>
        </w:rPr>
      </w:pPr>
    </w:p>
    <w:p w14:paraId="594561E0" w14:textId="20CC6F6B" w:rsidR="003D48FA" w:rsidRPr="0008024A" w:rsidRDefault="003D48FA" w:rsidP="003D48FA">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Table 1 presents the summarised results of degree of carbon deposition, conversion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selectivity and yield for products, carbon and hydrogen balances. It should be noted that after three cycles, no mechanical deterioration was </w:t>
      </w:r>
      <w:r w:rsidR="0070743E" w:rsidRPr="0008024A">
        <w:rPr>
          <w:rFonts w:ascii="Times New Roman" w:hAnsi="Times New Roman" w:cs="Times New Roman"/>
          <w:color w:val="0D0D0D" w:themeColor="text1" w:themeTint="F2"/>
        </w:rPr>
        <w:t xml:space="preserve">visually </w:t>
      </w:r>
      <w:r w:rsidRPr="0008024A">
        <w:rPr>
          <w:rFonts w:ascii="Times New Roman" w:hAnsi="Times New Roman" w:cs="Times New Roman"/>
          <w:color w:val="0D0D0D" w:themeColor="text1" w:themeTint="F2"/>
        </w:rPr>
        <w:t xml:space="preserve">observed for any of the tested materials. Overall,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seems to be the most promising material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due to its low degree of carbon deposition, high carbon and hydrogen balances, and high selectivity and yield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The hydrogen balance in the case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was slightly lower than those in other Ni-doped materials. This suggests that some H-containing products other than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might have been generated, probably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also exhibited very high selectivity towards the production 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although its resistance to coking, carbon balance and the conversion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were not as good as those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t>
      </w:r>
    </w:p>
    <w:p w14:paraId="03AE1C27" w14:textId="77777777" w:rsidR="00DD1A68" w:rsidRPr="0008024A" w:rsidRDefault="00DD1A68" w:rsidP="004A2484">
      <w:pPr>
        <w:pStyle w:val="Heading2"/>
        <w:numPr>
          <w:ilvl w:val="1"/>
          <w:numId w:val="10"/>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lastRenderedPageBreak/>
        <w:t xml:space="preserve">XRD results for </w:t>
      </w:r>
      <w:proofErr w:type="spellStart"/>
      <w:r w:rsidRPr="0008024A">
        <w:rPr>
          <w:rFonts w:ascii="Times New Roman" w:hAnsi="Times New Roman" w:cs="Times New Roman"/>
          <w:b/>
          <w:color w:val="0D0D0D" w:themeColor="text1" w:themeTint="F2"/>
        </w:rPr>
        <w:t>NiO</w:t>
      </w:r>
      <w:proofErr w:type="spellEnd"/>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r w:rsidRPr="0008024A">
        <w:rPr>
          <w:rFonts w:ascii="Times New Roman" w:hAnsi="Times New Roman" w:cs="Times New Roman"/>
          <w:b/>
          <w:color w:val="0D0D0D" w:themeColor="text1" w:themeTint="F2"/>
        </w:rPr>
        <w:t xml:space="preserve"> and NiFe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4</w:t>
      </w:r>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497AC475" w14:textId="1FDF80EA" w:rsidR="00691400" w:rsidRPr="0008024A" w:rsidRDefault="00DD1A68" w:rsidP="00E9540D">
      <w:pPr>
        <w:tabs>
          <w:tab w:val="left" w:pos="7079"/>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To evaluate any possible change in the material structure after the plasma-assisted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conversion, the bed material samples were collected and X-ray powder diffraction (XRD) performed using an Empyrean </w:t>
      </w:r>
      <w:proofErr w:type="spellStart"/>
      <w:r w:rsidRPr="0008024A">
        <w:rPr>
          <w:rFonts w:ascii="Times New Roman" w:hAnsi="Times New Roman" w:cs="Times New Roman"/>
          <w:color w:val="0D0D0D" w:themeColor="text1" w:themeTint="F2"/>
        </w:rPr>
        <w:t>PANalytical</w:t>
      </w:r>
      <w:proofErr w:type="spellEnd"/>
      <w:r w:rsidRPr="0008024A">
        <w:rPr>
          <w:rFonts w:ascii="Times New Roman" w:hAnsi="Times New Roman" w:cs="Times New Roman"/>
          <w:color w:val="0D0D0D" w:themeColor="text1" w:themeTint="F2"/>
        </w:rPr>
        <w:t xml:space="preserve"> diffractometer. A typical </w:t>
      </w:r>
      <w:proofErr w:type="spellStart"/>
      <w:r w:rsidRPr="0008024A">
        <w:rPr>
          <w:rFonts w:ascii="Times New Roman" w:hAnsi="Times New Roman" w:cs="Times New Roman"/>
          <w:color w:val="0D0D0D" w:themeColor="text1" w:themeTint="F2"/>
        </w:rPr>
        <w:t>diffractogram</w:t>
      </w:r>
      <w:proofErr w:type="spellEnd"/>
      <w:r w:rsidRPr="0008024A">
        <w:rPr>
          <w:rFonts w:ascii="Times New Roman" w:hAnsi="Times New Roman" w:cs="Times New Roman"/>
          <w:color w:val="0D0D0D" w:themeColor="text1" w:themeTint="F2"/>
        </w:rPr>
        <w:t xml:space="preserve"> was collected in the range of </w:t>
      </w:r>
      <m:oMath>
        <m:r>
          <m:rPr>
            <m:sty m:val="p"/>
          </m:rPr>
          <w:rPr>
            <w:rFonts w:ascii="Cambria Math" w:hAnsi="Cambria Math" w:cs="Times New Roman"/>
            <w:color w:val="0D0D0D" w:themeColor="text1" w:themeTint="F2"/>
          </w:rPr>
          <m:t>2θ</m:t>
        </m:r>
      </m:oMath>
      <w:r w:rsidRPr="0008024A">
        <w:rPr>
          <w:rFonts w:ascii="Times New Roman" w:hAnsi="Times New Roman" w:cs="Times New Roman"/>
          <w:color w:val="0D0D0D" w:themeColor="text1" w:themeTint="F2"/>
        </w:rPr>
        <w:t xml:space="preserve"> from </w:t>
      </w:r>
      <m:oMath>
        <m:r>
          <w:rPr>
            <w:rFonts w:ascii="Cambria Math" w:hAnsi="Cambria Math" w:cs="Times New Roman"/>
            <w:color w:val="0D0D0D" w:themeColor="text1" w:themeTint="F2"/>
          </w:rPr>
          <m:t>5°</m:t>
        </m:r>
      </m:oMath>
      <w:r w:rsidRPr="0008024A">
        <w:rPr>
          <w:rFonts w:ascii="Times New Roman" w:hAnsi="Times New Roman" w:cs="Times New Roman"/>
          <w:color w:val="0D0D0D" w:themeColor="text1" w:themeTint="F2"/>
        </w:rPr>
        <w:t xml:space="preserve"> to </w:t>
      </w:r>
      <m:oMath>
        <m:r>
          <w:rPr>
            <w:rFonts w:ascii="Cambria Math" w:hAnsi="Cambria Math" w:cs="Times New Roman"/>
            <w:color w:val="0D0D0D" w:themeColor="text1" w:themeTint="F2"/>
          </w:rPr>
          <m:t>80°</m:t>
        </m:r>
      </m:oMath>
      <w:r w:rsidRPr="0008024A">
        <w:rPr>
          <w:rFonts w:ascii="Times New Roman" w:hAnsi="Times New Roman" w:cs="Times New Roman"/>
          <w:color w:val="0D0D0D" w:themeColor="text1" w:themeTint="F2"/>
        </w:rPr>
        <w:t xml:space="preserve"> using Cu </w:t>
      </w:r>
      <m:oMath>
        <m:sSub>
          <m:sSubPr>
            <m:ctrlPr>
              <w:rPr>
                <w:rFonts w:ascii="Cambria Math" w:hAnsi="Cambria Math" w:cs="Times New Roman"/>
                <w:color w:val="0D0D0D" w:themeColor="text1" w:themeTint="F2"/>
              </w:rPr>
            </m:ctrlPr>
          </m:sSubPr>
          <m:e>
            <m:r>
              <m:rPr>
                <m:sty m:val="p"/>
              </m:rPr>
              <w:rPr>
                <w:rFonts w:ascii="Cambria Math" w:hAnsi="Cambria Math" w:cs="Times New Roman"/>
                <w:color w:val="0D0D0D" w:themeColor="text1" w:themeTint="F2"/>
              </w:rPr>
              <m:t>K</m:t>
            </m:r>
          </m:e>
          <m:sub>
            <m:r>
              <m:rPr>
                <m:sty m:val="p"/>
              </m:rPr>
              <w:rPr>
                <w:rFonts w:ascii="Cambria Math" w:hAnsi="Cambria Math" w:cs="Times New Roman"/>
                <w:color w:val="0D0D0D" w:themeColor="text1" w:themeTint="F2"/>
              </w:rPr>
              <m:t>α</m:t>
            </m:r>
          </m:sub>
        </m:sSub>
      </m:oMath>
      <w:r w:rsidRPr="0008024A">
        <w:rPr>
          <w:rFonts w:ascii="Times New Roman" w:hAnsi="Times New Roman" w:cs="Times New Roman"/>
          <w:color w:val="0D0D0D" w:themeColor="text1" w:themeTint="F2"/>
        </w:rPr>
        <w:t xml:space="preserve"> radiation with a voltage of 40 kV and current of 40 mA. The phases in the samples were identified using the reference patterns from ICSD database (Table S</w:t>
      </w:r>
      <w:r w:rsidR="004D77AA" w:rsidRPr="0008024A">
        <w:rPr>
          <w:rFonts w:ascii="Times New Roman" w:hAnsi="Times New Roman" w:cs="Times New Roman"/>
          <w:color w:val="0D0D0D" w:themeColor="text1" w:themeTint="F2"/>
        </w:rPr>
        <w:t>1</w:t>
      </w:r>
      <w:r w:rsidRPr="0008024A">
        <w:rPr>
          <w:rFonts w:ascii="Times New Roman" w:hAnsi="Times New Roman" w:cs="Times New Roman"/>
          <w:color w:val="0D0D0D" w:themeColor="text1" w:themeTint="F2"/>
        </w:rPr>
        <w:t xml:space="preserve">). </w:t>
      </w:r>
    </w:p>
    <w:p w14:paraId="05CF9081" w14:textId="77777777" w:rsidR="00DD1A68" w:rsidRPr="0008024A" w:rsidRDefault="00DD1A68" w:rsidP="003E5D7B">
      <w:pPr>
        <w:pStyle w:val="Heading3"/>
        <w:numPr>
          <w:ilvl w:val="2"/>
          <w:numId w:val="10"/>
        </w:numPr>
        <w:spacing w:line="480" w:lineRule="auto"/>
        <w:rPr>
          <w:rFonts w:ascii="Times New Roman" w:hAnsi="Times New Roman" w:cs="Times New Roman"/>
          <w:b/>
          <w:color w:val="0D0D0D" w:themeColor="text1" w:themeTint="F2"/>
        </w:rPr>
      </w:pPr>
      <w:proofErr w:type="spellStart"/>
      <w:r w:rsidRPr="0008024A">
        <w:rPr>
          <w:rFonts w:ascii="Times New Roman" w:hAnsi="Times New Roman" w:cs="Times New Roman"/>
          <w:b/>
          <w:color w:val="0D0D0D" w:themeColor="text1" w:themeTint="F2"/>
        </w:rPr>
        <w:t>NiO</w:t>
      </w:r>
      <w:proofErr w:type="spellEnd"/>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06E749BB" w14:textId="4A3E9747" w:rsidR="00DD1A68" w:rsidRPr="0008024A" w:rsidRDefault="00DD1A68" w:rsidP="003E5D7B">
      <w:pPr>
        <w:tabs>
          <w:tab w:val="left" w:pos="7079"/>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Figure 4 shows the XRD patterns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samples: freshly prepared, with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treatment and after regeneration in air plasma. </w:t>
      </w:r>
      <w:r w:rsidR="00B906BB" w:rsidRPr="0008024A">
        <w:rPr>
          <w:rFonts w:ascii="Times New Roman" w:hAnsi="Times New Roman" w:cs="Times New Roman"/>
          <w:color w:val="0D0D0D" w:themeColor="text1" w:themeTint="F2"/>
        </w:rPr>
        <w:t xml:space="preserve">Major </w:t>
      </w:r>
      <w:r w:rsidRPr="0008024A">
        <w:rPr>
          <w:rFonts w:ascii="Times New Roman" w:hAnsi="Times New Roman" w:cs="Times New Roman"/>
          <w:color w:val="0D0D0D" w:themeColor="text1" w:themeTint="F2"/>
        </w:rPr>
        <w:t xml:space="preserve">peaks of each </w:t>
      </w:r>
      <w:r w:rsidR="00B906BB" w:rsidRPr="0008024A">
        <w:rPr>
          <w:rFonts w:ascii="Times New Roman" w:hAnsi="Times New Roman" w:cs="Times New Roman"/>
          <w:color w:val="0D0D0D" w:themeColor="text1" w:themeTint="F2"/>
        </w:rPr>
        <w:t xml:space="preserve">phase </w:t>
      </w:r>
      <w:r w:rsidRPr="0008024A">
        <w:rPr>
          <w:rFonts w:ascii="Times New Roman" w:hAnsi="Times New Roman" w:cs="Times New Roman"/>
          <w:color w:val="0D0D0D" w:themeColor="text1" w:themeTint="F2"/>
        </w:rPr>
        <w:t>and an unknown peak (</w:t>
      </w:r>
      <m:oMath>
        <m:r>
          <w:rPr>
            <w:rFonts w:ascii="Cambria Math" w:hAnsi="Cambria Math" w:cs="Times New Roman"/>
            <w:color w:val="0D0D0D" w:themeColor="text1" w:themeTint="F2"/>
          </w:rPr>
          <m:t>2θ</m:t>
        </m:r>
      </m:oMath>
      <w:r w:rsidRPr="0008024A">
        <w:rPr>
          <w:rFonts w:ascii="Times New Roman" w:hAnsi="Times New Roman" w:cs="Times New Roman"/>
          <w:color w:val="0D0D0D" w:themeColor="text1" w:themeTint="F2"/>
        </w:rPr>
        <w:t xml:space="preserve"> = 26.7) are marked</w:t>
      </w:r>
      <w:r w:rsidR="00B906BB" w:rsidRPr="0008024A">
        <w:rPr>
          <w:rFonts w:ascii="Times New Roman" w:hAnsi="Times New Roman" w:cs="Times New Roman"/>
          <w:color w:val="0D0D0D" w:themeColor="text1" w:themeTint="F2"/>
        </w:rPr>
        <w:t xml:space="preserve"> accordingly</w:t>
      </w:r>
      <w:r w:rsidRPr="0008024A">
        <w:rPr>
          <w:rFonts w:ascii="Times New Roman" w:hAnsi="Times New Roman" w:cs="Times New Roman"/>
          <w:color w:val="0D0D0D" w:themeColor="text1" w:themeTint="F2"/>
        </w:rPr>
        <w:t xml:space="preserve">. For the freshly calcined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only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00074F10"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 xml:space="preserve">were detected. This suggests no chemical interaction between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during calcination. After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treatment,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was no longer detected; instead, metallic Ni and magnetite</w:t>
      </w:r>
      <w:r w:rsidR="00B906BB"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00325B7D" w:rsidRPr="0008024A">
        <w:rPr>
          <w:rFonts w:ascii="Times New Roman" w:hAnsi="Times New Roman" w:cs="Times New Roman"/>
          <w:color w:val="0D0D0D" w:themeColor="text1" w:themeTint="F2"/>
          <w:vertAlign w:val="subscript"/>
        </w:rPr>
        <w:t>4</w:t>
      </w:r>
      <w:r w:rsidR="00325B7D" w:rsidRPr="0008024A">
        <w:rPr>
          <w:rFonts w:ascii="Times New Roman" w:hAnsi="Times New Roman" w:cs="Times New Roman"/>
          <w:color w:val="0D0D0D" w:themeColor="text1" w:themeTint="F2"/>
        </w:rPr>
        <w:t>, were</w:t>
      </w:r>
      <w:r w:rsidRPr="0008024A">
        <w:rPr>
          <w:rFonts w:ascii="Times New Roman" w:hAnsi="Times New Roman" w:cs="Times New Roman"/>
          <w:color w:val="0D0D0D" w:themeColor="text1" w:themeTint="F2"/>
        </w:rPr>
        <w:t xml:space="preserve"> detected. For the air regenerated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similar to the fresh </w:t>
      </w:r>
      <w:r w:rsidR="00B906BB" w:rsidRPr="0008024A">
        <w:rPr>
          <w:rFonts w:ascii="Times New Roman" w:hAnsi="Times New Roman" w:cs="Times New Roman"/>
          <w:color w:val="0D0D0D" w:themeColor="text1" w:themeTint="F2"/>
        </w:rPr>
        <w:t>sample</w:t>
      </w:r>
      <w:r w:rsidRPr="0008024A">
        <w:rPr>
          <w:rFonts w:ascii="Times New Roman" w:hAnsi="Times New Roman" w:cs="Times New Roman"/>
          <w:color w:val="0D0D0D" w:themeColor="text1" w:themeTint="F2"/>
        </w:rPr>
        <w:t xml:space="preserv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were the only phases detected, suggesting that the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phase can remain separate during plasma discharge in air.</w:t>
      </w:r>
    </w:p>
    <w:p w14:paraId="72044C7E" w14:textId="77777777" w:rsidR="00DD1A68" w:rsidRPr="0008024A" w:rsidRDefault="00DD1A68" w:rsidP="00DD1A68">
      <w:pPr>
        <w:tabs>
          <w:tab w:val="left" w:pos="7079"/>
        </w:tabs>
        <w:spacing w:line="480" w:lineRule="auto"/>
        <w:rPr>
          <w:rFonts w:ascii="Times New Roman" w:hAnsi="Times New Roman" w:cs="Times New Roman"/>
          <w:color w:val="0D0D0D" w:themeColor="text1" w:themeTint="F2"/>
        </w:rPr>
        <w:sectPr w:rsidR="00DD1A68" w:rsidRPr="0008024A" w:rsidSect="00ED4C9A">
          <w:pgSz w:w="11906" w:h="16838"/>
          <w:pgMar w:top="1440" w:right="1440" w:bottom="1440" w:left="1440" w:header="709" w:footer="709" w:gutter="0"/>
          <w:cols w:space="708"/>
          <w:docGrid w:linePitch="360"/>
        </w:sectPr>
      </w:pPr>
    </w:p>
    <w:p w14:paraId="29F77B81" w14:textId="72265CE2" w:rsidR="00DD1A68" w:rsidRPr="0008024A" w:rsidRDefault="00DD1A68" w:rsidP="00DD1A68">
      <w:pPr>
        <w:tabs>
          <w:tab w:val="left" w:pos="7079"/>
        </w:tabs>
        <w:spacing w:line="480" w:lineRule="auto"/>
        <w:rPr>
          <w:rFonts w:ascii="Times New Roman" w:hAnsi="Times New Roman" w:cs="Times New Roman"/>
          <w:color w:val="0D0D0D" w:themeColor="text1" w:themeTint="F2"/>
        </w:rPr>
        <w:sectPr w:rsidR="00DD1A68" w:rsidRPr="0008024A" w:rsidSect="00ED4C9A">
          <w:type w:val="continuous"/>
          <w:pgSz w:w="11906" w:h="16838"/>
          <w:pgMar w:top="1440" w:right="1440" w:bottom="1440" w:left="1440" w:header="709" w:footer="709" w:gutter="0"/>
          <w:cols w:num="2" w:space="708"/>
          <w:docGrid w:linePitch="360"/>
        </w:sectPr>
      </w:pPr>
      <w:r w:rsidRPr="0008024A">
        <w:rPr>
          <w:rFonts w:ascii="Times New Roman" w:hAnsi="Times New Roman" w:cs="Times New Roman"/>
          <w:noProof/>
          <w:color w:val="0D0D0D" w:themeColor="text1" w:themeTint="F2"/>
        </w:rPr>
        <w:drawing>
          <wp:inline distT="0" distB="0" distL="0" distR="0" wp14:anchorId="2A508B1C" wp14:editId="6EF58769">
            <wp:extent cx="2412000" cy="1686558"/>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94D0E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2000" cy="1686558"/>
                    </a:xfrm>
                    <a:prstGeom prst="rect">
                      <a:avLst/>
                    </a:prstGeom>
                  </pic:spPr>
                </pic:pic>
              </a:graphicData>
            </a:graphic>
          </wp:inline>
        </w:drawing>
      </w:r>
    </w:p>
    <w:p w14:paraId="1649D5EA" w14:textId="3837CE90" w:rsidR="00DD1A68" w:rsidRPr="0008024A" w:rsidRDefault="00DD1A68" w:rsidP="003E5D7B">
      <w:pPr>
        <w:tabs>
          <w:tab w:val="left" w:pos="7079"/>
        </w:tabs>
        <w:spacing w:line="360" w:lineRule="auto"/>
        <w:jc w:val="both"/>
        <w:rPr>
          <w:rFonts w:ascii="Times New Roman" w:hAnsi="Times New Roman" w:cs="Times New Roman"/>
          <w:color w:val="0D0D0D" w:themeColor="text1" w:themeTint="F2"/>
          <w:sz w:val="20"/>
          <w:szCs w:val="18"/>
        </w:rPr>
      </w:pPr>
      <w:r w:rsidRPr="0008024A">
        <w:rPr>
          <w:rFonts w:ascii="Times New Roman" w:hAnsi="Times New Roman" w:cs="Times New Roman"/>
          <w:color w:val="0D0D0D" w:themeColor="text1" w:themeTint="F2"/>
          <w:sz w:val="20"/>
          <w:szCs w:val="18"/>
        </w:rPr>
        <w:t xml:space="preserve">Figure 4 XRD spectra of fresh </w:t>
      </w:r>
      <w:proofErr w:type="spellStart"/>
      <w:r w:rsidRPr="0008024A">
        <w:rPr>
          <w:rFonts w:ascii="Times New Roman" w:hAnsi="Times New Roman" w:cs="Times New Roman"/>
          <w:color w:val="0D0D0D" w:themeColor="text1" w:themeTint="F2"/>
          <w:sz w:val="20"/>
          <w:szCs w:val="18"/>
        </w:rPr>
        <w:t>NiO</w:t>
      </w:r>
      <w:proofErr w:type="spellEnd"/>
      <w:r w:rsidRPr="0008024A">
        <w:rPr>
          <w:rFonts w:ascii="Times New Roman" w:hAnsi="Times New Roman" w:cs="Times New Roman"/>
          <w:color w:val="0D0D0D" w:themeColor="text1" w:themeTint="F2"/>
          <w:sz w:val="20"/>
          <w:szCs w:val="18"/>
        </w:rPr>
        <w:t>/Fe</w:t>
      </w:r>
      <w:r w:rsidRPr="0008024A">
        <w:rPr>
          <w:rFonts w:ascii="Times New Roman" w:hAnsi="Times New Roman" w:cs="Times New Roman"/>
          <w:color w:val="0D0D0D" w:themeColor="text1" w:themeTint="F2"/>
          <w:sz w:val="20"/>
          <w:szCs w:val="18"/>
          <w:vertAlign w:val="subscript"/>
        </w:rPr>
        <w:t>2</w:t>
      </w:r>
      <w:r w:rsidRPr="0008024A">
        <w:rPr>
          <w:rFonts w:ascii="Times New Roman" w:hAnsi="Times New Roman" w:cs="Times New Roman"/>
          <w:color w:val="0D0D0D" w:themeColor="text1" w:themeTint="F2"/>
          <w:sz w:val="20"/>
          <w:szCs w:val="18"/>
        </w:rPr>
        <w:t>O</w:t>
      </w:r>
      <w:r w:rsidRPr="0008024A">
        <w:rPr>
          <w:rFonts w:ascii="Times New Roman" w:hAnsi="Times New Roman" w:cs="Times New Roman"/>
          <w:color w:val="0D0D0D" w:themeColor="text1" w:themeTint="F2"/>
          <w:sz w:val="20"/>
          <w:szCs w:val="18"/>
          <w:vertAlign w:val="subscript"/>
        </w:rPr>
        <w:t>3</w:t>
      </w:r>
      <w:r w:rsidRPr="0008024A">
        <w:rPr>
          <w:rFonts w:ascii="Times New Roman" w:hAnsi="Times New Roman" w:cs="Times New Roman"/>
          <w:color w:val="0D0D0D" w:themeColor="text1" w:themeTint="F2"/>
          <w:sz w:val="20"/>
          <w:szCs w:val="18"/>
        </w:rPr>
        <w:t>, CH</w:t>
      </w:r>
      <w:r w:rsidRPr="0008024A">
        <w:rPr>
          <w:rFonts w:ascii="Times New Roman" w:hAnsi="Times New Roman" w:cs="Times New Roman"/>
          <w:color w:val="0D0D0D" w:themeColor="text1" w:themeTint="F2"/>
          <w:sz w:val="20"/>
          <w:szCs w:val="18"/>
          <w:vertAlign w:val="subscript"/>
        </w:rPr>
        <w:t>4</w:t>
      </w:r>
      <w:r w:rsidRPr="0008024A">
        <w:rPr>
          <w:rFonts w:ascii="Times New Roman" w:hAnsi="Times New Roman" w:cs="Times New Roman"/>
          <w:color w:val="0D0D0D" w:themeColor="text1" w:themeTint="F2"/>
          <w:sz w:val="20"/>
          <w:szCs w:val="18"/>
        </w:rPr>
        <w:t>/</w:t>
      </w:r>
      <w:proofErr w:type="spellStart"/>
      <w:r w:rsidRPr="0008024A">
        <w:rPr>
          <w:rFonts w:ascii="Times New Roman" w:hAnsi="Times New Roman" w:cs="Times New Roman"/>
          <w:color w:val="0D0D0D" w:themeColor="text1" w:themeTint="F2"/>
          <w:sz w:val="20"/>
          <w:szCs w:val="18"/>
        </w:rPr>
        <w:t>Ar</w:t>
      </w:r>
      <w:proofErr w:type="spellEnd"/>
      <w:r w:rsidRPr="0008024A">
        <w:rPr>
          <w:rFonts w:ascii="Times New Roman" w:hAnsi="Times New Roman" w:cs="Times New Roman"/>
          <w:color w:val="0D0D0D" w:themeColor="text1" w:themeTint="F2"/>
          <w:sz w:val="20"/>
          <w:szCs w:val="18"/>
        </w:rPr>
        <w:t xml:space="preserve"> plasma treated </w:t>
      </w:r>
      <w:proofErr w:type="spellStart"/>
      <w:r w:rsidRPr="0008024A">
        <w:rPr>
          <w:rFonts w:ascii="Times New Roman" w:hAnsi="Times New Roman" w:cs="Times New Roman"/>
          <w:color w:val="0D0D0D" w:themeColor="text1" w:themeTint="F2"/>
          <w:sz w:val="20"/>
          <w:szCs w:val="18"/>
        </w:rPr>
        <w:t>NiO</w:t>
      </w:r>
      <w:proofErr w:type="spellEnd"/>
      <w:r w:rsidRPr="0008024A">
        <w:rPr>
          <w:rFonts w:ascii="Times New Roman" w:hAnsi="Times New Roman" w:cs="Times New Roman"/>
          <w:color w:val="0D0D0D" w:themeColor="text1" w:themeTint="F2"/>
          <w:sz w:val="20"/>
          <w:szCs w:val="18"/>
        </w:rPr>
        <w:t>/Fe</w:t>
      </w:r>
      <w:r w:rsidRPr="0008024A">
        <w:rPr>
          <w:rFonts w:ascii="Times New Roman" w:hAnsi="Times New Roman" w:cs="Times New Roman"/>
          <w:color w:val="0D0D0D" w:themeColor="text1" w:themeTint="F2"/>
          <w:sz w:val="20"/>
          <w:szCs w:val="18"/>
          <w:vertAlign w:val="subscript"/>
        </w:rPr>
        <w:t>2</w:t>
      </w:r>
      <w:r w:rsidRPr="0008024A">
        <w:rPr>
          <w:rFonts w:ascii="Times New Roman" w:hAnsi="Times New Roman" w:cs="Times New Roman"/>
          <w:color w:val="0D0D0D" w:themeColor="text1" w:themeTint="F2"/>
          <w:sz w:val="20"/>
          <w:szCs w:val="18"/>
        </w:rPr>
        <w:t>O</w:t>
      </w:r>
      <w:r w:rsidRPr="0008024A">
        <w:rPr>
          <w:rFonts w:ascii="Times New Roman" w:hAnsi="Times New Roman" w:cs="Times New Roman"/>
          <w:color w:val="0D0D0D" w:themeColor="text1" w:themeTint="F2"/>
          <w:sz w:val="20"/>
          <w:szCs w:val="18"/>
          <w:vertAlign w:val="subscript"/>
        </w:rPr>
        <w:t>3</w:t>
      </w:r>
      <w:r w:rsidRPr="0008024A">
        <w:rPr>
          <w:rFonts w:ascii="Times New Roman" w:hAnsi="Times New Roman" w:cs="Times New Roman"/>
          <w:color w:val="0D0D0D" w:themeColor="text1" w:themeTint="F2"/>
          <w:sz w:val="20"/>
          <w:szCs w:val="18"/>
        </w:rPr>
        <w:t xml:space="preserve"> and air plasma regenerated </w:t>
      </w:r>
      <w:proofErr w:type="spellStart"/>
      <w:r w:rsidRPr="0008024A">
        <w:rPr>
          <w:rFonts w:ascii="Times New Roman" w:hAnsi="Times New Roman" w:cs="Times New Roman"/>
          <w:color w:val="0D0D0D" w:themeColor="text1" w:themeTint="F2"/>
          <w:sz w:val="20"/>
          <w:szCs w:val="18"/>
        </w:rPr>
        <w:t>NiO</w:t>
      </w:r>
      <w:proofErr w:type="spellEnd"/>
      <w:r w:rsidRPr="0008024A">
        <w:rPr>
          <w:rFonts w:ascii="Times New Roman" w:hAnsi="Times New Roman" w:cs="Times New Roman"/>
          <w:color w:val="0D0D0D" w:themeColor="text1" w:themeTint="F2"/>
          <w:sz w:val="20"/>
          <w:szCs w:val="18"/>
        </w:rPr>
        <w:t>/Fe</w:t>
      </w:r>
      <w:r w:rsidRPr="0008024A">
        <w:rPr>
          <w:rFonts w:ascii="Times New Roman" w:hAnsi="Times New Roman" w:cs="Times New Roman"/>
          <w:color w:val="0D0D0D" w:themeColor="text1" w:themeTint="F2"/>
          <w:sz w:val="20"/>
          <w:szCs w:val="18"/>
          <w:vertAlign w:val="subscript"/>
        </w:rPr>
        <w:t>2</w:t>
      </w:r>
      <w:r w:rsidRPr="0008024A">
        <w:rPr>
          <w:rFonts w:ascii="Times New Roman" w:hAnsi="Times New Roman" w:cs="Times New Roman"/>
          <w:color w:val="0D0D0D" w:themeColor="text1" w:themeTint="F2"/>
          <w:sz w:val="20"/>
          <w:szCs w:val="18"/>
        </w:rPr>
        <w:t>O</w:t>
      </w:r>
      <w:r w:rsidRPr="0008024A">
        <w:rPr>
          <w:rFonts w:ascii="Times New Roman" w:hAnsi="Times New Roman" w:cs="Times New Roman"/>
          <w:color w:val="0D0D0D" w:themeColor="text1" w:themeTint="F2"/>
          <w:sz w:val="20"/>
          <w:szCs w:val="18"/>
          <w:vertAlign w:val="subscript"/>
        </w:rPr>
        <w:t>3</w:t>
      </w:r>
      <w:r w:rsidR="004E24E8" w:rsidRPr="0008024A">
        <w:rPr>
          <w:rFonts w:ascii="Times New Roman" w:hAnsi="Times New Roman" w:cs="Times New Roman"/>
          <w:color w:val="0D0D0D" w:themeColor="text1" w:themeTint="F2"/>
          <w:sz w:val="20"/>
          <w:szCs w:val="18"/>
        </w:rPr>
        <w:t>.</w:t>
      </w:r>
    </w:p>
    <w:p w14:paraId="29A02184" w14:textId="77777777" w:rsidR="00691400" w:rsidRPr="0008024A" w:rsidRDefault="00691400">
      <w:pPr>
        <w:rPr>
          <w:color w:val="0D0D0D" w:themeColor="text1" w:themeTint="F2"/>
        </w:rPr>
        <w:sectPr w:rsidR="00691400" w:rsidRPr="0008024A" w:rsidSect="00ED4C9A">
          <w:type w:val="continuous"/>
          <w:pgSz w:w="11906" w:h="16838"/>
          <w:pgMar w:top="1440" w:right="1440" w:bottom="1440" w:left="1440" w:header="709" w:footer="709" w:gutter="0"/>
          <w:cols w:num="2" w:space="708"/>
          <w:docGrid w:linePitch="360"/>
        </w:sectPr>
        <w:pPrChange w:id="1" w:author="Y. Zheng" w:date="2017-11-27T16:29:00Z">
          <w:pPr>
            <w:pStyle w:val="Heading3"/>
            <w:numPr>
              <w:numId w:val="10"/>
            </w:numPr>
          </w:pPr>
        </w:pPrChange>
      </w:pPr>
    </w:p>
    <w:p w14:paraId="7F327E92" w14:textId="77777777" w:rsidR="00DD1A68" w:rsidRPr="0008024A" w:rsidRDefault="00DD1A68" w:rsidP="003E5D7B">
      <w:pPr>
        <w:pStyle w:val="Heading3"/>
        <w:numPr>
          <w:ilvl w:val="2"/>
          <w:numId w:val="10"/>
        </w:numPr>
        <w:spacing w:line="480" w:lineRule="auto"/>
        <w:rPr>
          <w:rFonts w:ascii="Times New Roman" w:hAnsi="Times New Roman" w:cs="Times New Roman"/>
          <w:b/>
          <w:color w:val="0D0D0D" w:themeColor="text1" w:themeTint="F2"/>
          <w:vertAlign w:val="subscript"/>
        </w:rPr>
      </w:pPr>
      <w:r w:rsidRPr="0008024A">
        <w:rPr>
          <w:rFonts w:ascii="Times New Roman" w:hAnsi="Times New Roman" w:cs="Times New Roman"/>
          <w:b/>
          <w:color w:val="0D0D0D" w:themeColor="text1" w:themeTint="F2"/>
        </w:rPr>
        <w:t>NiFe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4</w:t>
      </w:r>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4F2E9B07" w14:textId="0CF3FFFF"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XRD Results for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samples </w:t>
      </w:r>
      <w:r w:rsidR="00024D1A" w:rsidRPr="0008024A">
        <w:rPr>
          <w:rFonts w:ascii="Times New Roman" w:hAnsi="Times New Roman" w:cs="Times New Roman"/>
          <w:color w:val="0D0D0D" w:themeColor="text1" w:themeTint="F2"/>
        </w:rPr>
        <w:t xml:space="preserve">are </w:t>
      </w:r>
      <w:r w:rsidRPr="0008024A">
        <w:rPr>
          <w:rFonts w:ascii="Times New Roman" w:hAnsi="Times New Roman" w:cs="Times New Roman"/>
          <w:color w:val="0D0D0D" w:themeColor="text1" w:themeTint="F2"/>
        </w:rPr>
        <w:t>presented</w:t>
      </w:r>
      <w:r w:rsidR="00024D1A" w:rsidRPr="0008024A">
        <w:rPr>
          <w:rFonts w:ascii="Times New Roman" w:hAnsi="Times New Roman" w:cs="Times New Roman"/>
          <w:color w:val="0D0D0D" w:themeColor="text1" w:themeTint="F2"/>
        </w:rPr>
        <w:t xml:space="preserve"> in</w:t>
      </w:r>
      <w:r w:rsidRPr="0008024A">
        <w:rPr>
          <w:rFonts w:ascii="Times New Roman" w:hAnsi="Times New Roman" w:cs="Times New Roman"/>
          <w:color w:val="0D0D0D" w:themeColor="text1" w:themeTint="F2"/>
        </w:rPr>
        <w:t xml:space="preserve"> Fig. 5.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and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phases were observed in the fresh sample. The formation of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indicates the diffusion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into the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crystal structure during calcination. In the XRD pattern of the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treated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there was </w:t>
      </w:r>
      <w:r w:rsidRPr="0008024A">
        <w:rPr>
          <w:rFonts w:ascii="Times New Roman" w:hAnsi="Times New Roman" w:cs="Times New Roman"/>
          <w:color w:val="0D0D0D" w:themeColor="text1" w:themeTint="F2"/>
        </w:rPr>
        <w:lastRenderedPageBreak/>
        <w:t>a decrease in the intensity of the peaks for the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phase; additionally, metallic alloy of Ni-Fe, expresses as (Ni, Fe), was observed. There was no clear evidence of the presence of 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suggesting that the oxygen in the produced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in the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discharge period </w:t>
      </w:r>
      <w:r w:rsidR="00566CA1" w:rsidRPr="0008024A">
        <w:rPr>
          <w:rFonts w:ascii="Times New Roman" w:hAnsi="Times New Roman" w:cs="Times New Roman"/>
          <w:color w:val="0D0D0D" w:themeColor="text1" w:themeTint="F2"/>
        </w:rPr>
        <w:t>probably</w:t>
      </w:r>
      <w:r w:rsidRPr="0008024A">
        <w:rPr>
          <w:rFonts w:ascii="Times New Roman" w:hAnsi="Times New Roman" w:cs="Times New Roman"/>
          <w:color w:val="0D0D0D" w:themeColor="text1" w:themeTint="F2"/>
        </w:rPr>
        <w:t xml:space="preserve"> c</w:t>
      </w:r>
      <w:r w:rsidR="00024D1A" w:rsidRPr="0008024A">
        <w:rPr>
          <w:rFonts w:ascii="Times New Roman" w:hAnsi="Times New Roman" w:cs="Times New Roman"/>
          <w:color w:val="0D0D0D" w:themeColor="text1" w:themeTint="F2"/>
        </w:rPr>
        <w:t>a</w:t>
      </w:r>
      <w:r w:rsidRPr="0008024A">
        <w:rPr>
          <w:rFonts w:ascii="Times New Roman" w:hAnsi="Times New Roman" w:cs="Times New Roman"/>
          <w:color w:val="0D0D0D" w:themeColor="text1" w:themeTint="F2"/>
        </w:rPr>
        <w:t>me from the reduction of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to the metallic (Ni, Fe). On regeneration with air</w:t>
      </w:r>
      <w:r w:rsidR="00691400"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the (Ni, Fe) phase disappeared, but the intensity of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peaks did not return to the higher level as seen in the fresh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sample. </w:t>
      </w:r>
    </w:p>
    <w:p w14:paraId="49FE3C46" w14:textId="77777777" w:rsidR="00DD1A68" w:rsidRPr="0008024A" w:rsidRDefault="00DD1A68" w:rsidP="00DD1A68">
      <w:pPr>
        <w:spacing w:line="480" w:lineRule="auto"/>
        <w:jc w:val="center"/>
        <w:rPr>
          <w:rFonts w:ascii="Times New Roman" w:hAnsi="Times New Roman" w:cs="Times New Roman"/>
          <w:color w:val="0D0D0D" w:themeColor="text1" w:themeTint="F2"/>
        </w:rPr>
        <w:sectPr w:rsidR="00DD1A68" w:rsidRPr="0008024A" w:rsidSect="00ED4C9A">
          <w:type w:val="continuous"/>
          <w:pgSz w:w="11906" w:h="16838"/>
          <w:pgMar w:top="1440" w:right="1440" w:bottom="1440" w:left="1440" w:header="709" w:footer="709" w:gutter="0"/>
          <w:cols w:space="708"/>
          <w:docGrid w:linePitch="360"/>
        </w:sectPr>
      </w:pPr>
    </w:p>
    <w:p w14:paraId="395B3660" w14:textId="4961B93B" w:rsidR="00DD1A68" w:rsidRPr="0008024A" w:rsidRDefault="00DD1A68" w:rsidP="003E5D7B">
      <w:pPr>
        <w:spacing w:line="480" w:lineRule="auto"/>
        <w:rPr>
          <w:rFonts w:ascii="Times New Roman" w:hAnsi="Times New Roman" w:cs="Times New Roman"/>
          <w:color w:val="0D0D0D" w:themeColor="text1" w:themeTint="F2"/>
        </w:rPr>
        <w:sectPr w:rsidR="00DD1A68" w:rsidRPr="0008024A" w:rsidSect="00ED4C9A">
          <w:type w:val="continuous"/>
          <w:pgSz w:w="11906" w:h="16838"/>
          <w:pgMar w:top="1440" w:right="1440" w:bottom="1440" w:left="1440" w:header="709" w:footer="709" w:gutter="0"/>
          <w:cols w:num="2" w:space="708"/>
          <w:docGrid w:linePitch="360"/>
        </w:sectPr>
      </w:pPr>
      <w:r w:rsidRPr="0008024A">
        <w:rPr>
          <w:rFonts w:ascii="Times New Roman" w:hAnsi="Times New Roman" w:cs="Times New Roman"/>
          <w:noProof/>
          <w:color w:val="0D0D0D" w:themeColor="text1" w:themeTint="F2"/>
        </w:rPr>
        <w:drawing>
          <wp:inline distT="0" distB="0" distL="0" distR="0" wp14:anchorId="5C58C9F8" wp14:editId="55490EA0">
            <wp:extent cx="2412000" cy="1686558"/>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94D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2000" cy="1686558"/>
                    </a:xfrm>
                    <a:prstGeom prst="rect">
                      <a:avLst/>
                    </a:prstGeom>
                  </pic:spPr>
                </pic:pic>
              </a:graphicData>
            </a:graphic>
          </wp:inline>
        </w:drawing>
      </w:r>
    </w:p>
    <w:p w14:paraId="7B41DEC2" w14:textId="54B71C9D" w:rsidR="00DD1A68" w:rsidRPr="0008024A" w:rsidRDefault="00DD1A68" w:rsidP="00DD1A68">
      <w:pPr>
        <w:tabs>
          <w:tab w:val="left" w:pos="7079"/>
        </w:tabs>
        <w:spacing w:line="360" w:lineRule="auto"/>
        <w:jc w:val="both"/>
        <w:rPr>
          <w:rFonts w:ascii="Times New Roman" w:hAnsi="Times New Roman" w:cs="Times New Roman"/>
          <w:color w:val="0D0D0D" w:themeColor="text1" w:themeTint="F2"/>
          <w:sz w:val="20"/>
        </w:rPr>
      </w:pPr>
      <w:r w:rsidRPr="0008024A">
        <w:rPr>
          <w:rFonts w:ascii="Times New Roman" w:hAnsi="Times New Roman" w:cs="Times New Roman"/>
          <w:color w:val="0D0D0D" w:themeColor="text1" w:themeTint="F2"/>
          <w:sz w:val="20"/>
        </w:rPr>
        <w:t>Figure 5 XRD spectra of fresh NiFe</w:t>
      </w:r>
      <w:r w:rsidRPr="0008024A">
        <w:rPr>
          <w:rFonts w:ascii="Times New Roman" w:hAnsi="Times New Roman" w:cs="Times New Roman"/>
          <w:color w:val="0D0D0D" w:themeColor="text1" w:themeTint="F2"/>
          <w:sz w:val="20"/>
          <w:vertAlign w:val="subscript"/>
        </w:rPr>
        <w:t>2</w:t>
      </w:r>
      <w:r w:rsidRPr="0008024A">
        <w:rPr>
          <w:rFonts w:ascii="Times New Roman" w:hAnsi="Times New Roman" w:cs="Times New Roman"/>
          <w:color w:val="0D0D0D" w:themeColor="text1" w:themeTint="F2"/>
          <w:sz w:val="20"/>
        </w:rPr>
        <w:t>O</w:t>
      </w:r>
      <w:r w:rsidRPr="0008024A">
        <w:rPr>
          <w:rFonts w:ascii="Times New Roman" w:hAnsi="Times New Roman" w:cs="Times New Roman"/>
          <w:color w:val="0D0D0D" w:themeColor="text1" w:themeTint="F2"/>
          <w:sz w:val="20"/>
          <w:vertAlign w:val="subscript"/>
        </w:rPr>
        <w:t>4</w:t>
      </w:r>
      <w:r w:rsidRPr="0008024A">
        <w:rPr>
          <w:rFonts w:ascii="Times New Roman" w:hAnsi="Times New Roman" w:cs="Times New Roman"/>
          <w:color w:val="0D0D0D" w:themeColor="text1" w:themeTint="F2"/>
          <w:sz w:val="20"/>
        </w:rPr>
        <w:t>/Fe</w:t>
      </w:r>
      <w:r w:rsidRPr="0008024A">
        <w:rPr>
          <w:rFonts w:ascii="Times New Roman" w:hAnsi="Times New Roman" w:cs="Times New Roman"/>
          <w:color w:val="0D0D0D" w:themeColor="text1" w:themeTint="F2"/>
          <w:sz w:val="20"/>
          <w:vertAlign w:val="subscript"/>
        </w:rPr>
        <w:t>2</w:t>
      </w:r>
      <w:r w:rsidRPr="0008024A">
        <w:rPr>
          <w:rFonts w:ascii="Times New Roman" w:hAnsi="Times New Roman" w:cs="Times New Roman"/>
          <w:color w:val="0D0D0D" w:themeColor="text1" w:themeTint="F2"/>
          <w:sz w:val="20"/>
        </w:rPr>
        <w:t>O</w:t>
      </w:r>
      <w:r w:rsidRPr="0008024A">
        <w:rPr>
          <w:rFonts w:ascii="Times New Roman" w:hAnsi="Times New Roman" w:cs="Times New Roman"/>
          <w:color w:val="0D0D0D" w:themeColor="text1" w:themeTint="F2"/>
          <w:sz w:val="20"/>
          <w:vertAlign w:val="subscript"/>
        </w:rPr>
        <w:t>3</w:t>
      </w:r>
      <w:r w:rsidRPr="0008024A">
        <w:rPr>
          <w:rFonts w:ascii="Times New Roman" w:hAnsi="Times New Roman" w:cs="Times New Roman"/>
          <w:color w:val="0D0D0D" w:themeColor="text1" w:themeTint="F2"/>
          <w:sz w:val="20"/>
        </w:rPr>
        <w:t>, CH</w:t>
      </w:r>
      <w:r w:rsidRPr="0008024A">
        <w:rPr>
          <w:rFonts w:ascii="Times New Roman" w:hAnsi="Times New Roman" w:cs="Times New Roman"/>
          <w:color w:val="0D0D0D" w:themeColor="text1" w:themeTint="F2"/>
          <w:sz w:val="20"/>
          <w:vertAlign w:val="subscript"/>
        </w:rPr>
        <w:t>4</w:t>
      </w:r>
      <w:r w:rsidRPr="0008024A">
        <w:rPr>
          <w:rFonts w:ascii="Times New Roman" w:hAnsi="Times New Roman" w:cs="Times New Roman"/>
          <w:color w:val="0D0D0D" w:themeColor="text1" w:themeTint="F2"/>
          <w:sz w:val="20"/>
        </w:rPr>
        <w:t>/</w:t>
      </w:r>
      <w:proofErr w:type="spellStart"/>
      <w:r w:rsidRPr="0008024A">
        <w:rPr>
          <w:rFonts w:ascii="Times New Roman" w:hAnsi="Times New Roman" w:cs="Times New Roman"/>
          <w:color w:val="0D0D0D" w:themeColor="text1" w:themeTint="F2"/>
          <w:sz w:val="20"/>
        </w:rPr>
        <w:t>Ar</w:t>
      </w:r>
      <w:proofErr w:type="spellEnd"/>
      <w:r w:rsidRPr="0008024A">
        <w:rPr>
          <w:rFonts w:ascii="Times New Roman" w:hAnsi="Times New Roman" w:cs="Times New Roman"/>
          <w:color w:val="0D0D0D" w:themeColor="text1" w:themeTint="F2"/>
          <w:sz w:val="20"/>
        </w:rPr>
        <w:t xml:space="preserve"> plasma treated NiFe</w:t>
      </w:r>
      <w:r w:rsidRPr="0008024A">
        <w:rPr>
          <w:rFonts w:ascii="Times New Roman" w:hAnsi="Times New Roman" w:cs="Times New Roman"/>
          <w:color w:val="0D0D0D" w:themeColor="text1" w:themeTint="F2"/>
          <w:sz w:val="20"/>
          <w:vertAlign w:val="subscript"/>
        </w:rPr>
        <w:t>2</w:t>
      </w:r>
      <w:r w:rsidRPr="0008024A">
        <w:rPr>
          <w:rFonts w:ascii="Times New Roman" w:hAnsi="Times New Roman" w:cs="Times New Roman"/>
          <w:color w:val="0D0D0D" w:themeColor="text1" w:themeTint="F2"/>
          <w:sz w:val="20"/>
        </w:rPr>
        <w:t>O</w:t>
      </w:r>
      <w:r w:rsidRPr="0008024A">
        <w:rPr>
          <w:rFonts w:ascii="Times New Roman" w:hAnsi="Times New Roman" w:cs="Times New Roman"/>
          <w:color w:val="0D0D0D" w:themeColor="text1" w:themeTint="F2"/>
          <w:sz w:val="20"/>
          <w:vertAlign w:val="subscript"/>
        </w:rPr>
        <w:t>4</w:t>
      </w:r>
      <w:r w:rsidRPr="0008024A">
        <w:rPr>
          <w:rFonts w:ascii="Times New Roman" w:hAnsi="Times New Roman" w:cs="Times New Roman"/>
          <w:color w:val="0D0D0D" w:themeColor="text1" w:themeTint="F2"/>
          <w:sz w:val="20"/>
        </w:rPr>
        <w:t>/Fe</w:t>
      </w:r>
      <w:r w:rsidRPr="0008024A">
        <w:rPr>
          <w:rFonts w:ascii="Times New Roman" w:hAnsi="Times New Roman" w:cs="Times New Roman"/>
          <w:color w:val="0D0D0D" w:themeColor="text1" w:themeTint="F2"/>
          <w:sz w:val="20"/>
          <w:vertAlign w:val="subscript"/>
        </w:rPr>
        <w:t>2</w:t>
      </w:r>
      <w:r w:rsidRPr="0008024A">
        <w:rPr>
          <w:rFonts w:ascii="Times New Roman" w:hAnsi="Times New Roman" w:cs="Times New Roman"/>
          <w:color w:val="0D0D0D" w:themeColor="text1" w:themeTint="F2"/>
          <w:sz w:val="20"/>
        </w:rPr>
        <w:t>O</w:t>
      </w:r>
      <w:r w:rsidRPr="0008024A">
        <w:rPr>
          <w:rFonts w:ascii="Times New Roman" w:hAnsi="Times New Roman" w:cs="Times New Roman"/>
          <w:color w:val="0D0D0D" w:themeColor="text1" w:themeTint="F2"/>
          <w:sz w:val="20"/>
          <w:vertAlign w:val="subscript"/>
        </w:rPr>
        <w:t>3</w:t>
      </w:r>
      <w:r w:rsidRPr="0008024A">
        <w:rPr>
          <w:rFonts w:ascii="Times New Roman" w:hAnsi="Times New Roman" w:cs="Times New Roman"/>
          <w:color w:val="0D0D0D" w:themeColor="text1" w:themeTint="F2"/>
          <w:sz w:val="20"/>
        </w:rPr>
        <w:t xml:space="preserve"> and air plasma regenerated NiFe</w:t>
      </w:r>
      <w:r w:rsidRPr="0008024A">
        <w:rPr>
          <w:rFonts w:ascii="Times New Roman" w:hAnsi="Times New Roman" w:cs="Times New Roman"/>
          <w:color w:val="0D0D0D" w:themeColor="text1" w:themeTint="F2"/>
          <w:sz w:val="20"/>
          <w:vertAlign w:val="subscript"/>
        </w:rPr>
        <w:t>2</w:t>
      </w:r>
      <w:r w:rsidRPr="0008024A">
        <w:rPr>
          <w:rFonts w:ascii="Times New Roman" w:hAnsi="Times New Roman" w:cs="Times New Roman"/>
          <w:color w:val="0D0D0D" w:themeColor="text1" w:themeTint="F2"/>
          <w:sz w:val="20"/>
        </w:rPr>
        <w:t>O</w:t>
      </w:r>
      <w:r w:rsidRPr="0008024A">
        <w:rPr>
          <w:rFonts w:ascii="Times New Roman" w:hAnsi="Times New Roman" w:cs="Times New Roman"/>
          <w:color w:val="0D0D0D" w:themeColor="text1" w:themeTint="F2"/>
          <w:sz w:val="20"/>
          <w:vertAlign w:val="subscript"/>
        </w:rPr>
        <w:t>4</w:t>
      </w:r>
      <w:r w:rsidRPr="0008024A">
        <w:rPr>
          <w:rFonts w:ascii="Times New Roman" w:hAnsi="Times New Roman" w:cs="Times New Roman"/>
          <w:color w:val="0D0D0D" w:themeColor="text1" w:themeTint="F2"/>
          <w:sz w:val="20"/>
        </w:rPr>
        <w:t>/Fe</w:t>
      </w:r>
      <w:r w:rsidRPr="0008024A">
        <w:rPr>
          <w:rFonts w:ascii="Times New Roman" w:hAnsi="Times New Roman" w:cs="Times New Roman"/>
          <w:color w:val="0D0D0D" w:themeColor="text1" w:themeTint="F2"/>
          <w:sz w:val="20"/>
          <w:vertAlign w:val="subscript"/>
        </w:rPr>
        <w:t>2</w:t>
      </w:r>
      <w:r w:rsidRPr="0008024A">
        <w:rPr>
          <w:rFonts w:ascii="Times New Roman" w:hAnsi="Times New Roman" w:cs="Times New Roman"/>
          <w:color w:val="0D0D0D" w:themeColor="text1" w:themeTint="F2"/>
          <w:sz w:val="20"/>
        </w:rPr>
        <w:t>O</w:t>
      </w:r>
      <w:r w:rsidRPr="0008024A">
        <w:rPr>
          <w:rFonts w:ascii="Times New Roman" w:hAnsi="Times New Roman" w:cs="Times New Roman"/>
          <w:color w:val="0D0D0D" w:themeColor="text1" w:themeTint="F2"/>
          <w:sz w:val="20"/>
          <w:vertAlign w:val="subscript"/>
        </w:rPr>
        <w:t>3</w:t>
      </w:r>
      <w:r w:rsidR="004E24E8" w:rsidRPr="0008024A">
        <w:rPr>
          <w:rFonts w:ascii="Times New Roman" w:hAnsi="Times New Roman" w:cs="Times New Roman"/>
          <w:color w:val="0D0D0D" w:themeColor="text1" w:themeTint="F2"/>
          <w:sz w:val="20"/>
        </w:rPr>
        <w:t>.</w:t>
      </w:r>
    </w:p>
    <w:p w14:paraId="290BA92C" w14:textId="77777777" w:rsidR="00DD1A68" w:rsidRPr="0008024A" w:rsidRDefault="00DD1A68" w:rsidP="00DD1A68">
      <w:pPr>
        <w:tabs>
          <w:tab w:val="left" w:pos="7079"/>
        </w:tabs>
        <w:spacing w:line="480" w:lineRule="auto"/>
        <w:rPr>
          <w:rFonts w:ascii="Times New Roman" w:hAnsi="Times New Roman" w:cs="Times New Roman"/>
          <w:color w:val="0D0D0D" w:themeColor="text1" w:themeTint="F2"/>
        </w:rPr>
        <w:sectPr w:rsidR="00DD1A68" w:rsidRPr="0008024A" w:rsidSect="00ED4C9A">
          <w:type w:val="continuous"/>
          <w:pgSz w:w="11906" w:h="16838"/>
          <w:pgMar w:top="1440" w:right="1440" w:bottom="1440" w:left="1440" w:header="709" w:footer="709" w:gutter="0"/>
          <w:cols w:num="2" w:space="708"/>
          <w:docGrid w:linePitch="360"/>
        </w:sectPr>
      </w:pPr>
    </w:p>
    <w:p w14:paraId="3F65B7A7" w14:textId="77777777" w:rsidR="00DD1A68" w:rsidRPr="0008024A" w:rsidRDefault="00DD1A68" w:rsidP="00DD1A68">
      <w:pPr>
        <w:tabs>
          <w:tab w:val="left" w:pos="7079"/>
        </w:tabs>
        <w:spacing w:line="360" w:lineRule="auto"/>
        <w:jc w:val="both"/>
        <w:rPr>
          <w:rFonts w:ascii="Times New Roman" w:hAnsi="Times New Roman" w:cs="Times New Roman"/>
          <w:color w:val="0D0D0D" w:themeColor="text1" w:themeTint="F2"/>
          <w:sz w:val="18"/>
        </w:rPr>
        <w:sectPr w:rsidR="00DD1A68" w:rsidRPr="0008024A" w:rsidSect="00DE0A0B">
          <w:type w:val="continuous"/>
          <w:pgSz w:w="11906" w:h="16838"/>
          <w:pgMar w:top="1440" w:right="1440" w:bottom="1440" w:left="1440" w:header="709" w:footer="709" w:gutter="0"/>
          <w:lnNumType w:countBy="1" w:restart="continuous"/>
          <w:cols w:num="2" w:space="708"/>
          <w:docGrid w:linePitch="360"/>
        </w:sectPr>
      </w:pPr>
    </w:p>
    <w:p w14:paraId="3C436420" w14:textId="77777777" w:rsidR="00DD1A68" w:rsidRPr="0008024A" w:rsidRDefault="00DD1A68" w:rsidP="00DD1A68">
      <w:pPr>
        <w:pStyle w:val="Heading1"/>
        <w:numPr>
          <w:ilvl w:val="0"/>
          <w:numId w:val="25"/>
        </w:numPr>
        <w:rPr>
          <w:rFonts w:ascii="Times New Roman" w:hAnsi="Times New Roman" w:cs="Times New Roman"/>
          <w:b/>
          <w:color w:val="0D0D0D" w:themeColor="text1" w:themeTint="F2"/>
        </w:rPr>
        <w:sectPr w:rsidR="00DD1A68" w:rsidRPr="0008024A" w:rsidSect="00DE0A0B">
          <w:type w:val="continuous"/>
          <w:pgSz w:w="11906" w:h="16838"/>
          <w:pgMar w:top="1440" w:right="1440" w:bottom="1440" w:left="1440" w:header="709" w:footer="709" w:gutter="0"/>
          <w:lnNumType w:countBy="1" w:restart="continuous"/>
          <w:cols w:num="2" w:space="708"/>
          <w:docGrid w:linePitch="360"/>
        </w:sectPr>
      </w:pPr>
    </w:p>
    <w:p w14:paraId="0064ED08" w14:textId="77777777" w:rsidR="00DD1A68" w:rsidRPr="0008024A" w:rsidRDefault="00DD1A68" w:rsidP="003E5D7B">
      <w:pPr>
        <w:pStyle w:val="Heading1"/>
        <w:numPr>
          <w:ilvl w:val="0"/>
          <w:numId w:val="25"/>
        </w:numPr>
        <w:spacing w:line="480" w:lineRule="auto"/>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t>Discussion</w:t>
      </w:r>
    </w:p>
    <w:p w14:paraId="3AE5F15F" w14:textId="214AB628" w:rsidR="00DD1A68" w:rsidRPr="0008024A" w:rsidRDefault="00DD1A68" w:rsidP="003E5D7B">
      <w:pPr>
        <w:pStyle w:val="Heading2"/>
        <w:numPr>
          <w:ilvl w:val="1"/>
          <w:numId w:val="18"/>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 xml:space="preserve">Catalytic </w:t>
      </w:r>
      <w:r w:rsidR="004F2603" w:rsidRPr="0008024A">
        <w:rPr>
          <w:rFonts w:ascii="Times New Roman" w:hAnsi="Times New Roman" w:cs="Times New Roman"/>
          <w:b/>
          <w:color w:val="0D0D0D" w:themeColor="text1" w:themeTint="F2"/>
        </w:rPr>
        <w:t>activity</w:t>
      </w:r>
    </w:p>
    <w:p w14:paraId="22699C76" w14:textId="1F7E0E4C" w:rsidR="00566CA1" w:rsidRPr="0008024A" w:rsidRDefault="00DD1A68" w:rsidP="00566CA1">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The results in Figs. 2 and 3 </w:t>
      </w:r>
      <w:proofErr w:type="gramStart"/>
      <w:r w:rsidRPr="0008024A">
        <w:rPr>
          <w:rFonts w:ascii="Times New Roman" w:hAnsi="Times New Roman" w:cs="Times New Roman"/>
          <w:color w:val="0D0D0D" w:themeColor="text1" w:themeTint="F2"/>
        </w:rPr>
        <w:t>show</w:t>
      </w:r>
      <w:proofErr w:type="gramEnd"/>
      <w:r w:rsidRPr="0008024A">
        <w:rPr>
          <w:rFonts w:ascii="Times New Roman" w:hAnsi="Times New Roman" w:cs="Times New Roman"/>
          <w:color w:val="0D0D0D" w:themeColor="text1" w:themeTint="F2"/>
        </w:rPr>
        <w:t xml:space="preserve"> that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(when supported on inert 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alone did not show good catalytic </w:t>
      </w:r>
      <w:r w:rsidR="00566CA1" w:rsidRPr="0008024A">
        <w:rPr>
          <w:rFonts w:ascii="Times New Roman" w:hAnsi="Times New Roman" w:cs="Times New Roman"/>
          <w:color w:val="0D0D0D" w:themeColor="text1" w:themeTint="F2"/>
        </w:rPr>
        <w:t xml:space="preserve">activity </w:t>
      </w:r>
      <w:r w:rsidRPr="0008024A">
        <w:rPr>
          <w:rFonts w:ascii="Times New Roman" w:hAnsi="Times New Roman" w:cs="Times New Roman"/>
          <w:color w:val="0D0D0D" w:themeColor="text1" w:themeTint="F2"/>
        </w:rPr>
        <w:t>for the conversion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even in the presence of the plasma discharge. However, the combination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which resulted in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or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demonstrated significantly improved performance</w:t>
      </w:r>
      <w:r w:rsidR="004B2FEF"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w:t>
      </w:r>
    </w:p>
    <w:p w14:paraId="48A41FA7" w14:textId="77777777" w:rsidR="00B161F2" w:rsidRPr="0008024A" w:rsidRDefault="00B161F2" w:rsidP="00B161F2">
      <w:pPr>
        <w:pStyle w:val="Heading3"/>
        <w:numPr>
          <w:ilvl w:val="2"/>
          <w:numId w:val="18"/>
        </w:numPr>
        <w:spacing w:line="480" w:lineRule="auto"/>
        <w:rPr>
          <w:rFonts w:ascii="Times New Roman" w:hAnsi="Times New Roman" w:cs="Times New Roman"/>
          <w:b/>
          <w:color w:val="0D0D0D" w:themeColor="text1" w:themeTint="F2"/>
        </w:rPr>
      </w:pPr>
      <w:proofErr w:type="spellStart"/>
      <w:r w:rsidRPr="0008024A">
        <w:rPr>
          <w:rFonts w:ascii="Times New Roman" w:hAnsi="Times New Roman" w:cs="Times New Roman"/>
          <w:b/>
          <w:color w:val="0D0D0D" w:themeColor="text1" w:themeTint="F2"/>
        </w:rPr>
        <w:t>NiO</w:t>
      </w:r>
      <w:proofErr w:type="spellEnd"/>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5B5F19C4" w14:textId="0E3C8FAD" w:rsidR="00DD1A68" w:rsidRPr="0008024A" w:rsidRDefault="00DD1A68" w:rsidP="003E5D7B">
      <w:pPr>
        <w:tabs>
          <w:tab w:val="left" w:pos="7079"/>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The results in Fig. 4 imply the formation of Ni </w:t>
      </w:r>
      <w:r w:rsidR="006B28C3" w:rsidRPr="0008024A">
        <w:rPr>
          <w:rFonts w:ascii="Times New Roman" w:hAnsi="Times New Roman" w:cs="Times New Roman"/>
          <w:color w:val="0D0D0D" w:themeColor="text1" w:themeTint="F2"/>
        </w:rPr>
        <w:t xml:space="preserve">when </w:t>
      </w:r>
      <w:proofErr w:type="spellStart"/>
      <w:r w:rsidR="006B28C3" w:rsidRPr="0008024A">
        <w:rPr>
          <w:rFonts w:ascii="Times New Roman" w:hAnsi="Times New Roman" w:cs="Times New Roman"/>
          <w:color w:val="0D0D0D" w:themeColor="text1" w:themeTint="F2"/>
        </w:rPr>
        <w:t>NiO</w:t>
      </w:r>
      <w:proofErr w:type="spellEnd"/>
      <w:r w:rsidR="006B28C3" w:rsidRPr="0008024A">
        <w:rPr>
          <w:rFonts w:ascii="Times New Roman" w:hAnsi="Times New Roman" w:cs="Times New Roman"/>
          <w:color w:val="0D0D0D" w:themeColor="text1" w:themeTint="F2"/>
        </w:rPr>
        <w:t>/Fe</w:t>
      </w:r>
      <w:r w:rsidR="006B28C3" w:rsidRPr="0008024A">
        <w:rPr>
          <w:rFonts w:ascii="Times New Roman" w:hAnsi="Times New Roman" w:cs="Times New Roman"/>
          <w:color w:val="0D0D0D" w:themeColor="text1" w:themeTint="F2"/>
          <w:vertAlign w:val="subscript"/>
        </w:rPr>
        <w:t>2</w:t>
      </w:r>
      <w:r w:rsidR="006B28C3" w:rsidRPr="0008024A">
        <w:rPr>
          <w:rFonts w:ascii="Times New Roman" w:hAnsi="Times New Roman" w:cs="Times New Roman"/>
          <w:color w:val="0D0D0D" w:themeColor="text1" w:themeTint="F2"/>
        </w:rPr>
        <w:t>O</w:t>
      </w:r>
      <w:r w:rsidR="006B28C3" w:rsidRPr="0008024A">
        <w:rPr>
          <w:rFonts w:ascii="Times New Roman" w:hAnsi="Times New Roman" w:cs="Times New Roman"/>
          <w:color w:val="0D0D0D" w:themeColor="text1" w:themeTint="F2"/>
          <w:vertAlign w:val="subscript"/>
        </w:rPr>
        <w:t>3</w:t>
      </w:r>
      <w:r w:rsidR="006B28C3" w:rsidRPr="0008024A">
        <w:rPr>
          <w:rFonts w:ascii="Times New Roman" w:hAnsi="Times New Roman" w:cs="Times New Roman"/>
          <w:color w:val="0D0D0D" w:themeColor="text1" w:themeTint="F2"/>
        </w:rPr>
        <w:t xml:space="preserve"> was </w:t>
      </w:r>
      <w:r w:rsidRPr="0008024A">
        <w:rPr>
          <w:rFonts w:ascii="Times New Roman" w:hAnsi="Times New Roman" w:cs="Times New Roman"/>
          <w:color w:val="0D0D0D" w:themeColor="text1" w:themeTint="F2"/>
        </w:rPr>
        <w:t>subjected to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discharge.</w:t>
      </w:r>
      <w:r w:rsidR="00346482" w:rsidRPr="0008024A">
        <w:rPr>
          <w:rFonts w:ascii="Times New Roman" w:hAnsi="Times New Roman" w:cs="Times New Roman"/>
          <w:color w:val="0D0D0D" w:themeColor="text1" w:themeTint="F2"/>
        </w:rPr>
        <w:t xml:space="preserve"> In contrast to the </w:t>
      </w:r>
      <w:r w:rsidR="00566CA1" w:rsidRPr="0008024A">
        <w:rPr>
          <w:rFonts w:ascii="Times New Roman" w:hAnsi="Times New Roman" w:cs="Times New Roman"/>
          <w:color w:val="0D0D0D" w:themeColor="text1" w:themeTint="F2"/>
        </w:rPr>
        <w:t>Ni/Al</w:t>
      </w:r>
      <w:r w:rsidR="00566CA1" w:rsidRPr="0008024A">
        <w:rPr>
          <w:rFonts w:ascii="Times New Roman" w:hAnsi="Times New Roman" w:cs="Times New Roman"/>
          <w:color w:val="0D0D0D" w:themeColor="text1" w:themeTint="F2"/>
          <w:vertAlign w:val="subscript"/>
        </w:rPr>
        <w:t>2</w:t>
      </w:r>
      <w:r w:rsidR="00566CA1" w:rsidRPr="0008024A">
        <w:rPr>
          <w:rFonts w:ascii="Times New Roman" w:hAnsi="Times New Roman" w:cs="Times New Roman"/>
          <w:color w:val="0D0D0D" w:themeColor="text1" w:themeTint="F2"/>
        </w:rPr>
        <w:t>O</w:t>
      </w:r>
      <w:r w:rsidR="00566CA1" w:rsidRPr="0008024A">
        <w:rPr>
          <w:rFonts w:ascii="Times New Roman" w:hAnsi="Times New Roman" w:cs="Times New Roman"/>
          <w:color w:val="0D0D0D" w:themeColor="text1" w:themeTint="F2"/>
          <w:vertAlign w:val="subscript"/>
        </w:rPr>
        <w:t>3</w:t>
      </w:r>
      <w:r w:rsidR="00566CA1" w:rsidRPr="0008024A">
        <w:rPr>
          <w:rFonts w:ascii="Times New Roman" w:hAnsi="Times New Roman" w:cs="Times New Roman"/>
          <w:color w:val="0D0D0D" w:themeColor="text1" w:themeTint="F2"/>
        </w:rPr>
        <w:t xml:space="preserve"> experiment (in </w:t>
      </w:r>
      <w:r w:rsidRPr="0008024A">
        <w:rPr>
          <w:rFonts w:ascii="Times New Roman" w:hAnsi="Times New Roman" w:cs="Times New Roman"/>
          <w:color w:val="0D0D0D" w:themeColor="text1" w:themeTint="F2"/>
        </w:rPr>
        <w:t>Fig. 3b</w:t>
      </w:r>
      <w:r w:rsidR="00566CA1" w:rsidRPr="0008024A">
        <w:rPr>
          <w:rFonts w:ascii="Times New Roman" w:hAnsi="Times New Roman" w:cs="Times New Roman"/>
          <w:color w:val="0D0D0D" w:themeColor="text1" w:themeTint="F2"/>
        </w:rPr>
        <w:t>)</w:t>
      </w:r>
      <w:r w:rsidR="006B28C3" w:rsidRPr="0008024A">
        <w:rPr>
          <w:rFonts w:ascii="Times New Roman" w:hAnsi="Times New Roman" w:cs="Times New Roman"/>
          <w:color w:val="0D0D0D" w:themeColor="text1" w:themeTint="F2"/>
        </w:rPr>
        <w:t xml:space="preserve">, </w:t>
      </w:r>
      <w:r w:rsidR="004F2603" w:rsidRPr="0008024A">
        <w:rPr>
          <w:rFonts w:ascii="Times New Roman" w:hAnsi="Times New Roman" w:cs="Times New Roman"/>
          <w:color w:val="0D0D0D" w:themeColor="text1" w:themeTint="F2"/>
        </w:rPr>
        <w:t xml:space="preserve">where </w:t>
      </w:r>
      <w:r w:rsidR="006B28C3" w:rsidRPr="0008024A">
        <w:rPr>
          <w:rFonts w:ascii="Times New Roman" w:hAnsi="Times New Roman" w:cs="Times New Roman"/>
          <w:color w:val="0D0D0D" w:themeColor="text1" w:themeTint="F2"/>
        </w:rPr>
        <w:t>the</w:t>
      </w:r>
      <w:r w:rsidR="00566CA1" w:rsidRPr="0008024A">
        <w:rPr>
          <w:rFonts w:ascii="Times New Roman" w:hAnsi="Times New Roman" w:cs="Times New Roman"/>
          <w:color w:val="0D0D0D" w:themeColor="text1" w:themeTint="F2"/>
        </w:rPr>
        <w:t xml:space="preserve"> production of</w:t>
      </w:r>
      <w:r w:rsidRPr="0008024A">
        <w:rPr>
          <w:rFonts w:ascii="Times New Roman" w:hAnsi="Times New Roman" w:cs="Times New Roman"/>
          <w:color w:val="0D0D0D" w:themeColor="text1" w:themeTint="F2"/>
        </w:rPr>
        <w:t xml:space="preserve">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w:t>
      </w:r>
      <w:r w:rsidR="006B28C3" w:rsidRPr="0008024A">
        <w:rPr>
          <w:rFonts w:ascii="Times New Roman" w:hAnsi="Times New Roman" w:cs="Times New Roman"/>
          <w:color w:val="0D0D0D" w:themeColor="text1" w:themeTint="F2"/>
        </w:rPr>
        <w:t>high</w:t>
      </w:r>
      <w:r w:rsidR="00566CA1" w:rsidRPr="0008024A">
        <w:rPr>
          <w:rFonts w:ascii="Times New Roman" w:hAnsi="Times New Roman" w:cs="Times New Roman"/>
          <w:color w:val="0D0D0D" w:themeColor="text1" w:themeTint="F2"/>
        </w:rPr>
        <w:t xml:space="preserve"> at </w:t>
      </w:r>
      <w:r w:rsidRPr="0008024A">
        <w:rPr>
          <w:rFonts w:ascii="Times New Roman" w:hAnsi="Times New Roman" w:cs="Times New Roman"/>
          <w:color w:val="0D0D0D" w:themeColor="text1" w:themeTint="F2"/>
        </w:rPr>
        <w:lastRenderedPageBreak/>
        <w:t>the very beginning of the plasma discharge</w:t>
      </w:r>
      <w:r w:rsidR="00566CA1" w:rsidRPr="0008024A">
        <w:rPr>
          <w:rFonts w:ascii="Times New Roman" w:hAnsi="Times New Roman" w:cs="Times New Roman"/>
          <w:color w:val="0D0D0D" w:themeColor="text1" w:themeTint="F2"/>
        </w:rPr>
        <w:t xml:space="preserve"> </w:t>
      </w:r>
      <w:r w:rsidR="00A31B6C" w:rsidRPr="0008024A">
        <w:rPr>
          <w:rFonts w:ascii="Times New Roman" w:hAnsi="Times New Roman" w:cs="Times New Roman"/>
          <w:color w:val="0D0D0D" w:themeColor="text1" w:themeTint="F2"/>
        </w:rPr>
        <w:t>but</w:t>
      </w:r>
      <w:r w:rsidR="006B28C3" w:rsidRPr="0008024A">
        <w:rPr>
          <w:rFonts w:ascii="Times New Roman" w:hAnsi="Times New Roman" w:cs="Times New Roman"/>
          <w:color w:val="0D0D0D" w:themeColor="text1" w:themeTint="F2"/>
        </w:rPr>
        <w:t xml:space="preserve"> decreased quickly, </w:t>
      </w:r>
      <w:r w:rsidRPr="0008024A">
        <w:rPr>
          <w:rFonts w:ascii="Times New Roman" w:hAnsi="Times New Roman" w:cs="Times New Roman"/>
          <w:color w:val="0D0D0D" w:themeColor="text1" w:themeTint="F2"/>
        </w:rPr>
        <w:t xml:space="preserve">the </w:t>
      </w:r>
      <w:r w:rsidR="006B28C3" w:rsidRPr="0008024A">
        <w:rPr>
          <w:rFonts w:ascii="Times New Roman" w:hAnsi="Times New Roman" w:cs="Times New Roman"/>
          <w:color w:val="0D0D0D" w:themeColor="text1" w:themeTint="F2"/>
        </w:rPr>
        <w:t xml:space="preserve">bed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t>
      </w:r>
      <w:r w:rsidR="006B28C3" w:rsidRPr="0008024A">
        <w:rPr>
          <w:rFonts w:ascii="Times New Roman" w:hAnsi="Times New Roman" w:cs="Times New Roman"/>
          <w:color w:val="0D0D0D" w:themeColor="text1" w:themeTint="F2"/>
        </w:rPr>
        <w:t xml:space="preserve">was able to produce significant amounts </w:t>
      </w:r>
      <w:r w:rsidRPr="0008024A">
        <w:rPr>
          <w:rFonts w:ascii="Times New Roman" w:hAnsi="Times New Roman" w:cs="Times New Roman"/>
          <w:color w:val="0D0D0D" w:themeColor="text1" w:themeTint="F2"/>
        </w:rPr>
        <w:t>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over the </w:t>
      </w:r>
      <w:r w:rsidR="006B28C3" w:rsidRPr="0008024A">
        <w:rPr>
          <w:rFonts w:ascii="Times New Roman" w:hAnsi="Times New Roman" w:cs="Times New Roman"/>
          <w:color w:val="0D0D0D" w:themeColor="text1" w:themeTint="F2"/>
        </w:rPr>
        <w:t xml:space="preserve">entire </w:t>
      </w:r>
      <w:r w:rsidRPr="0008024A">
        <w:rPr>
          <w:rFonts w:ascii="Times New Roman" w:hAnsi="Times New Roman" w:cs="Times New Roman"/>
          <w:color w:val="0D0D0D" w:themeColor="text1" w:themeTint="F2"/>
        </w:rPr>
        <w:t xml:space="preserve">plasma discharge period. The superior performance </w:t>
      </w:r>
      <w:r w:rsidR="006B28C3" w:rsidRPr="0008024A">
        <w:rPr>
          <w:rFonts w:ascii="Times New Roman" w:hAnsi="Times New Roman" w:cs="Times New Roman"/>
          <w:color w:val="0D0D0D" w:themeColor="text1" w:themeTint="F2"/>
        </w:rPr>
        <w:t>of</w:t>
      </w:r>
      <w:r w:rsidRPr="0008024A">
        <w:rPr>
          <w:rFonts w:ascii="Times New Roman" w:hAnsi="Times New Roman" w:cs="Times New Roman"/>
          <w:color w:val="0D0D0D" w:themeColor="text1" w:themeTint="F2"/>
        </w:rPr>
        <w:t xml:space="preserv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might </w:t>
      </w:r>
      <w:r w:rsidR="00EE5276" w:rsidRPr="0008024A">
        <w:rPr>
          <w:rFonts w:ascii="Times New Roman" w:hAnsi="Times New Roman" w:cs="Times New Roman"/>
          <w:color w:val="0D0D0D" w:themeColor="text1" w:themeTint="F2"/>
        </w:rPr>
        <w:t xml:space="preserve">have </w:t>
      </w:r>
      <w:r w:rsidRPr="0008024A">
        <w:rPr>
          <w:rFonts w:ascii="Times New Roman" w:hAnsi="Times New Roman" w:cs="Times New Roman"/>
          <w:color w:val="0D0D0D" w:themeColor="text1" w:themeTint="F2"/>
        </w:rPr>
        <w:t>result</w:t>
      </w:r>
      <w:r w:rsidR="00EE5276" w:rsidRPr="0008024A">
        <w:rPr>
          <w:rFonts w:ascii="Times New Roman" w:hAnsi="Times New Roman" w:cs="Times New Roman"/>
          <w:color w:val="0D0D0D" w:themeColor="text1" w:themeTint="F2"/>
        </w:rPr>
        <w:t>ed</w:t>
      </w:r>
      <w:r w:rsidRPr="0008024A">
        <w:rPr>
          <w:rFonts w:ascii="Times New Roman" w:hAnsi="Times New Roman" w:cs="Times New Roman"/>
          <w:color w:val="0D0D0D" w:themeColor="text1" w:themeTint="F2"/>
        </w:rPr>
        <w:t xml:space="preserve"> from lattice oxygen in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006B28C3" w:rsidRPr="0008024A">
        <w:rPr>
          <w:rFonts w:ascii="Times New Roman" w:hAnsi="Times New Roman" w:cs="Times New Roman"/>
          <w:color w:val="0D0D0D" w:themeColor="text1" w:themeTint="F2"/>
        </w:rPr>
        <w:t>, which seems to</w:t>
      </w:r>
      <w:r w:rsidRPr="0008024A">
        <w:rPr>
          <w:rFonts w:ascii="Times New Roman" w:hAnsi="Times New Roman" w:cs="Times New Roman"/>
          <w:color w:val="0D0D0D" w:themeColor="text1" w:themeTint="F2"/>
        </w:rPr>
        <w:t xml:space="preserve"> suppress the coking </w:t>
      </w:r>
      <w:r w:rsidR="006B28C3" w:rsidRPr="0008024A">
        <w:rPr>
          <w:rFonts w:ascii="Times New Roman" w:hAnsi="Times New Roman" w:cs="Times New Roman"/>
          <w:color w:val="0D0D0D" w:themeColor="text1" w:themeTint="F2"/>
        </w:rPr>
        <w:t>of</w:t>
      </w:r>
      <w:r w:rsidRPr="0008024A">
        <w:rPr>
          <w:rFonts w:ascii="Times New Roman" w:hAnsi="Times New Roman" w:cs="Times New Roman"/>
          <w:color w:val="0D0D0D" w:themeColor="text1" w:themeTint="F2"/>
        </w:rPr>
        <w:t xml:space="preserve"> the solid bed, so that the catalytic activity of N</w:t>
      </w:r>
      <w:r w:rsidR="00566CA1" w:rsidRPr="0008024A">
        <w:rPr>
          <w:rFonts w:ascii="Times New Roman" w:hAnsi="Times New Roman" w:cs="Times New Roman"/>
          <w:color w:val="0D0D0D" w:themeColor="text1" w:themeTint="F2"/>
        </w:rPr>
        <w:t>i can be maintained. This is</w:t>
      </w:r>
      <w:r w:rsidRPr="0008024A">
        <w:rPr>
          <w:rFonts w:ascii="Times New Roman" w:hAnsi="Times New Roman" w:cs="Times New Roman"/>
          <w:color w:val="0D0D0D" w:themeColor="text1" w:themeTint="F2"/>
        </w:rPr>
        <w:t xml:space="preserve"> supported by </w:t>
      </w:r>
      <w:r w:rsidR="00546BB4" w:rsidRPr="0008024A">
        <w:rPr>
          <w:rFonts w:ascii="Times New Roman" w:hAnsi="Times New Roman" w:cs="Times New Roman"/>
          <w:color w:val="0D0D0D" w:themeColor="text1" w:themeTint="F2"/>
        </w:rPr>
        <w:t xml:space="preserve">the smaller amount of carbon deposited </w:t>
      </w:r>
      <w:r w:rsidRPr="0008024A">
        <w:rPr>
          <w:rFonts w:ascii="Times New Roman" w:hAnsi="Times New Roman" w:cs="Times New Roman"/>
          <w:color w:val="0D0D0D" w:themeColor="text1" w:themeTint="F2"/>
        </w:rPr>
        <w:t xml:space="preserve">in the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 </w:t>
      </w:r>
      <w:r w:rsidR="00546BB4" w:rsidRPr="0008024A">
        <w:rPr>
          <w:rFonts w:ascii="Times New Roman" w:hAnsi="Times New Roman" w:cs="Times New Roman"/>
          <w:color w:val="0D0D0D" w:themeColor="text1" w:themeTint="F2"/>
        </w:rPr>
        <w:t>Owing to</w:t>
      </w:r>
      <w:r w:rsidRPr="0008024A">
        <w:rPr>
          <w:rFonts w:ascii="Times New Roman" w:hAnsi="Times New Roman" w:cs="Times New Roman"/>
          <w:color w:val="0D0D0D" w:themeColor="text1" w:themeTint="F2"/>
        </w:rPr>
        <w:t xml:space="preserve"> the </w:t>
      </w:r>
      <w:r w:rsidR="00546BB4" w:rsidRPr="0008024A">
        <w:rPr>
          <w:rFonts w:ascii="Times New Roman" w:hAnsi="Times New Roman" w:cs="Times New Roman"/>
          <w:color w:val="0D0D0D" w:themeColor="text1" w:themeTint="F2"/>
        </w:rPr>
        <w:t>presence</w:t>
      </w:r>
      <w:r w:rsidRPr="0008024A">
        <w:rPr>
          <w:rFonts w:ascii="Times New Roman" w:hAnsi="Times New Roman" w:cs="Times New Roman"/>
          <w:color w:val="0D0D0D" w:themeColor="text1" w:themeTint="F2"/>
        </w:rPr>
        <w:t xml:space="preserve"> of 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it was difficult to determine if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was still present in the plasma treated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sample</w:t>
      </w:r>
      <w:r w:rsidR="00546BB4" w:rsidRPr="0008024A">
        <w:rPr>
          <w:rFonts w:ascii="Times New Roman" w:hAnsi="Times New Roman" w:cs="Times New Roman"/>
          <w:color w:val="0D0D0D" w:themeColor="text1" w:themeTint="F2"/>
        </w:rPr>
        <w:t xml:space="preserve"> from the XRD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peaks overlap with </w:t>
      </w:r>
      <w:r w:rsidR="00546BB4" w:rsidRPr="0008024A">
        <w:rPr>
          <w:rFonts w:ascii="Times New Roman" w:hAnsi="Times New Roman" w:cs="Times New Roman"/>
          <w:color w:val="0D0D0D" w:themeColor="text1" w:themeTint="F2"/>
        </w:rPr>
        <w:t xml:space="preserve">those </w:t>
      </w:r>
      <w:r w:rsidR="006B28C3" w:rsidRPr="0008024A">
        <w:rPr>
          <w:rFonts w:ascii="Times New Roman" w:hAnsi="Times New Roman" w:cs="Times New Roman"/>
          <w:color w:val="0D0D0D" w:themeColor="text1" w:themeTint="F2"/>
        </w:rPr>
        <w:t>from</w:t>
      </w:r>
      <w:r w:rsidR="00546BB4"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00546BB4"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However, calculation of the oxygen balance</w:t>
      </w:r>
      <w:r w:rsidR="00346482" w:rsidRPr="0008024A">
        <w:rPr>
          <w:rFonts w:ascii="Times New Roman" w:hAnsi="Times New Roman" w:cs="Times New Roman"/>
          <w:color w:val="0D0D0D" w:themeColor="text1" w:themeTint="F2"/>
        </w:rPr>
        <w:t xml:space="preserve"> can </w:t>
      </w:r>
      <w:r w:rsidR="00A8284B" w:rsidRPr="0008024A">
        <w:rPr>
          <w:rFonts w:ascii="Times New Roman" w:hAnsi="Times New Roman" w:cs="Times New Roman"/>
          <w:color w:val="0D0D0D" w:themeColor="text1" w:themeTint="F2"/>
        </w:rPr>
        <w:t>provide</w:t>
      </w:r>
      <w:r w:rsidR="00346482" w:rsidRPr="0008024A">
        <w:rPr>
          <w:rFonts w:ascii="Times New Roman" w:hAnsi="Times New Roman" w:cs="Times New Roman"/>
          <w:color w:val="0D0D0D" w:themeColor="text1" w:themeTint="F2"/>
        </w:rPr>
        <w:t xml:space="preserve"> </w:t>
      </w:r>
      <w:r w:rsidR="00EE5276" w:rsidRPr="0008024A">
        <w:rPr>
          <w:rFonts w:ascii="Times New Roman" w:hAnsi="Times New Roman" w:cs="Times New Roman"/>
          <w:color w:val="0D0D0D" w:themeColor="text1" w:themeTint="F2"/>
        </w:rPr>
        <w:t xml:space="preserve">additional </w:t>
      </w:r>
      <w:r w:rsidR="00346482" w:rsidRPr="0008024A">
        <w:rPr>
          <w:rFonts w:ascii="Times New Roman" w:hAnsi="Times New Roman" w:cs="Times New Roman"/>
          <w:color w:val="0D0D0D" w:themeColor="text1" w:themeTint="F2"/>
        </w:rPr>
        <w:t>insight on to the phases present</w:t>
      </w:r>
      <w:r w:rsidRPr="0008024A">
        <w:rPr>
          <w:rFonts w:ascii="Times New Roman" w:hAnsi="Times New Roman" w:cs="Times New Roman"/>
          <w:color w:val="0D0D0D" w:themeColor="text1" w:themeTint="F2"/>
        </w:rPr>
        <w:t>. It was found that the amount of oxygen in the produced CO,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 (</w:t>
      </w:r>
      <w:r w:rsidR="00546BB4" w:rsidRPr="0008024A">
        <w:rPr>
          <w:rFonts w:ascii="Times New Roman" w:hAnsi="Times New Roman" w:cs="Times New Roman"/>
          <w:color w:val="0D0D0D" w:themeColor="text1" w:themeTint="F2"/>
        </w:rPr>
        <w:t xml:space="preserve">estimated from the hydrogen </w:t>
      </w:r>
      <w:r w:rsidRPr="0008024A">
        <w:rPr>
          <w:rFonts w:ascii="Times New Roman" w:hAnsi="Times New Roman" w:cs="Times New Roman"/>
          <w:color w:val="0D0D0D" w:themeColor="text1" w:themeTint="F2"/>
        </w:rPr>
        <w:t>balance) during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discharge period account</w:t>
      </w:r>
      <w:r w:rsidR="00546BB4" w:rsidRPr="0008024A">
        <w:rPr>
          <w:rFonts w:ascii="Times New Roman" w:hAnsi="Times New Roman" w:cs="Times New Roman"/>
          <w:color w:val="0D0D0D" w:themeColor="text1" w:themeTint="F2"/>
        </w:rPr>
        <w:t>ed</w:t>
      </w:r>
      <w:r w:rsidRPr="0008024A">
        <w:rPr>
          <w:rFonts w:ascii="Times New Roman" w:hAnsi="Times New Roman" w:cs="Times New Roman"/>
          <w:color w:val="0D0D0D" w:themeColor="text1" w:themeTint="F2"/>
        </w:rPr>
        <w:t xml:space="preserve"> for 3.2 </w:t>
      </w:r>
      <w:proofErr w:type="spellStart"/>
      <w:r w:rsidRPr="0008024A">
        <w:rPr>
          <w:rFonts w:ascii="Times New Roman" w:hAnsi="Times New Roman" w:cs="Times New Roman"/>
          <w:color w:val="0D0D0D" w:themeColor="text1" w:themeTint="F2"/>
        </w:rPr>
        <w:t>wt</w:t>
      </w:r>
      <w:proofErr w:type="spellEnd"/>
      <w:r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006B28C3" w:rsidRPr="0008024A">
        <w:rPr>
          <w:rFonts w:ascii="Times New Roman" w:hAnsi="Times New Roman" w:cs="Times New Roman"/>
          <w:color w:val="0D0D0D" w:themeColor="text1" w:themeTint="F2"/>
        </w:rPr>
        <w:t xml:space="preserve"> 0.2 wt% of</w:t>
      </w:r>
      <w:r w:rsidRPr="0008024A">
        <w:rPr>
          <w:rFonts w:ascii="Times New Roman" w:hAnsi="Times New Roman" w:cs="Times New Roman"/>
          <w:color w:val="0D0D0D" w:themeColor="text1" w:themeTint="F2"/>
        </w:rPr>
        <w:t xml:space="preserve"> the total mass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The oxygen </w:t>
      </w:r>
      <w:r w:rsidR="00DF7E12" w:rsidRPr="0008024A">
        <w:rPr>
          <w:rFonts w:ascii="Times New Roman" w:hAnsi="Times New Roman" w:cs="Times New Roman"/>
          <w:color w:val="0D0D0D" w:themeColor="text1" w:themeTint="F2"/>
        </w:rPr>
        <w:t>capacity from</w:t>
      </w:r>
      <w:r w:rsidR="00346482" w:rsidRPr="0008024A">
        <w:rPr>
          <w:rFonts w:ascii="Times New Roman" w:hAnsi="Times New Roman" w:cs="Times New Roman"/>
          <w:color w:val="0D0D0D" w:themeColor="text1" w:themeTint="F2"/>
        </w:rPr>
        <w:t xml:space="preserv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Ni </w:t>
      </w:r>
      <w:r w:rsidR="00546BB4" w:rsidRPr="0008024A">
        <w:rPr>
          <w:rFonts w:ascii="Times New Roman" w:hAnsi="Times New Roman" w:cs="Times New Roman"/>
          <w:color w:val="0D0D0D" w:themeColor="text1" w:themeTint="F2"/>
        </w:rPr>
        <w:t xml:space="preserve">was 2.0 </w:t>
      </w:r>
      <w:proofErr w:type="spellStart"/>
      <w:r w:rsidR="00546BB4" w:rsidRPr="0008024A">
        <w:rPr>
          <w:rFonts w:ascii="Times New Roman" w:hAnsi="Times New Roman" w:cs="Times New Roman"/>
          <w:color w:val="0D0D0D" w:themeColor="text1" w:themeTint="F2"/>
        </w:rPr>
        <w:t>wt</w:t>
      </w:r>
      <w:proofErr w:type="spellEnd"/>
      <w:r w:rsidR="00546BB4" w:rsidRPr="0008024A">
        <w:rPr>
          <w:rFonts w:ascii="Times New Roman" w:hAnsi="Times New Roman" w:cs="Times New Roman"/>
          <w:color w:val="0D0D0D" w:themeColor="text1" w:themeTint="F2"/>
        </w:rPr>
        <w:t>%, whilst</w:t>
      </w:r>
      <w:r w:rsidRPr="0008024A">
        <w:rPr>
          <w:rFonts w:ascii="Times New Roman" w:hAnsi="Times New Roman" w:cs="Times New Roman"/>
          <w:color w:val="0D0D0D" w:themeColor="text1" w:themeTint="F2"/>
        </w:rPr>
        <w:t xml:space="preserve"> th</w:t>
      </w:r>
      <w:r w:rsidR="00346482" w:rsidRPr="0008024A">
        <w:rPr>
          <w:rFonts w:ascii="Times New Roman" w:hAnsi="Times New Roman" w:cs="Times New Roman"/>
          <w:color w:val="0D0D0D" w:themeColor="text1" w:themeTint="F2"/>
        </w:rPr>
        <w:t xml:space="preserve">at in </w:t>
      </w:r>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was 3.0 </w:t>
      </w:r>
      <w:proofErr w:type="spellStart"/>
      <w:r w:rsidRPr="0008024A">
        <w:rPr>
          <w:rFonts w:ascii="Times New Roman" w:hAnsi="Times New Roman" w:cs="Times New Roman"/>
          <w:color w:val="0D0D0D" w:themeColor="text1" w:themeTint="F2"/>
        </w:rPr>
        <w:t>wt</w:t>
      </w:r>
      <w:proofErr w:type="spellEnd"/>
      <w:r w:rsidRPr="0008024A">
        <w:rPr>
          <w:rFonts w:ascii="Times New Roman" w:hAnsi="Times New Roman" w:cs="Times New Roman"/>
          <w:color w:val="0D0D0D" w:themeColor="text1" w:themeTint="F2"/>
        </w:rPr>
        <w:t>%. As most of the hematite was reduced (only low intensity of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peaks were detected), it is possible that </w:t>
      </w:r>
      <w:r w:rsidR="00546BB4" w:rsidRPr="0008024A">
        <w:rPr>
          <w:rFonts w:ascii="Times New Roman" w:hAnsi="Times New Roman" w:cs="Times New Roman"/>
          <w:color w:val="0D0D0D" w:themeColor="text1" w:themeTint="F2"/>
        </w:rPr>
        <w:t xml:space="preserve">some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might </w:t>
      </w:r>
      <w:r w:rsidR="00376C10" w:rsidRPr="0008024A">
        <w:rPr>
          <w:rFonts w:ascii="Times New Roman" w:hAnsi="Times New Roman" w:cs="Times New Roman"/>
          <w:color w:val="0D0D0D" w:themeColor="text1" w:themeTint="F2"/>
        </w:rPr>
        <w:t>have remained</w:t>
      </w:r>
      <w:r w:rsidRPr="0008024A">
        <w:rPr>
          <w:rFonts w:ascii="Times New Roman" w:hAnsi="Times New Roman" w:cs="Times New Roman"/>
          <w:color w:val="0D0D0D" w:themeColor="text1" w:themeTint="F2"/>
        </w:rPr>
        <w:t xml:space="preserve"> after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discharge. </w:t>
      </w:r>
    </w:p>
    <w:p w14:paraId="6A6C54B5" w14:textId="72D6A37D" w:rsidR="00DD1A68" w:rsidRPr="0008024A" w:rsidRDefault="00DD1A68" w:rsidP="00DD1A68">
      <w:pPr>
        <w:tabs>
          <w:tab w:val="left" w:pos="7079"/>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Interestingly, the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phase was not observed in the XRD pattern of the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(Fig. 4), suggesting little interaction between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00546BB4"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either during calcination or plasma treatment. The fact that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alone </w:t>
      </w:r>
      <w:r w:rsidR="007C4862" w:rsidRPr="0008024A">
        <w:rPr>
          <w:rFonts w:ascii="Times New Roman" w:hAnsi="Times New Roman" w:cs="Times New Roman"/>
          <w:color w:val="0D0D0D" w:themeColor="text1" w:themeTint="F2"/>
        </w:rPr>
        <w:t xml:space="preserve">was </w:t>
      </w:r>
      <w:r w:rsidR="00546BB4" w:rsidRPr="0008024A">
        <w:rPr>
          <w:rFonts w:ascii="Times New Roman" w:hAnsi="Times New Roman" w:cs="Times New Roman"/>
          <w:color w:val="0D0D0D" w:themeColor="text1" w:themeTint="F2"/>
        </w:rPr>
        <w:t>in</w:t>
      </w:r>
      <w:r w:rsidRPr="0008024A">
        <w:rPr>
          <w:rFonts w:ascii="Times New Roman" w:hAnsi="Times New Roman" w:cs="Times New Roman"/>
          <w:color w:val="0D0D0D" w:themeColor="text1" w:themeTint="F2"/>
        </w:rPr>
        <w:t xml:space="preserve">active during plasma discharge, suggests the presence of some available oxygen </w:t>
      </w:r>
      <w:r w:rsidR="00546BB4" w:rsidRPr="0008024A">
        <w:rPr>
          <w:rFonts w:ascii="Times New Roman" w:hAnsi="Times New Roman" w:cs="Times New Roman"/>
          <w:color w:val="0D0D0D" w:themeColor="text1" w:themeTint="F2"/>
        </w:rPr>
        <w:t xml:space="preserve">in the </w:t>
      </w:r>
      <w:proofErr w:type="spellStart"/>
      <w:r w:rsidR="00546BB4" w:rsidRPr="0008024A">
        <w:rPr>
          <w:rFonts w:ascii="Times New Roman" w:hAnsi="Times New Roman" w:cs="Times New Roman"/>
          <w:color w:val="0D0D0D" w:themeColor="text1" w:themeTint="F2"/>
        </w:rPr>
        <w:t>NiO</w:t>
      </w:r>
      <w:proofErr w:type="spellEnd"/>
      <w:r w:rsidR="00546BB4" w:rsidRPr="0008024A">
        <w:rPr>
          <w:rFonts w:ascii="Times New Roman" w:hAnsi="Times New Roman" w:cs="Times New Roman"/>
          <w:color w:val="0D0D0D" w:themeColor="text1" w:themeTint="F2"/>
        </w:rPr>
        <w:t>/Fe</w:t>
      </w:r>
      <w:r w:rsidR="00546BB4" w:rsidRPr="0008024A">
        <w:rPr>
          <w:rFonts w:ascii="Times New Roman" w:hAnsi="Times New Roman" w:cs="Times New Roman"/>
          <w:color w:val="0D0D0D" w:themeColor="text1" w:themeTint="F2"/>
          <w:vertAlign w:val="subscript"/>
        </w:rPr>
        <w:t>2</w:t>
      </w:r>
      <w:r w:rsidR="00546BB4" w:rsidRPr="0008024A">
        <w:rPr>
          <w:rFonts w:ascii="Times New Roman" w:hAnsi="Times New Roman" w:cs="Times New Roman"/>
          <w:color w:val="0D0D0D" w:themeColor="text1" w:themeTint="F2"/>
        </w:rPr>
        <w:t>O</w:t>
      </w:r>
      <w:r w:rsidR="00546BB4" w:rsidRPr="0008024A">
        <w:rPr>
          <w:rFonts w:ascii="Times New Roman" w:hAnsi="Times New Roman" w:cs="Times New Roman"/>
          <w:color w:val="0D0D0D" w:themeColor="text1" w:themeTint="F2"/>
          <w:vertAlign w:val="subscript"/>
        </w:rPr>
        <w:t>3</w:t>
      </w:r>
      <w:r w:rsidR="00546BB4"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 xml:space="preserve">to suppress coking. One of the three hypothesis might describe these conditions: 1)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itself is responsible for the partial oxidation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t>
      </w:r>
      <w:r w:rsidRPr="0008024A">
        <w:rPr>
          <w:rFonts w:ascii="Times New Roman" w:hAnsi="Times New Roman" w:cs="Times New Roman"/>
          <w:i/>
          <w:color w:val="0D0D0D" w:themeColor="text1" w:themeTint="F2"/>
        </w:rPr>
        <w:t>via</w:t>
      </w:r>
      <w:r w:rsidRPr="0008024A">
        <w:rPr>
          <w:rFonts w:ascii="Times New Roman" w:hAnsi="Times New Roman" w:cs="Times New Roman"/>
          <w:color w:val="0D0D0D" w:themeColor="text1" w:themeTint="F2"/>
        </w:rPr>
        <w:t xml:space="preserv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CO +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 Ni,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helps the process to continue by transporting oxygen to the Ni sites</w:t>
      </w:r>
      <w:r w:rsidR="00B03AE4" w:rsidRPr="0008024A">
        <w:rPr>
          <w:rFonts w:ascii="Times New Roman" w:hAnsi="Times New Roman" w:cs="Times New Roman"/>
          <w:color w:val="0D0D0D" w:themeColor="text1" w:themeTint="F2"/>
        </w:rPr>
        <w:t xml:space="preserve">; 2) metallic Ni is responsible </w:t>
      </w:r>
      <w:r w:rsidRPr="0008024A">
        <w:rPr>
          <w:rFonts w:ascii="Times New Roman" w:hAnsi="Times New Roman" w:cs="Times New Roman"/>
          <w:color w:val="0D0D0D" w:themeColor="text1" w:themeTint="F2"/>
        </w:rPr>
        <w:t>for the generation 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t>
      </w:r>
      <w:r w:rsidRPr="0008024A">
        <w:rPr>
          <w:rFonts w:ascii="Times New Roman" w:hAnsi="Times New Roman" w:cs="Times New Roman"/>
          <w:i/>
          <w:color w:val="0D0D0D" w:themeColor="text1" w:themeTint="F2"/>
        </w:rPr>
        <w:t>via</w:t>
      </w:r>
      <w:r w:rsidRPr="0008024A">
        <w:rPr>
          <w:rFonts w:ascii="Times New Roman" w:hAnsi="Times New Roman" w:cs="Times New Roman"/>
          <w:color w:val="0D0D0D" w:themeColor="text1" w:themeTint="F2"/>
        </w:rPr>
        <w:t xml:space="preserve">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t>
      </w:r>
      <m:oMath>
        <m:box>
          <m:boxPr>
            <m:opEmu m:val="1"/>
            <m:ctrlPr>
              <w:rPr>
                <w:rFonts w:ascii="Cambria Math" w:hAnsi="Cambria Math" w:cs="Times New Roman"/>
                <w:i/>
                <w:color w:val="0D0D0D" w:themeColor="text1" w:themeTint="F2"/>
              </w:rPr>
            </m:ctrlPr>
          </m:boxPr>
          <m:e>
            <m:groupChr>
              <m:groupChrPr>
                <m:chr m:val="→"/>
                <m:vertJc m:val="bot"/>
                <m:ctrlPr>
                  <w:rPr>
                    <w:rFonts w:ascii="Cambria Math" w:hAnsi="Cambria Math" w:cs="Times New Roman"/>
                    <w:i/>
                    <w:color w:val="0D0D0D" w:themeColor="text1" w:themeTint="F2"/>
                  </w:rPr>
                </m:ctrlPr>
              </m:groupChrPr>
              <m:e>
                <m:r>
                  <w:rPr>
                    <w:rFonts w:ascii="Cambria Math" w:hAnsi="Cambria Math" w:cs="Times New Roman"/>
                    <w:color w:val="0D0D0D" w:themeColor="text1" w:themeTint="F2"/>
                  </w:rPr>
                  <m:t>Ni</m:t>
                </m:r>
              </m:e>
            </m:groupChr>
            <m:r>
              <w:rPr>
                <w:rFonts w:ascii="Cambria Math" w:hAnsi="Cambria Math" w:cs="Times New Roman"/>
                <w:color w:val="0D0D0D" w:themeColor="text1" w:themeTint="F2"/>
              </w:rPr>
              <m:t xml:space="preserve"> </m:t>
            </m:r>
          </m:e>
        </m:box>
      </m:oMath>
      <w:r w:rsidRPr="0008024A">
        <w:rPr>
          <w:rFonts w:ascii="Times New Roman" w:hAnsi="Times New Roman" w:cs="Times New Roman"/>
          <w:color w:val="0D0D0D" w:themeColor="text1" w:themeTint="F2"/>
        </w:rPr>
        <w:t>C +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and the presence of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helps to remove the solid carbon from the Ni sites; 3) a combination of 1) and 2). The above results seem to suggest that 2) is more likely to dominate, as </w:t>
      </w:r>
      <w:r w:rsidR="006B28C3" w:rsidRPr="0008024A">
        <w:rPr>
          <w:rFonts w:ascii="Times New Roman" w:hAnsi="Times New Roman" w:cs="Times New Roman"/>
          <w:color w:val="0D0D0D" w:themeColor="text1" w:themeTint="F2"/>
        </w:rPr>
        <w:t>the</w:t>
      </w:r>
      <w:r w:rsidRPr="0008024A">
        <w:rPr>
          <w:rFonts w:ascii="Times New Roman" w:hAnsi="Times New Roman" w:cs="Times New Roman"/>
          <w:color w:val="0D0D0D" w:themeColor="text1" w:themeTint="F2"/>
        </w:rPr>
        <w:t xml:space="preserve">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w:t>
      </w:r>
      <w:r w:rsidR="006B28C3" w:rsidRPr="0008024A">
        <w:rPr>
          <w:rFonts w:ascii="Times New Roman" w:hAnsi="Times New Roman" w:cs="Times New Roman"/>
          <w:color w:val="0D0D0D" w:themeColor="text1" w:themeTint="F2"/>
        </w:rPr>
        <w:t xml:space="preserve">rate in the </w:t>
      </w:r>
      <w:proofErr w:type="spellStart"/>
      <w:r w:rsidR="006B28C3" w:rsidRPr="0008024A">
        <w:rPr>
          <w:rFonts w:ascii="Times New Roman" w:hAnsi="Times New Roman" w:cs="Times New Roman"/>
          <w:color w:val="0D0D0D" w:themeColor="text1" w:themeTint="F2"/>
        </w:rPr>
        <w:t>NiO</w:t>
      </w:r>
      <w:proofErr w:type="spellEnd"/>
      <w:r w:rsidR="006B28C3" w:rsidRPr="0008024A">
        <w:rPr>
          <w:rFonts w:ascii="Times New Roman" w:hAnsi="Times New Roman" w:cs="Times New Roman"/>
          <w:color w:val="0D0D0D" w:themeColor="text1" w:themeTint="F2"/>
        </w:rPr>
        <w:t>/Fe</w:t>
      </w:r>
      <w:r w:rsidR="006B28C3" w:rsidRPr="0008024A">
        <w:rPr>
          <w:rFonts w:ascii="Times New Roman" w:hAnsi="Times New Roman" w:cs="Times New Roman"/>
          <w:color w:val="0D0D0D" w:themeColor="text1" w:themeTint="F2"/>
          <w:vertAlign w:val="subscript"/>
        </w:rPr>
        <w:t>2</w:t>
      </w:r>
      <w:r w:rsidR="006B28C3" w:rsidRPr="0008024A">
        <w:rPr>
          <w:rFonts w:ascii="Times New Roman" w:hAnsi="Times New Roman" w:cs="Times New Roman"/>
          <w:color w:val="0D0D0D" w:themeColor="text1" w:themeTint="F2"/>
        </w:rPr>
        <w:t>O</w:t>
      </w:r>
      <w:r w:rsidR="006B28C3" w:rsidRPr="0008024A">
        <w:rPr>
          <w:rFonts w:ascii="Times New Roman" w:hAnsi="Times New Roman" w:cs="Times New Roman"/>
          <w:color w:val="0D0D0D" w:themeColor="text1" w:themeTint="F2"/>
          <w:vertAlign w:val="subscript"/>
        </w:rPr>
        <w:t>3</w:t>
      </w:r>
      <w:r w:rsidR="006B28C3" w:rsidRPr="0008024A">
        <w:rPr>
          <w:rFonts w:ascii="Times New Roman" w:hAnsi="Times New Roman" w:cs="Times New Roman"/>
          <w:color w:val="0D0D0D" w:themeColor="text1" w:themeTint="F2"/>
        </w:rPr>
        <w:t xml:space="preserve"> bed </w:t>
      </w:r>
      <w:r w:rsidRPr="0008024A">
        <w:rPr>
          <w:rFonts w:ascii="Times New Roman" w:hAnsi="Times New Roman" w:cs="Times New Roman"/>
          <w:color w:val="0D0D0D" w:themeColor="text1" w:themeTint="F2"/>
        </w:rPr>
        <w:t>was</w:t>
      </w:r>
      <w:r w:rsidR="006B28C3" w:rsidRPr="0008024A">
        <w:rPr>
          <w:rFonts w:ascii="Times New Roman" w:hAnsi="Times New Roman" w:cs="Times New Roman"/>
          <w:color w:val="0D0D0D" w:themeColor="text1" w:themeTint="F2"/>
        </w:rPr>
        <w:t xml:space="preserve"> comparable to that when</w:t>
      </w:r>
      <w:r w:rsidRPr="0008024A">
        <w:rPr>
          <w:rFonts w:ascii="Times New Roman" w:hAnsi="Times New Roman" w:cs="Times New Roman"/>
          <w:color w:val="0D0D0D" w:themeColor="text1" w:themeTint="F2"/>
        </w:rPr>
        <w:t xml:space="preserve"> Ni/Al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was just exposed to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This is further supported by the results from SEM-EDX analysis, </w:t>
      </w:r>
      <w:r w:rsidR="006B28C3" w:rsidRPr="0008024A">
        <w:rPr>
          <w:rFonts w:ascii="Times New Roman" w:hAnsi="Times New Roman" w:cs="Times New Roman"/>
          <w:color w:val="0D0D0D" w:themeColor="text1" w:themeTint="F2"/>
        </w:rPr>
        <w:t xml:space="preserve">which showed that the surface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particles </w:t>
      </w:r>
      <w:r w:rsidR="006B28C3" w:rsidRPr="0008024A">
        <w:rPr>
          <w:rFonts w:ascii="Times New Roman" w:hAnsi="Times New Roman" w:cs="Times New Roman"/>
          <w:color w:val="0D0D0D" w:themeColor="text1" w:themeTint="F2"/>
        </w:rPr>
        <w:t>treated with CH</w:t>
      </w:r>
      <w:r w:rsidR="006B28C3" w:rsidRPr="0008024A">
        <w:rPr>
          <w:rFonts w:ascii="Times New Roman" w:hAnsi="Times New Roman" w:cs="Times New Roman"/>
          <w:color w:val="0D0D0D" w:themeColor="text1" w:themeTint="F2"/>
          <w:vertAlign w:val="subscript"/>
        </w:rPr>
        <w:t>4</w:t>
      </w:r>
      <w:r w:rsidR="006B28C3" w:rsidRPr="0008024A">
        <w:rPr>
          <w:rFonts w:ascii="Times New Roman" w:hAnsi="Times New Roman" w:cs="Times New Roman"/>
          <w:color w:val="0D0D0D" w:themeColor="text1" w:themeTint="F2"/>
        </w:rPr>
        <w:t>/</w:t>
      </w:r>
      <w:proofErr w:type="spellStart"/>
      <w:r w:rsidR="006B28C3" w:rsidRPr="0008024A">
        <w:rPr>
          <w:rFonts w:ascii="Times New Roman" w:hAnsi="Times New Roman" w:cs="Times New Roman"/>
          <w:color w:val="0D0D0D" w:themeColor="text1" w:themeTint="F2"/>
        </w:rPr>
        <w:t>Ar</w:t>
      </w:r>
      <w:proofErr w:type="spellEnd"/>
      <w:r w:rsidR="006B28C3" w:rsidRPr="0008024A">
        <w:rPr>
          <w:rFonts w:ascii="Times New Roman" w:hAnsi="Times New Roman" w:cs="Times New Roman"/>
          <w:color w:val="0D0D0D" w:themeColor="text1" w:themeTint="F2"/>
        </w:rPr>
        <w:t xml:space="preserve"> plasma was predominantly covered by Ni</w:t>
      </w:r>
      <w:r w:rsidRPr="0008024A">
        <w:rPr>
          <w:rFonts w:ascii="Times New Roman" w:hAnsi="Times New Roman" w:cs="Times New Roman"/>
          <w:color w:val="0D0D0D" w:themeColor="text1" w:themeTint="F2"/>
        </w:rPr>
        <w:t xml:space="preserve"> (see Fig. S2 and Table S</w:t>
      </w:r>
      <w:r w:rsidR="004D77AA" w:rsidRPr="0008024A">
        <w:rPr>
          <w:rFonts w:ascii="Times New Roman" w:hAnsi="Times New Roman" w:cs="Times New Roman"/>
          <w:color w:val="0D0D0D" w:themeColor="text1" w:themeTint="F2"/>
        </w:rPr>
        <w:t>2</w:t>
      </w:r>
      <w:r w:rsidRPr="0008024A">
        <w:rPr>
          <w:rFonts w:ascii="Times New Roman" w:hAnsi="Times New Roman" w:cs="Times New Roman"/>
          <w:color w:val="0D0D0D" w:themeColor="text1" w:themeTint="F2"/>
        </w:rPr>
        <w:t>). Furthermore, the trace amounts of CO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produced from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subjected to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discharge were similar to those from </w:t>
      </w:r>
      <w:r w:rsidR="00615D97" w:rsidRPr="0008024A">
        <w:rPr>
          <w:rFonts w:ascii="Times New Roman" w:hAnsi="Times New Roman" w:cs="Times New Roman"/>
          <w:color w:val="0D0D0D" w:themeColor="text1" w:themeTint="F2"/>
        </w:rPr>
        <w:t xml:space="preserve">bare </w:t>
      </w:r>
      <w:r w:rsidRPr="0008024A">
        <w:rPr>
          <w:rFonts w:ascii="Times New Roman" w:hAnsi="Times New Roman" w:cs="Times New Roman"/>
          <w:color w:val="0D0D0D" w:themeColor="text1" w:themeTint="F2"/>
        </w:rPr>
        <w:t>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beds, showing that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w:t>
      </w:r>
      <w:r w:rsidR="00A23BCA" w:rsidRPr="0008024A">
        <w:rPr>
          <w:rFonts w:ascii="Times New Roman" w:hAnsi="Times New Roman" w:cs="Times New Roman"/>
          <w:color w:val="0D0D0D" w:themeColor="text1" w:themeTint="F2"/>
        </w:rPr>
        <w:t>in the absence of Fe</w:t>
      </w:r>
      <w:r w:rsidR="00A23BCA" w:rsidRPr="0008024A">
        <w:rPr>
          <w:rFonts w:ascii="Times New Roman" w:hAnsi="Times New Roman" w:cs="Times New Roman"/>
          <w:color w:val="0D0D0D" w:themeColor="text1" w:themeTint="F2"/>
          <w:vertAlign w:val="subscript"/>
        </w:rPr>
        <w:t>2</w:t>
      </w:r>
      <w:r w:rsidR="00A23BCA" w:rsidRPr="0008024A">
        <w:rPr>
          <w:rFonts w:ascii="Times New Roman" w:hAnsi="Times New Roman" w:cs="Times New Roman"/>
          <w:color w:val="0D0D0D" w:themeColor="text1" w:themeTint="F2"/>
        </w:rPr>
        <w:t>O</w:t>
      </w:r>
      <w:r w:rsidR="00A23BCA" w:rsidRPr="0008024A">
        <w:rPr>
          <w:rFonts w:ascii="Times New Roman" w:hAnsi="Times New Roman" w:cs="Times New Roman"/>
          <w:color w:val="0D0D0D" w:themeColor="text1" w:themeTint="F2"/>
          <w:vertAlign w:val="subscript"/>
        </w:rPr>
        <w:t>3</w:t>
      </w:r>
      <w:r w:rsidR="00A23BCA" w:rsidRPr="0008024A">
        <w:rPr>
          <w:rFonts w:ascii="Times New Roman" w:hAnsi="Times New Roman" w:cs="Times New Roman"/>
          <w:color w:val="0D0D0D" w:themeColor="text1" w:themeTint="F2"/>
        </w:rPr>
        <w:t xml:space="preserve"> cokes easily, or </w:t>
      </w:r>
      <w:r w:rsidRPr="0008024A">
        <w:rPr>
          <w:rFonts w:ascii="Times New Roman" w:hAnsi="Times New Roman" w:cs="Times New Roman"/>
          <w:color w:val="0D0D0D" w:themeColor="text1" w:themeTint="F2"/>
        </w:rPr>
        <w:t>does</w:t>
      </w:r>
      <w:r w:rsidR="00FC26D8" w:rsidRPr="0008024A">
        <w:rPr>
          <w:rFonts w:ascii="Times New Roman" w:hAnsi="Times New Roman" w:cs="Times New Roman"/>
          <w:color w:val="0D0D0D" w:themeColor="text1" w:themeTint="F2"/>
        </w:rPr>
        <w:t xml:space="preserve"> not</w:t>
      </w:r>
      <w:r w:rsidR="00546BB4"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react with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t>
      </w:r>
    </w:p>
    <w:p w14:paraId="58FAA228" w14:textId="69CDD222" w:rsidR="00DD1A68" w:rsidRPr="0008024A" w:rsidRDefault="00FC26D8" w:rsidP="00DD1A68">
      <w:pPr>
        <w:tabs>
          <w:tab w:val="left" w:pos="7079"/>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lastRenderedPageBreak/>
        <w:t>I</w:t>
      </w:r>
      <w:r w:rsidR="00DD1A68" w:rsidRPr="0008024A">
        <w:rPr>
          <w:rFonts w:ascii="Times New Roman" w:hAnsi="Times New Roman" w:cs="Times New Roman"/>
          <w:color w:val="0D0D0D" w:themeColor="text1" w:themeTint="F2"/>
        </w:rPr>
        <w:t xml:space="preserve">t is reasonable to identify the sequence of phase transformation of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in the reducing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environment by referring to the Ni-O and Fe-O phase diagrams (computed by MTDATA </w:t>
      </w:r>
      <w:r w:rsidR="00DD1A68"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"DOI" : "10.1016/S0364-5916(02)00036-6", "ISBN" : "0364-5916", "ISSN" : "0364-5916", "abstract" : "In the past, the complexity of the chemical and phase equilibria established during many industrial processes has prevented the kind of in-depth understanding of their thermodynamics necessary for successful and efficient process control. Predictive thermochemistry, as embodied within MTDATA, makes such an understanding possible. MTDATA allows equilibria to be calculated for multicomponent systems of practical interest, containing many different types of phase, from critically assessed data for their component binary and ternary subsystems. Very complicated calculations can be undertaken with as many as thirty different components and 500 phases being considered simultaneously. A number of modules are incorporated for critically assessing, manipulating and retrieving the data, making various types of calculation and plotting binary, ternary, multicomponent, and predominance area diagrams. Facilities are also available for users to link the complexities of phase equilibrium calculations within MTDATA to their own software or to third party commercial software packages enabling users to simulate unit operations within an industrial plant or to integrate kinetic effects. Special derivatives of MTDATA are also now being developed to provide the sophisticated capabilities within MTDATA to non-expert users for special applications using carefully designed graphical user interfaces, which are both easy to use, and which provide output specifically designed for the particular industrial need. MTDATA has been developed over many years by the National Physical Laboratory, the UK's National Standards Laboratory, to the highest standards of Quality Assurance for which NPL has been accredited with ISO 9001 registration. MTDATA incorporates numerical analysis routines developed in-house to provide more reliable equilibrium calculations. A wide range of databases is available for use with MTDATA developed either in-house, through collaboration within international consortia or by other organisations but sublicensed for use with MTDATA. The code is available for licensing to industry, universities or other research bodies for a wide range of computer platforms. In this paper the principles and operation of MTDATA are illustrated by reference to systems of practical importance involving oxides, alloys, molten salts and aqueous solutions.", "author" : [ { "dropping-particle" : "", "family" : "Davies", "given" : "R H", "non-dropping-particle" : "", "parse-names" : false, "suffix" : "" }, { "dropping-particle" : "", "family" : "Dinsdale", "given" : "A T", "non-dropping-particle" : "", "parse-names" : false, "suffix" : "" }, { "dropping-particle" : "", "family" : "Gisby", "given" : "J A", "non-dropping-particle" : "", "parse-names" : false, "suffix" : "" }, { "dropping-particle" : "", "family" : "Robinson", "given" : "J A J", "non-dropping-particle" : "", "parse-names" : false, "suffix" : "" }, { "dropping-particle" : "", "family" : "Martin", "given" : "S M", "non-dropping-particle" : "", "parse-names" : false, "suffix" : "" } ], "container-title" : "Calphad", "id" : "ITEM-1", "issued" : { "date-parts" : [ [ "2002" ] ] }, "page" : "229-71", "title" : "MTDATA-thermodynamic and phase equilibrium software from the national physical laboratory", "type" : "article-journal", "volume" : "26" }, "uris" : [ "http://www.mendeley.com/documents/?uuid=783faa9a-9ecb-39b0-b6a5-d6631ba9b50e" ] } ], "mendeley" : { "formattedCitation" : "[11]", "plainTextFormattedCitation" : "[11]", "previouslyFormattedCitation" : "[11]" }, "properties" : {  }, "schema" : "https://github.com/citation-style-language/schema/raw/master/csl-citation.json" }</w:instrText>
      </w:r>
      <w:r w:rsidR="00DD1A68"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[11]</w:t>
      </w:r>
      <w:r w:rsidR="00DD1A68" w:rsidRPr="0008024A">
        <w:rPr>
          <w:rFonts w:ascii="Times New Roman" w:hAnsi="Times New Roman" w:cs="Times New Roman"/>
          <w:color w:val="0D0D0D" w:themeColor="text1" w:themeTint="F2"/>
        </w:rPr>
        <w:fldChar w:fldCharType="end"/>
      </w:r>
      <w:r w:rsidR="00DD1A68" w:rsidRPr="0008024A">
        <w:rPr>
          <w:rFonts w:ascii="Times New Roman" w:hAnsi="Times New Roman" w:cs="Times New Roman"/>
          <w:color w:val="0D0D0D" w:themeColor="text1" w:themeTint="F2"/>
        </w:rPr>
        <w:t xml:space="preserve">, see Figs. S3 and S4). Thermodynamically, at 673 K, the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P</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O</m:t>
                </m:r>
              </m:e>
              <m:sub>
                <m:r>
                  <w:rPr>
                    <w:rFonts w:ascii="Cambria Math" w:hAnsi="Cambria Math" w:cs="Times New Roman"/>
                    <w:color w:val="0D0D0D" w:themeColor="text1" w:themeTint="F2"/>
                  </w:rPr>
                  <m:t>2</m:t>
                </m:r>
              </m:sub>
            </m:sSub>
          </m:sub>
        </m:sSub>
      </m:oMath>
      <w:r w:rsidR="00DD1A68" w:rsidRPr="0008024A">
        <w:rPr>
          <w:rFonts w:ascii="Times New Roman" w:hAnsi="Times New Roman" w:cs="Times New Roman"/>
          <w:color w:val="0D0D0D" w:themeColor="text1" w:themeTint="F2"/>
        </w:rPr>
        <w:t xml:space="preserve"> to cause a phase transition from NiO to Ni is lower than that for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to Fe</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but higher than that for Fe</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to Fe. This means that assuming negligible solubility of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 xml:space="preserve"> into the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system, the sequence for reduction would be: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00DD1A68" w:rsidRPr="0008024A">
        <w:rPr>
          <w:rFonts w:ascii="Times New Roman" w:hAnsi="Times New Roman" w:cs="Times New Roman"/>
          <w:color w:val="0D0D0D" w:themeColor="text1" w:themeTint="F2"/>
        </w:rPr>
        <w:t xml:space="preserve"> NiO + Fe</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00DD1A68" w:rsidRPr="0008024A">
        <w:rPr>
          <w:rFonts w:ascii="Times New Roman" w:hAnsi="Times New Roman" w:cs="Times New Roman"/>
          <w:color w:val="0D0D0D" w:themeColor="text1" w:themeTint="F2"/>
        </w:rPr>
        <w:t xml:space="preserve"> Ni + Fe</w:t>
      </w:r>
      <w:proofErr w:type="spellStart"/>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4</w:t>
      </w:r>
      <w:proofErr w:type="spellEnd"/>
      <w:r w:rsidR="00DD1A68" w:rsidRPr="0008024A">
        <w:rPr>
          <w:rFonts w:ascii="Times New Roman" w:hAnsi="Times New Roman" w:cs="Times New Roman"/>
          <w:color w:val="0D0D0D" w:themeColor="text1" w:themeTint="F2"/>
        </w:rPr>
        <w:t>. Therefore, in a reducing environment, it is expected that if Ni was detected, Fe</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would then also be present. However, at the relatively mild temperatures in this study</w:t>
      </w:r>
      <w:r w:rsidRPr="0008024A">
        <w:rPr>
          <w:rFonts w:ascii="Times New Roman" w:hAnsi="Times New Roman" w:cs="Times New Roman"/>
          <w:color w:val="0D0D0D" w:themeColor="text1" w:themeTint="F2"/>
        </w:rPr>
        <w:t>,</w:t>
      </w:r>
      <w:r w:rsidR="00DD1A68" w:rsidRPr="0008024A">
        <w:rPr>
          <w:rFonts w:ascii="Times New Roman" w:hAnsi="Times New Roman" w:cs="Times New Roman"/>
          <w:color w:val="0D0D0D" w:themeColor="text1" w:themeTint="F2"/>
        </w:rPr>
        <w:t xml:space="preserve"> reaction kinetics are important and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is un-reactive towards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A high level of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production in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was observed as soon as the plasma discharge was applied. If the catalytic effect for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production was only due to the presence of metallic Ni, </w:t>
      </w:r>
      <w:r w:rsidR="00A23BCA" w:rsidRPr="0008024A">
        <w:rPr>
          <w:rFonts w:ascii="Times New Roman" w:hAnsi="Times New Roman" w:cs="Times New Roman"/>
          <w:color w:val="0D0D0D" w:themeColor="text1" w:themeTint="F2"/>
        </w:rPr>
        <w:t>then the</w:t>
      </w:r>
      <w:r w:rsidR="00DD1A68" w:rsidRPr="0008024A">
        <w:rPr>
          <w:rFonts w:ascii="Times New Roman" w:hAnsi="Times New Roman" w:cs="Times New Roman"/>
          <w:color w:val="0D0D0D" w:themeColor="text1" w:themeTint="F2"/>
        </w:rPr>
        <w:t xml:space="preserve"> formation of Ni </w:t>
      </w:r>
      <w:r w:rsidR="00A23BCA" w:rsidRPr="0008024A">
        <w:rPr>
          <w:rFonts w:ascii="Times New Roman" w:hAnsi="Times New Roman" w:cs="Times New Roman"/>
          <w:color w:val="0D0D0D" w:themeColor="text1" w:themeTint="F2"/>
        </w:rPr>
        <w:t xml:space="preserve">must have happened </w:t>
      </w:r>
      <w:r w:rsidR="00DD1A68" w:rsidRPr="0008024A">
        <w:rPr>
          <w:rFonts w:ascii="Times New Roman" w:hAnsi="Times New Roman" w:cs="Times New Roman"/>
          <w:color w:val="0D0D0D" w:themeColor="text1" w:themeTint="F2"/>
        </w:rPr>
        <w:t xml:space="preserve">as soon as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was subjected to plasma discharge. This contrasts with the pure </w:t>
      </w:r>
      <w:proofErr w:type="spellStart"/>
      <w:r w:rsidR="00DD1A68" w:rsidRPr="0008024A">
        <w:rPr>
          <w:rFonts w:ascii="Times New Roman" w:hAnsi="Times New Roman" w:cs="Times New Roman"/>
          <w:color w:val="0D0D0D" w:themeColor="text1" w:themeTint="F2"/>
        </w:rPr>
        <w:t>NiO</w:t>
      </w:r>
      <w:proofErr w:type="spellEnd"/>
      <w:r w:rsidR="00A23BCA" w:rsidRPr="0008024A">
        <w:rPr>
          <w:rFonts w:ascii="Times New Roman" w:hAnsi="Times New Roman" w:cs="Times New Roman"/>
          <w:color w:val="0D0D0D" w:themeColor="text1" w:themeTint="F2"/>
        </w:rPr>
        <w:t>/Al</w:t>
      </w:r>
      <w:r w:rsidR="00A23BCA" w:rsidRPr="0008024A">
        <w:rPr>
          <w:rFonts w:ascii="Times New Roman" w:hAnsi="Times New Roman" w:cs="Times New Roman"/>
          <w:color w:val="0D0D0D" w:themeColor="text1" w:themeTint="F2"/>
          <w:vertAlign w:val="subscript"/>
        </w:rPr>
        <w:t>2</w:t>
      </w:r>
      <w:r w:rsidR="00A23BCA" w:rsidRPr="0008024A">
        <w:rPr>
          <w:rFonts w:ascii="Times New Roman" w:hAnsi="Times New Roman" w:cs="Times New Roman"/>
          <w:color w:val="0D0D0D" w:themeColor="text1" w:themeTint="F2"/>
        </w:rPr>
        <w:t>O</w:t>
      </w:r>
      <w:r w:rsidR="00A23BCA"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material, which </w:t>
      </w:r>
      <w:r w:rsidR="00A23BCA" w:rsidRPr="0008024A">
        <w:rPr>
          <w:rFonts w:ascii="Times New Roman" w:hAnsi="Times New Roman" w:cs="Times New Roman"/>
          <w:color w:val="0D0D0D" w:themeColor="text1" w:themeTint="F2"/>
        </w:rPr>
        <w:t>could also</w:t>
      </w:r>
      <w:r w:rsidR="00DD1A68" w:rsidRPr="0008024A">
        <w:rPr>
          <w:rFonts w:ascii="Times New Roman" w:hAnsi="Times New Roman" w:cs="Times New Roman"/>
          <w:color w:val="0D0D0D" w:themeColor="text1" w:themeTint="F2"/>
        </w:rPr>
        <w:t xml:space="preserve"> have reduced to Ni locally, but for some reason remained inactive</w:t>
      </w:r>
      <w:r w:rsidR="00B00323" w:rsidRPr="0008024A">
        <w:rPr>
          <w:rFonts w:ascii="Times New Roman" w:hAnsi="Times New Roman" w:cs="Times New Roman"/>
          <w:color w:val="0D0D0D" w:themeColor="text1" w:themeTint="F2"/>
        </w:rPr>
        <w:t xml:space="preserve">, perhaps because of </w:t>
      </w:r>
      <w:r w:rsidR="00DD1A68" w:rsidRPr="0008024A">
        <w:rPr>
          <w:rFonts w:ascii="Times New Roman" w:hAnsi="Times New Roman" w:cs="Times New Roman"/>
          <w:color w:val="0D0D0D" w:themeColor="text1" w:themeTint="F2"/>
        </w:rPr>
        <w:t>coking, w</w:t>
      </w:r>
      <w:r w:rsidR="00B00323" w:rsidRPr="0008024A">
        <w:rPr>
          <w:rFonts w:ascii="Times New Roman" w:hAnsi="Times New Roman" w:cs="Times New Roman"/>
          <w:color w:val="0D0D0D" w:themeColor="text1" w:themeTint="F2"/>
        </w:rPr>
        <w:t>ith</w:t>
      </w:r>
      <w:r w:rsidR="00DD1A68" w:rsidRPr="0008024A">
        <w:rPr>
          <w:rFonts w:ascii="Times New Roman" w:hAnsi="Times New Roman" w:cs="Times New Roman"/>
          <w:color w:val="0D0D0D" w:themeColor="text1" w:themeTint="F2"/>
        </w:rPr>
        <w:t xml:space="preserve"> carbon immediately deposited on any newly created Ni-metallic site. Additionally, the formation of nickel aluminate after plasma treatment also </w:t>
      </w:r>
      <w:r w:rsidR="00A23BCA" w:rsidRPr="0008024A">
        <w:rPr>
          <w:rFonts w:ascii="Times New Roman" w:hAnsi="Times New Roman" w:cs="Times New Roman"/>
          <w:color w:val="0D0D0D" w:themeColor="text1" w:themeTint="F2"/>
        </w:rPr>
        <w:t>means that</w:t>
      </w:r>
      <w:r w:rsidR="00DD1A68" w:rsidRPr="0008024A">
        <w:rPr>
          <w:rFonts w:ascii="Times New Roman" w:hAnsi="Times New Roman" w:cs="Times New Roman"/>
          <w:color w:val="0D0D0D" w:themeColor="text1" w:themeTint="F2"/>
        </w:rPr>
        <w:t xml:space="preserve"> less Ni</w:t>
      </w:r>
      <w:r w:rsidR="00B00323" w:rsidRPr="0008024A">
        <w:rPr>
          <w:rFonts w:ascii="Times New Roman" w:hAnsi="Times New Roman" w:cs="Times New Roman"/>
          <w:color w:val="0D0D0D" w:themeColor="text1" w:themeTint="F2"/>
        </w:rPr>
        <w:t xml:space="preserve"> was </w:t>
      </w:r>
      <w:r w:rsidR="00A23BCA" w:rsidRPr="0008024A">
        <w:rPr>
          <w:rFonts w:ascii="Times New Roman" w:hAnsi="Times New Roman" w:cs="Times New Roman"/>
          <w:color w:val="0D0D0D" w:themeColor="text1" w:themeTint="F2"/>
        </w:rPr>
        <w:t xml:space="preserve">available </w:t>
      </w:r>
      <w:r w:rsidR="00DD1A68" w:rsidRPr="0008024A">
        <w:rPr>
          <w:rFonts w:ascii="Times New Roman" w:hAnsi="Times New Roman" w:cs="Times New Roman"/>
          <w:color w:val="0D0D0D" w:themeColor="text1" w:themeTint="F2"/>
        </w:rPr>
        <w:t>for CH</w:t>
      </w:r>
      <w:r w:rsidR="00DD1A68" w:rsidRPr="0008024A">
        <w:rPr>
          <w:rFonts w:ascii="Times New Roman" w:hAnsi="Times New Roman" w:cs="Times New Roman"/>
          <w:color w:val="0D0D0D" w:themeColor="text1" w:themeTint="F2"/>
          <w:vertAlign w:val="subscript"/>
        </w:rPr>
        <w:t>4</w:t>
      </w:r>
      <w:r w:rsidR="00DD1A68" w:rsidRPr="0008024A">
        <w:rPr>
          <w:rFonts w:ascii="Times New Roman" w:hAnsi="Times New Roman" w:cs="Times New Roman"/>
          <w:color w:val="0D0D0D" w:themeColor="text1" w:themeTint="F2"/>
        </w:rPr>
        <w:t xml:space="preserve"> cracking. If Ni formed </w:t>
      </w:r>
      <w:r w:rsidR="007C4862" w:rsidRPr="0008024A">
        <w:rPr>
          <w:rFonts w:ascii="Times New Roman" w:hAnsi="Times New Roman" w:cs="Times New Roman"/>
          <w:color w:val="0D0D0D" w:themeColor="text1" w:themeTint="F2"/>
        </w:rPr>
        <w:t xml:space="preserve">immediately </w:t>
      </w:r>
      <w:r w:rsidR="00DD1A68" w:rsidRPr="0008024A">
        <w:rPr>
          <w:rFonts w:ascii="Times New Roman" w:hAnsi="Times New Roman" w:cs="Times New Roman"/>
          <w:color w:val="0D0D0D" w:themeColor="text1" w:themeTint="F2"/>
        </w:rPr>
        <w:t xml:space="preserve">when plasma was applied in the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bed, </w:t>
      </w:r>
      <w:r w:rsidRPr="0008024A">
        <w:rPr>
          <w:rFonts w:ascii="Times New Roman" w:hAnsi="Times New Roman" w:cs="Times New Roman"/>
          <w:color w:val="0D0D0D" w:themeColor="text1" w:themeTint="F2"/>
        </w:rPr>
        <w:t>the suppression of coking was most likely due to the presence of an oxygen source, i.e.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00860BF5"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T</w:t>
      </w:r>
      <w:r w:rsidR="00DD1A68" w:rsidRPr="0008024A">
        <w:rPr>
          <w:rFonts w:ascii="Times New Roman" w:hAnsi="Times New Roman" w:cs="Times New Roman"/>
          <w:color w:val="0D0D0D" w:themeColor="text1" w:themeTint="F2"/>
        </w:rPr>
        <w:t>he co-existence of Ni and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is thermodynamically unstable, and the system </w:t>
      </w:r>
      <w:r w:rsidR="00A23BCA" w:rsidRPr="0008024A">
        <w:rPr>
          <w:rFonts w:ascii="Times New Roman" w:hAnsi="Times New Roman" w:cs="Times New Roman"/>
          <w:color w:val="0D0D0D" w:themeColor="text1" w:themeTint="F2"/>
        </w:rPr>
        <w:t>tends</w:t>
      </w:r>
      <w:r w:rsidR="00DD1A68" w:rsidRPr="0008024A">
        <w:rPr>
          <w:rFonts w:ascii="Times New Roman" w:hAnsi="Times New Roman" w:cs="Times New Roman"/>
          <w:color w:val="0D0D0D" w:themeColor="text1" w:themeTint="F2"/>
        </w:rPr>
        <w:t xml:space="preserve"> to form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 xml:space="preserve"> and Fe</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4</w:t>
      </w:r>
      <w:r w:rsidR="00A23BCA" w:rsidRPr="0008024A">
        <w:rPr>
          <w:rFonts w:ascii="Times New Roman" w:hAnsi="Times New Roman" w:cs="Times New Roman"/>
          <w:color w:val="0D0D0D" w:themeColor="text1" w:themeTint="F2"/>
        </w:rPr>
        <w:t xml:space="preserve"> at equilibrium</w:t>
      </w:r>
      <w:r w:rsidR="00DD1A68" w:rsidRPr="0008024A">
        <w:rPr>
          <w:rFonts w:ascii="Times New Roman" w:hAnsi="Times New Roman" w:cs="Times New Roman"/>
          <w:color w:val="0D0D0D" w:themeColor="text1" w:themeTint="F2"/>
        </w:rPr>
        <w:t>.</w:t>
      </w:r>
      <w:r w:rsidR="00A23BCA" w:rsidRPr="0008024A">
        <w:rPr>
          <w:rFonts w:ascii="Times New Roman" w:hAnsi="Times New Roman" w:cs="Times New Roman"/>
          <w:color w:val="0D0D0D" w:themeColor="text1" w:themeTint="F2"/>
        </w:rPr>
        <w:t xml:space="preserve"> The transfer of oxygen to the</w:t>
      </w:r>
      <w:r w:rsidR="00DD1A68" w:rsidRPr="0008024A">
        <w:rPr>
          <w:rFonts w:ascii="Times New Roman" w:hAnsi="Times New Roman" w:cs="Times New Roman"/>
          <w:color w:val="0D0D0D" w:themeColor="text1" w:themeTint="F2"/>
        </w:rPr>
        <w:t xml:space="preserve"> Ni sites would then help remove any deposited </w:t>
      </w:r>
      <w:proofErr w:type="gramStart"/>
      <w:r w:rsidR="00DD1A68" w:rsidRPr="0008024A">
        <w:rPr>
          <w:rFonts w:ascii="Times New Roman" w:hAnsi="Times New Roman" w:cs="Times New Roman"/>
          <w:color w:val="0D0D0D" w:themeColor="text1" w:themeTint="F2"/>
        </w:rPr>
        <w:t>carbon, or</w:t>
      </w:r>
      <w:proofErr w:type="gramEnd"/>
      <w:r w:rsidR="00DD1A68" w:rsidRPr="0008024A">
        <w:rPr>
          <w:rFonts w:ascii="Times New Roman" w:hAnsi="Times New Roman" w:cs="Times New Roman"/>
          <w:color w:val="0D0D0D" w:themeColor="text1" w:themeTint="F2"/>
        </w:rPr>
        <w:t xml:space="preserve"> prevent transiently formed absorbed carbon species from forming coke, and thus maintaining the catalytic activity of Ni. </w:t>
      </w:r>
      <w:r w:rsidR="005E3231" w:rsidRPr="0008024A">
        <w:rPr>
          <w:rFonts w:ascii="Times New Roman" w:hAnsi="Times New Roman" w:cs="Times New Roman"/>
          <w:color w:val="0D0D0D" w:themeColor="text1" w:themeTint="F2"/>
        </w:rPr>
        <w:t>This means that a synergistic effect</w:t>
      </w:r>
      <w:r w:rsidR="00615D97" w:rsidRPr="0008024A">
        <w:rPr>
          <w:rFonts w:ascii="Times New Roman" w:hAnsi="Times New Roman" w:cs="Times New Roman"/>
          <w:color w:val="0D0D0D" w:themeColor="text1" w:themeTint="F2"/>
        </w:rPr>
        <w:t>,</w:t>
      </w:r>
      <w:r w:rsidR="005E3231" w:rsidRPr="0008024A">
        <w:rPr>
          <w:rFonts w:ascii="Times New Roman" w:hAnsi="Times New Roman" w:cs="Times New Roman"/>
          <w:color w:val="0D0D0D" w:themeColor="text1" w:themeTint="F2"/>
        </w:rPr>
        <w:t xml:space="preserve"> which</w:t>
      </w:r>
      <w:r w:rsidR="008314A8" w:rsidRPr="0008024A">
        <w:rPr>
          <w:rFonts w:ascii="Times New Roman" w:hAnsi="Times New Roman" w:cs="Times New Roman"/>
          <w:color w:val="0D0D0D" w:themeColor="text1" w:themeTint="F2"/>
        </w:rPr>
        <w:t xml:space="preserve"> here most likely</w:t>
      </w:r>
      <w:r w:rsidR="005E3231" w:rsidRPr="0008024A">
        <w:rPr>
          <w:rFonts w:ascii="Times New Roman" w:hAnsi="Times New Roman" w:cs="Times New Roman"/>
          <w:color w:val="0D0D0D" w:themeColor="text1" w:themeTint="F2"/>
        </w:rPr>
        <w:t xml:space="preserve"> depends on the CH</w:t>
      </w:r>
      <w:r w:rsidR="005E3231" w:rsidRPr="0008024A">
        <w:rPr>
          <w:rFonts w:ascii="Times New Roman" w:hAnsi="Times New Roman" w:cs="Times New Roman"/>
          <w:color w:val="0D0D0D" w:themeColor="text1" w:themeTint="F2"/>
          <w:vertAlign w:val="subscript"/>
        </w:rPr>
        <w:t>4</w:t>
      </w:r>
      <w:r w:rsidR="005E3231" w:rsidRPr="0008024A">
        <w:rPr>
          <w:rFonts w:ascii="Times New Roman" w:hAnsi="Times New Roman" w:cs="Times New Roman"/>
          <w:color w:val="0D0D0D" w:themeColor="text1" w:themeTint="F2"/>
        </w:rPr>
        <w:t>, Ni and oxygen from Fe</w:t>
      </w:r>
      <w:r w:rsidR="005E3231" w:rsidRPr="0008024A">
        <w:rPr>
          <w:rFonts w:ascii="Times New Roman" w:hAnsi="Times New Roman" w:cs="Times New Roman"/>
          <w:color w:val="0D0D0D" w:themeColor="text1" w:themeTint="F2"/>
          <w:vertAlign w:val="subscript"/>
        </w:rPr>
        <w:t>2</w:t>
      </w:r>
      <w:r w:rsidR="005E3231" w:rsidRPr="0008024A">
        <w:rPr>
          <w:rFonts w:ascii="Times New Roman" w:hAnsi="Times New Roman" w:cs="Times New Roman"/>
          <w:color w:val="0D0D0D" w:themeColor="text1" w:themeTint="F2"/>
        </w:rPr>
        <w:t>O</w:t>
      </w:r>
      <w:r w:rsidR="005E3231" w:rsidRPr="0008024A">
        <w:rPr>
          <w:rFonts w:ascii="Times New Roman" w:hAnsi="Times New Roman" w:cs="Times New Roman"/>
          <w:color w:val="0D0D0D" w:themeColor="text1" w:themeTint="F2"/>
          <w:vertAlign w:val="subscript"/>
        </w:rPr>
        <w:t>3</w:t>
      </w:r>
      <w:r w:rsidR="005E3231" w:rsidRPr="0008024A">
        <w:rPr>
          <w:rFonts w:ascii="Times New Roman" w:hAnsi="Times New Roman" w:cs="Times New Roman"/>
          <w:color w:val="0D0D0D" w:themeColor="text1" w:themeTint="F2"/>
        </w:rPr>
        <w:t xml:space="preserve"> being in intimate contact</w:t>
      </w:r>
      <w:r w:rsidR="0070355F" w:rsidRPr="0008024A">
        <w:rPr>
          <w:rFonts w:ascii="Times New Roman" w:hAnsi="Times New Roman" w:cs="Times New Roman"/>
          <w:color w:val="0D0D0D" w:themeColor="text1" w:themeTint="F2"/>
        </w:rPr>
        <w:t>,</w:t>
      </w:r>
      <w:r w:rsidR="005E3231" w:rsidRPr="0008024A">
        <w:rPr>
          <w:rFonts w:ascii="Times New Roman" w:hAnsi="Times New Roman" w:cs="Times New Roman"/>
          <w:color w:val="0D0D0D" w:themeColor="text1" w:themeTint="F2"/>
        </w:rPr>
        <w:t xml:space="preserve"> exists. </w:t>
      </w:r>
      <w:r w:rsidR="00DD1A68" w:rsidRPr="0008024A">
        <w:rPr>
          <w:rFonts w:ascii="Times New Roman" w:hAnsi="Times New Roman" w:cs="Times New Roman"/>
          <w:color w:val="0D0D0D" w:themeColor="text1" w:themeTint="F2"/>
        </w:rPr>
        <w:t xml:space="preserve">For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not only was less coke formed, </w:t>
      </w:r>
      <w:r w:rsidR="00D91667" w:rsidRPr="0008024A">
        <w:rPr>
          <w:rFonts w:ascii="Times New Roman" w:hAnsi="Times New Roman" w:cs="Times New Roman"/>
          <w:color w:val="0D0D0D" w:themeColor="text1" w:themeTint="F2"/>
        </w:rPr>
        <w:t xml:space="preserve">but also </w:t>
      </w:r>
      <w:r w:rsidR="00DD1A68" w:rsidRPr="0008024A">
        <w:rPr>
          <w:rFonts w:ascii="Times New Roman" w:hAnsi="Times New Roman" w:cs="Times New Roman"/>
          <w:color w:val="0D0D0D" w:themeColor="text1" w:themeTint="F2"/>
        </w:rPr>
        <w:t xml:space="preserve">the remaining coke was more easily burned off during the air regeneration stage, compared with other materials e.g.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/Al</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and 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The superior performance of the </w:t>
      </w:r>
      <w:proofErr w:type="spellStart"/>
      <w:r w:rsidR="00DD1A68" w:rsidRPr="0008024A">
        <w:rPr>
          <w:rFonts w:ascii="Times New Roman" w:hAnsi="Times New Roman" w:cs="Times New Roman"/>
          <w:color w:val="0D0D0D" w:themeColor="text1" w:themeTint="F2"/>
        </w:rPr>
        <w:t>NiO</w:t>
      </w:r>
      <w:proofErr w:type="spellEnd"/>
      <w:r w:rsidR="00DD1A68" w:rsidRPr="0008024A">
        <w:rPr>
          <w:rFonts w:ascii="Times New Roman" w:hAnsi="Times New Roman" w:cs="Times New Roman"/>
          <w:color w:val="0D0D0D" w:themeColor="text1" w:themeTint="F2"/>
        </w:rPr>
        <w:t>/Fe</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O</w:t>
      </w:r>
      <w:r w:rsidR="00DD1A68" w:rsidRPr="0008024A">
        <w:rPr>
          <w:rFonts w:ascii="Times New Roman" w:hAnsi="Times New Roman" w:cs="Times New Roman"/>
          <w:color w:val="0D0D0D" w:themeColor="text1" w:themeTint="F2"/>
          <w:vertAlign w:val="subscript"/>
        </w:rPr>
        <w:t>3</w:t>
      </w:r>
      <w:r w:rsidR="00DD1A68" w:rsidRPr="0008024A">
        <w:rPr>
          <w:rFonts w:ascii="Times New Roman" w:hAnsi="Times New Roman" w:cs="Times New Roman"/>
          <w:color w:val="0D0D0D" w:themeColor="text1" w:themeTint="F2"/>
        </w:rPr>
        <w:t xml:space="preserve"> for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production and its easy regeneration demonstrate the possibility of plasma-assisted chemical looping system for H</w:t>
      </w:r>
      <w:r w:rsidR="00DD1A68" w:rsidRPr="0008024A">
        <w:rPr>
          <w:rFonts w:ascii="Times New Roman" w:hAnsi="Times New Roman" w:cs="Times New Roman"/>
          <w:color w:val="0D0D0D" w:themeColor="text1" w:themeTint="F2"/>
          <w:vertAlign w:val="subscript"/>
        </w:rPr>
        <w:t>2</w:t>
      </w:r>
      <w:r w:rsidR="00DD1A68" w:rsidRPr="0008024A">
        <w:rPr>
          <w:rFonts w:ascii="Times New Roman" w:hAnsi="Times New Roman" w:cs="Times New Roman"/>
          <w:color w:val="0D0D0D" w:themeColor="text1" w:themeTint="F2"/>
        </w:rPr>
        <w:t xml:space="preserve"> production at </w:t>
      </w:r>
      <w:r w:rsidRPr="0008024A">
        <w:rPr>
          <w:rFonts w:ascii="Times New Roman" w:hAnsi="Times New Roman" w:cs="Times New Roman"/>
          <w:color w:val="0D0D0D" w:themeColor="text1" w:themeTint="F2"/>
        </w:rPr>
        <w:t>mild</w:t>
      </w:r>
      <w:r w:rsidR="00DD1A68" w:rsidRPr="0008024A">
        <w:rPr>
          <w:rFonts w:ascii="Times New Roman" w:hAnsi="Times New Roman" w:cs="Times New Roman"/>
          <w:color w:val="0D0D0D" w:themeColor="text1" w:themeTint="F2"/>
        </w:rPr>
        <w:t xml:space="preserve"> temperatures. </w:t>
      </w:r>
      <w:r w:rsidR="00673DE6" w:rsidRPr="0008024A">
        <w:rPr>
          <w:rFonts w:ascii="Times New Roman" w:hAnsi="Times New Roman" w:cs="Times New Roman"/>
          <w:color w:val="0D0D0D" w:themeColor="text1" w:themeTint="F2"/>
        </w:rPr>
        <w:t>The process requires further studies and careful optimisation. Interestingly, at higher temperature</w:t>
      </w:r>
      <w:r w:rsidR="0070355F" w:rsidRPr="0008024A">
        <w:rPr>
          <w:rFonts w:ascii="Times New Roman" w:hAnsi="Times New Roman" w:cs="Times New Roman"/>
          <w:color w:val="0D0D0D" w:themeColor="text1" w:themeTint="F2"/>
        </w:rPr>
        <w:t>s</w:t>
      </w:r>
      <w:r w:rsidR="00673DE6" w:rsidRPr="0008024A">
        <w:rPr>
          <w:rFonts w:ascii="Times New Roman" w:hAnsi="Times New Roman" w:cs="Times New Roman"/>
          <w:color w:val="0D0D0D" w:themeColor="text1" w:themeTint="F2"/>
        </w:rPr>
        <w:t>, as observed in</w:t>
      </w:r>
      <w:r w:rsidR="00C44E73" w:rsidRPr="0008024A">
        <w:rPr>
          <w:rFonts w:ascii="Times New Roman" w:hAnsi="Times New Roman" w:cs="Times New Roman"/>
          <w:color w:val="0D0D0D" w:themeColor="text1" w:themeTint="F2"/>
        </w:rPr>
        <w:t xml:space="preserve"> </w:t>
      </w:r>
      <w:r w:rsidR="004E3294" w:rsidRPr="0008024A">
        <w:rPr>
          <w:rFonts w:ascii="Times New Roman" w:hAnsi="Times New Roman" w:cs="Times New Roman"/>
          <w:color w:val="0D0D0D" w:themeColor="text1" w:themeTint="F2"/>
        </w:rPr>
        <w:t>preliminary tests</w:t>
      </w:r>
      <w:r w:rsidR="00673DE6" w:rsidRPr="0008024A">
        <w:rPr>
          <w:rFonts w:ascii="Times New Roman" w:hAnsi="Times New Roman" w:cs="Times New Roman"/>
          <w:color w:val="0D0D0D" w:themeColor="text1" w:themeTint="F2"/>
        </w:rPr>
        <w:t xml:space="preserve"> at </w:t>
      </w:r>
      <w:r w:rsidR="004E3294" w:rsidRPr="0008024A">
        <w:rPr>
          <w:rFonts w:ascii="Times New Roman" w:hAnsi="Times New Roman" w:cs="Times New Roman"/>
          <w:color w:val="0D0D0D" w:themeColor="text1" w:themeTint="F2"/>
        </w:rPr>
        <w:t>773 K</w:t>
      </w:r>
      <w:r w:rsidR="00673DE6" w:rsidRPr="0008024A">
        <w:rPr>
          <w:rFonts w:ascii="Times New Roman" w:hAnsi="Times New Roman" w:cs="Times New Roman"/>
          <w:color w:val="0D0D0D" w:themeColor="text1" w:themeTint="F2"/>
        </w:rPr>
        <w:t xml:space="preserve">, plasma treatment on </w:t>
      </w:r>
      <w:proofErr w:type="spellStart"/>
      <w:r w:rsidR="00673DE6" w:rsidRPr="0008024A">
        <w:rPr>
          <w:rFonts w:ascii="Times New Roman" w:hAnsi="Times New Roman" w:cs="Times New Roman"/>
          <w:color w:val="0D0D0D" w:themeColor="text1" w:themeTint="F2"/>
        </w:rPr>
        <w:t>NiO</w:t>
      </w:r>
      <w:proofErr w:type="spellEnd"/>
      <w:r w:rsidR="00673DE6" w:rsidRPr="0008024A">
        <w:rPr>
          <w:rFonts w:ascii="Times New Roman" w:hAnsi="Times New Roman" w:cs="Times New Roman"/>
          <w:color w:val="0D0D0D" w:themeColor="text1" w:themeTint="F2"/>
        </w:rPr>
        <w:t>/Fe</w:t>
      </w:r>
      <w:r w:rsidR="00673DE6" w:rsidRPr="0008024A">
        <w:rPr>
          <w:rFonts w:ascii="Times New Roman" w:hAnsi="Times New Roman" w:cs="Times New Roman"/>
          <w:color w:val="0D0D0D" w:themeColor="text1" w:themeTint="F2"/>
          <w:vertAlign w:val="subscript"/>
        </w:rPr>
        <w:t>2</w:t>
      </w:r>
      <w:r w:rsidR="00673DE6" w:rsidRPr="0008024A">
        <w:rPr>
          <w:rFonts w:ascii="Times New Roman" w:hAnsi="Times New Roman" w:cs="Times New Roman"/>
          <w:color w:val="0D0D0D" w:themeColor="text1" w:themeTint="F2"/>
        </w:rPr>
        <w:t>O</w:t>
      </w:r>
      <w:r w:rsidR="00673DE6" w:rsidRPr="0008024A">
        <w:rPr>
          <w:rFonts w:ascii="Times New Roman" w:hAnsi="Times New Roman" w:cs="Times New Roman"/>
          <w:color w:val="0D0D0D" w:themeColor="text1" w:themeTint="F2"/>
          <w:vertAlign w:val="subscript"/>
        </w:rPr>
        <w:t>3</w:t>
      </w:r>
      <w:r w:rsidR="004E3294" w:rsidRPr="0008024A">
        <w:rPr>
          <w:rFonts w:ascii="Times New Roman" w:hAnsi="Times New Roman" w:cs="Times New Roman"/>
          <w:color w:val="0D0D0D" w:themeColor="text1" w:themeTint="F2"/>
        </w:rPr>
        <w:t xml:space="preserve"> </w:t>
      </w:r>
      <w:r w:rsidR="00673DE6" w:rsidRPr="0008024A">
        <w:rPr>
          <w:rFonts w:ascii="Times New Roman" w:hAnsi="Times New Roman" w:cs="Times New Roman"/>
          <w:color w:val="0D0D0D" w:themeColor="text1" w:themeTint="F2"/>
        </w:rPr>
        <w:t>resulted in</w:t>
      </w:r>
      <w:r w:rsidR="004E3294" w:rsidRPr="0008024A">
        <w:rPr>
          <w:rFonts w:ascii="Times New Roman" w:hAnsi="Times New Roman" w:cs="Times New Roman"/>
          <w:color w:val="0D0D0D" w:themeColor="text1" w:themeTint="F2"/>
        </w:rPr>
        <w:t xml:space="preserve"> total combustion of CH</w:t>
      </w:r>
      <w:r w:rsidR="004E3294" w:rsidRPr="0008024A">
        <w:rPr>
          <w:rFonts w:ascii="Times New Roman" w:hAnsi="Times New Roman" w:cs="Times New Roman"/>
          <w:color w:val="0D0D0D" w:themeColor="text1" w:themeTint="F2"/>
          <w:vertAlign w:val="subscript"/>
        </w:rPr>
        <w:t>4</w:t>
      </w:r>
      <w:r w:rsidR="004E3294" w:rsidRPr="0008024A">
        <w:rPr>
          <w:rFonts w:ascii="Times New Roman" w:hAnsi="Times New Roman" w:cs="Times New Roman"/>
          <w:color w:val="0D0D0D" w:themeColor="text1" w:themeTint="F2"/>
        </w:rPr>
        <w:t xml:space="preserve"> to H</w:t>
      </w:r>
      <w:r w:rsidR="004E3294" w:rsidRPr="0008024A">
        <w:rPr>
          <w:rFonts w:ascii="Times New Roman" w:hAnsi="Times New Roman" w:cs="Times New Roman"/>
          <w:color w:val="0D0D0D" w:themeColor="text1" w:themeTint="F2"/>
          <w:vertAlign w:val="subscript"/>
        </w:rPr>
        <w:t>2</w:t>
      </w:r>
      <w:r w:rsidR="004E3294" w:rsidRPr="0008024A">
        <w:rPr>
          <w:rFonts w:ascii="Times New Roman" w:hAnsi="Times New Roman" w:cs="Times New Roman"/>
          <w:color w:val="0D0D0D" w:themeColor="text1" w:themeTint="F2"/>
        </w:rPr>
        <w:t>O and CO</w:t>
      </w:r>
      <w:r w:rsidR="004E3294" w:rsidRPr="0008024A">
        <w:rPr>
          <w:rFonts w:ascii="Times New Roman" w:hAnsi="Times New Roman" w:cs="Times New Roman"/>
          <w:color w:val="0D0D0D" w:themeColor="text1" w:themeTint="F2"/>
          <w:vertAlign w:val="subscript"/>
        </w:rPr>
        <w:t>2</w:t>
      </w:r>
      <w:r w:rsidR="00673DE6" w:rsidRPr="0008024A">
        <w:rPr>
          <w:rFonts w:ascii="Times New Roman" w:hAnsi="Times New Roman" w:cs="Times New Roman"/>
          <w:color w:val="0D0D0D" w:themeColor="text1" w:themeTint="F2"/>
        </w:rPr>
        <w:t xml:space="preserve">. </w:t>
      </w:r>
    </w:p>
    <w:p w14:paraId="222BC2C8" w14:textId="77777777" w:rsidR="00DD1A68" w:rsidRPr="0008024A" w:rsidRDefault="00DD1A68" w:rsidP="00B161F2">
      <w:pPr>
        <w:pStyle w:val="Heading3"/>
        <w:numPr>
          <w:ilvl w:val="2"/>
          <w:numId w:val="18"/>
        </w:numPr>
        <w:spacing w:line="480" w:lineRule="auto"/>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lastRenderedPageBreak/>
        <w:t>NiFe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4</w:t>
      </w:r>
      <w:r w:rsidRPr="0008024A">
        <w:rPr>
          <w:rFonts w:ascii="Times New Roman" w:hAnsi="Times New Roman" w:cs="Times New Roman"/>
          <w:b/>
          <w:color w:val="0D0D0D" w:themeColor="text1" w:themeTint="F2"/>
        </w:rPr>
        <w:t>/Fe</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O</w:t>
      </w:r>
      <w:r w:rsidRPr="0008024A">
        <w:rPr>
          <w:rFonts w:ascii="Times New Roman" w:hAnsi="Times New Roman" w:cs="Times New Roman"/>
          <w:b/>
          <w:color w:val="0D0D0D" w:themeColor="text1" w:themeTint="F2"/>
          <w:vertAlign w:val="subscript"/>
        </w:rPr>
        <w:t>3</w:t>
      </w:r>
    </w:p>
    <w:p w14:paraId="03DC3BDD" w14:textId="7979E062"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As shown in Fig. 4, the observed (Ni, Fe) phase together with the decreased intensity of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peaks in the XRD spectra in the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treated sample</w:t>
      </w:r>
      <w:r w:rsidR="008B1B95"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indicates the phase segregation of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to (</w:t>
      </w:r>
      <w:proofErr w:type="spellStart"/>
      <w:proofErr w:type="gramStart"/>
      <w:r w:rsidRPr="0008024A">
        <w:rPr>
          <w:rFonts w:ascii="Times New Roman" w:hAnsi="Times New Roman" w:cs="Times New Roman"/>
          <w:color w:val="0D0D0D" w:themeColor="text1" w:themeTint="F2"/>
        </w:rPr>
        <w:t>Ni,Fe</w:t>
      </w:r>
      <w:proofErr w:type="spellEnd"/>
      <w:proofErr w:type="gramEnd"/>
      <w:r w:rsidRPr="0008024A">
        <w:rPr>
          <w:rFonts w:ascii="Times New Roman" w:hAnsi="Times New Roman" w:cs="Times New Roman"/>
          <w:color w:val="0D0D0D" w:themeColor="text1" w:themeTint="F2"/>
        </w:rPr>
        <w:t xml:space="preserve">). This seems to be consistent with </w:t>
      </w:r>
      <w:r w:rsidR="007C4862" w:rsidRPr="0008024A">
        <w:rPr>
          <w:rFonts w:ascii="Times New Roman" w:hAnsi="Times New Roman" w:cs="Times New Roman"/>
          <w:color w:val="0D0D0D" w:themeColor="text1" w:themeTint="F2"/>
        </w:rPr>
        <w:t xml:space="preserve">the </w:t>
      </w:r>
      <w:r w:rsidRPr="0008024A">
        <w:rPr>
          <w:rFonts w:ascii="Times New Roman" w:hAnsi="Times New Roman" w:cs="Times New Roman"/>
          <w:color w:val="0D0D0D" w:themeColor="text1" w:themeTint="F2"/>
        </w:rPr>
        <w:t xml:space="preserve">study carried out by </w:t>
      </w:r>
      <w:proofErr w:type="spellStart"/>
      <w:r w:rsidRPr="0008024A">
        <w:rPr>
          <w:rFonts w:ascii="Times New Roman" w:hAnsi="Times New Roman" w:cs="Times New Roman"/>
          <w:color w:val="0D0D0D" w:themeColor="text1" w:themeTint="F2"/>
        </w:rPr>
        <w:t>Raghavan</w:t>
      </w:r>
      <w:proofErr w:type="spellEnd"/>
      <w:r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"DOI" : "10.1007/s11669-010-9714-8", "ISSN" : "15477037", "author" : [ { "dropping-particle" : "", "family" : "Raghavan", "given" : "V.", "non-dropping-particle" : "", "parse-names" : false, "suffix" : "" } ], "container-title" : "Journal of Phase Equilibria and Diffusion", "id" : "ITEM-1", "issue" : "4", "issued" : { "date-parts" : [ [ "2010" ] ] }, "page" : "369-371", "title" : "Fe-Ni-O (Iron-nickel-oxygen)", "type" : "article-journal", "volume" : "31" }, "uris" : [ "http://www.mendeley.com/documents/?uuid=6752f3c9-3eb4-3446-b43b-42221fded24e" ] } ], "mendeley" : { "formattedCitation" : "[12]", "plainTextFormattedCitation" : "[12]", "previouslyFormattedCitation" : "[12]" }, "properties" : {  }, "schema" : "https://github.com/citation-style-language/schema/raw/master/csl-citation.json" }</w:instrText>
      </w:r>
      <w:r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[12]</w:t>
      </w:r>
      <w:r w:rsidRPr="0008024A">
        <w:rPr>
          <w:rFonts w:ascii="Times New Roman" w:hAnsi="Times New Roman" w:cs="Times New Roman"/>
          <w:color w:val="0D0D0D" w:themeColor="text1" w:themeTint="F2"/>
        </w:rPr>
        <w:fldChar w:fldCharType="end"/>
      </w:r>
      <w:r w:rsidRPr="0008024A">
        <w:rPr>
          <w:rFonts w:ascii="Times New Roman" w:hAnsi="Times New Roman" w:cs="Times New Roman"/>
          <w:color w:val="0D0D0D" w:themeColor="text1" w:themeTint="F2"/>
        </w:rPr>
        <w:t xml:space="preserve">. At 1273 K and low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P</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O</m:t>
                </m:r>
              </m:e>
              <m:sub>
                <m:r>
                  <w:rPr>
                    <w:rFonts w:ascii="Cambria Math" w:hAnsi="Cambria Math" w:cs="Times New Roman"/>
                    <w:color w:val="0D0D0D" w:themeColor="text1" w:themeTint="F2"/>
                  </w:rPr>
                  <m:t>2</m:t>
                </m:r>
              </m:sub>
            </m:sSub>
          </m:sub>
        </m:sSub>
      </m:oMath>
      <w:r w:rsidR="00B161F2" w:rsidRPr="0008024A">
        <w:rPr>
          <w:rFonts w:ascii="Times New Roman" w:hAnsi="Times New Roman" w:cs="Times New Roman"/>
          <w:color w:val="0D0D0D" w:themeColor="text1" w:themeTint="F2"/>
        </w:rPr>
        <w:t xml:space="preserve"> (</w:t>
      </w:r>
      <m:oMath>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P</m:t>
            </m:r>
          </m:e>
          <m:sub>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O</m:t>
                </m:r>
              </m:e>
              <m:sub>
                <m:r>
                  <w:rPr>
                    <w:rFonts w:ascii="Cambria Math" w:hAnsi="Cambria Math" w:cs="Times New Roman"/>
                    <w:color w:val="0D0D0D" w:themeColor="text1" w:themeTint="F2"/>
                  </w:rPr>
                  <m:t>2</m:t>
                </m:r>
              </m:sub>
            </m:sSub>
          </m:sub>
        </m:sSub>
      </m:oMath>
      <w:r w:rsidRPr="0008024A">
        <w:rPr>
          <w:rFonts w:ascii="Times New Roman" w:hAnsi="Times New Roman" w:cs="Times New Roman"/>
          <w:color w:val="0D0D0D" w:themeColor="text1" w:themeTint="F2"/>
        </w:rPr>
        <w:t xml:space="preserve"> &lt; </w:t>
      </w:r>
      <w:r w:rsidR="00B161F2" w:rsidRPr="0008024A">
        <w:rPr>
          <w:rFonts w:ascii="Times New Roman" w:hAnsi="Times New Roman" w:cs="Times New Roman"/>
          <w:color w:val="0D0D0D" w:themeColor="text1" w:themeTint="F2"/>
        </w:rPr>
        <w:t>10</w:t>
      </w:r>
      <w:r w:rsidRPr="0008024A">
        <w:rPr>
          <w:rFonts w:ascii="Times New Roman" w:hAnsi="Times New Roman" w:cs="Times New Roman"/>
          <w:color w:val="0D0D0D" w:themeColor="text1" w:themeTint="F2"/>
          <w:vertAlign w:val="superscript"/>
        </w:rPr>
        <w:t>-11</w:t>
      </w:r>
      <w:r w:rsidR="00B161F2" w:rsidRPr="0008024A">
        <w:rPr>
          <w:rFonts w:ascii="Times New Roman" w:hAnsi="Times New Roman" w:cs="Times New Roman"/>
          <w:color w:val="0D0D0D" w:themeColor="text1" w:themeTint="F2"/>
        </w:rPr>
        <w:t xml:space="preserve"> bar</w:t>
      </w:r>
      <w:r w:rsidRPr="0008024A">
        <w:rPr>
          <w:rFonts w:ascii="Times New Roman" w:hAnsi="Times New Roman" w:cs="Times New Roman"/>
          <w:color w:val="0D0D0D" w:themeColor="text1" w:themeTint="F2"/>
        </w:rPr>
        <w:t>)</w:t>
      </w:r>
      <w:r w:rsidRPr="0008024A">
        <w:rPr>
          <w:rFonts w:ascii="Times New Roman" w:hAnsi="Times New Roman" w:cs="Times New Roman"/>
          <w:b/>
          <w:color w:val="0D0D0D" w:themeColor="text1" w:themeTint="F2"/>
        </w:rPr>
        <w:t>,</w:t>
      </w:r>
      <w:r w:rsidRPr="0008024A">
        <w:rPr>
          <w:rFonts w:ascii="Times New Roman" w:hAnsi="Times New Roman" w:cs="Times New Roman"/>
          <w:color w:val="0D0D0D" w:themeColor="text1" w:themeTint="F2"/>
        </w:rPr>
        <w:t xml:space="preserv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tends to reach equilibrium with (Ni, 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and (Ni, Fe). Extrapolating </w:t>
      </w:r>
      <w:r w:rsidR="00B161F2" w:rsidRPr="0008024A">
        <w:rPr>
          <w:rFonts w:ascii="Times New Roman" w:hAnsi="Times New Roman" w:cs="Times New Roman"/>
          <w:color w:val="0D0D0D" w:themeColor="text1" w:themeTint="F2"/>
        </w:rPr>
        <w:t xml:space="preserve">to the low temperatures used here, </w:t>
      </w:r>
      <w:r w:rsidRPr="0008024A">
        <w:rPr>
          <w:rFonts w:ascii="Times New Roman" w:hAnsi="Times New Roman" w:cs="Times New Roman"/>
          <w:color w:val="0D0D0D" w:themeColor="text1" w:themeTint="F2"/>
        </w:rPr>
        <w:t xml:space="preserve">it </w:t>
      </w:r>
      <w:r w:rsidR="008B1B95" w:rsidRPr="0008024A">
        <w:rPr>
          <w:rFonts w:ascii="Times New Roman" w:hAnsi="Times New Roman" w:cs="Times New Roman"/>
          <w:color w:val="0D0D0D" w:themeColor="text1" w:themeTint="F2"/>
        </w:rPr>
        <w:t xml:space="preserve">is </w:t>
      </w:r>
      <w:r w:rsidRPr="0008024A">
        <w:rPr>
          <w:rFonts w:ascii="Times New Roman" w:hAnsi="Times New Roman" w:cs="Times New Roman"/>
          <w:color w:val="0D0D0D" w:themeColor="text1" w:themeTint="F2"/>
        </w:rPr>
        <w:t xml:space="preserve">reasonable to </w:t>
      </w:r>
      <w:r w:rsidR="00B161F2" w:rsidRPr="0008024A">
        <w:rPr>
          <w:rFonts w:ascii="Times New Roman" w:hAnsi="Times New Roman" w:cs="Times New Roman"/>
          <w:color w:val="0D0D0D" w:themeColor="text1" w:themeTint="F2"/>
        </w:rPr>
        <w:t>expect that the reduction follows</w:t>
      </w:r>
      <w:r w:rsidRPr="0008024A">
        <w:rPr>
          <w:rFonts w:ascii="Times New Roman" w:hAnsi="Times New Roman" w:cs="Times New Roman"/>
          <w:color w:val="0D0D0D" w:themeColor="text1" w:themeTint="F2"/>
        </w:rPr>
        <w:t xml:space="preserv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(Ni, Fe)</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 (Ni, Fe). </w:t>
      </w:r>
      <w:r w:rsidR="00B161F2" w:rsidRPr="0008024A">
        <w:rPr>
          <w:rFonts w:ascii="Times New Roman" w:hAnsi="Times New Roman" w:cs="Times New Roman"/>
          <w:color w:val="0D0D0D" w:themeColor="text1" w:themeTint="F2"/>
        </w:rPr>
        <w:t>In our study, w</w:t>
      </w:r>
      <w:r w:rsidRPr="0008024A">
        <w:rPr>
          <w:rFonts w:ascii="Times New Roman" w:hAnsi="Times New Roman" w:cs="Times New Roman"/>
          <w:color w:val="0D0D0D" w:themeColor="text1" w:themeTint="F2"/>
        </w:rPr>
        <w:t>hen the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material was rege</w:t>
      </w:r>
      <w:r w:rsidR="00FC408C" w:rsidRPr="0008024A">
        <w:rPr>
          <w:rFonts w:ascii="Times New Roman" w:hAnsi="Times New Roman" w:cs="Times New Roman"/>
          <w:color w:val="0D0D0D" w:themeColor="text1" w:themeTint="F2"/>
        </w:rPr>
        <w:t>nerated in air plasma at 673 K (</w:t>
      </w:r>
      <w:r w:rsidRPr="0008024A">
        <w:rPr>
          <w:rFonts w:ascii="Times New Roman" w:hAnsi="Times New Roman" w:cs="Times New Roman"/>
          <w:color w:val="0D0D0D" w:themeColor="text1" w:themeTint="F2"/>
        </w:rPr>
        <w:t>Fig. 5</w:t>
      </w:r>
      <w:r w:rsidR="00FC408C"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w:t>
      </w:r>
      <w:r w:rsidR="00FC408C" w:rsidRPr="0008024A">
        <w:rPr>
          <w:rFonts w:ascii="Times New Roman" w:hAnsi="Times New Roman" w:cs="Times New Roman"/>
          <w:color w:val="0D0D0D" w:themeColor="text1" w:themeTint="F2"/>
        </w:rPr>
        <w:t xml:space="preserve">the </w:t>
      </w:r>
      <w:r w:rsidRPr="0008024A">
        <w:rPr>
          <w:rFonts w:ascii="Times New Roman" w:hAnsi="Times New Roman" w:cs="Times New Roman"/>
          <w:color w:val="0D0D0D" w:themeColor="text1" w:themeTint="F2"/>
        </w:rPr>
        <w:t>(Ni, Fe) peaks disappeared. The most likely route for Ni</w:t>
      </w:r>
      <w:r w:rsidR="00FC408C" w:rsidRPr="0008024A">
        <w:rPr>
          <w:rFonts w:ascii="Times New Roman" w:hAnsi="Times New Roman" w:cs="Times New Roman"/>
          <w:color w:val="0D0D0D" w:themeColor="text1" w:themeTint="F2"/>
        </w:rPr>
        <w:t xml:space="preserve"> oxidation is to create </w:t>
      </w:r>
      <w:proofErr w:type="spellStart"/>
      <w:r w:rsidR="00FC408C" w:rsidRPr="0008024A">
        <w:rPr>
          <w:rFonts w:ascii="Times New Roman" w:hAnsi="Times New Roman" w:cs="Times New Roman"/>
          <w:color w:val="0D0D0D" w:themeColor="text1" w:themeTint="F2"/>
        </w:rPr>
        <w:t>NiO</w:t>
      </w:r>
      <w:proofErr w:type="spellEnd"/>
      <w:r w:rsidR="00FC408C"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 xml:space="preserve">However, </w:t>
      </w:r>
      <w:r w:rsidR="00FC408C" w:rsidRPr="0008024A">
        <w:rPr>
          <w:rFonts w:ascii="Times New Roman" w:hAnsi="Times New Roman" w:cs="Times New Roman"/>
          <w:color w:val="0D0D0D" w:themeColor="text1" w:themeTint="F2"/>
        </w:rPr>
        <w:t xml:space="preserve">the presence of </w:t>
      </w:r>
      <w:proofErr w:type="spellStart"/>
      <w:r w:rsidR="00FC408C" w:rsidRPr="0008024A">
        <w:rPr>
          <w:rFonts w:ascii="Times New Roman" w:hAnsi="Times New Roman" w:cs="Times New Roman"/>
          <w:color w:val="0D0D0D" w:themeColor="text1" w:themeTint="F2"/>
        </w:rPr>
        <w:t>NiO</w:t>
      </w:r>
      <w:proofErr w:type="spellEnd"/>
      <w:r w:rsidR="00FC408C" w:rsidRPr="0008024A">
        <w:rPr>
          <w:rFonts w:ascii="Times New Roman" w:hAnsi="Times New Roman" w:cs="Times New Roman"/>
          <w:color w:val="0D0D0D" w:themeColor="text1" w:themeTint="F2"/>
        </w:rPr>
        <w:t xml:space="preserve"> was difficult to confirm, </w:t>
      </w:r>
      <w:r w:rsidRPr="0008024A">
        <w:rPr>
          <w:rFonts w:ascii="Times New Roman" w:hAnsi="Times New Roman" w:cs="Times New Roman"/>
          <w:color w:val="0D0D0D" w:themeColor="text1" w:themeTint="F2"/>
        </w:rPr>
        <w:t xml:space="preserve">due to significant overlap of the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 xml:space="preserve"> </w:t>
      </w:r>
      <w:r w:rsidR="00FC408C" w:rsidRPr="0008024A">
        <w:rPr>
          <w:rFonts w:ascii="Times New Roman" w:hAnsi="Times New Roman" w:cs="Times New Roman"/>
          <w:color w:val="0D0D0D" w:themeColor="text1" w:themeTint="F2"/>
        </w:rPr>
        <w:t>and</w:t>
      </w:r>
      <w:r w:rsidRPr="0008024A">
        <w:rPr>
          <w:rFonts w:ascii="Times New Roman" w:hAnsi="Times New Roman" w:cs="Times New Roman"/>
          <w:color w:val="0D0D0D" w:themeColor="text1" w:themeTint="F2"/>
        </w:rPr>
        <w:t xml:space="preserve"> 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00FC408C" w:rsidRPr="0008024A">
        <w:rPr>
          <w:rFonts w:ascii="Times New Roman" w:hAnsi="Times New Roman" w:cs="Times New Roman"/>
          <w:color w:val="0D0D0D" w:themeColor="text1" w:themeTint="F2"/>
          <w:vertAlign w:val="subscript"/>
        </w:rPr>
        <w:t xml:space="preserve"> </w:t>
      </w:r>
      <w:r w:rsidR="00FC408C" w:rsidRPr="0008024A">
        <w:rPr>
          <w:rFonts w:ascii="Times New Roman" w:hAnsi="Times New Roman" w:cs="Times New Roman"/>
          <w:color w:val="0D0D0D" w:themeColor="text1" w:themeTint="F2"/>
        </w:rPr>
        <w:t xml:space="preserve">peaks </w:t>
      </w:r>
      <w:r w:rsidR="000B1DBE" w:rsidRPr="0008024A">
        <w:rPr>
          <w:rFonts w:ascii="Times New Roman" w:hAnsi="Times New Roman" w:cs="Times New Roman"/>
          <w:color w:val="0D0D0D" w:themeColor="text1" w:themeTint="F2"/>
        </w:rPr>
        <w:t>in the XRD pattern</w:t>
      </w:r>
      <w:r w:rsidR="00FC408C"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For Fe, no evidence of </w:t>
      </w:r>
      <w:proofErr w:type="spellStart"/>
      <w:r w:rsidRPr="0008024A">
        <w:rPr>
          <w:rFonts w:ascii="Times New Roman" w:hAnsi="Times New Roman" w:cs="Times New Roman"/>
          <w:color w:val="0D0D0D" w:themeColor="text1" w:themeTint="F2"/>
        </w:rPr>
        <w:t>wustite</w:t>
      </w:r>
      <w:proofErr w:type="spellEnd"/>
      <w:r w:rsidRPr="0008024A">
        <w:rPr>
          <w:rFonts w:ascii="Times New Roman" w:hAnsi="Times New Roman" w:cs="Times New Roman"/>
          <w:color w:val="0D0D0D" w:themeColor="text1" w:themeTint="F2"/>
        </w:rPr>
        <w:t xml:space="preserve"> or magnetite phase was observed, and the most likely route would then be Fe </w:t>
      </w:r>
      <m:oMath>
        <m:r>
          <w:rPr>
            <w:rFonts w:ascii="Cambria Math" w:hAnsi="Cambria Math" w:cs="Times New Roman"/>
            <w:color w:val="0D0D0D" w:themeColor="text1" w:themeTint="F2"/>
          </w:rPr>
          <m:t>→</m:t>
        </m:r>
      </m:oMath>
      <w:r w:rsidRPr="0008024A">
        <w:rPr>
          <w:rFonts w:ascii="Times New Roman" w:hAnsi="Times New Roman" w:cs="Times New Roman"/>
          <w:color w:val="0D0D0D" w:themeColor="text1" w:themeTint="F2"/>
        </w:rPr>
        <w:t xml:space="preserve">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In terms of the catalytic effect </w:t>
      </w:r>
      <w:r w:rsidR="00FC408C" w:rsidRPr="0008024A">
        <w:rPr>
          <w:rFonts w:ascii="Times New Roman" w:hAnsi="Times New Roman" w:cs="Times New Roman"/>
          <w:color w:val="0D0D0D" w:themeColor="text1" w:themeTint="F2"/>
        </w:rPr>
        <w:t xml:space="preserve">in the </w:t>
      </w:r>
      <w:r w:rsidRPr="0008024A">
        <w:rPr>
          <w:rFonts w:ascii="Times New Roman" w:hAnsi="Times New Roman" w:cs="Times New Roman"/>
          <w:color w:val="0D0D0D" w:themeColor="text1" w:themeTint="F2"/>
        </w:rPr>
        <w:t>NiFe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bed, it was found that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yield improved slightly </w:t>
      </w:r>
      <w:r w:rsidR="000B1DBE" w:rsidRPr="0008024A">
        <w:rPr>
          <w:rFonts w:ascii="Times New Roman" w:hAnsi="Times New Roman" w:cs="Times New Roman"/>
          <w:color w:val="0D0D0D" w:themeColor="text1" w:themeTint="F2"/>
        </w:rPr>
        <w:t>in the second and third reduction</w:t>
      </w:r>
      <w:r w:rsidRPr="0008024A">
        <w:rPr>
          <w:rFonts w:ascii="Times New Roman" w:hAnsi="Times New Roman" w:cs="Times New Roman"/>
          <w:color w:val="0D0D0D" w:themeColor="text1" w:themeTint="F2"/>
        </w:rPr>
        <w:t xml:space="preserve"> cycles (Fig. S5). </w:t>
      </w:r>
      <w:r w:rsidR="00FC408C" w:rsidRPr="0008024A">
        <w:rPr>
          <w:rFonts w:ascii="Times New Roman" w:hAnsi="Times New Roman" w:cs="Times New Roman"/>
          <w:color w:val="0D0D0D" w:themeColor="text1" w:themeTint="F2"/>
        </w:rPr>
        <w:t xml:space="preserve">If </w:t>
      </w:r>
      <w:proofErr w:type="spellStart"/>
      <w:r w:rsidR="00FC408C" w:rsidRPr="0008024A">
        <w:rPr>
          <w:rFonts w:ascii="Times New Roman" w:hAnsi="Times New Roman" w:cs="Times New Roman"/>
          <w:color w:val="0D0D0D" w:themeColor="text1" w:themeTint="F2"/>
        </w:rPr>
        <w:t>NiO</w:t>
      </w:r>
      <w:proofErr w:type="spellEnd"/>
      <w:r w:rsidR="00FC408C" w:rsidRPr="0008024A">
        <w:rPr>
          <w:rFonts w:ascii="Times New Roman" w:hAnsi="Times New Roman" w:cs="Times New Roman"/>
          <w:color w:val="0D0D0D" w:themeColor="text1" w:themeTint="F2"/>
        </w:rPr>
        <w:t xml:space="preserve"> was indeed created in the regeneration stage, then it </w:t>
      </w:r>
      <w:r w:rsidR="000B1DBE" w:rsidRPr="0008024A">
        <w:rPr>
          <w:rFonts w:ascii="Times New Roman" w:hAnsi="Times New Roman" w:cs="Times New Roman"/>
          <w:color w:val="0D0D0D" w:themeColor="text1" w:themeTint="F2"/>
        </w:rPr>
        <w:t>could</w:t>
      </w:r>
      <w:r w:rsidRPr="0008024A">
        <w:rPr>
          <w:rFonts w:ascii="Times New Roman" w:hAnsi="Times New Roman" w:cs="Times New Roman"/>
          <w:color w:val="0D0D0D" w:themeColor="text1" w:themeTint="F2"/>
        </w:rPr>
        <w:t xml:space="preserve"> </w:t>
      </w:r>
      <w:r w:rsidR="00FC408C" w:rsidRPr="0008024A">
        <w:rPr>
          <w:rFonts w:ascii="Times New Roman" w:hAnsi="Times New Roman" w:cs="Times New Roman"/>
          <w:color w:val="0D0D0D" w:themeColor="text1" w:themeTint="F2"/>
        </w:rPr>
        <w:t xml:space="preserve">have </w:t>
      </w:r>
      <w:r w:rsidRPr="0008024A">
        <w:rPr>
          <w:rFonts w:ascii="Times New Roman" w:hAnsi="Times New Roman" w:cs="Times New Roman"/>
          <w:color w:val="0D0D0D" w:themeColor="text1" w:themeTint="F2"/>
        </w:rPr>
        <w:t>help</w:t>
      </w:r>
      <w:r w:rsidR="00FC408C" w:rsidRPr="0008024A">
        <w:rPr>
          <w:rFonts w:ascii="Times New Roman" w:hAnsi="Times New Roman" w:cs="Times New Roman"/>
          <w:color w:val="0D0D0D" w:themeColor="text1" w:themeTint="F2"/>
        </w:rPr>
        <w:t xml:space="preserve">ed with the production of </w:t>
      </w:r>
      <w:r w:rsidRPr="0008024A">
        <w:rPr>
          <w:rFonts w:ascii="Times New Roman" w:hAnsi="Times New Roman" w:cs="Times New Roman"/>
          <w:color w:val="0D0D0D" w:themeColor="text1" w:themeTint="F2"/>
        </w:rPr>
        <w:t>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in </w:t>
      </w:r>
      <w:r w:rsidR="00FC408C" w:rsidRPr="0008024A">
        <w:rPr>
          <w:rFonts w:ascii="Times New Roman" w:hAnsi="Times New Roman" w:cs="Times New Roman"/>
          <w:color w:val="0D0D0D" w:themeColor="text1" w:themeTint="F2"/>
        </w:rPr>
        <w:t>subsequent</w:t>
      </w:r>
      <w:r w:rsidRPr="0008024A">
        <w:rPr>
          <w:rFonts w:ascii="Times New Roman" w:hAnsi="Times New Roman" w:cs="Times New Roman"/>
          <w:color w:val="0D0D0D" w:themeColor="text1" w:themeTint="F2"/>
        </w:rPr>
        <w:t xml:space="preserve"> reductions. </w:t>
      </w:r>
    </w:p>
    <w:p w14:paraId="32F15285" w14:textId="5F22CB42" w:rsidR="00DD1A68" w:rsidRPr="0008024A" w:rsidRDefault="00DD1A68" w:rsidP="00B161F2">
      <w:pPr>
        <w:pStyle w:val="Heading2"/>
        <w:numPr>
          <w:ilvl w:val="1"/>
          <w:numId w:val="18"/>
        </w:numPr>
        <w:spacing w:line="480" w:lineRule="auto"/>
        <w:rPr>
          <w:rFonts w:ascii="Times New Roman" w:hAnsi="Times New Roman" w:cs="Times New Roman"/>
          <w:b/>
          <w:color w:val="0D0D0D" w:themeColor="text1" w:themeTint="F2"/>
          <w:sz w:val="24"/>
        </w:rPr>
      </w:pPr>
      <w:r w:rsidRPr="0008024A">
        <w:rPr>
          <w:rFonts w:ascii="Times New Roman" w:hAnsi="Times New Roman" w:cs="Times New Roman"/>
          <w:b/>
          <w:color w:val="0D0D0D" w:themeColor="text1" w:themeTint="F2"/>
          <w:sz w:val="24"/>
        </w:rPr>
        <w:t>Comparison to water gas shift equilibrium</w:t>
      </w:r>
      <w:r w:rsidR="001B174F" w:rsidRPr="0008024A">
        <w:rPr>
          <w:rFonts w:ascii="Times New Roman" w:hAnsi="Times New Roman" w:cs="Times New Roman"/>
          <w:b/>
          <w:color w:val="0D0D0D" w:themeColor="text1" w:themeTint="F2"/>
          <w:sz w:val="24"/>
        </w:rPr>
        <w:t xml:space="preserve"> </w:t>
      </w:r>
    </w:p>
    <w:p w14:paraId="6EF78BDC" w14:textId="754F2957"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 xml:space="preserve">In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the products from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 discharge were mainly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A high yield 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at such low temperature (673 K) </w:t>
      </w:r>
      <w:r w:rsidR="00FC408C" w:rsidRPr="0008024A">
        <w:rPr>
          <w:rFonts w:ascii="Times New Roman" w:hAnsi="Times New Roman" w:cs="Times New Roman"/>
          <w:color w:val="0D0D0D" w:themeColor="text1" w:themeTint="F2"/>
        </w:rPr>
        <w:t>could</w:t>
      </w:r>
      <w:r w:rsidRPr="0008024A">
        <w:rPr>
          <w:rFonts w:ascii="Times New Roman" w:hAnsi="Times New Roman" w:cs="Times New Roman"/>
          <w:color w:val="0D0D0D" w:themeColor="text1" w:themeTint="F2"/>
        </w:rPr>
        <w:t xml:space="preserve"> be linked with </w:t>
      </w:r>
      <w:r w:rsidR="00C45383" w:rsidRPr="0008024A">
        <w:rPr>
          <w:rFonts w:ascii="Times New Roman" w:hAnsi="Times New Roman" w:cs="Times New Roman"/>
          <w:color w:val="0D0D0D" w:themeColor="text1" w:themeTint="F2"/>
        </w:rPr>
        <w:t>WGS</w:t>
      </w:r>
      <w:r w:rsidRPr="0008024A">
        <w:rPr>
          <w:rFonts w:ascii="Times New Roman" w:hAnsi="Times New Roman" w:cs="Times New Roman"/>
          <w:color w:val="0D0D0D" w:themeColor="text1" w:themeTint="F2"/>
        </w:rPr>
        <w:t xml:space="preserve"> (</w:t>
      </w:r>
      <w:r w:rsidR="00FC408C" w:rsidRPr="0008024A">
        <w:rPr>
          <w:rFonts w:ascii="Times New Roman" w:hAnsi="Times New Roman" w:cs="Times New Roman"/>
          <w:color w:val="0D0D0D" w:themeColor="text1" w:themeTint="F2"/>
        </w:rPr>
        <w:t>H</w:t>
      </w:r>
      <w:r w:rsidR="00FC408C" w:rsidRPr="0008024A">
        <w:rPr>
          <w:rFonts w:ascii="Times New Roman" w:hAnsi="Times New Roman" w:cs="Times New Roman"/>
          <w:color w:val="0D0D0D" w:themeColor="text1" w:themeTint="F2"/>
          <w:vertAlign w:val="subscript"/>
        </w:rPr>
        <w:t>2</w:t>
      </w:r>
      <w:r w:rsidR="00FC408C" w:rsidRPr="0008024A">
        <w:rPr>
          <w:rFonts w:ascii="Times New Roman" w:hAnsi="Times New Roman" w:cs="Times New Roman"/>
          <w:color w:val="0D0D0D" w:themeColor="text1" w:themeTint="F2"/>
        </w:rPr>
        <w:t xml:space="preserve">O + CO </w:t>
      </w:r>
      <m:oMath>
        <m:r>
          <w:rPr>
            <w:rFonts w:ascii="Cambria Math" w:hAnsi="Cambria Math" w:cs="Times New Roman"/>
            <w:color w:val="0D0D0D" w:themeColor="text1" w:themeTint="F2"/>
          </w:rPr>
          <m:t>→</m:t>
        </m:r>
      </m:oMath>
      <w:r w:rsidR="00FC408C" w:rsidRPr="0008024A">
        <w:rPr>
          <w:rFonts w:ascii="Times New Roman" w:hAnsi="Times New Roman" w:cs="Times New Roman"/>
          <w:color w:val="0D0D0D" w:themeColor="text1" w:themeTint="F2"/>
        </w:rPr>
        <w:t>H</w:t>
      </w:r>
      <w:r w:rsidR="00FC408C" w:rsidRPr="0008024A">
        <w:rPr>
          <w:rFonts w:ascii="Times New Roman" w:hAnsi="Times New Roman" w:cs="Times New Roman"/>
          <w:color w:val="0D0D0D" w:themeColor="text1" w:themeTint="F2"/>
          <w:vertAlign w:val="subscript"/>
        </w:rPr>
        <w:t>2</w:t>
      </w:r>
      <w:r w:rsidR="00FC408C" w:rsidRPr="0008024A">
        <w:rPr>
          <w:rFonts w:ascii="Times New Roman" w:hAnsi="Times New Roman" w:cs="Times New Roman"/>
          <w:color w:val="0D0D0D" w:themeColor="text1" w:themeTint="F2"/>
        </w:rPr>
        <w:t xml:space="preserve"> + CO</w:t>
      </w:r>
      <w:r w:rsidR="00FC408C"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Assuming that water </w:t>
      </w:r>
      <w:r w:rsidR="00FC408C" w:rsidRPr="0008024A">
        <w:rPr>
          <w:rFonts w:ascii="Times New Roman" w:hAnsi="Times New Roman" w:cs="Times New Roman"/>
          <w:color w:val="0D0D0D" w:themeColor="text1" w:themeTint="F2"/>
        </w:rPr>
        <w:t xml:space="preserve">was also </w:t>
      </w:r>
      <w:r w:rsidRPr="0008024A">
        <w:rPr>
          <w:rFonts w:ascii="Times New Roman" w:hAnsi="Times New Roman" w:cs="Times New Roman"/>
          <w:color w:val="0D0D0D" w:themeColor="text1" w:themeTint="F2"/>
        </w:rPr>
        <w:t xml:space="preserve">produced </w:t>
      </w:r>
      <w:r w:rsidR="00775BEB" w:rsidRPr="0008024A">
        <w:rPr>
          <w:rFonts w:ascii="Times New Roman" w:hAnsi="Times New Roman" w:cs="Times New Roman"/>
          <w:color w:val="0D0D0D" w:themeColor="text1" w:themeTint="F2"/>
        </w:rPr>
        <w:t xml:space="preserve">and </w:t>
      </w:r>
      <w:r w:rsidR="001A3D7A" w:rsidRPr="0008024A">
        <w:rPr>
          <w:rFonts w:ascii="Times New Roman" w:hAnsi="Times New Roman" w:cs="Times New Roman"/>
          <w:color w:val="0D0D0D" w:themeColor="text1" w:themeTint="F2"/>
        </w:rPr>
        <w:t xml:space="preserve">is </w:t>
      </w:r>
      <w:r w:rsidR="00775BEB" w:rsidRPr="0008024A">
        <w:rPr>
          <w:rFonts w:ascii="Times New Roman" w:hAnsi="Times New Roman" w:cs="Times New Roman"/>
          <w:color w:val="0D0D0D" w:themeColor="text1" w:themeTint="F2"/>
        </w:rPr>
        <w:t>responsible for the missing H in the mass balance</w:t>
      </w:r>
      <w:r w:rsidR="00A31B6C" w:rsidRPr="0008024A">
        <w:rPr>
          <w:rFonts w:ascii="Times New Roman" w:hAnsi="Times New Roman" w:cs="Times New Roman"/>
          <w:color w:val="0D0D0D" w:themeColor="text1" w:themeTint="F2"/>
        </w:rPr>
        <w:t xml:space="preserve"> </w:t>
      </w:r>
      <w:r w:rsidR="00775BEB" w:rsidRPr="0008024A">
        <w:rPr>
          <w:rFonts w:ascii="Times New Roman" w:hAnsi="Times New Roman" w:cs="Times New Roman"/>
          <w:color w:val="0D0D0D" w:themeColor="text1" w:themeTint="F2"/>
        </w:rPr>
        <w:t>(</w:t>
      </w:r>
      <w:r w:rsidR="00A31B6C" w:rsidRPr="0008024A">
        <w:rPr>
          <w:rFonts w:ascii="Times New Roman" w:hAnsi="Times New Roman" w:cs="Times New Roman"/>
          <w:color w:val="0D0D0D" w:themeColor="text1" w:themeTint="F2"/>
        </w:rPr>
        <w:t>as shown in Table 1)</w:t>
      </w:r>
      <w:r w:rsidRPr="0008024A">
        <w:rPr>
          <w:rFonts w:ascii="Times New Roman" w:hAnsi="Times New Roman" w:cs="Times New Roman"/>
          <w:color w:val="0D0D0D" w:themeColor="text1" w:themeTint="F2"/>
        </w:rPr>
        <w:t xml:space="preserve">, </w:t>
      </w:r>
      <w:r w:rsidR="00FC408C" w:rsidRPr="0008024A">
        <w:rPr>
          <w:rFonts w:ascii="Times New Roman" w:hAnsi="Times New Roman" w:cs="Times New Roman"/>
          <w:color w:val="0D0D0D" w:themeColor="text1" w:themeTint="F2"/>
        </w:rPr>
        <w:t xml:space="preserve">then </w:t>
      </w:r>
      <w:r w:rsidRPr="0008024A">
        <w:rPr>
          <w:rFonts w:ascii="Times New Roman" w:hAnsi="Times New Roman" w:cs="Times New Roman"/>
          <w:color w:val="0D0D0D" w:themeColor="text1" w:themeTint="F2"/>
        </w:rPr>
        <w:t xml:space="preserve">the </w:t>
      </w:r>
      <w:r w:rsidR="00A23BCA" w:rsidRPr="0008024A">
        <w:rPr>
          <w:rFonts w:ascii="Times New Roman" w:hAnsi="Times New Roman" w:cs="Times New Roman"/>
          <w:color w:val="0D0D0D" w:themeColor="text1" w:themeTint="F2"/>
        </w:rPr>
        <w:t xml:space="preserve">reaction quotient, </w:t>
      </w:r>
      <m:oMath>
        <m:f>
          <m:fPr>
            <m:ctrlPr>
              <w:rPr>
                <w:rFonts w:ascii="Cambria Math" w:hAnsi="Cambria Math" w:cs="Times New Roman"/>
                <w:i/>
                <w:color w:val="0D0D0D" w:themeColor="text1" w:themeTint="F2"/>
              </w:rPr>
            </m:ctrlPr>
          </m:fPr>
          <m:num>
            <m:d>
              <m:dPr>
                <m:begChr m:val="["/>
                <m:endChr m:val="]"/>
                <m:ctrlPr>
                  <w:rPr>
                    <w:rFonts w:ascii="Cambria Math" w:hAnsi="Cambria Math" w:cs="Times New Roman"/>
                    <w:i/>
                    <w:color w:val="0D0D0D" w:themeColor="text1" w:themeTint="F2"/>
                  </w:rPr>
                </m:ctrlPr>
              </m:d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e>
            </m:d>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CO</m:t>
                </m:r>
              </m:e>
              <m:sub>
                <m:r>
                  <w:rPr>
                    <w:rFonts w:ascii="Cambria Math" w:hAnsi="Cambria Math" w:cs="Times New Roman"/>
                    <w:color w:val="0D0D0D" w:themeColor="text1" w:themeTint="F2"/>
                  </w:rPr>
                  <m:t>2</m:t>
                </m:r>
              </m:sub>
            </m:sSub>
            <m:r>
              <w:rPr>
                <w:rFonts w:ascii="Cambria Math" w:hAnsi="Cambria Math" w:cs="Times New Roman"/>
                <w:color w:val="0D0D0D" w:themeColor="text1" w:themeTint="F2"/>
              </w:rPr>
              <m:t>]</m:t>
            </m:r>
          </m:num>
          <m:den>
            <m:d>
              <m:dPr>
                <m:begChr m:val="["/>
                <m:endChr m:val="]"/>
                <m:ctrlPr>
                  <w:rPr>
                    <w:rFonts w:ascii="Cambria Math" w:hAnsi="Cambria Math" w:cs="Times New Roman"/>
                    <w:i/>
                    <w:color w:val="0D0D0D" w:themeColor="text1" w:themeTint="F2"/>
                  </w:rPr>
                </m:ctrlPr>
              </m:d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r>
                  <w:rPr>
                    <w:rFonts w:ascii="Cambria Math" w:hAnsi="Cambria Math" w:cs="Times New Roman"/>
                    <w:color w:val="0D0D0D" w:themeColor="text1" w:themeTint="F2"/>
                  </w:rPr>
                  <m:t>O</m:t>
                </m:r>
              </m:e>
            </m:d>
            <m:r>
              <w:rPr>
                <w:rFonts w:ascii="Cambria Math" w:hAnsi="Cambria Math" w:cs="Times New Roman"/>
                <w:color w:val="0D0D0D" w:themeColor="text1" w:themeTint="F2"/>
              </w:rPr>
              <m:t>[CO]</m:t>
            </m:r>
          </m:den>
        </m:f>
      </m:oMath>
      <w:r w:rsidR="00A23BCA" w:rsidRPr="0008024A">
        <w:rPr>
          <w:rFonts w:ascii="Times New Roman" w:hAnsi="Times New Roman" w:cs="Times New Roman"/>
          <w:color w:val="0D0D0D" w:themeColor="text1" w:themeTint="F2"/>
        </w:rPr>
        <w:t xml:space="preserve">= 64.6 </w:t>
      </w:r>
      <m:oMath>
        <m:r>
          <w:rPr>
            <w:rFonts w:ascii="Cambria Math" w:hAnsi="Cambria Math" w:cs="Times New Roman"/>
            <w:color w:val="0D0D0D" w:themeColor="text1" w:themeTint="F2"/>
          </w:rPr>
          <m:t>±</m:t>
        </m:r>
      </m:oMath>
      <w:r w:rsidR="00A23BCA" w:rsidRPr="0008024A">
        <w:rPr>
          <w:rFonts w:ascii="Times New Roman" w:hAnsi="Times New Roman" w:cs="Times New Roman"/>
          <w:color w:val="0D0D0D" w:themeColor="text1" w:themeTint="F2"/>
        </w:rPr>
        <w:t xml:space="preserve"> 19.1, can be compared with the </w:t>
      </w:r>
      <w:r w:rsidRPr="0008024A">
        <w:rPr>
          <w:rFonts w:ascii="Times New Roman" w:hAnsi="Times New Roman" w:cs="Times New Roman"/>
          <w:color w:val="0D0D0D" w:themeColor="text1" w:themeTint="F2"/>
        </w:rPr>
        <w:t xml:space="preserve">equilibrium constant of </w:t>
      </w:r>
      <w:r w:rsidR="003345E2" w:rsidRPr="0008024A">
        <w:rPr>
          <w:rFonts w:ascii="Times New Roman" w:hAnsi="Times New Roman" w:cs="Times New Roman"/>
          <w:color w:val="0D0D0D" w:themeColor="text1" w:themeTint="F2"/>
        </w:rPr>
        <w:t xml:space="preserve">WGS </w:t>
      </w:r>
      <w:r w:rsidRPr="0008024A">
        <w:rPr>
          <w:rFonts w:ascii="Times New Roman" w:hAnsi="Times New Roman" w:cs="Times New Roman"/>
          <w:color w:val="0D0D0D" w:themeColor="text1" w:themeTint="F2"/>
        </w:rPr>
        <w:t xml:space="preserve">at 673 K, </w:t>
      </w:r>
      <w:proofErr w:type="spellStart"/>
      <w:r w:rsidRPr="0008024A">
        <w:rPr>
          <w:rFonts w:ascii="Times New Roman" w:hAnsi="Times New Roman" w:cs="Times New Roman"/>
          <w:i/>
          <w:color w:val="0D0D0D" w:themeColor="text1" w:themeTint="F2"/>
        </w:rPr>
        <w:t>K</w:t>
      </w:r>
      <w:r w:rsidRPr="0008024A">
        <w:rPr>
          <w:rFonts w:ascii="Times New Roman" w:hAnsi="Times New Roman" w:cs="Times New Roman"/>
          <w:i/>
          <w:color w:val="0D0D0D" w:themeColor="text1" w:themeTint="F2"/>
          <w:vertAlign w:val="subscript"/>
        </w:rPr>
        <w:t>eq</w:t>
      </w:r>
      <w:proofErr w:type="spellEnd"/>
      <w:r w:rsidRPr="0008024A">
        <w:rPr>
          <w:rFonts w:ascii="Times New Roman" w:hAnsi="Times New Roman" w:cs="Times New Roman"/>
          <w:color w:val="0D0D0D" w:themeColor="text1" w:themeTint="F2"/>
        </w:rPr>
        <w:t xml:space="preserve"> </w:t>
      </w:r>
      <w:r w:rsidR="00A23BCA"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12.0 </w:t>
      </w:r>
      <w:r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"abstract" : "The search for environmentally benign energy sources is becoming increasingly urgent. One such technology is fuel cells, e.g., the polymer electrolyte membrane (PEM) fuel cell which uses hydrogen as a fuel and emits only H2O. However, reforming hydrocarbon fuels to produce the needed hydrogen yields reformate streams containing CO2 as well as CO, which is toxic to the PEM fuel cell at concentrations above 100ppm. As the amount of CO permitted to reach the fuel cell increases, the performance of the PEM fuel cell decreases until it ultimately stops functioning. The water-gas-shift (WGS) reaction, CO + H2O &lt;-&gt; H2 + CO2, provides a method for extracting the energy from the toxic CO by converting it into usable H2 along with CO2 which can be tolerated by the fuel cell. Although a well established industrial process, alternate catalysts are sought for fuel cell application. Catalyst selection for the WGS reaction has, until recently, been based on trial-and-error screening of potential catalysts due to a lack of fundamental understanding of the catalyst\u00e2\u20ac\u2122s functioning. For this reason, we embarked on a deeper understanding of the molecular events involved in the WGS reaction such that a more systematic and theory-guided approach may be used to design and select catalysts more efficiently, i.e., rational catalyst design. The goal of this research was to develop a comprehensive predictive microkinetic model for the WGS reaction which is based solely on a detailed mechanism as well as theories of surface-molecule interactions (i.e., the transition-state theory) with energetic parameters determined a priori. This was followed by a comparison of the experimental results of sample catalysts to validate the model for various metal-based catalysts of interest including Cu, Fe, Ni, Pd, Pt, Rh, and Ru. A comprehensive mechanism of the plausible elementary reaction steps was compiled from existing mechanisms in the literature. These were supplemented with other likely candidates which are derivatives of those identified in the literature. Using established theories, we predicted the kinetics of each of the elementary reaction steps on metal catalysts of interest. The Unity Bond Index-Quadratic Exponential Potential Method (UBI-QEP) was used to predict the activation energies in both the forward and reverse direction of each step based solely on heats of chemisorption and bond dissociation energies of the species involved. The Transition State Theory (TST) was used to \u2026", "author" : [ { "dropping-particle" : "", "family" : "Callaghan", "given" : "Caitlin A", "non-dropping-particle" : "", "parse-names" : false, "suffix" : "" } ], "container-title" : "Department of Chemical Engineering", "id" : "ITEM-1", "issued" : { "date-parts" : [ [ "2006" ] ] }, "number-of-pages" : "400", "title" : "Kinetics and Catalysis of the Water-Gas-Shift Reaction: A Microkinetic and Graph Theoretic Approach", "type" : "thesis", "volume" : "Ph. D. The" }, "uris" : [ "http://www.mendeley.com/documents/?uuid=34d4f928-63c2-3582-a337-1a3c9c661c21" ] } ], "mendeley" : { "formattedCitation" : "[13]", "plainTextFormattedCitation" : "[13]", "previouslyFormattedCitation" : "[13]" }, "properties" : {  }, "schema" : "https://github.com/citation-style-language/schema/raw/master/csl-citation.json" }</w:instrText>
      </w:r>
      <w:r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[13]</w:t>
      </w:r>
      <w:r w:rsidRPr="0008024A">
        <w:rPr>
          <w:rFonts w:ascii="Times New Roman" w:hAnsi="Times New Roman" w:cs="Times New Roman"/>
          <w:color w:val="0D0D0D" w:themeColor="text1" w:themeTint="F2"/>
        </w:rPr>
        <w:fldChar w:fldCharType="end"/>
      </w:r>
      <w:r w:rsidR="00A23BCA"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This suggests that the plasma-assisted process tends to push </w:t>
      </w:r>
      <w:r w:rsidR="00FC408C" w:rsidRPr="0008024A">
        <w:rPr>
          <w:rFonts w:ascii="Times New Roman" w:hAnsi="Times New Roman" w:cs="Times New Roman"/>
          <w:color w:val="0D0D0D" w:themeColor="text1" w:themeTint="F2"/>
        </w:rPr>
        <w:t xml:space="preserve">production </w:t>
      </w:r>
      <w:r w:rsidRPr="0008024A">
        <w:rPr>
          <w:rFonts w:ascii="Times New Roman" w:hAnsi="Times New Roman" w:cs="Times New Roman"/>
          <w:color w:val="0D0D0D" w:themeColor="text1" w:themeTint="F2"/>
        </w:rPr>
        <w:t>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t>
      </w:r>
      <w:r w:rsidR="00FC408C" w:rsidRPr="0008024A">
        <w:rPr>
          <w:rFonts w:ascii="Times New Roman" w:hAnsi="Times New Roman" w:cs="Times New Roman"/>
          <w:color w:val="0D0D0D" w:themeColor="text1" w:themeTint="F2"/>
        </w:rPr>
        <w:t>beyond</w:t>
      </w:r>
      <w:r w:rsidRPr="0008024A">
        <w:rPr>
          <w:rFonts w:ascii="Times New Roman" w:hAnsi="Times New Roman" w:cs="Times New Roman"/>
          <w:color w:val="0D0D0D" w:themeColor="text1" w:themeTint="F2"/>
        </w:rPr>
        <w:t xml:space="preserve"> the thermodynamic equilibrium</w:t>
      </w:r>
      <w:r w:rsidR="00FC408C" w:rsidRPr="0008024A">
        <w:rPr>
          <w:rFonts w:ascii="Times New Roman" w:hAnsi="Times New Roman" w:cs="Times New Roman"/>
          <w:color w:val="0D0D0D" w:themeColor="text1" w:themeTint="F2"/>
        </w:rPr>
        <w:t xml:space="preserve"> of WGS</w:t>
      </w:r>
      <w:r w:rsidRPr="0008024A">
        <w:rPr>
          <w:rFonts w:ascii="Times New Roman" w:hAnsi="Times New Roman" w:cs="Times New Roman"/>
          <w:color w:val="0D0D0D" w:themeColor="text1" w:themeTint="F2"/>
        </w:rPr>
        <w:t xml:space="preserve">. To achieve a </w:t>
      </w:r>
      <w:proofErr w:type="spellStart"/>
      <w:r w:rsidRPr="0008024A">
        <w:rPr>
          <w:rFonts w:ascii="Times New Roman" w:hAnsi="Times New Roman" w:cs="Times New Roman"/>
          <w:i/>
          <w:color w:val="0D0D0D" w:themeColor="text1" w:themeTint="F2"/>
        </w:rPr>
        <w:t>K</w:t>
      </w:r>
      <w:r w:rsidRPr="0008024A">
        <w:rPr>
          <w:rFonts w:ascii="Times New Roman" w:hAnsi="Times New Roman" w:cs="Times New Roman"/>
          <w:i/>
          <w:color w:val="0D0D0D" w:themeColor="text1" w:themeTint="F2"/>
          <w:vertAlign w:val="subscript"/>
        </w:rPr>
        <w:t>eq</w:t>
      </w:r>
      <w:proofErr w:type="spellEnd"/>
      <w:r w:rsidR="00A23BCA" w:rsidRPr="0008024A">
        <w:rPr>
          <w:rFonts w:ascii="Times New Roman" w:hAnsi="Times New Roman" w:cs="Times New Roman"/>
          <w:color w:val="0D0D0D" w:themeColor="text1" w:themeTint="F2"/>
        </w:rPr>
        <w:t xml:space="preserve"> close to the reaction quotient</w:t>
      </w:r>
      <w:r w:rsidRPr="0008024A">
        <w:rPr>
          <w:rFonts w:ascii="Times New Roman" w:hAnsi="Times New Roman" w:cs="Times New Roman"/>
          <w:color w:val="0D0D0D" w:themeColor="text1" w:themeTint="F2"/>
        </w:rPr>
        <w:t xml:space="preserve"> </w:t>
      </w:r>
      <w:r w:rsidR="007C4862" w:rsidRPr="0008024A">
        <w:rPr>
          <w:rFonts w:ascii="Times New Roman" w:hAnsi="Times New Roman" w:cs="Times New Roman"/>
          <w:color w:val="0D0D0D" w:themeColor="text1" w:themeTint="F2"/>
        </w:rPr>
        <w:t xml:space="preserve">obtained </w:t>
      </w:r>
      <w:r w:rsidRPr="0008024A">
        <w:rPr>
          <w:rFonts w:ascii="Times New Roman" w:hAnsi="Times New Roman" w:cs="Times New Roman"/>
          <w:color w:val="0D0D0D" w:themeColor="text1" w:themeTint="F2"/>
        </w:rPr>
        <w:t>here, the conventional WGS would need to operate at a</w:t>
      </w:r>
      <w:r w:rsidR="00FC408C"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lower temperature</w:t>
      </w:r>
      <w:r w:rsidR="002D3FAF" w:rsidRPr="0008024A">
        <w:rPr>
          <w:rFonts w:ascii="Times New Roman" w:hAnsi="Times New Roman" w:cs="Times New Roman"/>
          <w:color w:val="0D0D0D" w:themeColor="text1" w:themeTint="F2"/>
        </w:rPr>
        <w:t xml:space="preserve"> (though it should be noted that excess water is usually used to shift the equilibrium). For the WGS to achieve a high conversion to H</w:t>
      </w:r>
      <w:r w:rsidR="002D3FAF" w:rsidRPr="0008024A">
        <w:rPr>
          <w:rFonts w:ascii="Times New Roman" w:hAnsi="Times New Roman" w:cs="Times New Roman"/>
          <w:color w:val="0D0D0D" w:themeColor="text1" w:themeTint="F2"/>
          <w:vertAlign w:val="subscript"/>
        </w:rPr>
        <w:t>2</w:t>
      </w:r>
      <w:r w:rsidR="002D3FAF" w:rsidRPr="0008024A">
        <w:rPr>
          <w:rFonts w:ascii="Times New Roman" w:hAnsi="Times New Roman" w:cs="Times New Roman"/>
          <w:color w:val="0D0D0D" w:themeColor="text1" w:themeTint="F2"/>
        </w:rPr>
        <w:t xml:space="preserve"> and maintain favourable kinetics, multiple reaction stages are often employed (e.g. moving from high to low temperatures), and thus complicating the process.</w:t>
      </w:r>
      <w:r w:rsidRPr="0008024A">
        <w:rPr>
          <w:rFonts w:ascii="Times New Roman" w:hAnsi="Times New Roman" w:cs="Times New Roman"/>
          <w:color w:val="0D0D0D" w:themeColor="text1" w:themeTint="F2"/>
        </w:rPr>
        <w:t xml:space="preserve"> </w:t>
      </w:r>
      <w:r w:rsidR="009E754B" w:rsidRPr="0008024A">
        <w:rPr>
          <w:rFonts w:ascii="Times New Roman" w:hAnsi="Times New Roman" w:cs="Times New Roman"/>
          <w:color w:val="0D0D0D" w:themeColor="text1" w:themeTint="F2"/>
        </w:rPr>
        <w:t xml:space="preserve">For the presented </w:t>
      </w:r>
      <w:r w:rsidR="009E754B" w:rsidRPr="0008024A">
        <w:rPr>
          <w:rStyle w:val="NoneB"/>
          <w:rFonts w:ascii="Times New Roman" w:hAnsi="Times New Roman" w:cs="Times New Roman"/>
          <w:color w:val="0D0D0D" w:themeColor="text1" w:themeTint="F2"/>
        </w:rPr>
        <w:t>PCLH approach, t</w:t>
      </w:r>
      <w:r w:rsidRPr="0008024A">
        <w:rPr>
          <w:rFonts w:ascii="Times New Roman" w:hAnsi="Times New Roman" w:cs="Times New Roman"/>
          <w:color w:val="0D0D0D" w:themeColor="text1" w:themeTint="F2"/>
        </w:rPr>
        <w:t>he fact that such high production 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was achieved within such a small bed (~ 7.5 ml) indicates fast reaction rates. </w:t>
      </w:r>
      <w:r w:rsidR="00E320BC" w:rsidRPr="0008024A">
        <w:rPr>
          <w:rFonts w:ascii="Times New Roman" w:hAnsi="Times New Roman" w:cs="Times New Roman"/>
          <w:color w:val="0D0D0D" w:themeColor="text1" w:themeTint="F2"/>
        </w:rPr>
        <w:t>The</w:t>
      </w:r>
      <w:r w:rsidRPr="0008024A">
        <w:rPr>
          <w:rFonts w:ascii="Times New Roman" w:hAnsi="Times New Roman" w:cs="Times New Roman"/>
          <w:color w:val="0D0D0D" w:themeColor="text1" w:themeTint="F2"/>
        </w:rPr>
        <w:t xml:space="preserve"> high </w:t>
      </w:r>
      <w:r w:rsidR="00E320BC" w:rsidRPr="0008024A">
        <w:rPr>
          <w:rFonts w:ascii="Times New Roman" w:hAnsi="Times New Roman" w:cs="Times New Roman"/>
          <w:color w:val="0D0D0D" w:themeColor="text1" w:themeTint="F2"/>
        </w:rPr>
        <w:t>value</w:t>
      </w:r>
      <w:r w:rsidRPr="0008024A">
        <w:rPr>
          <w:rFonts w:ascii="Times New Roman" w:hAnsi="Times New Roman" w:cs="Times New Roman"/>
          <w:color w:val="0D0D0D" w:themeColor="text1" w:themeTint="F2"/>
        </w:rPr>
        <w:t xml:space="preserve"> of </w:t>
      </w:r>
      <m:oMath>
        <m:f>
          <m:fPr>
            <m:ctrlPr>
              <w:rPr>
                <w:rFonts w:ascii="Cambria Math" w:hAnsi="Cambria Math" w:cs="Times New Roman"/>
                <w:i/>
                <w:color w:val="0D0D0D" w:themeColor="text1" w:themeTint="F2"/>
              </w:rPr>
            </m:ctrlPr>
          </m:fPr>
          <m:num>
            <m:d>
              <m:dPr>
                <m:begChr m:val="["/>
                <m:endChr m:val="]"/>
                <m:ctrlPr>
                  <w:rPr>
                    <w:rFonts w:ascii="Cambria Math" w:hAnsi="Cambria Math" w:cs="Times New Roman"/>
                    <w:i/>
                    <w:color w:val="0D0D0D" w:themeColor="text1" w:themeTint="F2"/>
                  </w:rPr>
                </m:ctrlPr>
              </m:d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e>
            </m:d>
            <m:r>
              <w:rPr>
                <w:rFonts w:ascii="Cambria Math" w:hAnsi="Cambria Math" w:cs="Times New Roman"/>
                <w:color w:val="0D0D0D" w:themeColor="text1" w:themeTint="F2"/>
              </w:rPr>
              <m:t>[</m:t>
            </m:r>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CO</m:t>
                </m:r>
              </m:e>
              <m:sub>
                <m:r>
                  <w:rPr>
                    <w:rFonts w:ascii="Cambria Math" w:hAnsi="Cambria Math" w:cs="Times New Roman"/>
                    <w:color w:val="0D0D0D" w:themeColor="text1" w:themeTint="F2"/>
                  </w:rPr>
                  <m:t>2</m:t>
                </m:r>
              </m:sub>
            </m:sSub>
            <m:r>
              <w:rPr>
                <w:rFonts w:ascii="Cambria Math" w:hAnsi="Cambria Math" w:cs="Times New Roman"/>
                <w:color w:val="0D0D0D" w:themeColor="text1" w:themeTint="F2"/>
              </w:rPr>
              <m:t>]</m:t>
            </m:r>
          </m:num>
          <m:den>
            <m:d>
              <m:dPr>
                <m:begChr m:val="["/>
                <m:endChr m:val="]"/>
                <m:ctrlPr>
                  <w:rPr>
                    <w:rFonts w:ascii="Cambria Math" w:hAnsi="Cambria Math" w:cs="Times New Roman"/>
                    <w:i/>
                    <w:color w:val="0D0D0D" w:themeColor="text1" w:themeTint="F2"/>
                  </w:rPr>
                </m:ctrlPr>
              </m:dPr>
              <m:e>
                <m:sSub>
                  <m:sSubPr>
                    <m:ctrlPr>
                      <w:rPr>
                        <w:rFonts w:ascii="Cambria Math" w:hAnsi="Cambria Math" w:cs="Times New Roman"/>
                        <w:i/>
                        <w:color w:val="0D0D0D" w:themeColor="text1" w:themeTint="F2"/>
                      </w:rPr>
                    </m:ctrlPr>
                  </m:sSubPr>
                  <m:e>
                    <m:r>
                      <w:rPr>
                        <w:rFonts w:ascii="Cambria Math" w:hAnsi="Cambria Math" w:cs="Times New Roman"/>
                        <w:color w:val="0D0D0D" w:themeColor="text1" w:themeTint="F2"/>
                      </w:rPr>
                      <m:t>H</m:t>
                    </m:r>
                  </m:e>
                  <m:sub>
                    <m:r>
                      <w:rPr>
                        <w:rFonts w:ascii="Cambria Math" w:hAnsi="Cambria Math" w:cs="Times New Roman"/>
                        <w:color w:val="0D0D0D" w:themeColor="text1" w:themeTint="F2"/>
                      </w:rPr>
                      <m:t>2</m:t>
                    </m:r>
                  </m:sub>
                </m:sSub>
                <m:r>
                  <w:rPr>
                    <w:rFonts w:ascii="Cambria Math" w:hAnsi="Cambria Math" w:cs="Times New Roman"/>
                    <w:color w:val="0D0D0D" w:themeColor="text1" w:themeTint="F2"/>
                  </w:rPr>
                  <m:t>O</m:t>
                </m:r>
              </m:e>
            </m:d>
            <m:r>
              <w:rPr>
                <w:rFonts w:ascii="Cambria Math" w:hAnsi="Cambria Math" w:cs="Times New Roman"/>
                <w:color w:val="0D0D0D" w:themeColor="text1" w:themeTint="F2"/>
              </w:rPr>
              <m:t>[CO]</m:t>
            </m:r>
          </m:den>
        </m:f>
      </m:oMath>
      <w:r w:rsidR="00E320BC"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 xml:space="preserve">found here seems to </w:t>
      </w:r>
      <w:r w:rsidRPr="0008024A">
        <w:rPr>
          <w:rFonts w:ascii="Times New Roman" w:hAnsi="Times New Roman" w:cs="Times New Roman"/>
          <w:color w:val="0D0D0D" w:themeColor="text1" w:themeTint="F2"/>
        </w:rPr>
        <w:lastRenderedPageBreak/>
        <w:t>suggest that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might be directly produced from the partial oxidation of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by </w:t>
      </w:r>
      <w:r w:rsidR="00E320BC" w:rsidRPr="0008024A">
        <w:rPr>
          <w:rFonts w:ascii="Times New Roman" w:hAnsi="Times New Roman" w:cs="Times New Roman"/>
          <w:color w:val="0D0D0D" w:themeColor="text1" w:themeTint="F2"/>
        </w:rPr>
        <w:t>the oxygen carrier</w:t>
      </w:r>
      <w:r w:rsidRPr="0008024A">
        <w:rPr>
          <w:rFonts w:ascii="Times New Roman" w:hAnsi="Times New Roman" w:cs="Times New Roman"/>
          <w:color w:val="0D0D0D" w:themeColor="text1" w:themeTint="F2"/>
        </w:rPr>
        <w:t>, without going through some intermediate step</w:t>
      </w:r>
      <w:r w:rsidR="001A3D7A" w:rsidRPr="0008024A">
        <w:rPr>
          <w:rFonts w:ascii="Times New Roman" w:hAnsi="Times New Roman" w:cs="Times New Roman"/>
          <w:color w:val="0D0D0D" w:themeColor="text1" w:themeTint="F2"/>
        </w:rPr>
        <w:t>s</w:t>
      </w:r>
      <w:r w:rsidRPr="0008024A">
        <w:rPr>
          <w:rFonts w:ascii="Times New Roman" w:hAnsi="Times New Roman" w:cs="Times New Roman"/>
          <w:color w:val="0D0D0D" w:themeColor="text1" w:themeTint="F2"/>
        </w:rPr>
        <w:t xml:space="preserve"> </w:t>
      </w:r>
      <w:r w:rsidR="00E320BC" w:rsidRPr="0008024A">
        <w:rPr>
          <w:rFonts w:ascii="Times New Roman" w:hAnsi="Times New Roman" w:cs="Times New Roman"/>
          <w:color w:val="0D0D0D" w:themeColor="text1" w:themeTint="F2"/>
        </w:rPr>
        <w:t>involving</w:t>
      </w:r>
      <w:r w:rsidRPr="0008024A">
        <w:rPr>
          <w:rFonts w:ascii="Times New Roman" w:hAnsi="Times New Roman" w:cs="Times New Roman"/>
          <w:color w:val="0D0D0D" w:themeColor="text1" w:themeTint="F2"/>
        </w:rPr>
        <w:t xml:space="preserve"> WGS. The</w:t>
      </w:r>
      <w:r w:rsidR="00E320BC" w:rsidRPr="0008024A">
        <w:rPr>
          <w:rFonts w:ascii="Times New Roman" w:hAnsi="Times New Roman" w:cs="Times New Roman"/>
          <w:color w:val="0D0D0D" w:themeColor="text1" w:themeTint="F2"/>
        </w:rPr>
        <w:t xml:space="preserve"> unusual</w:t>
      </w:r>
      <w:r w:rsidR="00946DB3" w:rsidRPr="0008024A">
        <w:rPr>
          <w:rFonts w:ascii="Times New Roman" w:hAnsi="Times New Roman" w:cs="Times New Roman"/>
          <w:color w:val="0D0D0D" w:themeColor="text1" w:themeTint="F2"/>
        </w:rPr>
        <w:t>ly</w:t>
      </w:r>
      <w:r w:rsidRPr="0008024A">
        <w:rPr>
          <w:rFonts w:ascii="Times New Roman" w:hAnsi="Times New Roman" w:cs="Times New Roman"/>
          <w:color w:val="0D0D0D" w:themeColor="text1" w:themeTint="F2"/>
        </w:rPr>
        <w:t xml:space="preserve"> high ratio is likely to be a result of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and CO</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not having sufficient time to reach a WGS equilibrium.</w:t>
      </w:r>
    </w:p>
    <w:p w14:paraId="41EBA072" w14:textId="3C280B24" w:rsidR="00C70617" w:rsidRPr="0008024A" w:rsidRDefault="00C70617" w:rsidP="00663EFC">
      <w:pPr>
        <w:pStyle w:val="Heading2"/>
        <w:numPr>
          <w:ilvl w:val="0"/>
          <w:numId w:val="0"/>
        </w:numPr>
        <w:ind w:left="576" w:hanging="576"/>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4.3 Energy cost for H</w:t>
      </w:r>
      <w:r w:rsidRPr="0008024A">
        <w:rPr>
          <w:rFonts w:ascii="Times New Roman" w:hAnsi="Times New Roman" w:cs="Times New Roman"/>
          <w:b/>
          <w:color w:val="0D0D0D" w:themeColor="text1" w:themeTint="F2"/>
          <w:vertAlign w:val="subscript"/>
        </w:rPr>
        <w:t>2</w:t>
      </w:r>
      <w:r w:rsidRPr="0008024A">
        <w:rPr>
          <w:rFonts w:ascii="Times New Roman" w:hAnsi="Times New Roman" w:cs="Times New Roman"/>
          <w:b/>
          <w:color w:val="0D0D0D" w:themeColor="text1" w:themeTint="F2"/>
        </w:rPr>
        <w:t xml:space="preserve"> production</w:t>
      </w:r>
    </w:p>
    <w:p w14:paraId="4713CADE" w14:textId="209E55F3" w:rsidR="00412D83" w:rsidRPr="0008024A" w:rsidRDefault="0070355F">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A</w:t>
      </w:r>
      <w:r w:rsidR="00C70617" w:rsidRPr="0008024A">
        <w:rPr>
          <w:rFonts w:ascii="Times New Roman" w:hAnsi="Times New Roman" w:cs="Times New Roman"/>
          <w:color w:val="0D0D0D" w:themeColor="text1" w:themeTint="F2"/>
        </w:rPr>
        <w:t xml:space="preserve">ssuming electricity </w:t>
      </w:r>
      <w:r w:rsidR="005C3EA1" w:rsidRPr="0008024A">
        <w:rPr>
          <w:rFonts w:ascii="Times New Roman" w:hAnsi="Times New Roman" w:cs="Times New Roman"/>
          <w:color w:val="0D0D0D" w:themeColor="text1" w:themeTint="F2"/>
        </w:rPr>
        <w:t>production</w:t>
      </w:r>
      <w:r w:rsidR="00C70617" w:rsidRPr="0008024A">
        <w:rPr>
          <w:rFonts w:ascii="Times New Roman" w:hAnsi="Times New Roman" w:cs="Times New Roman"/>
          <w:color w:val="0D0D0D" w:themeColor="text1" w:themeTint="F2"/>
        </w:rPr>
        <w:t xml:space="preserve"> from CH</w:t>
      </w:r>
      <w:r w:rsidR="00C70617" w:rsidRPr="0008024A">
        <w:rPr>
          <w:rFonts w:ascii="Times New Roman" w:hAnsi="Times New Roman" w:cs="Times New Roman"/>
          <w:color w:val="0D0D0D" w:themeColor="text1" w:themeTint="F2"/>
          <w:vertAlign w:val="subscript"/>
        </w:rPr>
        <w:t>4</w:t>
      </w:r>
      <w:r w:rsidR="00C70617" w:rsidRPr="0008024A">
        <w:rPr>
          <w:rFonts w:ascii="Times New Roman" w:hAnsi="Times New Roman" w:cs="Times New Roman"/>
          <w:color w:val="0D0D0D" w:themeColor="text1" w:themeTint="F2"/>
        </w:rPr>
        <w:t xml:space="preserve"> combustion with 60% efficiency</w:t>
      </w:r>
      <w:r w:rsidR="00C71435" w:rsidRPr="0008024A">
        <w:rPr>
          <w:rFonts w:ascii="Times New Roman" w:hAnsi="Times New Roman" w:cs="Times New Roman"/>
          <w:color w:val="0D0D0D" w:themeColor="text1" w:themeTint="F2"/>
        </w:rPr>
        <w:t xml:space="preserve"> </w:t>
      </w:r>
      <w:r w:rsidR="00C70617"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see </w:t>
      </w:r>
      <w:r w:rsidR="00C70617" w:rsidRPr="0008024A">
        <w:rPr>
          <w:rFonts w:ascii="Times New Roman" w:hAnsi="Times New Roman" w:cs="Times New Roman"/>
          <w:color w:val="0D0D0D" w:themeColor="text1" w:themeTint="F2"/>
        </w:rPr>
        <w:t>supplementary information</w:t>
      </w:r>
      <w:r w:rsidR="00A23638" w:rsidRPr="0008024A">
        <w:rPr>
          <w:rFonts w:ascii="Times New Roman" w:hAnsi="Times New Roman" w:cs="Times New Roman"/>
          <w:color w:val="0D0D0D" w:themeColor="text1" w:themeTint="F2"/>
        </w:rPr>
        <w:t xml:space="preserve"> Eq. S1</w:t>
      </w:r>
      <w:r w:rsidR="00C70617" w:rsidRPr="0008024A">
        <w:rPr>
          <w:rFonts w:ascii="Times New Roman" w:hAnsi="Times New Roman" w:cs="Times New Roman"/>
          <w:color w:val="0D0D0D" w:themeColor="text1" w:themeTint="F2"/>
        </w:rPr>
        <w:t>),</w:t>
      </w:r>
      <w:r w:rsidR="005D0512" w:rsidRPr="0008024A">
        <w:rPr>
          <w:rFonts w:ascii="Times New Roman" w:hAnsi="Times New Roman" w:cs="Times New Roman"/>
          <w:color w:val="0D0D0D" w:themeColor="text1" w:themeTint="F2"/>
        </w:rPr>
        <w:t xml:space="preserve"> </w:t>
      </w:r>
      <w:r w:rsidR="00C70617" w:rsidRPr="0008024A">
        <w:rPr>
          <w:rFonts w:ascii="Times New Roman" w:hAnsi="Times New Roman" w:cs="Times New Roman"/>
          <w:color w:val="0D0D0D" w:themeColor="text1" w:themeTint="F2"/>
        </w:rPr>
        <w:t xml:space="preserve">the estimated energy cost for </w:t>
      </w:r>
      <w:r w:rsidR="005D0512" w:rsidRPr="0008024A">
        <w:rPr>
          <w:rFonts w:ascii="Times New Roman" w:hAnsi="Times New Roman" w:cs="Times New Roman"/>
          <w:color w:val="0D0D0D" w:themeColor="text1" w:themeTint="F2"/>
        </w:rPr>
        <w:t>H</w:t>
      </w:r>
      <w:r w:rsidR="005D0512" w:rsidRPr="0008024A">
        <w:rPr>
          <w:rFonts w:ascii="Times New Roman" w:hAnsi="Times New Roman" w:cs="Times New Roman"/>
          <w:color w:val="0D0D0D" w:themeColor="text1" w:themeTint="F2"/>
          <w:vertAlign w:val="subscript"/>
        </w:rPr>
        <w:t>2</w:t>
      </w:r>
      <w:r w:rsidR="005D0512" w:rsidRPr="0008024A">
        <w:rPr>
          <w:rFonts w:ascii="Times New Roman" w:hAnsi="Times New Roman" w:cs="Times New Roman"/>
          <w:color w:val="0D0D0D" w:themeColor="text1" w:themeTint="F2"/>
        </w:rPr>
        <w:t xml:space="preserve"> production from </w:t>
      </w:r>
      <w:r w:rsidR="00091B7C" w:rsidRPr="0008024A">
        <w:rPr>
          <w:rFonts w:ascii="Times New Roman" w:hAnsi="Times New Roman" w:cs="Times New Roman"/>
          <w:color w:val="0D0D0D" w:themeColor="text1" w:themeTint="F2"/>
        </w:rPr>
        <w:t xml:space="preserve">a </w:t>
      </w:r>
      <w:proofErr w:type="spellStart"/>
      <w:r w:rsidR="00E31D45" w:rsidRPr="0008024A">
        <w:rPr>
          <w:rFonts w:ascii="Times New Roman" w:hAnsi="Times New Roman" w:cs="Times New Roman"/>
          <w:color w:val="0D0D0D" w:themeColor="text1" w:themeTint="F2"/>
        </w:rPr>
        <w:t>NiO</w:t>
      </w:r>
      <w:proofErr w:type="spellEnd"/>
      <w:r w:rsidR="00E31D45" w:rsidRPr="0008024A">
        <w:rPr>
          <w:rFonts w:ascii="Times New Roman" w:hAnsi="Times New Roman" w:cs="Times New Roman"/>
          <w:color w:val="0D0D0D" w:themeColor="text1" w:themeTint="F2"/>
        </w:rPr>
        <w:t>/Fe</w:t>
      </w:r>
      <w:r w:rsidR="00E31D45" w:rsidRPr="0008024A">
        <w:rPr>
          <w:rFonts w:ascii="Times New Roman" w:hAnsi="Times New Roman" w:cs="Times New Roman"/>
          <w:color w:val="0D0D0D" w:themeColor="text1" w:themeTint="F2"/>
          <w:vertAlign w:val="subscript"/>
        </w:rPr>
        <w:t>2</w:t>
      </w:r>
      <w:r w:rsidR="00E31D45" w:rsidRPr="0008024A">
        <w:rPr>
          <w:rFonts w:ascii="Times New Roman" w:hAnsi="Times New Roman" w:cs="Times New Roman"/>
          <w:color w:val="0D0D0D" w:themeColor="text1" w:themeTint="F2"/>
        </w:rPr>
        <w:t>O</w:t>
      </w:r>
      <w:r w:rsidR="00E31D45" w:rsidRPr="0008024A">
        <w:rPr>
          <w:rFonts w:ascii="Times New Roman" w:hAnsi="Times New Roman" w:cs="Times New Roman"/>
          <w:color w:val="0D0D0D" w:themeColor="text1" w:themeTint="F2"/>
          <w:vertAlign w:val="subscript"/>
        </w:rPr>
        <w:t>3</w:t>
      </w:r>
      <w:r w:rsidR="00091B7C" w:rsidRPr="0008024A">
        <w:rPr>
          <w:rFonts w:ascii="Times New Roman" w:hAnsi="Times New Roman" w:cs="Times New Roman"/>
          <w:color w:val="0D0D0D" w:themeColor="text1" w:themeTint="F2"/>
        </w:rPr>
        <w:t xml:space="preserve"> bed, is 440 </w:t>
      </w:r>
      <m:oMath>
        <m:r>
          <m:rPr>
            <m:sty m:val="p"/>
          </m:rPr>
          <w:rPr>
            <w:rFonts w:ascii="Cambria Math" w:hAnsi="Cambria Math" w:cs="Times New Roman" w:hint="eastAsia"/>
            <w:color w:val="0D0D0D" w:themeColor="text1" w:themeTint="F2"/>
          </w:rPr>
          <m:t>±</m:t>
        </m:r>
      </m:oMath>
      <w:r w:rsidR="00091B7C" w:rsidRPr="0008024A">
        <w:rPr>
          <w:rFonts w:ascii="Times New Roman" w:hAnsi="Times New Roman" w:cs="Times New Roman"/>
          <w:color w:val="0D0D0D" w:themeColor="text1" w:themeTint="F2"/>
        </w:rPr>
        <w:t xml:space="preserve"> 20 </w:t>
      </w:r>
      <w:r w:rsidRPr="0008024A">
        <w:rPr>
          <w:rFonts w:ascii="Times New Roman" w:hAnsi="Times New Roman" w:cs="Times New Roman"/>
          <w:color w:val="0D0D0D" w:themeColor="text1" w:themeTint="F2"/>
        </w:rPr>
        <w:t>MJ</w:t>
      </w:r>
      <w:r w:rsidR="00091B7C" w:rsidRPr="0008024A">
        <w:rPr>
          <w:rFonts w:ascii="Times New Roman" w:hAnsi="Times New Roman" w:cs="Times New Roman"/>
          <w:color w:val="0D0D0D" w:themeColor="text1" w:themeTint="F2"/>
        </w:rPr>
        <w:t>/kg</w:t>
      </w:r>
      <w:r w:rsidR="00BC43CA" w:rsidRPr="0008024A">
        <w:rPr>
          <w:rFonts w:ascii="Times New Roman" w:hAnsi="Times New Roman" w:cs="Times New Roman"/>
          <w:color w:val="0D0D0D" w:themeColor="text1" w:themeTint="F2"/>
        </w:rPr>
        <w:t xml:space="preserve"> of produced H</w:t>
      </w:r>
      <w:r w:rsidR="00BC43CA" w:rsidRPr="0008024A">
        <w:rPr>
          <w:rFonts w:ascii="Times New Roman" w:hAnsi="Times New Roman" w:cs="Times New Roman"/>
          <w:color w:val="0D0D0D" w:themeColor="text1" w:themeTint="F2"/>
          <w:vertAlign w:val="subscript"/>
        </w:rPr>
        <w:t>2</w:t>
      </w:r>
      <w:r w:rsidR="00BC43CA" w:rsidRPr="0008024A">
        <w:rPr>
          <w:rFonts w:ascii="Times New Roman" w:hAnsi="Times New Roman" w:cs="Times New Roman"/>
          <w:color w:val="0D0D0D" w:themeColor="text1" w:themeTint="F2"/>
        </w:rPr>
        <w:t xml:space="preserve"> (based on HHV of CH</w:t>
      </w:r>
      <w:r w:rsidR="00BC43CA" w:rsidRPr="0008024A">
        <w:rPr>
          <w:rFonts w:ascii="Times New Roman" w:hAnsi="Times New Roman" w:cs="Times New Roman"/>
          <w:color w:val="0D0D0D" w:themeColor="text1" w:themeTint="F2"/>
          <w:vertAlign w:val="subscript"/>
        </w:rPr>
        <w:t>4</w:t>
      </w:r>
      <w:r w:rsidR="00BC43CA" w:rsidRPr="0008024A">
        <w:rPr>
          <w:rFonts w:ascii="Times New Roman" w:hAnsi="Times New Roman" w:cs="Times New Roman"/>
          <w:color w:val="0D0D0D" w:themeColor="text1" w:themeTint="F2"/>
        </w:rPr>
        <w:t>)</w:t>
      </w:r>
      <w:r w:rsidR="00091B7C" w:rsidRPr="0008024A">
        <w:rPr>
          <w:rFonts w:ascii="Times New Roman" w:hAnsi="Times New Roman" w:cs="Times New Roman"/>
          <w:color w:val="0D0D0D" w:themeColor="text1" w:themeTint="F2"/>
        </w:rPr>
        <w:t xml:space="preserve">. This is higher than </w:t>
      </w:r>
      <w:r w:rsidR="00752679" w:rsidRPr="0008024A">
        <w:rPr>
          <w:rFonts w:ascii="Times New Roman" w:hAnsi="Times New Roman" w:cs="Times New Roman"/>
          <w:color w:val="0D0D0D" w:themeColor="text1" w:themeTint="F2"/>
        </w:rPr>
        <w:t xml:space="preserve">the cost of </w:t>
      </w:r>
      <w:r w:rsidR="00091B7C" w:rsidRPr="0008024A">
        <w:rPr>
          <w:rFonts w:ascii="Times New Roman" w:hAnsi="Times New Roman" w:cs="Times New Roman"/>
          <w:color w:val="0D0D0D" w:themeColor="text1" w:themeTint="F2"/>
        </w:rPr>
        <w:t>conventional steam methane reforming</w:t>
      </w:r>
      <w:r w:rsidR="00C70617" w:rsidRPr="0008024A">
        <w:rPr>
          <w:rFonts w:ascii="Times New Roman" w:hAnsi="Times New Roman" w:cs="Times New Roman"/>
          <w:color w:val="0D0D0D" w:themeColor="text1" w:themeTint="F2"/>
        </w:rPr>
        <w:t>, which is</w:t>
      </w:r>
      <w:r w:rsidR="00091B7C" w:rsidRPr="0008024A">
        <w:rPr>
          <w:rFonts w:ascii="Times New Roman" w:hAnsi="Times New Roman" w:cs="Times New Roman"/>
          <w:color w:val="0D0D0D" w:themeColor="text1" w:themeTint="F2"/>
        </w:rPr>
        <w:t xml:space="preserve"> less than 160 </w:t>
      </w:r>
      <w:r w:rsidR="00BC43CA" w:rsidRPr="0008024A">
        <w:rPr>
          <w:rFonts w:ascii="Times New Roman" w:hAnsi="Times New Roman" w:cs="Times New Roman"/>
          <w:color w:val="0D0D0D" w:themeColor="text1" w:themeTint="F2"/>
        </w:rPr>
        <w:t>MJ/kg</w:t>
      </w:r>
      <w:r w:rsidR="00B9398A" w:rsidRPr="0008024A">
        <w:rPr>
          <w:rFonts w:ascii="Times New Roman" w:hAnsi="Times New Roman" w:cs="Times New Roman"/>
          <w:color w:val="0D0D0D" w:themeColor="text1" w:themeTint="F2"/>
        </w:rPr>
        <w:t xml:space="preserve"> </w:t>
      </w:r>
      <w:r w:rsidR="001B3B85" w:rsidRPr="0008024A">
        <w:rPr>
          <w:rStyle w:val="NoneB"/>
          <w:rFonts w:ascii="Times New Roman" w:eastAsia="Arial Unicode MS" w:hAnsi="Times New Roman" w:cs="Times New Roman"/>
          <w:color w:val="0D0D0D" w:themeColor="text1" w:themeTint="F2"/>
        </w:rPr>
        <w:fldChar w:fldCharType="begin" w:fldLock="1"/>
      </w:r>
      <w:r w:rsidR="005D3F08" w:rsidRPr="0008024A">
        <w:rPr>
          <w:rStyle w:val="NoneB"/>
          <w:rFonts w:ascii="Times New Roman" w:eastAsia="Arial Unicode MS" w:hAnsi="Times New Roman" w:cs="Times New Roman"/>
          <w:color w:val="0D0D0D" w:themeColor="text1" w:themeTint="F2"/>
        </w:rPr>
        <w:instrText>ADDIN CSL_CITATION { "citationItems" : [ { "id" : "ITEM-1", "itemData" : { "DOI" : "10.2172/764485", "ISBN" : "NREL/MP-560-35404", "abstract" : "A life cycle assessment (LCA) of hydrogen production via natural gas steam reforming was performed to examine the net emissions of greenhouse gases, as well as other major environmental consequences. LCA is a systematic analytical method that helps identify and evaluate the environmental impacts of a specific process or competing processes. In order to quantify the emissions, resource consumption, and energy use (i.e., environmental stressors), material and energy balances are performed in a cradle-to-grave manner on the operations required to transform raw materials into useful products. Natural gas lost to the atmosphere during production and distribution is also taken into account. Ultimately, this LCA will be compared to other hydrogen production technologies to examine the environmental benefits and drawbacks of the competing systems. The size of the hydrogen plant was set at 1.5 million Nm3/day (57 million scfd). The natural gas is reformed in a conventional steam reformer, and the resulting synthesis gas is shifted in both high and low temperature shift reactors; purification is performed using a pressure swing adsorption (PSA) unit. Although the plant requires some steam for the reforming and shift reactions, the highly exothermic reactions result in an excess amount of steam produced by the plant. For the base case, this steam is assumed to be used by some other source. Therefore, the stressors that would have resulted from producing and transporting natural gas and combusting it in a boiler are avoided because the other process/facility is not required to produce this steam (see section 3.0 for details). In terms of total air emissions, CO2 is emitted in the greatest quantity, accounting for 99% (by weight) of the total air emissions. The CO2 accounts for 89.3% of the systems global warming potential (GWP), defined as a combination of CO2, CH4, and N2O emissions expressed as CO2-equivalence for a 100 year time frame. Methane accounts for 10.6% of the GWP. The overall GWP of the system is 11,888 g CO2-equivalent/kg of hydrogen produced; the following table contains a breakdown of the sources showing that the hydrogen plant itself accounts for 74.8% of the greenhouse gas emissions.", "author" : [ { "dropping-particle" : "", "family" : "Spath", "given" : "Pamela L", "non-dropping-particle" : "", "parse-names" : false, "suffix" : "" }, { "dropping-particle" : "", "family" : "Mann", "given" : "Margaret K", "non-dropping-particle" : "", "parse-names" : false, "suffix" : "" } ], "container-title" : "National Renewable Energy Laboratory, DOE, U.S.", "id" : "ITEM-1", "issue" : "February", "issued" : { "date-parts" : [ [ "2001" ] ] }, "page" : "NREL/TP-570-27637", "title" : "Life Cycle Assessment of Hydrogen Production via Natural Gas Steam Reforming", "type" : "article-journal" }, "uris" : [ "http://www.mendeley.com/documents/?uuid=916f4a64-3671-3350-a988-4c8b892fd55a" ] } ], "mendeley" : { "formattedCitation" : "[14]", "plainTextFormattedCitation" : "[14]", "previouslyFormattedCitation" : "[14]" }, "properties" : {  }, "schema" : "https://github.com/citation-style-language/schema/raw/master/csl-citation.json" }</w:instrText>
      </w:r>
      <w:r w:rsidR="001B3B85" w:rsidRPr="0008024A">
        <w:rPr>
          <w:rStyle w:val="NoneB"/>
          <w:rFonts w:ascii="Times New Roman" w:eastAsia="Arial Unicode MS" w:hAnsi="Times New Roman" w:cs="Times New Roman"/>
          <w:color w:val="0D0D0D" w:themeColor="text1" w:themeTint="F2"/>
        </w:rPr>
        <w:fldChar w:fldCharType="separate"/>
      </w:r>
      <w:r w:rsidR="005D3F08" w:rsidRPr="0008024A">
        <w:rPr>
          <w:rStyle w:val="NoneB"/>
          <w:rFonts w:ascii="Times New Roman" w:eastAsia="Arial Unicode MS" w:hAnsi="Times New Roman" w:cs="Times New Roman"/>
          <w:noProof/>
          <w:color w:val="0D0D0D" w:themeColor="text1" w:themeTint="F2"/>
        </w:rPr>
        <w:t>[14]</w:t>
      </w:r>
      <w:r w:rsidR="001B3B85" w:rsidRPr="0008024A">
        <w:rPr>
          <w:rStyle w:val="NoneB"/>
          <w:rFonts w:ascii="Times New Roman" w:eastAsia="Arial Unicode MS" w:hAnsi="Times New Roman" w:cs="Times New Roman"/>
          <w:color w:val="0D0D0D" w:themeColor="text1" w:themeTint="F2"/>
        </w:rPr>
        <w:fldChar w:fldCharType="end"/>
      </w:r>
      <w:r w:rsidR="00091B7C" w:rsidRPr="0008024A">
        <w:rPr>
          <w:rFonts w:ascii="Times New Roman" w:hAnsi="Times New Roman" w:cs="Times New Roman"/>
          <w:color w:val="0D0D0D" w:themeColor="text1" w:themeTint="F2"/>
        </w:rPr>
        <w:t>, but comparable to that of water electrolysis</w:t>
      </w:r>
      <w:r w:rsidR="00C70617" w:rsidRPr="0008024A">
        <w:rPr>
          <w:rFonts w:ascii="Times New Roman" w:hAnsi="Times New Roman" w:cs="Times New Roman"/>
          <w:color w:val="0D0D0D" w:themeColor="text1" w:themeTint="F2"/>
        </w:rPr>
        <w:t>,</w:t>
      </w:r>
      <w:r w:rsidR="00091B7C" w:rsidRPr="0008024A">
        <w:rPr>
          <w:rFonts w:ascii="Times New Roman" w:hAnsi="Times New Roman" w:cs="Times New Roman"/>
          <w:color w:val="0D0D0D" w:themeColor="text1" w:themeTint="F2"/>
        </w:rPr>
        <w:t xml:space="preserve"> from 320 to 510 </w:t>
      </w:r>
      <w:r w:rsidR="00BC43CA" w:rsidRPr="0008024A">
        <w:rPr>
          <w:rFonts w:ascii="Times New Roman" w:hAnsi="Times New Roman" w:cs="Times New Roman"/>
          <w:color w:val="0D0D0D" w:themeColor="text1" w:themeTint="F2"/>
        </w:rPr>
        <w:t>MJ/kg</w:t>
      </w:r>
      <w:r w:rsidR="00BC43CA" w:rsidRPr="0008024A" w:rsidDel="00BC43CA">
        <w:rPr>
          <w:rFonts w:ascii="Times New Roman" w:hAnsi="Times New Roman" w:cs="Times New Roman"/>
          <w:color w:val="0D0D0D" w:themeColor="text1" w:themeTint="F2"/>
        </w:rPr>
        <w:t xml:space="preserve"> </w:t>
      </w:r>
      <w:r w:rsidR="00752679" w:rsidRPr="0008024A">
        <w:rPr>
          <w:rFonts w:ascii="Times New Roman" w:hAnsi="Times New Roman" w:cs="Times New Roman"/>
          <w:color w:val="0D0D0D" w:themeColor="text1" w:themeTint="F2"/>
        </w:rPr>
        <w:t>(</w:t>
      </w:r>
      <w:r w:rsidR="007A4F43" w:rsidRPr="0008024A">
        <w:rPr>
          <w:rFonts w:ascii="Times New Roman" w:hAnsi="Times New Roman" w:cs="Times New Roman"/>
          <w:color w:val="0D0D0D" w:themeColor="text1" w:themeTint="F2"/>
        </w:rPr>
        <w:t xml:space="preserve">estimated </w:t>
      </w:r>
      <w:r w:rsidR="00091B7C" w:rsidRPr="0008024A">
        <w:rPr>
          <w:rFonts w:ascii="Times New Roman" w:hAnsi="Times New Roman" w:cs="Times New Roman"/>
          <w:color w:val="0D0D0D" w:themeColor="text1" w:themeTint="F2"/>
        </w:rPr>
        <w:t>based on electricity consumption between 50 to 79 kWh/kg</w:t>
      </w:r>
      <w:r w:rsidR="00434313" w:rsidRPr="0008024A">
        <w:rPr>
          <w:rFonts w:ascii="Times New Roman" w:hAnsi="Times New Roman" w:cs="Times New Roman"/>
          <w:color w:val="0D0D0D" w:themeColor="text1" w:themeTint="F2"/>
        </w:rPr>
        <w:t xml:space="preserve"> </w:t>
      </w:r>
      <w:r w:rsidR="00483F6C"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"ISBN" : "8292318054", "abstract" : "Bellona rapport nr. 6", "author" : [ { "dropping-particle" : "", "family" : "Kruse", "given" : "Bj\u00f8rnar", "non-dropping-particle" : "", "parse-names" : false, "suffix" : "" }, { "dropping-particle" : "", "family" : "Grinna", "given" : "Sondre", "non-dropping-particle" : "", "parse-names" : false, "suffix" : "" }, { "dropping-particle" : "", "family" : "Buch", "given" : "Cato", "non-dropping-particle" : "", "parse-names" : false, "suffix" : "" } ], "id" : "ITEM-1", "issue" : "6", "issued" : { "date-parts" : [ [ "2002" ] ] }, "number-of-pages" : "20", "title" : "Hydrogen: Status and Possibilities", "type" : "book" }, "uris" : [ "http://www.mendeley.com/documents/?uuid=09e58263-e44d-4f61-8e70-e4ad118d493a" ] } ], "mendeley" : { "formattedCitation" : "[15]", "plainTextFormattedCitation" : "[15]", "previouslyFormattedCitation" : "[15]" }, "properties" : {  }, "schema" : "https://github.com/citation-style-language/schema/raw/master/csl-citation.json" }</w:instrText>
      </w:r>
      <w:r w:rsidR="00483F6C"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[15]</w:t>
      </w:r>
      <w:r w:rsidR="00483F6C" w:rsidRPr="0008024A">
        <w:rPr>
          <w:rFonts w:ascii="Times New Roman" w:hAnsi="Times New Roman" w:cs="Times New Roman"/>
          <w:color w:val="0D0D0D" w:themeColor="text1" w:themeTint="F2"/>
        </w:rPr>
        <w:fldChar w:fldCharType="end"/>
      </w:r>
      <w:r w:rsidR="00752679" w:rsidRPr="0008024A">
        <w:rPr>
          <w:rFonts w:ascii="Times New Roman" w:hAnsi="Times New Roman" w:cs="Times New Roman"/>
          <w:color w:val="0D0D0D" w:themeColor="text1" w:themeTint="F2"/>
        </w:rPr>
        <w:t>)</w:t>
      </w:r>
      <w:r w:rsidR="00091B7C" w:rsidRPr="0008024A">
        <w:rPr>
          <w:rFonts w:ascii="Times New Roman" w:hAnsi="Times New Roman" w:cs="Times New Roman"/>
          <w:color w:val="0D0D0D" w:themeColor="text1" w:themeTint="F2"/>
        </w:rPr>
        <w:t xml:space="preserve">. </w:t>
      </w:r>
      <w:r w:rsidR="00412D83" w:rsidRPr="0008024A">
        <w:rPr>
          <w:rFonts w:ascii="Times New Roman" w:hAnsi="Times New Roman" w:cs="Times New Roman"/>
          <w:color w:val="0D0D0D" w:themeColor="text1" w:themeTint="F2"/>
        </w:rPr>
        <w:t xml:space="preserve">Given that the current experimental set-up can be further </w:t>
      </w:r>
      <w:r w:rsidR="00C70617" w:rsidRPr="0008024A">
        <w:rPr>
          <w:rFonts w:ascii="Times New Roman" w:hAnsi="Times New Roman" w:cs="Times New Roman"/>
          <w:color w:val="0D0D0D" w:themeColor="text1" w:themeTint="F2"/>
        </w:rPr>
        <w:t>optimised</w:t>
      </w:r>
      <w:r w:rsidR="00412D83" w:rsidRPr="0008024A">
        <w:rPr>
          <w:rFonts w:ascii="Times New Roman" w:hAnsi="Times New Roman" w:cs="Times New Roman"/>
          <w:color w:val="0D0D0D" w:themeColor="text1" w:themeTint="F2"/>
        </w:rPr>
        <w:t xml:space="preserve">, </w:t>
      </w:r>
      <w:r w:rsidR="00C70617" w:rsidRPr="0008024A">
        <w:rPr>
          <w:rFonts w:ascii="Times New Roman" w:hAnsi="Times New Roman" w:cs="Times New Roman"/>
          <w:color w:val="0D0D0D" w:themeColor="text1" w:themeTint="F2"/>
        </w:rPr>
        <w:t>there is</w:t>
      </w:r>
      <w:r w:rsidR="00752679" w:rsidRPr="0008024A">
        <w:rPr>
          <w:rFonts w:ascii="Times New Roman" w:hAnsi="Times New Roman" w:cs="Times New Roman"/>
          <w:color w:val="0D0D0D" w:themeColor="text1" w:themeTint="F2"/>
        </w:rPr>
        <w:t xml:space="preserve"> </w:t>
      </w:r>
      <w:r w:rsidR="00C70617" w:rsidRPr="0008024A">
        <w:rPr>
          <w:rFonts w:ascii="Times New Roman" w:hAnsi="Times New Roman" w:cs="Times New Roman"/>
          <w:color w:val="0D0D0D" w:themeColor="text1" w:themeTint="F2"/>
        </w:rPr>
        <w:t xml:space="preserve">scope for </w:t>
      </w:r>
      <w:r w:rsidR="00305554" w:rsidRPr="0008024A">
        <w:rPr>
          <w:rFonts w:ascii="Times New Roman" w:hAnsi="Times New Roman" w:cs="Times New Roman"/>
          <w:color w:val="0D0D0D" w:themeColor="text1" w:themeTint="F2"/>
        </w:rPr>
        <w:t xml:space="preserve">further </w:t>
      </w:r>
      <w:r w:rsidR="00C70617" w:rsidRPr="0008024A">
        <w:rPr>
          <w:rFonts w:ascii="Times New Roman" w:hAnsi="Times New Roman" w:cs="Times New Roman"/>
          <w:color w:val="0D0D0D" w:themeColor="text1" w:themeTint="F2"/>
        </w:rPr>
        <w:t>cost reduction</w:t>
      </w:r>
      <w:r w:rsidR="00412D83" w:rsidRPr="0008024A">
        <w:rPr>
          <w:rFonts w:ascii="Times New Roman" w:hAnsi="Times New Roman" w:cs="Times New Roman"/>
          <w:color w:val="0D0D0D" w:themeColor="text1" w:themeTint="F2"/>
        </w:rPr>
        <w:t>.</w:t>
      </w:r>
    </w:p>
    <w:p w14:paraId="29BD6511" w14:textId="77777777" w:rsidR="00DD1A68" w:rsidRPr="0008024A" w:rsidRDefault="00DD1A68" w:rsidP="003E5D7B">
      <w:pPr>
        <w:pStyle w:val="Heading1"/>
        <w:numPr>
          <w:ilvl w:val="0"/>
          <w:numId w:val="25"/>
        </w:numPr>
        <w:spacing w:line="480" w:lineRule="auto"/>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t>Conclusions</w:t>
      </w:r>
    </w:p>
    <w:p w14:paraId="61DB179D" w14:textId="2F505380" w:rsidR="00941DED"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Ni-based catalysts</w:t>
      </w:r>
      <w:r w:rsidR="00E320BC" w:rsidRPr="0008024A">
        <w:rPr>
          <w:rFonts w:ascii="Times New Roman" w:hAnsi="Times New Roman" w:cs="Times New Roman"/>
          <w:color w:val="0D0D0D" w:themeColor="text1" w:themeTint="F2"/>
        </w:rPr>
        <w:t xml:space="preserve"> supported on</w:t>
      </w:r>
      <w:r w:rsidRPr="0008024A">
        <w:rPr>
          <w:rFonts w:ascii="Times New Roman" w:hAnsi="Times New Roman" w:cs="Times New Roman"/>
          <w:color w:val="0D0D0D" w:themeColor="text1" w:themeTint="F2"/>
        </w:rPr>
        <w:t xml:space="preserve"> Al</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and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00946DB3" w:rsidRPr="0008024A">
        <w:rPr>
          <w:rFonts w:ascii="Times New Roman" w:hAnsi="Times New Roman" w:cs="Times New Roman"/>
          <w:color w:val="0D0D0D" w:themeColor="text1" w:themeTint="F2"/>
        </w:rPr>
        <w:t xml:space="preserve"> </w:t>
      </w:r>
      <w:r w:rsidR="0070355F" w:rsidRPr="0008024A">
        <w:rPr>
          <w:rFonts w:ascii="Times New Roman" w:hAnsi="Times New Roman" w:cs="Times New Roman"/>
          <w:color w:val="0D0D0D" w:themeColor="text1" w:themeTint="F2"/>
        </w:rPr>
        <w:t xml:space="preserve">were investigated </w:t>
      </w:r>
      <w:r w:rsidR="00946DB3" w:rsidRPr="0008024A">
        <w:rPr>
          <w:rFonts w:ascii="Times New Roman" w:hAnsi="Times New Roman" w:cs="Times New Roman"/>
          <w:color w:val="0D0D0D" w:themeColor="text1" w:themeTint="F2"/>
        </w:rPr>
        <w:t>for</w:t>
      </w:r>
      <w:r w:rsidR="00E320BC" w:rsidRPr="0008024A">
        <w:rPr>
          <w:rFonts w:ascii="Times New Roman" w:hAnsi="Times New Roman" w:cs="Times New Roman"/>
          <w:color w:val="0D0D0D" w:themeColor="text1" w:themeTint="F2"/>
        </w:rPr>
        <w:t xml:space="preserve"> plasma-assisted H</w:t>
      </w:r>
      <w:r w:rsidR="00E320BC" w:rsidRPr="0008024A">
        <w:rPr>
          <w:rFonts w:ascii="Times New Roman" w:hAnsi="Times New Roman" w:cs="Times New Roman"/>
          <w:color w:val="0D0D0D" w:themeColor="text1" w:themeTint="F2"/>
          <w:vertAlign w:val="subscript"/>
        </w:rPr>
        <w:t>2</w:t>
      </w:r>
      <w:r w:rsidR="00E320BC" w:rsidRPr="0008024A">
        <w:rPr>
          <w:rFonts w:ascii="Times New Roman" w:hAnsi="Times New Roman" w:cs="Times New Roman"/>
          <w:color w:val="0D0D0D" w:themeColor="text1" w:themeTint="F2"/>
        </w:rPr>
        <w:t xml:space="preserve"> production from CH</w:t>
      </w:r>
      <w:r w:rsidR="00E320BC" w:rsidRPr="0008024A">
        <w:rPr>
          <w:rFonts w:ascii="Times New Roman" w:hAnsi="Times New Roman" w:cs="Times New Roman"/>
          <w:color w:val="0D0D0D" w:themeColor="text1" w:themeTint="F2"/>
          <w:vertAlign w:val="subscript"/>
        </w:rPr>
        <w:t>4</w:t>
      </w:r>
      <w:r w:rsidR="00E320BC" w:rsidRPr="0008024A">
        <w:rPr>
          <w:rFonts w:ascii="Times New Roman" w:hAnsi="Times New Roman" w:cs="Times New Roman"/>
          <w:color w:val="0D0D0D" w:themeColor="text1" w:themeTint="F2"/>
        </w:rPr>
        <w:t xml:space="preserve">. </w:t>
      </w:r>
      <w:r w:rsidR="0070355F" w:rsidRPr="0008024A">
        <w:rPr>
          <w:rFonts w:ascii="Times New Roman" w:hAnsi="Times New Roman" w:cs="Times New Roman"/>
          <w:color w:val="0D0D0D" w:themeColor="text1" w:themeTint="F2"/>
        </w:rPr>
        <w:t>E</w:t>
      </w:r>
      <w:r w:rsidR="00E320BC" w:rsidRPr="0008024A">
        <w:rPr>
          <w:rFonts w:ascii="Times New Roman" w:hAnsi="Times New Roman" w:cs="Times New Roman"/>
          <w:color w:val="0D0D0D" w:themeColor="text1" w:themeTint="F2"/>
        </w:rPr>
        <w:t xml:space="preserve">xperiments carried out </w:t>
      </w:r>
      <w:r w:rsidR="00946DB3" w:rsidRPr="0008024A">
        <w:rPr>
          <w:rFonts w:ascii="Times New Roman" w:hAnsi="Times New Roman" w:cs="Times New Roman"/>
          <w:color w:val="0D0D0D" w:themeColor="text1" w:themeTint="F2"/>
        </w:rPr>
        <w:t>in a</w:t>
      </w:r>
      <w:r w:rsidR="00E320BC" w:rsidRPr="0008024A">
        <w:rPr>
          <w:rFonts w:ascii="Times New Roman" w:hAnsi="Times New Roman" w:cs="Times New Roman"/>
          <w:color w:val="0D0D0D" w:themeColor="text1" w:themeTint="F2"/>
        </w:rPr>
        <w:t xml:space="preserve"> DBD packed bed reactor at </w:t>
      </w:r>
      <w:r w:rsidRPr="0008024A">
        <w:rPr>
          <w:rFonts w:ascii="Times New Roman" w:hAnsi="Times New Roman" w:cs="Times New Roman"/>
          <w:color w:val="0D0D0D" w:themeColor="text1" w:themeTint="F2"/>
        </w:rPr>
        <w:t xml:space="preserve">673 K </w:t>
      </w:r>
      <w:r w:rsidR="00E320BC" w:rsidRPr="0008024A">
        <w:rPr>
          <w:rFonts w:ascii="Times New Roman" w:hAnsi="Times New Roman" w:cs="Times New Roman"/>
          <w:color w:val="0D0D0D" w:themeColor="text1" w:themeTint="F2"/>
        </w:rPr>
        <w:t>showed that the supporting metal oxide</w:t>
      </w:r>
      <w:r w:rsidR="00946DB3" w:rsidRPr="0008024A">
        <w:rPr>
          <w:rFonts w:ascii="Times New Roman" w:hAnsi="Times New Roman" w:cs="Times New Roman"/>
          <w:color w:val="0D0D0D" w:themeColor="text1" w:themeTint="F2"/>
        </w:rPr>
        <w:t>, Fe</w:t>
      </w:r>
      <w:r w:rsidR="00946DB3" w:rsidRPr="0008024A">
        <w:rPr>
          <w:rFonts w:ascii="Times New Roman" w:hAnsi="Times New Roman" w:cs="Times New Roman"/>
          <w:color w:val="0D0D0D" w:themeColor="text1" w:themeTint="F2"/>
          <w:vertAlign w:val="subscript"/>
        </w:rPr>
        <w:t>2</w:t>
      </w:r>
      <w:r w:rsidR="00946DB3" w:rsidRPr="0008024A">
        <w:rPr>
          <w:rFonts w:ascii="Times New Roman" w:hAnsi="Times New Roman" w:cs="Times New Roman"/>
          <w:color w:val="0D0D0D" w:themeColor="text1" w:themeTint="F2"/>
        </w:rPr>
        <w:t>O</w:t>
      </w:r>
      <w:r w:rsidR="00946DB3" w:rsidRPr="0008024A">
        <w:rPr>
          <w:rFonts w:ascii="Times New Roman" w:hAnsi="Times New Roman" w:cs="Times New Roman"/>
          <w:color w:val="0D0D0D" w:themeColor="text1" w:themeTint="F2"/>
          <w:vertAlign w:val="subscript"/>
        </w:rPr>
        <w:t>3</w:t>
      </w:r>
      <w:r w:rsidR="00946DB3" w:rsidRPr="0008024A">
        <w:rPr>
          <w:rFonts w:ascii="Times New Roman" w:hAnsi="Times New Roman" w:cs="Times New Roman"/>
          <w:color w:val="0D0D0D" w:themeColor="text1" w:themeTint="F2"/>
        </w:rPr>
        <w:t>,</w:t>
      </w:r>
      <w:r w:rsidR="00E320BC" w:rsidRPr="0008024A">
        <w:rPr>
          <w:rFonts w:ascii="Times New Roman" w:hAnsi="Times New Roman" w:cs="Times New Roman"/>
          <w:color w:val="0D0D0D" w:themeColor="text1" w:themeTint="F2"/>
        </w:rPr>
        <w:t xml:space="preserve"> positively influences the activity of the catalyst. Among the tested materials,</w:t>
      </w:r>
      <w:r w:rsidRPr="0008024A">
        <w:rPr>
          <w:rFonts w:ascii="Times New Roman" w:hAnsi="Times New Roman" w:cs="Times New Roman"/>
          <w:color w:val="0D0D0D" w:themeColor="text1" w:themeTint="F2"/>
        </w:rPr>
        <w:t xml:space="preserv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t>
      </w:r>
      <w:r w:rsidR="00946DB3" w:rsidRPr="0008024A">
        <w:rPr>
          <w:rFonts w:ascii="Times New Roman" w:hAnsi="Times New Roman" w:cs="Times New Roman"/>
          <w:color w:val="0D0D0D" w:themeColor="text1" w:themeTint="F2"/>
        </w:rPr>
        <w:t>exhibited</w:t>
      </w:r>
      <w:r w:rsidRPr="0008024A">
        <w:rPr>
          <w:rFonts w:ascii="Times New Roman" w:hAnsi="Times New Roman" w:cs="Times New Roman"/>
          <w:color w:val="0D0D0D" w:themeColor="text1" w:themeTint="F2"/>
        </w:rPr>
        <w:t xml:space="preserve"> </w:t>
      </w:r>
      <w:r w:rsidR="00941DED" w:rsidRPr="0008024A">
        <w:rPr>
          <w:rFonts w:ascii="Times New Roman" w:hAnsi="Times New Roman" w:cs="Times New Roman"/>
          <w:color w:val="0D0D0D" w:themeColor="text1" w:themeTint="F2"/>
        </w:rPr>
        <w:t>the highest</w:t>
      </w:r>
      <w:r w:rsidRPr="0008024A">
        <w:rPr>
          <w:rFonts w:ascii="Times New Roman" w:hAnsi="Times New Roman" w:cs="Times New Roman"/>
          <w:color w:val="0D0D0D" w:themeColor="text1" w:themeTint="F2"/>
        </w:rPr>
        <w:t xml:space="preserve">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yield</w:t>
      </w:r>
      <w:r w:rsidR="00941DED" w:rsidRPr="0008024A">
        <w:rPr>
          <w:rFonts w:ascii="Times New Roman" w:hAnsi="Times New Roman" w:cs="Times New Roman"/>
          <w:color w:val="0D0D0D" w:themeColor="text1" w:themeTint="F2"/>
        </w:rPr>
        <w:t>, whilst carbon deposition and the subsequent catalyst deactivation were s</w:t>
      </w:r>
      <w:r w:rsidR="00946DB3" w:rsidRPr="0008024A">
        <w:rPr>
          <w:rFonts w:ascii="Times New Roman" w:hAnsi="Times New Roman" w:cs="Times New Roman"/>
          <w:color w:val="0D0D0D" w:themeColor="text1" w:themeTint="F2"/>
        </w:rPr>
        <w:t>ignificantly lower than those from</w:t>
      </w:r>
      <w:r w:rsidR="00941DED" w:rsidRPr="0008024A">
        <w:rPr>
          <w:rFonts w:ascii="Times New Roman" w:hAnsi="Times New Roman" w:cs="Times New Roman"/>
          <w:color w:val="0D0D0D" w:themeColor="text1" w:themeTint="F2"/>
        </w:rPr>
        <w:t xml:space="preserve"> </w:t>
      </w:r>
      <w:proofErr w:type="spellStart"/>
      <w:r w:rsidR="00941DED" w:rsidRPr="0008024A">
        <w:rPr>
          <w:rFonts w:ascii="Times New Roman" w:hAnsi="Times New Roman" w:cs="Times New Roman"/>
          <w:color w:val="0D0D0D" w:themeColor="text1" w:themeTint="F2"/>
        </w:rPr>
        <w:t>NiO</w:t>
      </w:r>
      <w:proofErr w:type="spellEnd"/>
      <w:r w:rsidR="00941DED" w:rsidRPr="0008024A">
        <w:rPr>
          <w:rFonts w:ascii="Times New Roman" w:hAnsi="Times New Roman" w:cs="Times New Roman"/>
          <w:color w:val="0D0D0D" w:themeColor="text1" w:themeTint="F2"/>
        </w:rPr>
        <w:t xml:space="preserve"> or Ni supported on alumina. </w:t>
      </w:r>
      <w:r w:rsidRPr="0008024A">
        <w:rPr>
          <w:rFonts w:ascii="Times New Roman" w:hAnsi="Times New Roman" w:cs="Times New Roman"/>
          <w:color w:val="0D0D0D" w:themeColor="text1" w:themeTint="F2"/>
        </w:rPr>
        <w:t xml:space="preserve"> </w:t>
      </w:r>
    </w:p>
    <w:p w14:paraId="2D25C518" w14:textId="22CE6C36" w:rsidR="006A4A7C" w:rsidRPr="0008024A" w:rsidRDefault="00941DED"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t>The catalytic activity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in the combined catalyst/oxygen carrier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was attributed to the generation of metallic Ni, and the suppression of carbon deposition was connected to the presence of the active metal oxide, 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w:t>
      </w:r>
      <w:r w:rsidR="00C53B5D" w:rsidRPr="0008024A">
        <w:rPr>
          <w:rFonts w:ascii="Times New Roman" w:hAnsi="Times New Roman" w:cs="Times New Roman"/>
          <w:color w:val="0D0D0D" w:themeColor="text1" w:themeTint="F2"/>
        </w:rPr>
        <w:t xml:space="preserve">The hydrogen yield </w:t>
      </w:r>
      <w:proofErr w:type="gramStart"/>
      <w:r w:rsidR="00C53B5D" w:rsidRPr="0008024A">
        <w:rPr>
          <w:rFonts w:ascii="Times New Roman" w:hAnsi="Times New Roman" w:cs="Times New Roman"/>
          <w:color w:val="0D0D0D" w:themeColor="text1" w:themeTint="F2"/>
        </w:rPr>
        <w:t>form</w:t>
      </w:r>
      <w:proofErr w:type="gramEnd"/>
      <w:r w:rsidR="00C53B5D" w:rsidRPr="0008024A">
        <w:rPr>
          <w:rFonts w:ascii="Times New Roman" w:hAnsi="Times New Roman" w:cs="Times New Roman"/>
          <w:color w:val="0D0D0D" w:themeColor="text1" w:themeTint="F2"/>
        </w:rPr>
        <w:t xml:space="preserve"> the </w:t>
      </w:r>
      <w:r w:rsidRPr="0008024A">
        <w:rPr>
          <w:rFonts w:ascii="Times New Roman" w:hAnsi="Times New Roman" w:cs="Times New Roman"/>
          <w:color w:val="0D0D0D" w:themeColor="text1" w:themeTint="F2"/>
        </w:rPr>
        <w:t>plasma-assisted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 xml:space="preserve"> reforming and oxidation by the oxygen carrier exceeded th</w:t>
      </w:r>
      <w:r w:rsidR="00C53B5D" w:rsidRPr="0008024A">
        <w:rPr>
          <w:rFonts w:ascii="Times New Roman" w:hAnsi="Times New Roman" w:cs="Times New Roman"/>
          <w:color w:val="0D0D0D" w:themeColor="text1" w:themeTint="F2"/>
        </w:rPr>
        <w:t xml:space="preserve">at anticipated from the </w:t>
      </w:r>
      <w:r w:rsidR="00D54C0F" w:rsidRPr="0008024A">
        <w:rPr>
          <w:rFonts w:ascii="Times New Roman" w:hAnsi="Times New Roman" w:cs="Times New Roman"/>
          <w:color w:val="0D0D0D" w:themeColor="text1" w:themeTint="F2"/>
        </w:rPr>
        <w:t>WGS</w:t>
      </w:r>
      <w:r w:rsidRPr="0008024A">
        <w:rPr>
          <w:rFonts w:ascii="Times New Roman" w:hAnsi="Times New Roman" w:cs="Times New Roman"/>
          <w:color w:val="0D0D0D" w:themeColor="text1" w:themeTint="F2"/>
        </w:rPr>
        <w:t xml:space="preserve"> equilibrium. </w:t>
      </w:r>
    </w:p>
    <w:p w14:paraId="1D06E224" w14:textId="77777777" w:rsidR="00246C2A" w:rsidRPr="0008024A" w:rsidRDefault="009963C6" w:rsidP="003E5D7B">
      <w:pPr>
        <w:pStyle w:val="Heading1"/>
        <w:numPr>
          <w:ilvl w:val="0"/>
          <w:numId w:val="25"/>
        </w:numPr>
        <w:spacing w:line="480" w:lineRule="auto"/>
        <w:rPr>
          <w:rFonts w:ascii="Times New Roman" w:hAnsi="Times New Roman" w:cs="Times New Roman"/>
          <w:b/>
          <w:color w:val="0D0D0D" w:themeColor="text1" w:themeTint="F2"/>
          <w:sz w:val="28"/>
          <w:szCs w:val="28"/>
        </w:rPr>
      </w:pPr>
      <w:r w:rsidRPr="0008024A">
        <w:rPr>
          <w:rFonts w:ascii="Times New Roman" w:hAnsi="Times New Roman" w:cs="Times New Roman"/>
          <w:b/>
          <w:color w:val="0D0D0D" w:themeColor="text1" w:themeTint="F2"/>
          <w:sz w:val="28"/>
          <w:szCs w:val="28"/>
        </w:rPr>
        <w:t>Acknowledgement</w:t>
      </w:r>
      <w:r w:rsidR="00246C2A" w:rsidRPr="0008024A">
        <w:rPr>
          <w:rFonts w:ascii="Times New Roman" w:hAnsi="Times New Roman" w:cs="Times New Roman"/>
          <w:b/>
          <w:color w:val="0D0D0D" w:themeColor="text1" w:themeTint="F2"/>
          <w:sz w:val="28"/>
          <w:szCs w:val="28"/>
        </w:rPr>
        <w:t>s</w:t>
      </w:r>
    </w:p>
    <w:p w14:paraId="2C1E504D" w14:textId="208D1948" w:rsidR="00246C2A" w:rsidRPr="0008024A" w:rsidRDefault="000F3AB0" w:rsidP="003E5D7B">
      <w:pPr>
        <w:spacing w:line="480" w:lineRule="auto"/>
        <w:jc w:val="both"/>
        <w:rPr>
          <w:rFonts w:ascii="Times New Roman" w:hAnsi="Times New Roman" w:cs="Times New Roman"/>
          <w:color w:val="0D0D0D" w:themeColor="text1" w:themeTint="F2"/>
        </w:rPr>
      </w:pPr>
      <w:proofErr w:type="spellStart"/>
      <w:r w:rsidRPr="0008024A">
        <w:rPr>
          <w:rFonts w:ascii="Times New Roman" w:hAnsi="Times New Roman" w:cs="Times New Roman"/>
          <w:color w:val="0D0D0D" w:themeColor="text1" w:themeTint="F2"/>
        </w:rPr>
        <w:t>Yaoyao</w:t>
      </w:r>
      <w:proofErr w:type="spellEnd"/>
      <w:r w:rsidRPr="0008024A">
        <w:rPr>
          <w:rFonts w:ascii="Times New Roman" w:hAnsi="Times New Roman" w:cs="Times New Roman"/>
          <w:color w:val="0D0D0D" w:themeColor="text1" w:themeTint="F2"/>
        </w:rPr>
        <w:t xml:space="preserve"> Zheng is grateful for the financial support from </w:t>
      </w:r>
      <w:r w:rsidR="001257D5" w:rsidRPr="0008024A">
        <w:rPr>
          <w:rFonts w:ascii="Times New Roman" w:hAnsi="Times New Roman" w:cs="Times New Roman"/>
          <w:color w:val="0D0D0D" w:themeColor="text1" w:themeTint="F2"/>
        </w:rPr>
        <w:t>the China</w:t>
      </w:r>
      <w:r w:rsidR="00246C2A" w:rsidRPr="0008024A">
        <w:rPr>
          <w:rFonts w:ascii="Times New Roman" w:hAnsi="Times New Roman" w:cs="Times New Roman"/>
          <w:color w:val="0D0D0D" w:themeColor="text1" w:themeTint="F2"/>
        </w:rPr>
        <w:t xml:space="preserve"> Scholarship Council and Cambridge Trust.</w:t>
      </w:r>
    </w:p>
    <w:p w14:paraId="21FB6FEB" w14:textId="77777777" w:rsidR="009963C6" w:rsidRPr="0008024A" w:rsidRDefault="009963C6" w:rsidP="00DD1A68">
      <w:pPr>
        <w:spacing w:line="480" w:lineRule="auto"/>
        <w:jc w:val="both"/>
        <w:rPr>
          <w:rFonts w:ascii="Times New Roman" w:hAnsi="Times New Roman" w:cs="Times New Roman"/>
          <w:color w:val="0D0D0D" w:themeColor="text1" w:themeTint="F2"/>
        </w:rPr>
      </w:pPr>
    </w:p>
    <w:p w14:paraId="46014AF6" w14:textId="05596573" w:rsidR="00DD1A68" w:rsidRPr="0008024A" w:rsidRDefault="00DD1A68" w:rsidP="003E5D7B">
      <w:pPr>
        <w:pStyle w:val="Heading1"/>
        <w:numPr>
          <w:ilvl w:val="0"/>
          <w:numId w:val="25"/>
        </w:numPr>
        <w:spacing w:line="480" w:lineRule="auto"/>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lastRenderedPageBreak/>
        <w:t>Reference</w:t>
      </w:r>
      <w:r w:rsidR="00305554" w:rsidRPr="0008024A">
        <w:rPr>
          <w:rFonts w:ascii="Times New Roman" w:hAnsi="Times New Roman" w:cs="Times New Roman"/>
          <w:b/>
          <w:color w:val="0D0D0D" w:themeColor="text1" w:themeTint="F2"/>
          <w:sz w:val="28"/>
        </w:rPr>
        <w:t>s</w:t>
      </w:r>
      <w:r w:rsidRPr="0008024A">
        <w:rPr>
          <w:rFonts w:ascii="Times New Roman" w:hAnsi="Times New Roman" w:cs="Times New Roman"/>
          <w:b/>
          <w:color w:val="0D0D0D" w:themeColor="text1" w:themeTint="F2"/>
          <w:sz w:val="28"/>
        </w:rPr>
        <w:t xml:space="preserve"> </w:t>
      </w:r>
    </w:p>
    <w:p w14:paraId="1D6514C5" w14:textId="78117D47" w:rsidR="005D3F08" w:rsidRPr="0008024A" w:rsidRDefault="00DD1A6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color w:val="0D0D0D" w:themeColor="text1" w:themeTint="F2"/>
        </w:rPr>
        <w:fldChar w:fldCharType="begin" w:fldLock="1"/>
      </w:r>
      <w:r w:rsidRPr="0008024A">
        <w:rPr>
          <w:rFonts w:ascii="Times New Roman" w:hAnsi="Times New Roman" w:cs="Times New Roman"/>
          <w:color w:val="0D0D0D" w:themeColor="text1" w:themeTint="F2"/>
        </w:rPr>
        <w:instrText xml:space="preserve">ADDIN Mendeley Bibliography CSL_BIBLIOGRAPHY </w:instrText>
      </w:r>
      <w:r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w:t>
      </w:r>
      <w:r w:rsidR="005D3F08" w:rsidRPr="0008024A">
        <w:rPr>
          <w:rFonts w:ascii="Times New Roman" w:hAnsi="Times New Roman" w:cs="Times New Roman"/>
          <w:noProof/>
          <w:color w:val="0D0D0D" w:themeColor="text1" w:themeTint="F2"/>
        </w:rPr>
        <w:tab/>
        <w:t>J.R. Rostrup-Nielsen, T. Rostrup-Nielsen, CATTECH 6 (2002) 150–159.</w:t>
      </w:r>
    </w:p>
    <w:p w14:paraId="49DA9C83"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[2]</w:t>
      </w:r>
      <w:r w:rsidRPr="0008024A">
        <w:rPr>
          <w:rFonts w:ascii="Times New Roman" w:hAnsi="Times New Roman" w:cs="Times New Roman"/>
          <w:noProof/>
          <w:color w:val="0D0D0D" w:themeColor="text1" w:themeTint="F2"/>
        </w:rPr>
        <w:tab/>
        <w:t>M. Rydén, A. Lyngfelt, Int. J. Hydrogen Energy 31 (2006) 1271–1283.</w:t>
      </w:r>
    </w:p>
    <w:p w14:paraId="62B32A59"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[3]</w:t>
      </w:r>
      <w:r w:rsidRPr="0008024A">
        <w:rPr>
          <w:rFonts w:ascii="Times New Roman" w:hAnsi="Times New Roman" w:cs="Times New Roman"/>
          <w:noProof/>
          <w:color w:val="0D0D0D" w:themeColor="text1" w:themeTint="F2"/>
        </w:rPr>
        <w:tab/>
        <w:t>M. Tang, L. Xu, M. Fan, Appl. Energy 151 (2015) 143–156.</w:t>
      </w:r>
    </w:p>
    <w:p w14:paraId="0E6C9398"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[4]</w:t>
      </w:r>
      <w:r w:rsidRPr="0008024A">
        <w:rPr>
          <w:rFonts w:ascii="Times New Roman" w:hAnsi="Times New Roman" w:cs="Times New Roman"/>
          <w:noProof/>
          <w:color w:val="0D0D0D" w:themeColor="text1" w:themeTint="F2"/>
        </w:rPr>
        <w:tab/>
        <w:t>J. Adanez, A. Abad, F. Garcia-Labiano, P. Gayan, L.F. de Diego, Prog. Energy Combust. Sci. 38 (2012) 215–282.</w:t>
      </w:r>
    </w:p>
    <w:p w14:paraId="7666D9F9"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[5]</w:t>
      </w:r>
      <w:r w:rsidRPr="0008024A">
        <w:rPr>
          <w:rFonts w:ascii="Times New Roman" w:hAnsi="Times New Roman" w:cs="Times New Roman"/>
          <w:noProof/>
          <w:color w:val="0D0D0D" w:themeColor="text1" w:themeTint="F2"/>
        </w:rPr>
        <w:tab/>
        <w:t>N.Z. Muradov, T.N. Veziroǧlu, Int. J. Hydrogen Energy 30 (2005) 225–237.</w:t>
      </w:r>
    </w:p>
    <w:p w14:paraId="62C528A8"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[6]</w:t>
      </w:r>
      <w:r w:rsidRPr="0008024A">
        <w:rPr>
          <w:rFonts w:ascii="Times New Roman" w:hAnsi="Times New Roman" w:cs="Times New Roman"/>
          <w:noProof/>
          <w:color w:val="0D0D0D" w:themeColor="text1" w:themeTint="F2"/>
        </w:rPr>
        <w:tab/>
        <w:t>J. Genovese, K. Harg, M. Paster, J. Turner, Analysis (2009) 51.</w:t>
      </w:r>
    </w:p>
    <w:p w14:paraId="40B590F8"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[7]</w:t>
      </w:r>
      <w:r w:rsidRPr="0008024A">
        <w:rPr>
          <w:rFonts w:ascii="Times New Roman" w:hAnsi="Times New Roman" w:cs="Times New Roman"/>
          <w:noProof/>
          <w:color w:val="0D0D0D" w:themeColor="text1" w:themeTint="F2"/>
        </w:rPr>
        <w:tab/>
        <w:t>Q. Wang, H. Shi, B. Yan, Y. Jin, Y. Cheng, Int. J. Hydrogen Energy 36 (2011) 8301–8306.</w:t>
      </w:r>
    </w:p>
    <w:p w14:paraId="10874F11"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[8]</w:t>
      </w:r>
      <w:r w:rsidRPr="0008024A">
        <w:rPr>
          <w:rFonts w:ascii="Times New Roman" w:hAnsi="Times New Roman" w:cs="Times New Roman"/>
          <w:noProof/>
          <w:color w:val="0D0D0D" w:themeColor="text1" w:themeTint="F2"/>
        </w:rPr>
        <w:tab/>
        <w:t>H. Taghvaei, M.M. Shirazi, N. Hooshmand, M.R. Rahimpour, A. Jahanmiri, Appl. Energy 98 (2012) 3–10.</w:t>
      </w:r>
    </w:p>
    <w:p w14:paraId="31F0F1E7"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[9]</w:t>
      </w:r>
      <w:r w:rsidRPr="0008024A">
        <w:rPr>
          <w:rFonts w:ascii="Times New Roman" w:hAnsi="Times New Roman" w:cs="Times New Roman"/>
          <w:noProof/>
          <w:color w:val="0D0D0D" w:themeColor="text1" w:themeTint="F2"/>
        </w:rPr>
        <w:tab/>
        <w:t>Y.X. Zeng, L. Wang, C.F. Wu, J.Q. Wang, B.X. Shen, X. Tu, Appl. Catal. B Environ. 224 (2018) 469–478.</w:t>
      </w:r>
    </w:p>
    <w:p w14:paraId="037D03A3"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[10]</w:t>
      </w:r>
      <w:r w:rsidRPr="0008024A">
        <w:rPr>
          <w:rFonts w:ascii="Times New Roman" w:hAnsi="Times New Roman" w:cs="Times New Roman"/>
          <w:noProof/>
          <w:color w:val="0D0D0D" w:themeColor="text1" w:themeTint="F2"/>
        </w:rPr>
        <w:tab/>
        <w:t>Y.-G. Chen, J. Ren, Catal. Letters 29 (1994) 39–48.</w:t>
      </w:r>
    </w:p>
    <w:p w14:paraId="6E013A16"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[11]</w:t>
      </w:r>
      <w:r w:rsidRPr="0008024A">
        <w:rPr>
          <w:rFonts w:ascii="Times New Roman" w:hAnsi="Times New Roman" w:cs="Times New Roman"/>
          <w:noProof/>
          <w:color w:val="0D0D0D" w:themeColor="text1" w:themeTint="F2"/>
        </w:rPr>
        <w:tab/>
        <w:t>R.H. Davies, A.T. Dinsdale, J.A. Gisby, J.A.J. Robinson, S.M. Martin, Calphad 26 (2002) 229–71.</w:t>
      </w:r>
    </w:p>
    <w:p w14:paraId="401E4ED6"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[12]</w:t>
      </w:r>
      <w:r w:rsidRPr="0008024A">
        <w:rPr>
          <w:rFonts w:ascii="Times New Roman" w:hAnsi="Times New Roman" w:cs="Times New Roman"/>
          <w:noProof/>
          <w:color w:val="0D0D0D" w:themeColor="text1" w:themeTint="F2"/>
        </w:rPr>
        <w:tab/>
        <w:t>V. Raghavan, J. Phase Equilibria Diffus. 31 (2010) 369–371.</w:t>
      </w:r>
    </w:p>
    <w:p w14:paraId="65C3307F"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[13]</w:t>
      </w:r>
      <w:r w:rsidRPr="0008024A">
        <w:rPr>
          <w:rFonts w:ascii="Times New Roman" w:hAnsi="Times New Roman" w:cs="Times New Roman"/>
          <w:noProof/>
          <w:color w:val="0D0D0D" w:themeColor="text1" w:themeTint="F2"/>
        </w:rPr>
        <w:tab/>
        <w:t>C.A. Callaghan, Kinetics and Catalysis of the Water-Gas-Shift Reaction: A Microkinetic and Graph Theoretic Approach, 2006.</w:t>
      </w:r>
    </w:p>
    <w:p w14:paraId="0C28604A"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[14]</w:t>
      </w:r>
      <w:r w:rsidRPr="0008024A">
        <w:rPr>
          <w:rFonts w:ascii="Times New Roman" w:hAnsi="Times New Roman" w:cs="Times New Roman"/>
          <w:noProof/>
          <w:color w:val="0D0D0D" w:themeColor="text1" w:themeTint="F2"/>
        </w:rPr>
        <w:tab/>
        <w:t>P.L. Spath, M.K. Mann, Natl. Renew. Energy Lab. DOE, U.S. (2001) NREL/TP-570-27637.</w:t>
      </w:r>
    </w:p>
    <w:p w14:paraId="0402BCCB" w14:textId="77777777" w:rsidR="005D3F08" w:rsidRPr="0008024A" w:rsidRDefault="005D3F08" w:rsidP="005D3F08">
      <w:pPr>
        <w:widowControl w:val="0"/>
        <w:autoSpaceDE w:val="0"/>
        <w:autoSpaceDN w:val="0"/>
        <w:adjustRightInd w:val="0"/>
        <w:spacing w:line="480" w:lineRule="auto"/>
        <w:ind w:left="640" w:hanging="640"/>
        <w:rPr>
          <w:rFonts w:ascii="Times New Roman" w:hAnsi="Times New Roman" w:cs="Times New Roman"/>
          <w:noProof/>
          <w:color w:val="0D0D0D" w:themeColor="text1" w:themeTint="F2"/>
        </w:rPr>
      </w:pPr>
      <w:r w:rsidRPr="0008024A">
        <w:rPr>
          <w:rFonts w:ascii="Times New Roman" w:hAnsi="Times New Roman" w:cs="Times New Roman"/>
          <w:noProof/>
          <w:color w:val="0D0D0D" w:themeColor="text1" w:themeTint="F2"/>
        </w:rPr>
        <w:t>[15]</w:t>
      </w:r>
      <w:r w:rsidRPr="0008024A">
        <w:rPr>
          <w:rFonts w:ascii="Times New Roman" w:hAnsi="Times New Roman" w:cs="Times New Roman"/>
          <w:noProof/>
          <w:color w:val="0D0D0D" w:themeColor="text1" w:themeTint="F2"/>
        </w:rPr>
        <w:tab/>
        <w:t>B. Kruse, S. Grinna, C. Buch, Hydrogen: Status and Possibilities, 2002.</w:t>
      </w:r>
    </w:p>
    <w:p w14:paraId="5FE41C03" w14:textId="2CDE7127" w:rsidR="004A14EE" w:rsidRPr="0008024A" w:rsidRDefault="00DD1A68" w:rsidP="00C25285">
      <w:pPr>
        <w:widowControl w:val="0"/>
        <w:autoSpaceDE w:val="0"/>
        <w:autoSpaceDN w:val="0"/>
        <w:adjustRightInd w:val="0"/>
        <w:spacing w:line="480" w:lineRule="auto"/>
        <w:ind w:left="640" w:hanging="640"/>
        <w:rPr>
          <w:rFonts w:ascii="Times New Roman" w:hAnsi="Times New Roman" w:cs="Times New Roman"/>
          <w:color w:val="0D0D0D" w:themeColor="text1" w:themeTint="F2"/>
        </w:rPr>
      </w:pPr>
      <w:r w:rsidRPr="0008024A">
        <w:rPr>
          <w:rFonts w:ascii="Times New Roman" w:hAnsi="Times New Roman" w:cs="Times New Roman"/>
          <w:color w:val="0D0D0D" w:themeColor="text1" w:themeTint="F2"/>
        </w:rPr>
        <w:fldChar w:fldCharType="end"/>
      </w:r>
    </w:p>
    <w:p w14:paraId="4D139BEB" w14:textId="77777777" w:rsidR="00DD1A68" w:rsidRPr="0008024A" w:rsidRDefault="00DD1A68" w:rsidP="00DD1A68">
      <w:pPr>
        <w:widowControl w:val="0"/>
        <w:autoSpaceDE w:val="0"/>
        <w:autoSpaceDN w:val="0"/>
        <w:adjustRightInd w:val="0"/>
        <w:spacing w:line="480" w:lineRule="auto"/>
        <w:rPr>
          <w:rFonts w:ascii="Times New Roman" w:hAnsi="Times New Roman" w:cs="Times New Roman"/>
          <w:b/>
          <w:color w:val="0D0D0D" w:themeColor="text1" w:themeTint="F2"/>
          <w:sz w:val="28"/>
        </w:rPr>
      </w:pPr>
      <w:r w:rsidRPr="0008024A">
        <w:rPr>
          <w:rFonts w:ascii="Times New Roman" w:hAnsi="Times New Roman" w:cs="Times New Roman"/>
          <w:b/>
          <w:color w:val="0D0D0D" w:themeColor="text1" w:themeTint="F2"/>
          <w:sz w:val="28"/>
        </w:rPr>
        <w:lastRenderedPageBreak/>
        <w:t>List of supplemental material</w:t>
      </w:r>
      <w:r w:rsidR="00371C34" w:rsidRPr="0008024A">
        <w:rPr>
          <w:rFonts w:ascii="Times New Roman" w:hAnsi="Times New Roman" w:cs="Times New Roman"/>
          <w:b/>
          <w:color w:val="0D0D0D" w:themeColor="text1" w:themeTint="F2"/>
          <w:sz w:val="28"/>
        </w:rPr>
        <w:t>s</w:t>
      </w:r>
    </w:p>
    <w:p w14:paraId="045177BE" w14:textId="77777777" w:rsidR="00DD1A68" w:rsidRPr="0008024A" w:rsidRDefault="00DD1A68"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Fig. S1</w:t>
      </w:r>
      <w:r w:rsidRPr="0008024A">
        <w:rPr>
          <w:rFonts w:ascii="Times New Roman" w:hAnsi="Times New Roman" w:cs="Times New Roman"/>
          <w:color w:val="0D0D0D" w:themeColor="text1" w:themeTint="F2"/>
        </w:rPr>
        <w:t xml:space="preserve"> XRD spectra of </w:t>
      </w:r>
      <w:r w:rsidR="00FD08B3" w:rsidRPr="0008024A">
        <w:rPr>
          <w:rFonts w:ascii="Times New Roman" w:hAnsi="Times New Roman" w:cs="Times New Roman"/>
          <w:color w:val="0D0D0D" w:themeColor="text1" w:themeTint="F2"/>
        </w:rPr>
        <w:t>CH</w:t>
      </w:r>
      <w:r w:rsidR="00FD08B3" w:rsidRPr="0008024A">
        <w:rPr>
          <w:rFonts w:ascii="Times New Roman" w:hAnsi="Times New Roman" w:cs="Times New Roman"/>
          <w:color w:val="0D0D0D" w:themeColor="text1" w:themeTint="F2"/>
          <w:vertAlign w:val="subscript"/>
        </w:rPr>
        <w:t>4</w:t>
      </w:r>
      <w:r w:rsidR="00FD08B3" w:rsidRPr="0008024A">
        <w:rPr>
          <w:rFonts w:ascii="Times New Roman" w:hAnsi="Times New Roman" w:cs="Times New Roman"/>
          <w:color w:val="0D0D0D" w:themeColor="text1" w:themeTint="F2"/>
        </w:rPr>
        <w:t>/</w:t>
      </w:r>
      <w:proofErr w:type="spellStart"/>
      <w:r w:rsidR="00FD08B3" w:rsidRPr="0008024A">
        <w:rPr>
          <w:rFonts w:ascii="Times New Roman" w:hAnsi="Times New Roman" w:cs="Times New Roman"/>
          <w:color w:val="0D0D0D" w:themeColor="text1" w:themeTint="F2"/>
        </w:rPr>
        <w:t>Ar</w:t>
      </w:r>
      <w:proofErr w:type="spellEnd"/>
      <w:r w:rsidR="00FD08B3" w:rsidRPr="0008024A">
        <w:rPr>
          <w:rFonts w:ascii="Times New Roman" w:hAnsi="Times New Roman" w:cs="Times New Roman"/>
          <w:color w:val="0D0D0D" w:themeColor="text1" w:themeTint="F2"/>
        </w:rPr>
        <w:t xml:space="preserve"> plasma treated</w:t>
      </w:r>
      <w:r w:rsidRPr="0008024A">
        <w:rPr>
          <w:rFonts w:ascii="Times New Roman" w:hAnsi="Times New Roman" w:cs="Times New Roman"/>
          <w:color w:val="0D0D0D" w:themeColor="text1" w:themeTint="F2"/>
        </w:rPr>
        <w:t xml:space="preserve">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w:t>
      </w:r>
      <m:oMath>
        <m:r>
          <w:rPr>
            <w:rFonts w:ascii="Cambria Math" w:hAnsi="Cambria Math" w:cs="Times New Roman"/>
            <w:color w:val="0D0D0D" w:themeColor="text1" w:themeTint="F2"/>
          </w:rPr>
          <m:t>γ</m:t>
        </m:r>
      </m:oMath>
      <w:r w:rsidR="004350EA" w:rsidRPr="0008024A">
        <w:rPr>
          <w:rFonts w:ascii="Times New Roman" w:hAnsi="Times New Roman" w:cs="Times New Roman"/>
          <w:color w:val="0D0D0D" w:themeColor="text1" w:themeTint="F2"/>
        </w:rPr>
        <w:t>-Al</w:t>
      </w:r>
      <w:r w:rsidR="004350EA" w:rsidRPr="0008024A">
        <w:rPr>
          <w:rFonts w:ascii="Times New Roman" w:hAnsi="Times New Roman" w:cs="Times New Roman"/>
          <w:color w:val="0D0D0D" w:themeColor="text1" w:themeTint="F2"/>
          <w:vertAlign w:val="subscript"/>
        </w:rPr>
        <w:t>2</w:t>
      </w:r>
      <w:r w:rsidR="004350EA" w:rsidRPr="0008024A">
        <w:rPr>
          <w:rFonts w:ascii="Times New Roman" w:hAnsi="Times New Roman" w:cs="Times New Roman"/>
          <w:color w:val="0D0D0D" w:themeColor="text1" w:themeTint="F2"/>
        </w:rPr>
        <w:t>O</w:t>
      </w:r>
      <w:r w:rsidR="004350EA" w:rsidRPr="0008024A">
        <w:rPr>
          <w:rFonts w:ascii="Times New Roman" w:hAnsi="Times New Roman" w:cs="Times New Roman"/>
          <w:color w:val="0D0D0D" w:themeColor="text1" w:themeTint="F2"/>
          <w:vertAlign w:val="subscript"/>
        </w:rPr>
        <w:t>3</w:t>
      </w:r>
      <w:r w:rsidR="00FD08B3" w:rsidRPr="0008024A">
        <w:rPr>
          <w:rFonts w:ascii="Times New Roman" w:hAnsi="Times New Roman" w:cs="Times New Roman"/>
          <w:color w:val="0D0D0D" w:themeColor="text1" w:themeTint="F2"/>
        </w:rPr>
        <w:t xml:space="preserve">. Material was only reduced and not regenerated with air after the plasma treatment. </w:t>
      </w:r>
      <w:r w:rsidRPr="0008024A">
        <w:rPr>
          <w:rFonts w:ascii="Times New Roman" w:hAnsi="Times New Roman" w:cs="Times New Roman"/>
          <w:color w:val="0D0D0D" w:themeColor="text1" w:themeTint="F2"/>
        </w:rPr>
        <w:t xml:space="preserve"> </w:t>
      </w:r>
    </w:p>
    <w:p w14:paraId="446B60AE" w14:textId="77777777" w:rsidR="00FD08B3"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Fig. S2</w:t>
      </w:r>
      <w:r w:rsidRPr="0008024A">
        <w:rPr>
          <w:rFonts w:ascii="Times New Roman" w:hAnsi="Times New Roman" w:cs="Times New Roman"/>
          <w:color w:val="0D0D0D" w:themeColor="text1" w:themeTint="F2"/>
        </w:rPr>
        <w:t xml:space="preserve"> </w:t>
      </w:r>
      <w:r w:rsidR="00FD08B3" w:rsidRPr="0008024A">
        <w:rPr>
          <w:rFonts w:ascii="Times New Roman" w:hAnsi="Times New Roman" w:cs="Times New Roman"/>
          <w:color w:val="0D0D0D" w:themeColor="text1" w:themeTint="F2"/>
        </w:rPr>
        <w:t xml:space="preserve">SEM micrograph combined with EDX analysis of </w:t>
      </w:r>
      <w:proofErr w:type="spellStart"/>
      <w:r w:rsidR="00FD08B3" w:rsidRPr="0008024A">
        <w:rPr>
          <w:rFonts w:ascii="Times New Roman" w:hAnsi="Times New Roman" w:cs="Times New Roman"/>
          <w:color w:val="0D0D0D" w:themeColor="text1" w:themeTint="F2"/>
        </w:rPr>
        <w:t>NiO</w:t>
      </w:r>
      <w:proofErr w:type="spellEnd"/>
      <w:r w:rsidR="00FD08B3" w:rsidRPr="0008024A">
        <w:rPr>
          <w:rFonts w:ascii="Times New Roman" w:hAnsi="Times New Roman" w:cs="Times New Roman"/>
          <w:color w:val="0D0D0D" w:themeColor="text1" w:themeTint="F2"/>
        </w:rPr>
        <w:t>/Fe</w:t>
      </w:r>
      <w:r w:rsidR="00FD08B3" w:rsidRPr="0008024A">
        <w:rPr>
          <w:rFonts w:ascii="Times New Roman" w:hAnsi="Times New Roman" w:cs="Times New Roman"/>
          <w:color w:val="0D0D0D" w:themeColor="text1" w:themeTint="F2"/>
          <w:vertAlign w:val="subscript"/>
        </w:rPr>
        <w:t>2</w:t>
      </w:r>
      <w:r w:rsidR="00FD08B3" w:rsidRPr="0008024A">
        <w:rPr>
          <w:rFonts w:ascii="Times New Roman" w:hAnsi="Times New Roman" w:cs="Times New Roman"/>
          <w:color w:val="0D0D0D" w:themeColor="text1" w:themeTint="F2"/>
        </w:rPr>
        <w:t>O</w:t>
      </w:r>
      <w:r w:rsidR="00FD08B3" w:rsidRPr="0008024A">
        <w:rPr>
          <w:rFonts w:ascii="Times New Roman" w:hAnsi="Times New Roman" w:cs="Times New Roman"/>
          <w:color w:val="0D0D0D" w:themeColor="text1" w:themeTint="F2"/>
          <w:vertAlign w:val="subscript"/>
        </w:rPr>
        <w:t>3</w:t>
      </w:r>
      <w:r w:rsidR="00FD08B3" w:rsidRPr="0008024A">
        <w:rPr>
          <w:rFonts w:ascii="Times New Roman" w:hAnsi="Times New Roman" w:cs="Times New Roman"/>
          <w:color w:val="0D0D0D" w:themeColor="text1" w:themeTint="F2"/>
        </w:rPr>
        <w:t xml:space="preserve"> particle surface after experiment in the DBD reactor. The material was retreated after CH</w:t>
      </w:r>
      <w:r w:rsidR="00FD08B3" w:rsidRPr="0008024A">
        <w:rPr>
          <w:rFonts w:ascii="Times New Roman" w:hAnsi="Times New Roman" w:cs="Times New Roman"/>
          <w:color w:val="0D0D0D" w:themeColor="text1" w:themeTint="F2"/>
          <w:vertAlign w:val="subscript"/>
        </w:rPr>
        <w:t>4</w:t>
      </w:r>
      <w:r w:rsidR="00FD08B3" w:rsidRPr="0008024A">
        <w:rPr>
          <w:rFonts w:ascii="Times New Roman" w:hAnsi="Times New Roman" w:cs="Times New Roman"/>
          <w:color w:val="0D0D0D" w:themeColor="text1" w:themeTint="F2"/>
        </w:rPr>
        <w:t>/</w:t>
      </w:r>
      <w:proofErr w:type="spellStart"/>
      <w:r w:rsidR="00FD08B3" w:rsidRPr="0008024A">
        <w:rPr>
          <w:rFonts w:ascii="Times New Roman" w:hAnsi="Times New Roman" w:cs="Times New Roman"/>
          <w:color w:val="0D0D0D" w:themeColor="text1" w:themeTint="F2"/>
        </w:rPr>
        <w:t>Ar</w:t>
      </w:r>
      <w:proofErr w:type="spellEnd"/>
      <w:r w:rsidR="00FD08B3" w:rsidRPr="0008024A">
        <w:rPr>
          <w:rFonts w:ascii="Times New Roman" w:hAnsi="Times New Roman" w:cs="Times New Roman"/>
          <w:color w:val="0D0D0D" w:themeColor="text1" w:themeTint="F2"/>
        </w:rPr>
        <w:t xml:space="preserve"> plasma-assisted reduction (no air regeneration). The micrograph was collected with TESCAN MIRA3 FEG-SEM combined with Oxford Instruments Aztec Energy X-</w:t>
      </w:r>
      <w:proofErr w:type="spellStart"/>
      <w:r w:rsidR="00FD08B3" w:rsidRPr="0008024A">
        <w:rPr>
          <w:rFonts w:ascii="Times New Roman" w:hAnsi="Times New Roman" w:cs="Times New Roman"/>
          <w:color w:val="0D0D0D" w:themeColor="text1" w:themeTint="F2"/>
        </w:rPr>
        <w:t>maxN</w:t>
      </w:r>
      <w:proofErr w:type="spellEnd"/>
      <w:r w:rsidR="00FD08B3" w:rsidRPr="0008024A">
        <w:rPr>
          <w:rFonts w:ascii="Times New Roman" w:hAnsi="Times New Roman" w:cs="Times New Roman"/>
          <w:color w:val="0D0D0D" w:themeColor="text1" w:themeTint="F2"/>
        </w:rPr>
        <w:t xml:space="preserve"> 80 EDS system at an accelerating voltage of 15 kV, working distance of 14 mm and 1000x magnification. The qua</w:t>
      </w:r>
      <w:r w:rsidR="00F0359B" w:rsidRPr="0008024A">
        <w:rPr>
          <w:rFonts w:ascii="Times New Roman" w:hAnsi="Times New Roman" w:cs="Times New Roman"/>
          <w:color w:val="0D0D0D" w:themeColor="text1" w:themeTint="F2"/>
        </w:rPr>
        <w:t>nti</w:t>
      </w:r>
      <w:r w:rsidR="00FD08B3" w:rsidRPr="0008024A">
        <w:rPr>
          <w:rFonts w:ascii="Times New Roman" w:hAnsi="Times New Roman" w:cs="Times New Roman"/>
          <w:color w:val="0D0D0D" w:themeColor="text1" w:themeTint="F2"/>
        </w:rPr>
        <w:t>tative results from the EDX analysis are presented in Table S2.</w:t>
      </w:r>
    </w:p>
    <w:p w14:paraId="6668D6F0" w14:textId="09DBE566" w:rsidR="00DD1A68" w:rsidRPr="0008024A" w:rsidRDefault="00DD1A68" w:rsidP="003E5D7B">
      <w:pPr>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Fig. S3</w:t>
      </w:r>
      <w:r w:rsidRPr="0008024A">
        <w:rPr>
          <w:rFonts w:ascii="Times New Roman" w:hAnsi="Times New Roman" w:cs="Times New Roman"/>
          <w:color w:val="0D0D0D" w:themeColor="text1" w:themeTint="F2"/>
        </w:rPr>
        <w:t xml:space="preserve"> Phase diagram of Ni-O system</w:t>
      </w:r>
      <w:r w:rsidR="00FD08B3" w:rsidRPr="0008024A">
        <w:rPr>
          <w:rFonts w:ascii="Times New Roman" w:hAnsi="Times New Roman" w:cs="Times New Roman"/>
          <w:color w:val="0D0D0D" w:themeColor="text1" w:themeTint="F2"/>
        </w:rPr>
        <w:t>, calculated with MTDATA</w:t>
      </w:r>
      <w:r w:rsidR="00A027E6" w:rsidRPr="0008024A">
        <w:rPr>
          <w:rFonts w:ascii="Times New Roman" w:hAnsi="Times New Roman" w:cs="Times New Roman"/>
          <w:color w:val="0D0D0D" w:themeColor="text1" w:themeTint="F2"/>
        </w:rPr>
        <w:t xml:space="preserve"> </w:t>
      </w:r>
      <w:r w:rsidR="00A027E6"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"DOI" : "10.1016/S0364-5916(02)00036-6", "ISBN" : "0364-5916", "ISSN" : "0364-5916", "abstract" : "In the past, the complexity of the chemical and phase equilibria established during many industrial processes has prevented the kind of in-depth understanding of their thermodynamics necessary for successful and efficient process control. Predictive thermochemistry, as embodied within MTDATA, makes such an understanding possible. MTDATA allows equilibria to be calculated for multicomponent systems of practical interest, containing many different types of phase, from critically assessed data for their component binary and ternary subsystems. Very complicated calculations can be undertaken with as many as thirty different components and 500 phases being considered simultaneously. A number of modules are incorporated for critically assessing, manipulating and retrieving the data, making various types of calculation and plotting binary, ternary, multicomponent, and predominance area diagrams. Facilities are also available for users to link the complexities of phase equilibrium calculations within MTDATA to their own software or to third party commercial software packages enabling users to simulate unit operations within an industrial plant or to integrate kinetic effects. Special derivatives of MTDATA are also now being developed to provide the sophisticated capabilities within MTDATA to non-expert users for special applications using carefully designed graphical user interfaces, which are both easy to use, and which provide output specifically designed for the particular industrial need. MTDATA has been developed over many years by the National Physical Laboratory, the UK's National Standards Laboratory, to the highest standards of Quality Assurance for which NPL has been accredited with ISO 9001 registration. MTDATA incorporates numerical analysis routines developed in-house to provide more reliable equilibrium calculations. A wide range of databases is available for use with MTDATA developed either in-house, through collaboration within international consortia or by other organisations but sublicensed for use with MTDATA. The code is available for licensing to industry, universities or other research bodies for a wide range of computer platforms. In this paper the principles and operation of MTDATA are illustrated by reference to systems of practical importance involving oxides, alloys, molten salts and aqueous solutions.", "author" : [ { "dropping-particle" : "", "family" : "Davies", "given" : "R H", "non-dropping-particle" : "", "parse-names" : false, "suffix" : "" }, { "dropping-particle" : "", "family" : "Dinsdale", "given" : "A T", "non-dropping-particle" : "", "parse-names" : false, "suffix" : "" }, { "dropping-particle" : "", "family" : "Gisby", "given" : "J A", "non-dropping-particle" : "", "parse-names" : false, "suffix" : "" }, { "dropping-particle" : "", "family" : "Robinson", "given" : "J A J", "non-dropping-particle" : "", "parse-names" : false, "suffix" : "" }, { "dropping-particle" : "", "family" : "Martin", "given" : "S M", "non-dropping-particle" : "", "parse-names" : false, "suffix" : "" } ], "container-title" : "Calphad", "id" : "ITEM-1", "issued" : { "date-parts" : [ [ "2002" ] ] }, "page" : "229-71", "title" : "MTDATA-thermodynamic and phase equilibrium software from the national physical laboratory", "type" : "article-journal", "volume" : "26" }, "uris" : [ "http://www.mendeley.com/documents/?uuid=783faa9a-9ecb-39b0-b6a5-d6631ba9b50e" ] } ], "mendeley" : { "formattedCitation" : "[11]", "plainTextFormattedCitation" : "[11]", "previouslyFormattedCitation" : "[11]" }, "properties" : {  }, "schema" : "https://github.com/citation-style-language/schema/raw/master/csl-citation.json" }</w:instrText>
      </w:r>
      <w:r w:rsidR="00A027E6"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[11]</w:t>
      </w:r>
      <w:r w:rsidR="00A027E6" w:rsidRPr="0008024A">
        <w:rPr>
          <w:rFonts w:ascii="Times New Roman" w:hAnsi="Times New Roman" w:cs="Times New Roman"/>
          <w:color w:val="0D0D0D" w:themeColor="text1" w:themeTint="F2"/>
        </w:rPr>
        <w:fldChar w:fldCharType="end"/>
      </w:r>
      <w:r w:rsidRPr="0008024A">
        <w:rPr>
          <w:rFonts w:ascii="Times New Roman" w:hAnsi="Times New Roman" w:cs="Times New Roman"/>
          <w:color w:val="0D0D0D" w:themeColor="text1" w:themeTint="F2"/>
        </w:rPr>
        <w:t xml:space="preserve"> (SGTE database)</w:t>
      </w:r>
      <w:r w:rsidR="001B174F" w:rsidRPr="0008024A">
        <w:rPr>
          <w:rFonts w:ascii="Times New Roman" w:hAnsi="Times New Roman" w:cs="Times New Roman"/>
          <w:color w:val="0D0D0D" w:themeColor="text1" w:themeTint="F2"/>
        </w:rPr>
        <w:t>.</w:t>
      </w:r>
    </w:p>
    <w:p w14:paraId="5F0AAC52" w14:textId="3C973DA8" w:rsidR="00DD1A68" w:rsidRPr="0008024A" w:rsidRDefault="00DD1A68" w:rsidP="003E5D7B">
      <w:pPr>
        <w:tabs>
          <w:tab w:val="left" w:pos="613"/>
        </w:tabs>
        <w:spacing w:line="480" w:lineRule="auto"/>
        <w:jc w:val="both"/>
        <w:rPr>
          <w:rFonts w:ascii="Times New Roman" w:hAnsi="Times New Roman" w:cs="Times New Roman"/>
          <w:color w:val="0D0D0D" w:themeColor="text1" w:themeTint="F2"/>
          <w:sz w:val="18"/>
          <w:szCs w:val="18"/>
        </w:rPr>
      </w:pPr>
      <w:r w:rsidRPr="0008024A">
        <w:rPr>
          <w:rFonts w:ascii="Times New Roman" w:hAnsi="Times New Roman" w:cs="Times New Roman"/>
          <w:b/>
          <w:color w:val="0D0D0D" w:themeColor="text1" w:themeTint="F2"/>
        </w:rPr>
        <w:t>Fig. S4</w:t>
      </w:r>
      <w:r w:rsidRPr="0008024A">
        <w:rPr>
          <w:rFonts w:ascii="Times New Roman" w:hAnsi="Times New Roman" w:cs="Times New Roman"/>
          <w:color w:val="0D0D0D" w:themeColor="text1" w:themeTint="F2"/>
        </w:rPr>
        <w:t xml:space="preserve"> Phase diagram of Fe-O system </w:t>
      </w:r>
      <w:r w:rsidR="00FD08B3" w:rsidRPr="0008024A">
        <w:rPr>
          <w:rFonts w:ascii="Times New Roman" w:hAnsi="Times New Roman" w:cs="Times New Roman"/>
          <w:color w:val="0D0D0D" w:themeColor="text1" w:themeTint="F2"/>
        </w:rPr>
        <w:t xml:space="preserve">with MTDATA </w:t>
      </w:r>
      <w:r w:rsidR="00A027E6" w:rsidRPr="0008024A">
        <w:rPr>
          <w:rFonts w:ascii="Times New Roman" w:hAnsi="Times New Roman" w:cs="Times New Roman"/>
          <w:color w:val="0D0D0D" w:themeColor="text1" w:themeTint="F2"/>
        </w:rPr>
        <w:fldChar w:fldCharType="begin" w:fldLock="1"/>
      </w:r>
      <w:r w:rsidR="005D3F08" w:rsidRPr="0008024A">
        <w:rPr>
          <w:rFonts w:ascii="Times New Roman" w:hAnsi="Times New Roman" w:cs="Times New Roman"/>
          <w:color w:val="0D0D0D" w:themeColor="text1" w:themeTint="F2"/>
        </w:rPr>
        <w:instrText>ADDIN CSL_CITATION { "citationItems" : [ { "id" : "ITEM-1", "itemData" : { "DOI" : "10.1016/S0364-5916(02)00036-6", "ISBN" : "0364-5916", "ISSN" : "0364-5916", "abstract" : "In the past, the complexity of the chemical and phase equilibria established during many industrial processes has prevented the kind of in-depth understanding of their thermodynamics necessary for successful and efficient process control. Predictive thermochemistry, as embodied within MTDATA, makes such an understanding possible. MTDATA allows equilibria to be calculated for multicomponent systems of practical interest, containing many different types of phase, from critically assessed data for their component binary and ternary subsystems. Very complicated calculations can be undertaken with as many as thirty different components and 500 phases being considered simultaneously. A number of modules are incorporated for critically assessing, manipulating and retrieving the data, making various types of calculation and plotting binary, ternary, multicomponent, and predominance area diagrams. Facilities are also available for users to link the complexities of phase equilibrium calculations within MTDATA to their own software or to third party commercial software packages enabling users to simulate unit operations within an industrial plant or to integrate kinetic effects. Special derivatives of MTDATA are also now being developed to provide the sophisticated capabilities within MTDATA to non-expert users for special applications using carefully designed graphical user interfaces, which are both easy to use, and which provide output specifically designed for the particular industrial need. MTDATA has been developed over many years by the National Physical Laboratory, the UK's National Standards Laboratory, to the highest standards of Quality Assurance for which NPL has been accredited with ISO 9001 registration. MTDATA incorporates numerical analysis routines developed in-house to provide more reliable equilibrium calculations. A wide range of databases is available for use with MTDATA developed either in-house, through collaboration within international consortia or by other organisations but sublicensed for use with MTDATA. The code is available for licensing to industry, universities or other research bodies for a wide range of computer platforms. In this paper the principles and operation of MTDATA are illustrated by reference to systems of practical importance involving oxides, alloys, molten salts and aqueous solutions.", "author" : [ { "dropping-particle" : "", "family" : "Davies", "given" : "R H", "non-dropping-particle" : "", "parse-names" : false, "suffix" : "" }, { "dropping-particle" : "", "family" : "Dinsdale", "given" : "A T", "non-dropping-particle" : "", "parse-names" : false, "suffix" : "" }, { "dropping-particle" : "", "family" : "Gisby", "given" : "J A", "non-dropping-particle" : "", "parse-names" : false, "suffix" : "" }, { "dropping-particle" : "", "family" : "Robinson", "given" : "J A J", "non-dropping-particle" : "", "parse-names" : false, "suffix" : "" }, { "dropping-particle" : "", "family" : "Martin", "given" : "S M", "non-dropping-particle" : "", "parse-names" : false, "suffix" : "" } ], "container-title" : "Calphad", "id" : "ITEM-1", "issued" : { "date-parts" : [ [ "2002" ] ] }, "page" : "229-71", "title" : "MTDATA-thermodynamic and phase equilibrium software from the national physical laboratory", "type" : "article-journal", "volume" : "26" }, "uris" : [ "http://www.mendeley.com/documents/?uuid=783faa9a-9ecb-39b0-b6a5-d6631ba9b50e" ] } ], "mendeley" : { "formattedCitation" : "[11]", "plainTextFormattedCitation" : "[11]", "previouslyFormattedCitation" : "[11]" }, "properties" : {  }, "schema" : "https://github.com/citation-style-language/schema/raw/master/csl-citation.json" }</w:instrText>
      </w:r>
      <w:r w:rsidR="00A027E6" w:rsidRPr="0008024A">
        <w:rPr>
          <w:rFonts w:ascii="Times New Roman" w:hAnsi="Times New Roman" w:cs="Times New Roman"/>
          <w:color w:val="0D0D0D" w:themeColor="text1" w:themeTint="F2"/>
        </w:rPr>
        <w:fldChar w:fldCharType="separate"/>
      </w:r>
      <w:r w:rsidR="005D3F08" w:rsidRPr="0008024A">
        <w:rPr>
          <w:rFonts w:ascii="Times New Roman" w:hAnsi="Times New Roman" w:cs="Times New Roman"/>
          <w:noProof/>
          <w:color w:val="0D0D0D" w:themeColor="text1" w:themeTint="F2"/>
        </w:rPr>
        <w:t>[11]</w:t>
      </w:r>
      <w:r w:rsidR="00A027E6" w:rsidRPr="0008024A">
        <w:rPr>
          <w:rFonts w:ascii="Times New Roman" w:hAnsi="Times New Roman" w:cs="Times New Roman"/>
          <w:color w:val="0D0D0D" w:themeColor="text1" w:themeTint="F2"/>
        </w:rPr>
        <w:fldChar w:fldCharType="end"/>
      </w:r>
      <w:r w:rsidR="00A027E6" w:rsidRPr="0008024A">
        <w:rPr>
          <w:rFonts w:ascii="Times New Roman" w:hAnsi="Times New Roman" w:cs="Times New Roman"/>
          <w:color w:val="0D0D0D" w:themeColor="text1" w:themeTint="F2"/>
        </w:rPr>
        <w:t xml:space="preserve"> </w:t>
      </w:r>
      <w:r w:rsidRPr="0008024A">
        <w:rPr>
          <w:rFonts w:ascii="Times New Roman" w:hAnsi="Times New Roman" w:cs="Times New Roman"/>
          <w:color w:val="0D0D0D" w:themeColor="text1" w:themeTint="F2"/>
        </w:rPr>
        <w:t>(NPL database)</w:t>
      </w:r>
      <w:r w:rsidR="001B174F"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w:t>
      </w:r>
    </w:p>
    <w:p w14:paraId="3781BEA6" w14:textId="465B4A7E" w:rsidR="00FD08B3" w:rsidRPr="0008024A" w:rsidRDefault="00DD1A68"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Fig. S5</w:t>
      </w:r>
      <w:r w:rsidRPr="0008024A">
        <w:rPr>
          <w:rFonts w:ascii="Times New Roman" w:hAnsi="Times New Roman" w:cs="Times New Roman"/>
          <w:color w:val="0D0D0D" w:themeColor="text1" w:themeTint="F2"/>
        </w:rPr>
        <w:t xml:space="preserve">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w:t>
      </w:r>
      <w:r w:rsidR="00FD08B3" w:rsidRPr="0008024A">
        <w:rPr>
          <w:rFonts w:ascii="Times New Roman" w:hAnsi="Times New Roman" w:cs="Times New Roman"/>
          <w:color w:val="0D0D0D" w:themeColor="text1" w:themeTint="F2"/>
        </w:rPr>
        <w:t>concentration measured during three subsequent CH</w:t>
      </w:r>
      <w:r w:rsidR="00FD08B3" w:rsidRPr="0008024A">
        <w:rPr>
          <w:rFonts w:ascii="Times New Roman" w:hAnsi="Times New Roman" w:cs="Times New Roman"/>
          <w:color w:val="0D0D0D" w:themeColor="text1" w:themeTint="F2"/>
          <w:vertAlign w:val="subscript"/>
        </w:rPr>
        <w:t>4</w:t>
      </w:r>
      <w:r w:rsidR="00FD08B3" w:rsidRPr="0008024A">
        <w:rPr>
          <w:rFonts w:ascii="Times New Roman" w:hAnsi="Times New Roman" w:cs="Times New Roman"/>
          <w:color w:val="0D0D0D" w:themeColor="text1" w:themeTint="F2"/>
        </w:rPr>
        <w:t>/</w:t>
      </w:r>
      <w:proofErr w:type="spellStart"/>
      <w:r w:rsidR="00FD08B3" w:rsidRPr="0008024A">
        <w:rPr>
          <w:rFonts w:ascii="Times New Roman" w:hAnsi="Times New Roman" w:cs="Times New Roman"/>
          <w:color w:val="0D0D0D" w:themeColor="text1" w:themeTint="F2"/>
        </w:rPr>
        <w:t>Ar</w:t>
      </w:r>
      <w:proofErr w:type="spellEnd"/>
      <w:r w:rsidR="00FD08B3" w:rsidRPr="0008024A">
        <w:rPr>
          <w:rFonts w:ascii="Times New Roman" w:hAnsi="Times New Roman" w:cs="Times New Roman"/>
          <w:color w:val="0D0D0D" w:themeColor="text1" w:themeTint="F2"/>
        </w:rPr>
        <w:t xml:space="preserve"> plasma discharge experiments, using NiFe</w:t>
      </w:r>
      <w:r w:rsidR="00FD08B3" w:rsidRPr="0008024A">
        <w:rPr>
          <w:rFonts w:ascii="Times New Roman" w:hAnsi="Times New Roman" w:cs="Times New Roman"/>
          <w:color w:val="0D0D0D" w:themeColor="text1" w:themeTint="F2"/>
          <w:vertAlign w:val="subscript"/>
        </w:rPr>
        <w:t>2</w:t>
      </w:r>
      <w:r w:rsidR="00FD08B3" w:rsidRPr="0008024A">
        <w:rPr>
          <w:rFonts w:ascii="Times New Roman" w:hAnsi="Times New Roman" w:cs="Times New Roman"/>
          <w:color w:val="0D0D0D" w:themeColor="text1" w:themeTint="F2"/>
        </w:rPr>
        <w:t>O</w:t>
      </w:r>
      <w:r w:rsidR="00FD08B3" w:rsidRPr="0008024A">
        <w:rPr>
          <w:rFonts w:ascii="Times New Roman" w:hAnsi="Times New Roman" w:cs="Times New Roman"/>
          <w:color w:val="0D0D0D" w:themeColor="text1" w:themeTint="F2"/>
          <w:vertAlign w:val="subscript"/>
        </w:rPr>
        <w:t>4</w:t>
      </w:r>
      <w:r w:rsidR="00FD08B3" w:rsidRPr="0008024A">
        <w:rPr>
          <w:rFonts w:ascii="Times New Roman" w:hAnsi="Times New Roman" w:cs="Times New Roman"/>
          <w:color w:val="0D0D0D" w:themeColor="text1" w:themeTint="F2"/>
        </w:rPr>
        <w:t>/Fe</w:t>
      </w:r>
      <w:r w:rsidR="00FD08B3" w:rsidRPr="0008024A">
        <w:rPr>
          <w:rFonts w:ascii="Times New Roman" w:hAnsi="Times New Roman" w:cs="Times New Roman"/>
          <w:color w:val="0D0D0D" w:themeColor="text1" w:themeTint="F2"/>
          <w:vertAlign w:val="subscript"/>
        </w:rPr>
        <w:t>2</w:t>
      </w:r>
      <w:r w:rsidR="00FD08B3" w:rsidRPr="0008024A">
        <w:rPr>
          <w:rFonts w:ascii="Times New Roman" w:hAnsi="Times New Roman" w:cs="Times New Roman"/>
          <w:color w:val="0D0D0D" w:themeColor="text1" w:themeTint="F2"/>
        </w:rPr>
        <w:t>O</w:t>
      </w:r>
      <w:r w:rsidR="00FD08B3" w:rsidRPr="0008024A">
        <w:rPr>
          <w:rFonts w:ascii="Times New Roman" w:hAnsi="Times New Roman" w:cs="Times New Roman"/>
          <w:color w:val="0D0D0D" w:themeColor="text1" w:themeTint="F2"/>
          <w:vertAlign w:val="subscript"/>
        </w:rPr>
        <w:t>3</w:t>
      </w:r>
      <w:r w:rsidR="00FD08B3" w:rsidRPr="0008024A">
        <w:rPr>
          <w:rFonts w:ascii="Times New Roman" w:hAnsi="Times New Roman" w:cs="Times New Roman"/>
          <w:color w:val="0D0D0D" w:themeColor="text1" w:themeTint="F2"/>
        </w:rPr>
        <w:t xml:space="preserve"> as the bed material</w:t>
      </w:r>
      <w:r w:rsidR="001B174F" w:rsidRPr="0008024A">
        <w:rPr>
          <w:rFonts w:ascii="Times New Roman" w:hAnsi="Times New Roman" w:cs="Times New Roman"/>
          <w:color w:val="0D0D0D" w:themeColor="text1" w:themeTint="F2"/>
        </w:rPr>
        <w:t>.</w:t>
      </w:r>
      <w:r w:rsidRPr="0008024A">
        <w:rPr>
          <w:rFonts w:ascii="Times New Roman" w:hAnsi="Times New Roman" w:cs="Times New Roman"/>
          <w:color w:val="0D0D0D" w:themeColor="text1" w:themeTint="F2"/>
        </w:rPr>
        <w:t xml:space="preserve"> </w:t>
      </w:r>
    </w:p>
    <w:p w14:paraId="077BBF9F" w14:textId="1D861D23" w:rsidR="00DD1A68" w:rsidRPr="0008024A" w:rsidRDefault="00DD1A68"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Table S1</w:t>
      </w:r>
      <w:r w:rsidRPr="0008024A">
        <w:rPr>
          <w:rFonts w:ascii="Times New Roman" w:hAnsi="Times New Roman" w:cs="Times New Roman"/>
          <w:color w:val="0D0D0D" w:themeColor="text1" w:themeTint="F2"/>
        </w:rPr>
        <w:t xml:space="preserve"> </w:t>
      </w:r>
      <w:r w:rsidR="005200C5" w:rsidRPr="0008024A">
        <w:rPr>
          <w:rFonts w:ascii="Times New Roman" w:hAnsi="Times New Roman" w:cs="Times New Roman"/>
          <w:color w:val="0D0D0D" w:themeColor="text1" w:themeTint="F2"/>
        </w:rPr>
        <w:t>Collection Code of the XRD reference patterns used from ICSD database</w:t>
      </w:r>
      <w:r w:rsidR="004E24E8" w:rsidRPr="0008024A">
        <w:rPr>
          <w:rFonts w:ascii="Times New Roman" w:hAnsi="Times New Roman" w:cs="Times New Roman"/>
          <w:color w:val="0D0D0D" w:themeColor="text1" w:themeTint="F2"/>
        </w:rPr>
        <w:t>.</w:t>
      </w:r>
    </w:p>
    <w:p w14:paraId="3172FE05" w14:textId="77777777" w:rsidR="00FD3F01" w:rsidRPr="0008024A" w:rsidRDefault="00FD3F01"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Table S2</w:t>
      </w:r>
      <w:r w:rsidRPr="0008024A">
        <w:rPr>
          <w:rFonts w:ascii="Times New Roman" w:hAnsi="Times New Roman" w:cs="Times New Roman"/>
          <w:color w:val="0D0D0D" w:themeColor="text1" w:themeTint="F2"/>
        </w:rPr>
        <w:t xml:space="preserve"> Results from the EDX analysis of </w:t>
      </w:r>
      <w:proofErr w:type="spellStart"/>
      <w:r w:rsidRPr="0008024A">
        <w:rPr>
          <w:rFonts w:ascii="Times New Roman" w:hAnsi="Times New Roman" w:cs="Times New Roman"/>
          <w:color w:val="0D0D0D" w:themeColor="text1" w:themeTint="F2"/>
        </w:rPr>
        <w:t>NiO</w:t>
      </w:r>
      <w:proofErr w:type="spellEnd"/>
      <w:r w:rsidRPr="0008024A">
        <w:rPr>
          <w:rFonts w:ascii="Times New Roman" w:hAnsi="Times New Roman" w:cs="Times New Roman"/>
          <w:color w:val="0D0D0D" w:themeColor="text1" w:themeTint="F2"/>
        </w:rPr>
        <w:t>/Fe</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O</w:t>
      </w:r>
      <w:r w:rsidRPr="0008024A">
        <w:rPr>
          <w:rFonts w:ascii="Times New Roman" w:hAnsi="Times New Roman" w:cs="Times New Roman"/>
          <w:color w:val="0D0D0D" w:themeColor="text1" w:themeTint="F2"/>
          <w:vertAlign w:val="subscript"/>
        </w:rPr>
        <w:t>3</w:t>
      </w:r>
      <w:r w:rsidRPr="0008024A">
        <w:rPr>
          <w:rFonts w:ascii="Times New Roman" w:hAnsi="Times New Roman" w:cs="Times New Roman"/>
          <w:color w:val="0D0D0D" w:themeColor="text1" w:themeTint="F2"/>
        </w:rPr>
        <w:t xml:space="preserve"> particle surface after experiment in the DBD reactor. The material was retreated after CH</w:t>
      </w:r>
      <w:r w:rsidRPr="0008024A">
        <w:rPr>
          <w:rFonts w:ascii="Times New Roman" w:hAnsi="Times New Roman" w:cs="Times New Roman"/>
          <w:color w:val="0D0D0D" w:themeColor="text1" w:themeTint="F2"/>
          <w:vertAlign w:val="subscript"/>
        </w:rPr>
        <w:t>4</w:t>
      </w:r>
      <w:r w:rsidRPr="0008024A">
        <w:rPr>
          <w:rFonts w:ascii="Times New Roman" w:hAnsi="Times New Roman" w:cs="Times New Roman"/>
          <w:color w:val="0D0D0D" w:themeColor="text1" w:themeTint="F2"/>
        </w:rPr>
        <w:t>/</w:t>
      </w:r>
      <w:proofErr w:type="spellStart"/>
      <w:r w:rsidRPr="0008024A">
        <w:rPr>
          <w:rFonts w:ascii="Times New Roman" w:hAnsi="Times New Roman" w:cs="Times New Roman"/>
          <w:color w:val="0D0D0D" w:themeColor="text1" w:themeTint="F2"/>
        </w:rPr>
        <w:t>Ar</w:t>
      </w:r>
      <w:proofErr w:type="spellEnd"/>
      <w:r w:rsidRPr="0008024A">
        <w:rPr>
          <w:rFonts w:ascii="Times New Roman" w:hAnsi="Times New Roman" w:cs="Times New Roman"/>
          <w:color w:val="0D0D0D" w:themeColor="text1" w:themeTint="F2"/>
        </w:rPr>
        <w:t xml:space="preserve"> plasma-assisted reduction (no air regeneration). The analysis was performed with TESCAN MIRA3 FEG-SEM combined with Oxford Instruments Aztec Energy X-</w:t>
      </w:r>
      <w:proofErr w:type="spellStart"/>
      <w:r w:rsidRPr="0008024A">
        <w:rPr>
          <w:rFonts w:ascii="Times New Roman" w:hAnsi="Times New Roman" w:cs="Times New Roman"/>
          <w:color w:val="0D0D0D" w:themeColor="text1" w:themeTint="F2"/>
        </w:rPr>
        <w:t>maxN</w:t>
      </w:r>
      <w:proofErr w:type="spellEnd"/>
      <w:r w:rsidRPr="0008024A">
        <w:rPr>
          <w:rFonts w:ascii="Times New Roman" w:hAnsi="Times New Roman" w:cs="Times New Roman"/>
          <w:color w:val="0D0D0D" w:themeColor="text1" w:themeTint="F2"/>
        </w:rPr>
        <w:t xml:space="preserve"> 80 EDS system at an accelerating voltage of 15 kV, working distance of 14 mm and 1000x magnification. The SEM micrograph and EDX maps are presented in Fig. S2.</w:t>
      </w:r>
    </w:p>
    <w:p w14:paraId="3DB17CF6" w14:textId="498D8E26" w:rsidR="00C71533" w:rsidRPr="0008024A" w:rsidRDefault="00C71533" w:rsidP="00C71533">
      <w:pPr>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Eq. S1</w:t>
      </w:r>
      <w:r w:rsidRPr="0008024A">
        <w:rPr>
          <w:rFonts w:ascii="Times New Roman" w:hAnsi="Times New Roman" w:cs="Times New Roman"/>
          <w:color w:val="0D0D0D" w:themeColor="text1" w:themeTint="F2"/>
        </w:rPr>
        <w:t xml:space="preserve"> </w:t>
      </w:r>
      <w:proofErr w:type="gramStart"/>
      <w:r w:rsidRPr="0008024A">
        <w:rPr>
          <w:rFonts w:ascii="Times New Roman" w:hAnsi="Times New Roman" w:cs="Times New Roman"/>
          <w:color w:val="0D0D0D" w:themeColor="text1" w:themeTint="F2"/>
        </w:rPr>
        <w:t>The</w:t>
      </w:r>
      <w:proofErr w:type="gramEnd"/>
      <w:r w:rsidRPr="0008024A">
        <w:rPr>
          <w:rFonts w:ascii="Times New Roman" w:hAnsi="Times New Roman" w:cs="Times New Roman"/>
          <w:color w:val="0D0D0D" w:themeColor="text1" w:themeTint="F2"/>
        </w:rPr>
        <w:t xml:space="preserve"> energy cost for H</w:t>
      </w:r>
      <w:r w:rsidRPr="0008024A">
        <w:rPr>
          <w:rFonts w:ascii="Times New Roman" w:hAnsi="Times New Roman" w:cs="Times New Roman"/>
          <w:color w:val="0D0D0D" w:themeColor="text1" w:themeTint="F2"/>
          <w:vertAlign w:val="subscript"/>
        </w:rPr>
        <w:t>2</w:t>
      </w:r>
      <w:r w:rsidRPr="0008024A">
        <w:rPr>
          <w:rFonts w:ascii="Times New Roman" w:hAnsi="Times New Roman" w:cs="Times New Roman"/>
          <w:color w:val="0D0D0D" w:themeColor="text1" w:themeTint="F2"/>
        </w:rPr>
        <w:t xml:space="preserve"> production, </w:t>
      </w:r>
      <w:r w:rsidR="00B9398A" w:rsidRPr="0008024A">
        <w:rPr>
          <w:rFonts w:ascii="Times New Roman" w:hAnsi="Times New Roman" w:cs="Times New Roman"/>
          <w:color w:val="0D0D0D" w:themeColor="text1" w:themeTint="F2"/>
        </w:rPr>
        <w:t>MJ</w:t>
      </w:r>
      <w:r w:rsidR="00CC6F69" w:rsidRPr="0008024A">
        <w:rPr>
          <w:rFonts w:ascii="Times New Roman" w:hAnsi="Times New Roman" w:cs="Times New Roman"/>
          <w:color w:val="0D0D0D" w:themeColor="text1" w:themeTint="F2"/>
        </w:rPr>
        <w:t xml:space="preserve"> </w:t>
      </w:r>
      <w:r w:rsidR="00B9398A" w:rsidRPr="0008024A">
        <w:rPr>
          <w:rFonts w:ascii="Times New Roman" w:hAnsi="Times New Roman" w:cs="Times New Roman"/>
          <w:color w:val="0D0D0D" w:themeColor="text1" w:themeTint="F2"/>
        </w:rPr>
        <w:t>/kg</w:t>
      </w:r>
      <w:r w:rsidRPr="0008024A">
        <w:rPr>
          <w:rFonts w:ascii="Times New Roman" w:hAnsi="Times New Roman" w:cs="Times New Roman"/>
          <w:color w:val="0D0D0D" w:themeColor="text1" w:themeTint="F2"/>
        </w:rPr>
        <w:t>.</w:t>
      </w:r>
    </w:p>
    <w:p w14:paraId="57DB97C6" w14:textId="6CA7B4D0" w:rsidR="00C71533" w:rsidRDefault="00C71533" w:rsidP="003E5D7B">
      <w:pPr>
        <w:tabs>
          <w:tab w:val="left" w:pos="613"/>
        </w:tabs>
        <w:spacing w:line="480" w:lineRule="auto"/>
        <w:jc w:val="both"/>
        <w:rPr>
          <w:rFonts w:ascii="Times New Roman" w:hAnsi="Times New Roman" w:cs="Times New Roman"/>
          <w:color w:val="0D0D0D" w:themeColor="text1" w:themeTint="F2"/>
        </w:rPr>
      </w:pPr>
    </w:p>
    <w:p w14:paraId="78D092FC" w14:textId="74A3BE76" w:rsidR="00C25285" w:rsidRDefault="00C25285" w:rsidP="003E5D7B">
      <w:pPr>
        <w:tabs>
          <w:tab w:val="left" w:pos="613"/>
        </w:tabs>
        <w:spacing w:line="480" w:lineRule="auto"/>
        <w:jc w:val="both"/>
        <w:rPr>
          <w:rFonts w:ascii="Times New Roman" w:hAnsi="Times New Roman" w:cs="Times New Roman"/>
          <w:color w:val="0D0D0D" w:themeColor="text1" w:themeTint="F2"/>
        </w:rPr>
      </w:pPr>
    </w:p>
    <w:p w14:paraId="48CEAAE1" w14:textId="037251EE" w:rsidR="00C25285" w:rsidRDefault="00C25285" w:rsidP="003E5D7B">
      <w:pPr>
        <w:tabs>
          <w:tab w:val="left" w:pos="613"/>
        </w:tabs>
        <w:spacing w:line="480" w:lineRule="auto"/>
        <w:jc w:val="both"/>
        <w:rPr>
          <w:rFonts w:ascii="Times New Roman" w:hAnsi="Times New Roman" w:cs="Times New Roman"/>
          <w:color w:val="0D0D0D" w:themeColor="text1" w:themeTint="F2"/>
        </w:rPr>
      </w:pPr>
    </w:p>
    <w:p w14:paraId="5CCF1A92" w14:textId="77777777" w:rsidR="00C25285" w:rsidRDefault="00C25285" w:rsidP="003E5D7B">
      <w:pPr>
        <w:tabs>
          <w:tab w:val="left" w:pos="613"/>
        </w:tabs>
        <w:spacing w:line="480" w:lineRule="auto"/>
        <w:jc w:val="both"/>
        <w:rPr>
          <w:rFonts w:ascii="Times New Roman" w:hAnsi="Times New Roman" w:cs="Times New Roman"/>
          <w:b/>
          <w:color w:val="0D0D0D" w:themeColor="text1" w:themeTint="F2"/>
        </w:rPr>
      </w:pPr>
    </w:p>
    <w:p w14:paraId="53F5C482" w14:textId="16808DDD" w:rsidR="00C25285" w:rsidRDefault="00C25285" w:rsidP="003E5D7B">
      <w:pPr>
        <w:tabs>
          <w:tab w:val="left" w:pos="613"/>
        </w:tabs>
        <w:spacing w:line="480" w:lineRule="auto"/>
        <w:jc w:val="both"/>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lastRenderedPageBreak/>
        <w:t>Fig. S1</w:t>
      </w:r>
    </w:p>
    <w:p w14:paraId="4F05518D" w14:textId="5E0F0E25" w:rsidR="00C25285" w:rsidRDefault="00C25285" w:rsidP="003E5D7B">
      <w:pPr>
        <w:tabs>
          <w:tab w:val="left" w:pos="613"/>
        </w:tabs>
        <w:spacing w:line="480" w:lineRule="auto"/>
        <w:jc w:val="both"/>
        <w:rPr>
          <w:rFonts w:ascii="Times New Roman" w:hAnsi="Times New Roman" w:cs="Times New Roman"/>
          <w:color w:val="0D0D0D" w:themeColor="text1" w:themeTint="F2"/>
        </w:rPr>
      </w:pPr>
      <w:r>
        <w:rPr>
          <w:rFonts w:ascii="Times New Roman" w:hAnsi="Times New Roman" w:cs="Times New Roman" w:hint="eastAsia"/>
          <w:noProof/>
          <w:color w:val="0D0D0D" w:themeColor="text1" w:themeTint="F2"/>
        </w:rPr>
        <w:drawing>
          <wp:inline distT="0" distB="0" distL="0" distR="0" wp14:anchorId="12C05EC6" wp14:editId="213FE432">
            <wp:extent cx="4868660" cy="3558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tif"/>
                    <pic:cNvPicPr/>
                  </pic:nvPicPr>
                  <pic:blipFill>
                    <a:blip r:embed="rId15">
                      <a:extLst>
                        <a:ext uri="{28A0092B-C50C-407E-A947-70E740481C1C}">
                          <a14:useLocalDpi xmlns:a14="http://schemas.microsoft.com/office/drawing/2010/main" val="0"/>
                        </a:ext>
                      </a:extLst>
                    </a:blip>
                    <a:stretch>
                      <a:fillRect/>
                    </a:stretch>
                  </pic:blipFill>
                  <pic:spPr>
                    <a:xfrm>
                      <a:off x="0" y="0"/>
                      <a:ext cx="4868660" cy="3558448"/>
                    </a:xfrm>
                    <a:prstGeom prst="rect">
                      <a:avLst/>
                    </a:prstGeom>
                  </pic:spPr>
                </pic:pic>
              </a:graphicData>
            </a:graphic>
          </wp:inline>
        </w:drawing>
      </w:r>
    </w:p>
    <w:p w14:paraId="3513A01B" w14:textId="77777777" w:rsidR="00C25285" w:rsidRDefault="00C25285"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Fig. S2</w:t>
      </w:r>
      <w:r w:rsidRPr="0008024A">
        <w:rPr>
          <w:rFonts w:ascii="Times New Roman" w:hAnsi="Times New Roman" w:cs="Times New Roman"/>
          <w:color w:val="0D0D0D" w:themeColor="text1" w:themeTint="F2"/>
        </w:rPr>
        <w:t xml:space="preserve"> </w:t>
      </w:r>
    </w:p>
    <w:p w14:paraId="54C344CA" w14:textId="4CF2025A" w:rsidR="00C25285" w:rsidRDefault="00C25285" w:rsidP="003E5D7B">
      <w:pPr>
        <w:tabs>
          <w:tab w:val="left" w:pos="613"/>
        </w:tabs>
        <w:spacing w:line="480" w:lineRule="auto"/>
        <w:jc w:val="both"/>
        <w:rPr>
          <w:rFonts w:ascii="Times New Roman" w:hAnsi="Times New Roman" w:cs="Times New Roman"/>
          <w:color w:val="0D0D0D" w:themeColor="text1" w:themeTint="F2"/>
        </w:rPr>
      </w:pPr>
      <w:r>
        <w:rPr>
          <w:rFonts w:ascii="Times New Roman" w:hAnsi="Times New Roman" w:cs="Times New Roman" w:hint="eastAsia"/>
          <w:noProof/>
          <w:color w:val="0D0D0D" w:themeColor="text1" w:themeTint="F2"/>
        </w:rPr>
        <w:drawing>
          <wp:inline distT="0" distB="0" distL="0" distR="0" wp14:anchorId="2D5D4C29" wp14:editId="49950AC8">
            <wp:extent cx="5069927" cy="3861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tif"/>
                    <pic:cNvPicPr/>
                  </pic:nvPicPr>
                  <pic:blipFill>
                    <a:blip r:embed="rId16">
                      <a:extLst>
                        <a:ext uri="{28A0092B-C50C-407E-A947-70E740481C1C}">
                          <a14:useLocalDpi xmlns:a14="http://schemas.microsoft.com/office/drawing/2010/main" val="0"/>
                        </a:ext>
                      </a:extLst>
                    </a:blip>
                    <a:stretch>
                      <a:fillRect/>
                    </a:stretch>
                  </pic:blipFill>
                  <pic:spPr>
                    <a:xfrm>
                      <a:off x="0" y="0"/>
                      <a:ext cx="5070498" cy="3862237"/>
                    </a:xfrm>
                    <a:prstGeom prst="rect">
                      <a:avLst/>
                    </a:prstGeom>
                  </pic:spPr>
                </pic:pic>
              </a:graphicData>
            </a:graphic>
          </wp:inline>
        </w:drawing>
      </w:r>
    </w:p>
    <w:p w14:paraId="7B5108AA" w14:textId="725CE59B" w:rsidR="00C25285" w:rsidRDefault="00C25285" w:rsidP="003E5D7B">
      <w:pPr>
        <w:tabs>
          <w:tab w:val="left" w:pos="613"/>
        </w:tabs>
        <w:spacing w:line="480" w:lineRule="auto"/>
        <w:jc w:val="both"/>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lastRenderedPageBreak/>
        <w:t>Fig. S3</w:t>
      </w:r>
    </w:p>
    <w:p w14:paraId="70E16A89" w14:textId="308D5897" w:rsidR="00C25285" w:rsidRDefault="00C25285" w:rsidP="003E5D7B">
      <w:pPr>
        <w:tabs>
          <w:tab w:val="left" w:pos="613"/>
        </w:tabs>
        <w:spacing w:line="480" w:lineRule="auto"/>
        <w:jc w:val="both"/>
        <w:rPr>
          <w:rFonts w:ascii="Times New Roman" w:hAnsi="Times New Roman" w:cs="Times New Roman"/>
          <w:color w:val="0D0D0D" w:themeColor="text1" w:themeTint="F2"/>
        </w:rPr>
      </w:pPr>
      <w:r>
        <w:rPr>
          <w:rFonts w:ascii="Times New Roman" w:hAnsi="Times New Roman" w:cs="Times New Roman" w:hint="eastAsia"/>
          <w:noProof/>
          <w:color w:val="0D0D0D" w:themeColor="text1" w:themeTint="F2"/>
        </w:rPr>
        <w:drawing>
          <wp:inline distT="0" distB="0" distL="0" distR="0" wp14:anchorId="22674A71" wp14:editId="57DF675E">
            <wp:extent cx="5118100" cy="353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3.tif"/>
                    <pic:cNvPicPr/>
                  </pic:nvPicPr>
                  <pic:blipFill>
                    <a:blip r:embed="rId17">
                      <a:extLst>
                        <a:ext uri="{28A0092B-C50C-407E-A947-70E740481C1C}">
                          <a14:useLocalDpi xmlns:a14="http://schemas.microsoft.com/office/drawing/2010/main" val="0"/>
                        </a:ext>
                      </a:extLst>
                    </a:blip>
                    <a:stretch>
                      <a:fillRect/>
                    </a:stretch>
                  </pic:blipFill>
                  <pic:spPr>
                    <a:xfrm>
                      <a:off x="0" y="0"/>
                      <a:ext cx="5118100" cy="3530600"/>
                    </a:xfrm>
                    <a:prstGeom prst="rect">
                      <a:avLst/>
                    </a:prstGeom>
                  </pic:spPr>
                </pic:pic>
              </a:graphicData>
            </a:graphic>
          </wp:inline>
        </w:drawing>
      </w:r>
    </w:p>
    <w:p w14:paraId="398C71B9" w14:textId="22378682" w:rsidR="00C25285" w:rsidRDefault="00C25285" w:rsidP="003E5D7B">
      <w:pPr>
        <w:tabs>
          <w:tab w:val="left" w:pos="613"/>
        </w:tabs>
        <w:spacing w:line="480" w:lineRule="auto"/>
        <w:jc w:val="both"/>
        <w:rPr>
          <w:rFonts w:ascii="Times New Roman" w:hAnsi="Times New Roman" w:cs="Times New Roman"/>
          <w:b/>
          <w:color w:val="0D0D0D" w:themeColor="text1" w:themeTint="F2"/>
        </w:rPr>
      </w:pPr>
      <w:r w:rsidRPr="0008024A">
        <w:rPr>
          <w:rFonts w:ascii="Times New Roman" w:hAnsi="Times New Roman" w:cs="Times New Roman"/>
          <w:b/>
          <w:color w:val="0D0D0D" w:themeColor="text1" w:themeTint="F2"/>
        </w:rPr>
        <w:t>Fig. S4</w:t>
      </w:r>
    </w:p>
    <w:p w14:paraId="472FEFE2" w14:textId="20094CB1" w:rsidR="00C25285" w:rsidRDefault="00C25285" w:rsidP="003E5D7B">
      <w:pPr>
        <w:tabs>
          <w:tab w:val="left" w:pos="613"/>
        </w:tabs>
        <w:spacing w:line="480" w:lineRule="auto"/>
        <w:jc w:val="both"/>
        <w:rPr>
          <w:rFonts w:ascii="Times New Roman" w:hAnsi="Times New Roman" w:cs="Times New Roman"/>
          <w:color w:val="0D0D0D" w:themeColor="text1" w:themeTint="F2"/>
        </w:rPr>
      </w:pPr>
      <w:r>
        <w:rPr>
          <w:rFonts w:ascii="Times New Roman" w:hAnsi="Times New Roman" w:cs="Times New Roman" w:hint="eastAsia"/>
          <w:noProof/>
          <w:color w:val="0D0D0D" w:themeColor="text1" w:themeTint="F2"/>
        </w:rPr>
        <w:drawing>
          <wp:inline distT="0" distB="0" distL="0" distR="0" wp14:anchorId="075A5FB3" wp14:editId="33AB803A">
            <wp:extent cx="537210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4.tif"/>
                    <pic:cNvPicPr/>
                  </pic:nvPicPr>
                  <pic:blipFill>
                    <a:blip r:embed="rId18">
                      <a:extLst>
                        <a:ext uri="{28A0092B-C50C-407E-A947-70E740481C1C}">
                          <a14:useLocalDpi xmlns:a14="http://schemas.microsoft.com/office/drawing/2010/main" val="0"/>
                        </a:ext>
                      </a:extLst>
                    </a:blip>
                    <a:stretch>
                      <a:fillRect/>
                    </a:stretch>
                  </pic:blipFill>
                  <pic:spPr>
                    <a:xfrm>
                      <a:off x="0" y="0"/>
                      <a:ext cx="5372100" cy="3733800"/>
                    </a:xfrm>
                    <a:prstGeom prst="rect">
                      <a:avLst/>
                    </a:prstGeom>
                  </pic:spPr>
                </pic:pic>
              </a:graphicData>
            </a:graphic>
          </wp:inline>
        </w:drawing>
      </w:r>
    </w:p>
    <w:p w14:paraId="1FCFD82D" w14:textId="77777777" w:rsidR="00C25285" w:rsidRDefault="00C25285" w:rsidP="003E5D7B">
      <w:pPr>
        <w:tabs>
          <w:tab w:val="left" w:pos="613"/>
        </w:tabs>
        <w:spacing w:line="480" w:lineRule="auto"/>
        <w:jc w:val="both"/>
        <w:rPr>
          <w:rFonts w:ascii="Times New Roman" w:hAnsi="Times New Roman" w:cs="Times New Roman"/>
          <w:color w:val="0D0D0D" w:themeColor="text1" w:themeTint="F2"/>
        </w:rPr>
      </w:pPr>
    </w:p>
    <w:p w14:paraId="54A912AD" w14:textId="42EBD81B" w:rsidR="00C25285" w:rsidRDefault="00C25285"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lastRenderedPageBreak/>
        <w:t>Fig. S5</w:t>
      </w:r>
    </w:p>
    <w:p w14:paraId="55C101C7" w14:textId="67251DD7" w:rsidR="00C25285" w:rsidRDefault="00C25285" w:rsidP="003E5D7B">
      <w:pPr>
        <w:tabs>
          <w:tab w:val="left" w:pos="613"/>
        </w:tabs>
        <w:spacing w:line="480" w:lineRule="auto"/>
        <w:jc w:val="both"/>
        <w:rPr>
          <w:rFonts w:ascii="Times New Roman" w:hAnsi="Times New Roman" w:cs="Times New Roman"/>
          <w:color w:val="0D0D0D" w:themeColor="text1" w:themeTint="F2"/>
        </w:rPr>
      </w:pPr>
      <w:r>
        <w:rPr>
          <w:rFonts w:ascii="Times New Roman" w:hAnsi="Times New Roman" w:cs="Times New Roman" w:hint="eastAsia"/>
          <w:noProof/>
          <w:color w:val="0D0D0D" w:themeColor="text1" w:themeTint="F2"/>
        </w:rPr>
        <w:drawing>
          <wp:inline distT="0" distB="0" distL="0" distR="0" wp14:anchorId="0D3A667B" wp14:editId="7569F9A2">
            <wp:extent cx="5266063" cy="354838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5.tif"/>
                    <pic:cNvPicPr/>
                  </pic:nvPicPr>
                  <pic:blipFill>
                    <a:blip r:embed="rId19">
                      <a:extLst>
                        <a:ext uri="{28A0092B-C50C-407E-A947-70E740481C1C}">
                          <a14:useLocalDpi xmlns:a14="http://schemas.microsoft.com/office/drawing/2010/main" val="0"/>
                        </a:ext>
                      </a:extLst>
                    </a:blip>
                    <a:stretch>
                      <a:fillRect/>
                    </a:stretch>
                  </pic:blipFill>
                  <pic:spPr>
                    <a:xfrm>
                      <a:off x="0" y="0"/>
                      <a:ext cx="5267740" cy="3549518"/>
                    </a:xfrm>
                    <a:prstGeom prst="rect">
                      <a:avLst/>
                    </a:prstGeom>
                  </pic:spPr>
                </pic:pic>
              </a:graphicData>
            </a:graphic>
          </wp:inline>
        </w:drawing>
      </w:r>
    </w:p>
    <w:p w14:paraId="15F6A0B8" w14:textId="2494B877" w:rsidR="00F50E9B" w:rsidRDefault="00F50E9B"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Table S1</w:t>
      </w:r>
    </w:p>
    <w:tbl>
      <w:tblPr>
        <w:tblStyle w:val="TableGrid"/>
        <w:tblW w:w="0" w:type="auto"/>
        <w:tblLook w:val="04A0" w:firstRow="1" w:lastRow="0" w:firstColumn="1" w:lastColumn="0" w:noHBand="0" w:noVBand="1"/>
      </w:tblPr>
      <w:tblGrid>
        <w:gridCol w:w="1317"/>
        <w:gridCol w:w="805"/>
        <w:gridCol w:w="850"/>
        <w:gridCol w:w="709"/>
        <w:gridCol w:w="876"/>
        <w:gridCol w:w="967"/>
        <w:gridCol w:w="992"/>
        <w:gridCol w:w="992"/>
      </w:tblGrid>
      <w:tr w:rsidR="00F50E9B" w:rsidRPr="00D36C5E" w14:paraId="6DC54998" w14:textId="77777777" w:rsidTr="00D956D8">
        <w:tc>
          <w:tcPr>
            <w:tcW w:w="1317" w:type="dxa"/>
            <w:vAlign w:val="center"/>
          </w:tcPr>
          <w:p w14:paraId="180CA590" w14:textId="77777777" w:rsidR="00F50E9B" w:rsidRDefault="00F50E9B" w:rsidP="00D956D8">
            <w:pPr>
              <w:tabs>
                <w:tab w:val="left" w:pos="613"/>
              </w:tabs>
              <w:rPr>
                <w:rFonts w:ascii="Times New Roman" w:hAnsi="Times New Roman" w:cs="Times New Roman"/>
              </w:rPr>
            </w:pPr>
            <w:r>
              <w:rPr>
                <w:rFonts w:ascii="Times New Roman" w:hAnsi="Times New Roman" w:cs="Times New Roman"/>
                <w:b/>
              </w:rPr>
              <w:t>Component</w:t>
            </w:r>
          </w:p>
        </w:tc>
        <w:tc>
          <w:tcPr>
            <w:tcW w:w="805" w:type="dxa"/>
            <w:vAlign w:val="center"/>
          </w:tcPr>
          <w:p w14:paraId="38384AC6"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Fe</w:t>
            </w:r>
            <w:r w:rsidRPr="00D36C5E">
              <w:rPr>
                <w:rFonts w:ascii="Times New Roman" w:hAnsi="Times New Roman" w:cs="Times New Roman"/>
                <w:vertAlign w:val="subscript"/>
              </w:rPr>
              <w:t>2</w:t>
            </w:r>
            <w:r w:rsidRPr="00D36C5E">
              <w:rPr>
                <w:rFonts w:ascii="Times New Roman" w:hAnsi="Times New Roman" w:cs="Times New Roman"/>
              </w:rPr>
              <w:t>O</w:t>
            </w:r>
            <w:r w:rsidRPr="00D36C5E">
              <w:rPr>
                <w:rFonts w:ascii="Times New Roman" w:hAnsi="Times New Roman" w:cs="Times New Roman"/>
                <w:vertAlign w:val="subscript"/>
              </w:rPr>
              <w:t>3</w:t>
            </w:r>
          </w:p>
        </w:tc>
        <w:tc>
          <w:tcPr>
            <w:tcW w:w="850" w:type="dxa"/>
            <w:vAlign w:val="center"/>
          </w:tcPr>
          <w:p w14:paraId="62995004"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Fe</w:t>
            </w:r>
            <w:r w:rsidRPr="00D36C5E">
              <w:rPr>
                <w:rFonts w:ascii="Times New Roman" w:hAnsi="Times New Roman" w:cs="Times New Roman"/>
                <w:vertAlign w:val="subscript"/>
              </w:rPr>
              <w:t>3</w:t>
            </w:r>
            <w:r w:rsidRPr="00D36C5E">
              <w:rPr>
                <w:rFonts w:ascii="Times New Roman" w:hAnsi="Times New Roman" w:cs="Times New Roman"/>
              </w:rPr>
              <w:t>O</w:t>
            </w:r>
            <w:r w:rsidRPr="00D36C5E">
              <w:rPr>
                <w:rFonts w:ascii="Times New Roman" w:hAnsi="Times New Roman" w:cs="Times New Roman"/>
                <w:vertAlign w:val="subscript"/>
              </w:rPr>
              <w:t>4</w:t>
            </w:r>
          </w:p>
        </w:tc>
        <w:tc>
          <w:tcPr>
            <w:tcW w:w="709" w:type="dxa"/>
            <w:vAlign w:val="center"/>
          </w:tcPr>
          <w:p w14:paraId="2E9F8B3C" w14:textId="77777777" w:rsidR="00F50E9B" w:rsidRDefault="00F50E9B" w:rsidP="00D956D8">
            <w:pPr>
              <w:tabs>
                <w:tab w:val="left" w:pos="613"/>
              </w:tabs>
              <w:rPr>
                <w:rFonts w:ascii="Times New Roman" w:hAnsi="Times New Roman" w:cs="Times New Roman"/>
              </w:rPr>
            </w:pPr>
            <w:proofErr w:type="spellStart"/>
            <w:r w:rsidRPr="00D36C5E">
              <w:rPr>
                <w:rFonts w:ascii="Times New Roman" w:hAnsi="Times New Roman" w:cs="Times New Roman"/>
              </w:rPr>
              <w:t>NiO</w:t>
            </w:r>
            <w:proofErr w:type="spellEnd"/>
          </w:p>
        </w:tc>
        <w:tc>
          <w:tcPr>
            <w:tcW w:w="876" w:type="dxa"/>
            <w:vAlign w:val="center"/>
          </w:tcPr>
          <w:p w14:paraId="39AD5836"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Ni</w:t>
            </w:r>
          </w:p>
        </w:tc>
        <w:tc>
          <w:tcPr>
            <w:tcW w:w="967" w:type="dxa"/>
            <w:vAlign w:val="center"/>
          </w:tcPr>
          <w:p w14:paraId="4A1DDA2C"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NiFe</w:t>
            </w:r>
            <w:r w:rsidRPr="00D36C5E">
              <w:rPr>
                <w:rFonts w:ascii="Times New Roman" w:hAnsi="Times New Roman" w:cs="Times New Roman"/>
                <w:vertAlign w:val="subscript"/>
              </w:rPr>
              <w:t>2</w:t>
            </w:r>
            <w:r w:rsidRPr="00D36C5E">
              <w:rPr>
                <w:rFonts w:ascii="Times New Roman" w:hAnsi="Times New Roman" w:cs="Times New Roman"/>
              </w:rPr>
              <w:t>O</w:t>
            </w:r>
            <w:r w:rsidRPr="00D36C5E">
              <w:rPr>
                <w:rFonts w:ascii="Times New Roman" w:hAnsi="Times New Roman" w:cs="Times New Roman"/>
                <w:vertAlign w:val="subscript"/>
              </w:rPr>
              <w:t>4</w:t>
            </w:r>
          </w:p>
        </w:tc>
        <w:tc>
          <w:tcPr>
            <w:tcW w:w="992" w:type="dxa"/>
            <w:vAlign w:val="center"/>
          </w:tcPr>
          <w:p w14:paraId="7647998E"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(Ni, Fe)</w:t>
            </w:r>
          </w:p>
        </w:tc>
        <w:tc>
          <w:tcPr>
            <w:tcW w:w="992" w:type="dxa"/>
          </w:tcPr>
          <w:p w14:paraId="33DAD90B" w14:textId="77777777" w:rsidR="00F50E9B" w:rsidRPr="00D36C5E" w:rsidRDefault="00F50E9B" w:rsidP="00D956D8">
            <w:pPr>
              <w:tabs>
                <w:tab w:val="left" w:pos="613"/>
              </w:tabs>
              <w:rPr>
                <w:rFonts w:ascii="Times New Roman" w:hAnsi="Times New Roman" w:cs="Times New Roman"/>
              </w:rPr>
            </w:pPr>
            <w:r w:rsidRPr="00C560DE">
              <w:rPr>
                <w:rFonts w:ascii="Times New Roman" w:hAnsi="Times New Roman" w:cs="Times New Roman"/>
              </w:rPr>
              <w:t>NiAl</w:t>
            </w:r>
            <w:r w:rsidRPr="00C560DE">
              <w:rPr>
                <w:rFonts w:ascii="Times New Roman" w:hAnsi="Times New Roman" w:cs="Times New Roman"/>
                <w:vertAlign w:val="subscript"/>
              </w:rPr>
              <w:t>2</w:t>
            </w:r>
            <w:r w:rsidRPr="00C560DE">
              <w:rPr>
                <w:rFonts w:ascii="Times New Roman" w:hAnsi="Times New Roman" w:cs="Times New Roman"/>
              </w:rPr>
              <w:t>O</w:t>
            </w:r>
            <w:r w:rsidRPr="00C560DE">
              <w:rPr>
                <w:rFonts w:ascii="Times New Roman" w:hAnsi="Times New Roman" w:cs="Times New Roman"/>
                <w:vertAlign w:val="subscript"/>
              </w:rPr>
              <w:t>4</w:t>
            </w:r>
          </w:p>
        </w:tc>
      </w:tr>
      <w:tr w:rsidR="00F50E9B" w:rsidRPr="00D36C5E" w14:paraId="49066BE6" w14:textId="77777777" w:rsidTr="00D956D8">
        <w:tc>
          <w:tcPr>
            <w:tcW w:w="1317" w:type="dxa"/>
            <w:vAlign w:val="center"/>
          </w:tcPr>
          <w:p w14:paraId="44A53AD0"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b/>
              </w:rPr>
              <w:t>Collection Code from ICSD</w:t>
            </w:r>
          </w:p>
        </w:tc>
        <w:tc>
          <w:tcPr>
            <w:tcW w:w="805" w:type="dxa"/>
            <w:vAlign w:val="center"/>
          </w:tcPr>
          <w:p w14:paraId="11CE1B4D"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15840</w:t>
            </w:r>
          </w:p>
        </w:tc>
        <w:tc>
          <w:tcPr>
            <w:tcW w:w="850" w:type="dxa"/>
            <w:vAlign w:val="center"/>
          </w:tcPr>
          <w:p w14:paraId="2AFA155E"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30860</w:t>
            </w:r>
          </w:p>
        </w:tc>
        <w:tc>
          <w:tcPr>
            <w:tcW w:w="709" w:type="dxa"/>
            <w:vAlign w:val="center"/>
          </w:tcPr>
          <w:p w14:paraId="57127A0F"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9866</w:t>
            </w:r>
          </w:p>
        </w:tc>
        <w:tc>
          <w:tcPr>
            <w:tcW w:w="876" w:type="dxa"/>
            <w:vAlign w:val="center"/>
          </w:tcPr>
          <w:p w14:paraId="7AE17327"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260169</w:t>
            </w:r>
          </w:p>
        </w:tc>
        <w:tc>
          <w:tcPr>
            <w:tcW w:w="967" w:type="dxa"/>
            <w:vAlign w:val="center"/>
          </w:tcPr>
          <w:p w14:paraId="360B99FA"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40040</w:t>
            </w:r>
          </w:p>
        </w:tc>
        <w:tc>
          <w:tcPr>
            <w:tcW w:w="992" w:type="dxa"/>
            <w:vAlign w:val="center"/>
          </w:tcPr>
          <w:p w14:paraId="761EDA91" w14:textId="77777777" w:rsidR="00F50E9B" w:rsidRDefault="00F50E9B" w:rsidP="00D956D8">
            <w:pPr>
              <w:tabs>
                <w:tab w:val="left" w:pos="613"/>
              </w:tabs>
              <w:rPr>
                <w:rFonts w:ascii="Times New Roman" w:hAnsi="Times New Roman" w:cs="Times New Roman"/>
              </w:rPr>
            </w:pPr>
            <w:r w:rsidRPr="00D36C5E">
              <w:rPr>
                <w:rFonts w:ascii="Times New Roman" w:hAnsi="Times New Roman" w:cs="Times New Roman"/>
              </w:rPr>
              <w:t>56386</w:t>
            </w:r>
          </w:p>
        </w:tc>
        <w:tc>
          <w:tcPr>
            <w:tcW w:w="992" w:type="dxa"/>
            <w:vAlign w:val="center"/>
          </w:tcPr>
          <w:p w14:paraId="18B3E936" w14:textId="77777777" w:rsidR="00F50E9B" w:rsidRPr="00D36C5E" w:rsidRDefault="00F50E9B" w:rsidP="00D956D8">
            <w:pPr>
              <w:tabs>
                <w:tab w:val="left" w:pos="613"/>
              </w:tabs>
              <w:jc w:val="center"/>
              <w:rPr>
                <w:rFonts w:ascii="Times New Roman" w:hAnsi="Times New Roman" w:cs="Times New Roman"/>
              </w:rPr>
            </w:pPr>
            <w:r w:rsidRPr="00C560DE">
              <w:rPr>
                <w:rFonts w:ascii="Times New Roman" w:hAnsi="Times New Roman" w:cs="Times New Roman"/>
              </w:rPr>
              <w:t>9556</w:t>
            </w:r>
          </w:p>
        </w:tc>
      </w:tr>
    </w:tbl>
    <w:p w14:paraId="64CA1C78" w14:textId="1E368E19" w:rsidR="00C25285" w:rsidRDefault="00C25285" w:rsidP="003E5D7B">
      <w:pPr>
        <w:tabs>
          <w:tab w:val="left" w:pos="613"/>
        </w:tabs>
        <w:spacing w:line="480" w:lineRule="auto"/>
        <w:jc w:val="both"/>
        <w:rPr>
          <w:rFonts w:ascii="Times New Roman" w:hAnsi="Times New Roman" w:cs="Times New Roman"/>
          <w:color w:val="0D0D0D" w:themeColor="text1" w:themeTint="F2"/>
        </w:rPr>
      </w:pPr>
    </w:p>
    <w:p w14:paraId="65964956" w14:textId="77777777" w:rsidR="00F50E9B" w:rsidRDefault="00F50E9B" w:rsidP="003E5D7B">
      <w:pPr>
        <w:tabs>
          <w:tab w:val="left" w:pos="613"/>
        </w:tabs>
        <w:spacing w:line="480" w:lineRule="auto"/>
        <w:jc w:val="both"/>
        <w:rPr>
          <w:rFonts w:ascii="Times New Roman" w:hAnsi="Times New Roman" w:cs="Times New Roman"/>
          <w:b/>
          <w:color w:val="0D0D0D" w:themeColor="text1" w:themeTint="F2"/>
        </w:rPr>
      </w:pPr>
    </w:p>
    <w:p w14:paraId="2DF60543" w14:textId="423E2821" w:rsidR="00F50E9B" w:rsidRDefault="00F50E9B" w:rsidP="003E5D7B">
      <w:pPr>
        <w:tabs>
          <w:tab w:val="left" w:pos="613"/>
        </w:tabs>
        <w:spacing w:line="480" w:lineRule="auto"/>
        <w:jc w:val="both"/>
        <w:rPr>
          <w:rFonts w:ascii="Times New Roman" w:hAnsi="Times New Roman" w:cs="Times New Roman"/>
          <w:color w:val="0D0D0D" w:themeColor="text1" w:themeTint="F2"/>
        </w:rPr>
      </w:pPr>
      <w:r w:rsidRPr="0008024A">
        <w:rPr>
          <w:rFonts w:ascii="Times New Roman" w:hAnsi="Times New Roman" w:cs="Times New Roman"/>
          <w:b/>
          <w:color w:val="0D0D0D" w:themeColor="text1" w:themeTint="F2"/>
        </w:rPr>
        <w:t>Table S2</w:t>
      </w:r>
    </w:p>
    <w:tbl>
      <w:tblPr>
        <w:tblW w:w="4390" w:type="dxa"/>
        <w:tblLook w:val="04A0" w:firstRow="1" w:lastRow="0" w:firstColumn="1" w:lastColumn="0" w:noHBand="0" w:noVBand="1"/>
      </w:tblPr>
      <w:tblGrid>
        <w:gridCol w:w="1271"/>
        <w:gridCol w:w="1418"/>
        <w:gridCol w:w="1701"/>
      </w:tblGrid>
      <w:tr w:rsidR="00F50E9B" w:rsidRPr="00255D78" w14:paraId="65D8464C" w14:textId="77777777" w:rsidTr="00D956D8">
        <w:trPr>
          <w:trHeight w:val="90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0D241" w14:textId="77777777" w:rsidR="00F50E9B" w:rsidRPr="00255D78" w:rsidRDefault="00F50E9B" w:rsidP="00D956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Element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7F02CC" w14:textId="77777777" w:rsidR="00F50E9B" w:rsidRPr="00255D78" w:rsidRDefault="00F50E9B" w:rsidP="00D956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Weight in </w:t>
            </w:r>
            <w:proofErr w:type="spellStart"/>
            <w:r>
              <w:rPr>
                <w:rFonts w:ascii="Times New Roman" w:eastAsia="Times New Roman" w:hAnsi="Times New Roman" w:cs="Times New Roman"/>
                <w:b/>
                <w:color w:val="000000"/>
              </w:rPr>
              <w:t>w</w:t>
            </w:r>
            <w:r w:rsidRPr="00255D78">
              <w:rPr>
                <w:rFonts w:ascii="Times New Roman" w:eastAsia="Times New Roman" w:hAnsi="Times New Roman" w:cs="Times New Roman"/>
                <w:b/>
                <w:color w:val="000000"/>
              </w:rPr>
              <w:t>t</w:t>
            </w:r>
            <w:proofErr w:type="spellEnd"/>
            <w:r w:rsidRPr="00255D78">
              <w:rPr>
                <w:rFonts w:ascii="Times New Roman" w:eastAsia="Times New Roman" w:hAnsi="Times New Roman" w:cs="Times New Roman"/>
                <w:b/>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19B1742" w14:textId="77777777" w:rsidR="00F50E9B" w:rsidRPr="00255D78" w:rsidRDefault="00F50E9B" w:rsidP="00D956D8">
            <w:pPr>
              <w:spacing w:after="0" w:line="240" w:lineRule="auto"/>
              <w:jc w:val="center"/>
              <w:rPr>
                <w:rFonts w:ascii="Times New Roman" w:eastAsia="Times New Roman" w:hAnsi="Times New Roman" w:cs="Times New Roman"/>
                <w:b/>
                <w:color w:val="000000"/>
              </w:rPr>
            </w:pPr>
            <m:oMath>
              <m:r>
                <m:rPr>
                  <m:sty m:val="bi"/>
                </m:rPr>
                <w:rPr>
                  <w:rFonts w:ascii="Cambria Math" w:eastAsia="Times New Roman" w:hAnsi="Cambria Math" w:cs="Times New Roman"/>
                  <w:color w:val="000000"/>
                </w:rPr>
                <m:t>σ</m:t>
              </m:r>
            </m:oMath>
            <w:r>
              <w:rPr>
                <w:rFonts w:ascii="Times New Roman" w:eastAsia="Times New Roman" w:hAnsi="Times New Roman" w:cs="Times New Roman"/>
                <w:b/>
                <w:color w:val="000000"/>
              </w:rPr>
              <w:t xml:space="preserve"> in wt% </w:t>
            </w:r>
          </w:p>
        </w:tc>
      </w:tr>
      <w:tr w:rsidR="00F50E9B" w:rsidRPr="00255D78" w14:paraId="1053F1B7" w14:textId="77777777" w:rsidTr="00D956D8">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50DAD3F"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C</w:t>
            </w:r>
          </w:p>
        </w:tc>
        <w:tc>
          <w:tcPr>
            <w:tcW w:w="1418" w:type="dxa"/>
            <w:tcBorders>
              <w:top w:val="nil"/>
              <w:left w:val="nil"/>
              <w:bottom w:val="single" w:sz="4" w:space="0" w:color="auto"/>
              <w:right w:val="single" w:sz="4" w:space="0" w:color="auto"/>
            </w:tcBorders>
            <w:shd w:val="clear" w:color="auto" w:fill="auto"/>
            <w:vAlign w:val="center"/>
            <w:hideMark/>
          </w:tcPr>
          <w:p w14:paraId="68BC2958"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6.59</w:t>
            </w:r>
          </w:p>
        </w:tc>
        <w:tc>
          <w:tcPr>
            <w:tcW w:w="1701" w:type="dxa"/>
            <w:tcBorders>
              <w:top w:val="nil"/>
              <w:left w:val="nil"/>
              <w:bottom w:val="single" w:sz="4" w:space="0" w:color="auto"/>
              <w:right w:val="single" w:sz="4" w:space="0" w:color="auto"/>
            </w:tcBorders>
            <w:shd w:val="clear" w:color="auto" w:fill="auto"/>
            <w:vAlign w:val="center"/>
            <w:hideMark/>
          </w:tcPr>
          <w:p w14:paraId="158AFE8C"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0.06</w:t>
            </w:r>
          </w:p>
        </w:tc>
      </w:tr>
      <w:tr w:rsidR="00F50E9B" w:rsidRPr="00255D78" w14:paraId="19F5B0BD" w14:textId="77777777" w:rsidTr="00D956D8">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F6CBD70"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O</w:t>
            </w:r>
          </w:p>
        </w:tc>
        <w:tc>
          <w:tcPr>
            <w:tcW w:w="1418" w:type="dxa"/>
            <w:tcBorders>
              <w:top w:val="nil"/>
              <w:left w:val="nil"/>
              <w:bottom w:val="single" w:sz="4" w:space="0" w:color="auto"/>
              <w:right w:val="single" w:sz="4" w:space="0" w:color="auto"/>
            </w:tcBorders>
            <w:shd w:val="clear" w:color="auto" w:fill="auto"/>
            <w:vAlign w:val="center"/>
            <w:hideMark/>
          </w:tcPr>
          <w:p w14:paraId="09AC683A"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10.84</w:t>
            </w:r>
          </w:p>
        </w:tc>
        <w:tc>
          <w:tcPr>
            <w:tcW w:w="1701" w:type="dxa"/>
            <w:tcBorders>
              <w:top w:val="nil"/>
              <w:left w:val="nil"/>
              <w:bottom w:val="single" w:sz="4" w:space="0" w:color="auto"/>
              <w:right w:val="single" w:sz="4" w:space="0" w:color="auto"/>
            </w:tcBorders>
            <w:shd w:val="clear" w:color="auto" w:fill="auto"/>
            <w:vAlign w:val="center"/>
            <w:hideMark/>
          </w:tcPr>
          <w:p w14:paraId="36273A55"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0.03</w:t>
            </w:r>
          </w:p>
        </w:tc>
      </w:tr>
      <w:tr w:rsidR="00F50E9B" w:rsidRPr="00255D78" w14:paraId="20FF24E7" w14:textId="77777777" w:rsidTr="00D956D8">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189FEAF"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Fe</w:t>
            </w:r>
          </w:p>
        </w:tc>
        <w:tc>
          <w:tcPr>
            <w:tcW w:w="1418" w:type="dxa"/>
            <w:tcBorders>
              <w:top w:val="nil"/>
              <w:left w:val="nil"/>
              <w:bottom w:val="single" w:sz="4" w:space="0" w:color="auto"/>
              <w:right w:val="single" w:sz="4" w:space="0" w:color="auto"/>
            </w:tcBorders>
            <w:shd w:val="clear" w:color="auto" w:fill="auto"/>
            <w:vAlign w:val="center"/>
            <w:hideMark/>
          </w:tcPr>
          <w:p w14:paraId="25FC1FA5"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20.28</w:t>
            </w:r>
          </w:p>
        </w:tc>
        <w:tc>
          <w:tcPr>
            <w:tcW w:w="1701" w:type="dxa"/>
            <w:tcBorders>
              <w:top w:val="nil"/>
              <w:left w:val="nil"/>
              <w:bottom w:val="single" w:sz="4" w:space="0" w:color="auto"/>
              <w:right w:val="single" w:sz="4" w:space="0" w:color="auto"/>
            </w:tcBorders>
            <w:shd w:val="clear" w:color="auto" w:fill="auto"/>
            <w:vAlign w:val="center"/>
            <w:hideMark/>
          </w:tcPr>
          <w:p w14:paraId="5456CCE4"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0.05</w:t>
            </w:r>
          </w:p>
        </w:tc>
      </w:tr>
      <w:tr w:rsidR="00F50E9B" w:rsidRPr="00255D78" w14:paraId="5E7F076B" w14:textId="77777777" w:rsidTr="00D956D8">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7377A72"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Ni</w:t>
            </w:r>
          </w:p>
        </w:tc>
        <w:tc>
          <w:tcPr>
            <w:tcW w:w="1418" w:type="dxa"/>
            <w:tcBorders>
              <w:top w:val="nil"/>
              <w:left w:val="nil"/>
              <w:bottom w:val="single" w:sz="4" w:space="0" w:color="auto"/>
              <w:right w:val="single" w:sz="4" w:space="0" w:color="auto"/>
            </w:tcBorders>
            <w:shd w:val="clear" w:color="auto" w:fill="auto"/>
            <w:vAlign w:val="center"/>
            <w:hideMark/>
          </w:tcPr>
          <w:p w14:paraId="26616106"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62.2</w:t>
            </w:r>
          </w:p>
        </w:tc>
        <w:tc>
          <w:tcPr>
            <w:tcW w:w="1701" w:type="dxa"/>
            <w:tcBorders>
              <w:top w:val="nil"/>
              <w:left w:val="nil"/>
              <w:bottom w:val="single" w:sz="4" w:space="0" w:color="auto"/>
              <w:right w:val="single" w:sz="4" w:space="0" w:color="auto"/>
            </w:tcBorders>
            <w:shd w:val="clear" w:color="auto" w:fill="auto"/>
            <w:vAlign w:val="center"/>
            <w:hideMark/>
          </w:tcPr>
          <w:p w14:paraId="00D3F588" w14:textId="77777777" w:rsidR="00F50E9B" w:rsidRPr="00255D78" w:rsidRDefault="00F50E9B" w:rsidP="00D956D8">
            <w:pPr>
              <w:spacing w:after="0" w:line="240" w:lineRule="auto"/>
              <w:jc w:val="center"/>
              <w:rPr>
                <w:rFonts w:ascii="Times New Roman" w:eastAsia="Times New Roman" w:hAnsi="Times New Roman" w:cs="Times New Roman"/>
                <w:color w:val="000000"/>
              </w:rPr>
            </w:pPr>
            <w:r w:rsidRPr="00255D78">
              <w:rPr>
                <w:rFonts w:ascii="Times New Roman" w:eastAsia="Times New Roman" w:hAnsi="Times New Roman" w:cs="Times New Roman"/>
                <w:color w:val="000000"/>
              </w:rPr>
              <w:t>0.07</w:t>
            </w:r>
          </w:p>
        </w:tc>
      </w:tr>
    </w:tbl>
    <w:p w14:paraId="55B13ED7" w14:textId="742B0318" w:rsidR="00F50E9B" w:rsidRDefault="00F50E9B" w:rsidP="003E5D7B">
      <w:pPr>
        <w:tabs>
          <w:tab w:val="left" w:pos="613"/>
        </w:tabs>
        <w:spacing w:line="480" w:lineRule="auto"/>
        <w:jc w:val="both"/>
        <w:rPr>
          <w:rFonts w:ascii="Times New Roman" w:hAnsi="Times New Roman" w:cs="Times New Roman"/>
          <w:color w:val="0D0D0D" w:themeColor="text1" w:themeTint="F2"/>
        </w:rPr>
      </w:pPr>
    </w:p>
    <w:p w14:paraId="3122B7B7" w14:textId="1BEEB509" w:rsidR="00F50E9B" w:rsidRDefault="00F50E9B" w:rsidP="003E5D7B">
      <w:pPr>
        <w:tabs>
          <w:tab w:val="left" w:pos="613"/>
        </w:tabs>
        <w:spacing w:line="480" w:lineRule="auto"/>
        <w:jc w:val="both"/>
        <w:rPr>
          <w:rFonts w:ascii="Times New Roman" w:hAnsi="Times New Roman" w:cs="Times New Roman"/>
          <w:color w:val="0D0D0D" w:themeColor="text1" w:themeTint="F2"/>
        </w:rPr>
      </w:pPr>
    </w:p>
    <w:p w14:paraId="5D4AB174" w14:textId="7D9AA25A" w:rsidR="00F50E9B" w:rsidRPr="00CE5658" w:rsidRDefault="00F50E9B" w:rsidP="00F50E9B">
      <w:pPr>
        <w:rPr>
          <w:rFonts w:ascii="Times New Roman" w:hAnsi="Times New Roman" w:cs="Times New Roman"/>
          <w:color w:val="000000" w:themeColor="text1"/>
        </w:rPr>
      </w:pPr>
      <w:r w:rsidRPr="00CE5658">
        <w:rPr>
          <w:rFonts w:ascii="Times New Roman" w:hAnsi="Times New Roman" w:cs="Times New Roman"/>
          <w:b/>
          <w:color w:val="000000" w:themeColor="text1"/>
        </w:rPr>
        <w:lastRenderedPageBreak/>
        <w:t>Eq. S1</w:t>
      </w:r>
      <w:r w:rsidRPr="00CE5658">
        <w:rPr>
          <w:rFonts w:ascii="Times New Roman" w:hAnsi="Times New Roman" w:cs="Times New Roman"/>
          <w:color w:val="000000" w:themeColor="text1"/>
        </w:rPr>
        <w:t xml:space="preserve"> </w:t>
      </w:r>
      <w:bookmarkStart w:id="2" w:name="_GoBack"/>
      <w:bookmarkEnd w:id="2"/>
    </w:p>
    <w:p w14:paraId="15869B1D" w14:textId="77777777" w:rsidR="00F50E9B" w:rsidRPr="00CE5658" w:rsidRDefault="00F50E9B" w:rsidP="00F50E9B">
      <w:pPr>
        <w:spacing w:line="480" w:lineRule="auto"/>
        <w:jc w:val="both"/>
        <w:rPr>
          <w:rFonts w:ascii="Times New Roman" w:hAnsi="Times New Roman" w:cs="Times New Roman"/>
          <w:color w:val="000000" w:themeColor="text1"/>
        </w:rPr>
      </w:pPr>
      <w:r w:rsidRPr="00CE5658">
        <w:rPr>
          <w:rFonts w:ascii="Times New Roman" w:hAnsi="Times New Roman" w:cs="Times New Roman"/>
          <w:color w:val="000000" w:themeColor="text1"/>
        </w:rPr>
        <w:t>The energy cost in this manuscript was defined as:</w:t>
      </w:r>
    </w:p>
    <w:p w14:paraId="67F9778E" w14:textId="77777777" w:rsidR="00F50E9B" w:rsidRPr="00CE5658" w:rsidRDefault="00F50E9B" w:rsidP="00F50E9B">
      <w:pPr>
        <w:spacing w:line="480" w:lineRule="auto"/>
        <w:jc w:val="center"/>
        <w:rPr>
          <w:rFonts w:ascii="Times New Roman" w:hAnsi="Times New Roman" w:cs="Times New Roman"/>
          <w:color w:val="000000" w:themeColor="text1"/>
        </w:rPr>
      </w:pPr>
      <w:r w:rsidRPr="00CE5658">
        <w:rPr>
          <w:rFonts w:ascii="Times New Roman" w:hAnsi="Times New Roman" w:cs="Times New Roman"/>
          <w:color w:val="000000" w:themeColor="text1"/>
          <w:sz w:val="24"/>
          <w:szCs w:val="24"/>
        </w:rPr>
        <w:t xml:space="preserve">Energy cost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B</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CH</m:t>
                        </m:r>
                      </m:e>
                      <m:sub>
                        <m:r>
                          <w:rPr>
                            <w:rFonts w:ascii="Cambria Math" w:hAnsi="Cambria Math" w:cs="Times New Roman"/>
                            <w:color w:val="000000" w:themeColor="text1"/>
                            <w:sz w:val="24"/>
                            <w:szCs w:val="24"/>
                          </w:rPr>
                          <m:t>4</m:t>
                        </m:r>
                      </m:sub>
                    </m:sSub>
                  </m:sub>
                </m:sSub>
                <m:r>
                  <w:rPr>
                    <w:rFonts w:ascii="Cambria Math" w:hAnsi="Cambria Math" w:cs="Times New Roman"/>
                    <w:color w:val="000000" w:themeColor="text1"/>
                    <w:sz w:val="24"/>
                    <w:szCs w:val="24"/>
                  </w:rPr>
                  <m:t>∙η</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CH</m:t>
                    </m:r>
                  </m:e>
                  <m:sub>
                    <m:r>
                      <w:rPr>
                        <w:rFonts w:ascii="Cambria Math" w:hAnsi="Cambria Math" w:cs="Times New Roman"/>
                        <w:color w:val="000000" w:themeColor="text1"/>
                        <w:sz w:val="24"/>
                        <w:szCs w:val="24"/>
                      </w:rPr>
                      <m:t>4</m:t>
                    </m:r>
                  </m:sub>
                </m:sSub>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HHV</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CH</m:t>
                    </m:r>
                  </m:e>
                  <m:sub>
                    <m:r>
                      <w:rPr>
                        <w:rFonts w:ascii="Cambria Math" w:hAnsi="Cambria Math" w:cs="Times New Roman"/>
                        <w:color w:val="000000" w:themeColor="text1"/>
                        <w:sz w:val="24"/>
                        <w:szCs w:val="24"/>
                      </w:rPr>
                      <m:t>4</m:t>
                    </m:r>
                  </m:sub>
                </m:sSub>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sub>
            </m:sSub>
          </m:den>
        </m:f>
      </m:oMath>
      <w:r>
        <w:rPr>
          <w:rFonts w:ascii="Times New Roman" w:hAnsi="Times New Roman" w:cs="Times New Roman"/>
          <w:color w:val="000000" w:themeColor="text1"/>
          <w:sz w:val="24"/>
          <w:szCs w:val="24"/>
        </w:rPr>
        <w:t>,</w:t>
      </w:r>
    </w:p>
    <w:p w14:paraId="686C827D" w14:textId="77777777" w:rsidR="00F50E9B" w:rsidRPr="00CE5658" w:rsidRDefault="00F50E9B" w:rsidP="00F50E9B">
      <w:pPr>
        <w:jc w:val="both"/>
        <w:rPr>
          <w:rFonts w:ascii="Times New Roman" w:hAnsi="Times New Roman" w:cs="Times New Roman"/>
          <w:color w:val="000000" w:themeColor="text1"/>
        </w:rPr>
      </w:pPr>
      <w:r>
        <w:rPr>
          <w:rFonts w:ascii="Times New Roman" w:hAnsi="Times New Roman" w:cs="Times New Roman"/>
          <w:color w:val="000000" w:themeColor="text1"/>
        </w:rPr>
        <w:t>w</w:t>
      </w:r>
      <w:r w:rsidRPr="00CE5658">
        <w:rPr>
          <w:rFonts w:ascii="Times New Roman" w:hAnsi="Times New Roman" w:cs="Times New Roman"/>
          <w:color w:val="000000" w:themeColor="text1"/>
        </w:rPr>
        <w:t xml:space="preserve">here W is the applied plasma power,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2</m:t>
                </m:r>
              </m:sub>
            </m:sSub>
          </m:sub>
        </m:sSub>
      </m:oMath>
      <w:r w:rsidRPr="00CE5658">
        <w:rPr>
          <w:rFonts w:ascii="Times New Roman" w:hAnsi="Times New Roman" w:cs="Times New Roman"/>
          <w:color w:val="000000" w:themeColor="text1"/>
        </w:rPr>
        <w:t xml:space="preserve"> is the amount of H</w:t>
      </w:r>
      <w:r w:rsidRPr="00CE5658">
        <w:rPr>
          <w:rFonts w:ascii="Times New Roman" w:hAnsi="Times New Roman" w:cs="Times New Roman"/>
          <w:color w:val="000000" w:themeColor="text1"/>
          <w:vertAlign w:val="subscript"/>
        </w:rPr>
        <w:t>2</w:t>
      </w:r>
      <w:r w:rsidRPr="00CE5658">
        <w:rPr>
          <w:rFonts w:ascii="Times New Roman" w:hAnsi="Times New Roman" w:cs="Times New Roman"/>
          <w:color w:val="000000" w:themeColor="text1"/>
        </w:rPr>
        <w:t xml:space="preserve"> produced over processing time.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B</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CH</m:t>
                </m:r>
              </m:e>
              <m:sub>
                <m:r>
                  <w:rPr>
                    <w:rFonts w:ascii="Cambria Math" w:hAnsi="Cambria Math" w:cs="Times New Roman"/>
                    <w:color w:val="000000" w:themeColor="text1"/>
                  </w:rPr>
                  <m:t>4</m:t>
                </m:r>
              </m:sub>
            </m:sSub>
          </m:sub>
        </m:sSub>
      </m:oMath>
      <w:r w:rsidRPr="00CE5658">
        <w:rPr>
          <w:rFonts w:ascii="Times New Roman" w:hAnsi="Times New Roman" w:cs="Times New Roman"/>
          <w:color w:val="000000" w:themeColor="text1"/>
        </w:rPr>
        <w:t xml:space="preserve"> is the chemical exergy of CH</w:t>
      </w:r>
      <w:r w:rsidRPr="00CE5658">
        <w:rPr>
          <w:rFonts w:ascii="Times New Roman" w:hAnsi="Times New Roman" w:cs="Times New Roman"/>
          <w:color w:val="000000" w:themeColor="text1"/>
          <w:vertAlign w:val="subscript"/>
        </w:rPr>
        <w:t>4</w:t>
      </w:r>
      <w:r w:rsidRPr="00CE5658">
        <w:rPr>
          <w:rFonts w:ascii="Times New Roman" w:hAnsi="Times New Roman" w:cs="Times New Roman"/>
          <w:color w:val="000000" w:themeColor="text1"/>
        </w:rPr>
        <w:t>, which is ~ 52 MJ/</w:t>
      </w:r>
      <w:proofErr w:type="gramStart"/>
      <w:r w:rsidRPr="00CE5658">
        <w:rPr>
          <w:rFonts w:ascii="Times New Roman" w:hAnsi="Times New Roman" w:cs="Times New Roman"/>
          <w:color w:val="000000" w:themeColor="text1"/>
        </w:rPr>
        <w:t>kg.</w:t>
      </w:r>
      <w:proofErr w:type="gramEnd"/>
      <w:r w:rsidRPr="00CE5658">
        <w:rPr>
          <w:rFonts w:ascii="Times New Roman" w:hAnsi="Times New Roman" w:cs="Times New Roman"/>
          <w:color w:val="000000" w:themeColor="text1"/>
        </w:rPr>
        <w:t xml:space="preserve"> </w:t>
      </w:r>
      <m:oMath>
        <m:r>
          <w:rPr>
            <w:rFonts w:ascii="Cambria Math" w:hAnsi="Cambria Math" w:cs="Times New Roman"/>
            <w:color w:val="000000" w:themeColor="text1"/>
          </w:rPr>
          <m:t>η</m:t>
        </m:r>
      </m:oMath>
      <w:r w:rsidRPr="00CE5658">
        <w:rPr>
          <w:rFonts w:ascii="Times New Roman" w:hAnsi="Times New Roman" w:cs="Times New Roman"/>
          <w:color w:val="000000" w:themeColor="text1"/>
        </w:rPr>
        <w:t xml:space="preserve"> is the efficiency from thermal to electricity energy and a value of 60% is assumed </w:t>
      </w:r>
      <w:proofErr w:type="gramStart"/>
      <w:r w:rsidRPr="00CE5658">
        <w:rPr>
          <w:rFonts w:ascii="Times New Roman" w:hAnsi="Times New Roman" w:cs="Times New Roman"/>
          <w:color w:val="000000" w:themeColor="text1"/>
        </w:rPr>
        <w:t>here.</w:t>
      </w:r>
      <w:proofErr w:type="gramEnd"/>
      <w:r w:rsidRPr="00CE5658">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CH</m:t>
                </m:r>
              </m:e>
              <m:sub>
                <m:r>
                  <w:rPr>
                    <w:rFonts w:ascii="Cambria Math" w:hAnsi="Cambria Math" w:cs="Times New Roman"/>
                    <w:color w:val="000000" w:themeColor="text1"/>
                  </w:rPr>
                  <m:t>4</m:t>
                </m:r>
              </m:sub>
            </m:sSub>
          </m:sub>
        </m:sSub>
      </m:oMath>
      <w:r w:rsidRPr="00CE5658">
        <w:rPr>
          <w:rFonts w:ascii="Times New Roman" w:hAnsi="Times New Roman" w:cs="Times New Roman"/>
          <w:color w:val="000000" w:themeColor="text1"/>
        </w:rPr>
        <w:t xml:space="preserve"> is the converted amount of CH</w:t>
      </w:r>
      <w:r w:rsidRPr="00CE5658">
        <w:rPr>
          <w:rFonts w:ascii="Times New Roman" w:hAnsi="Times New Roman" w:cs="Times New Roman"/>
          <w:color w:val="000000" w:themeColor="text1"/>
          <w:vertAlign w:val="subscript"/>
        </w:rPr>
        <w:t>4</w:t>
      </w:r>
      <w:r w:rsidRPr="00CE5658">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HHV</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CH</m:t>
                </m:r>
              </m:e>
              <m:sub>
                <m:r>
                  <w:rPr>
                    <w:rFonts w:ascii="Cambria Math" w:hAnsi="Cambria Math" w:cs="Times New Roman"/>
                    <w:color w:val="000000" w:themeColor="text1"/>
                  </w:rPr>
                  <m:t>4</m:t>
                </m:r>
              </m:sub>
            </m:sSub>
          </m:sub>
        </m:sSub>
      </m:oMath>
      <w:r w:rsidRPr="00CE5658">
        <w:rPr>
          <w:rFonts w:ascii="Times New Roman" w:hAnsi="Times New Roman" w:cs="Times New Roman"/>
          <w:color w:val="000000" w:themeColor="text1"/>
        </w:rPr>
        <w:t xml:space="preserve"> is the high heating value of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CH</m:t>
            </m:r>
          </m:e>
          <m:sub>
            <m:r>
              <w:rPr>
                <w:rFonts w:ascii="Cambria Math" w:hAnsi="Cambria Math" w:cs="Times New Roman"/>
                <w:color w:val="000000" w:themeColor="text1"/>
              </w:rPr>
              <m:t>4</m:t>
            </m:r>
          </m:sub>
        </m:sSub>
      </m:oMath>
      <w:r w:rsidRPr="00CE5658">
        <w:rPr>
          <w:rFonts w:ascii="Times New Roman" w:hAnsi="Times New Roman" w:cs="Times New Roman"/>
          <w:color w:val="000000" w:themeColor="text1"/>
        </w:rPr>
        <w:t xml:space="preserve"> (~ 55.5 MJ/</w:t>
      </w:r>
      <w:proofErr w:type="gramStart"/>
      <w:r w:rsidRPr="00CE5658">
        <w:rPr>
          <w:rFonts w:ascii="Times New Roman" w:hAnsi="Times New Roman" w:cs="Times New Roman"/>
          <w:color w:val="000000" w:themeColor="text1"/>
        </w:rPr>
        <w:t>kg).</w:t>
      </w:r>
      <w:proofErr w:type="gramEnd"/>
    </w:p>
    <w:p w14:paraId="66D039EA" w14:textId="77777777" w:rsidR="00F50E9B" w:rsidRPr="0008024A" w:rsidRDefault="00F50E9B" w:rsidP="003E5D7B">
      <w:pPr>
        <w:tabs>
          <w:tab w:val="left" w:pos="613"/>
        </w:tabs>
        <w:spacing w:line="480" w:lineRule="auto"/>
        <w:jc w:val="both"/>
        <w:rPr>
          <w:rFonts w:ascii="Times New Roman" w:hAnsi="Times New Roman" w:cs="Times New Roman" w:hint="eastAsia"/>
          <w:color w:val="0D0D0D" w:themeColor="text1" w:themeTint="F2"/>
        </w:rPr>
      </w:pPr>
    </w:p>
    <w:sectPr w:rsidR="00F50E9B" w:rsidRPr="0008024A" w:rsidSect="00ED4C9A">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D8D60" w14:textId="77777777" w:rsidR="008221D3" w:rsidRDefault="008221D3">
      <w:pPr>
        <w:spacing w:after="0" w:line="240" w:lineRule="auto"/>
      </w:pPr>
      <w:r>
        <w:separator/>
      </w:r>
    </w:p>
  </w:endnote>
  <w:endnote w:type="continuationSeparator" w:id="0">
    <w:p w14:paraId="0973AA85" w14:textId="77777777" w:rsidR="008221D3" w:rsidRDefault="00822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DCA8A" w14:textId="77777777" w:rsidR="00C25285" w:rsidRDefault="00C25285" w:rsidP="00DE0A0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9FFA3B" w14:textId="77777777" w:rsidR="00C25285" w:rsidRDefault="00C25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6D8A7" w14:textId="5E63E674" w:rsidR="00C25285" w:rsidRDefault="00C25285" w:rsidP="00DE0A0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F025176" w14:textId="77777777" w:rsidR="00C25285" w:rsidRDefault="00C25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F7ED6" w14:textId="77777777" w:rsidR="008221D3" w:rsidRDefault="008221D3">
      <w:pPr>
        <w:spacing w:after="0" w:line="240" w:lineRule="auto"/>
      </w:pPr>
      <w:r>
        <w:separator/>
      </w:r>
    </w:p>
  </w:footnote>
  <w:footnote w:type="continuationSeparator" w:id="0">
    <w:p w14:paraId="6923CA10" w14:textId="77777777" w:rsidR="008221D3" w:rsidRDefault="008221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4E2"/>
    <w:multiLevelType w:val="hybridMultilevel"/>
    <w:tmpl w:val="E7B4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26156"/>
    <w:multiLevelType w:val="multilevel"/>
    <w:tmpl w:val="E1203DB6"/>
    <w:lvl w:ilvl="0">
      <w:start w:val="3"/>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20" w:hanging="360"/>
      </w:pPr>
      <w:rPr>
        <w:rFonts w:ascii="Times New Roman" w:hAnsi="Times New Roman" w:cs="Times New Roman" w:hint="default"/>
        <w:b/>
      </w:rPr>
    </w:lvl>
    <w:lvl w:ilvl="2">
      <w:start w:val="1"/>
      <w:numFmt w:val="decimal"/>
      <w:lvlText w:val="%1.%2.%3"/>
      <w:lvlJc w:val="left"/>
      <w:pPr>
        <w:ind w:left="1440" w:hanging="720"/>
      </w:pPr>
      <w:rPr>
        <w:rFonts w:ascii="Times New Roman" w:hAnsi="Times New Roman" w:cs="Times New Roman" w:hint="default"/>
        <w:b/>
      </w:rPr>
    </w:lvl>
    <w:lvl w:ilvl="3">
      <w:start w:val="1"/>
      <w:numFmt w:val="decimal"/>
      <w:lvlText w:val="%1.%2.%3.%4"/>
      <w:lvlJc w:val="left"/>
      <w:pPr>
        <w:ind w:left="1800" w:hanging="720"/>
      </w:pPr>
      <w:rPr>
        <w:rFonts w:ascii="Times New Roman" w:hAnsi="Times New Roman" w:cs="Times New Roman" w:hint="default"/>
        <w:b/>
      </w:rPr>
    </w:lvl>
    <w:lvl w:ilvl="4">
      <w:start w:val="1"/>
      <w:numFmt w:val="decimal"/>
      <w:lvlText w:val="%1.%2.%3.%4.%5"/>
      <w:lvlJc w:val="left"/>
      <w:pPr>
        <w:ind w:left="2520" w:hanging="1080"/>
      </w:pPr>
      <w:rPr>
        <w:rFonts w:ascii="Times New Roman" w:hAnsi="Times New Roman" w:cs="Times New Roman" w:hint="default"/>
        <w:b/>
      </w:rPr>
    </w:lvl>
    <w:lvl w:ilvl="5">
      <w:start w:val="1"/>
      <w:numFmt w:val="decimal"/>
      <w:lvlText w:val="%1.%2.%3.%4.%5.%6"/>
      <w:lvlJc w:val="left"/>
      <w:pPr>
        <w:ind w:left="3240" w:hanging="1440"/>
      </w:pPr>
      <w:rPr>
        <w:rFonts w:ascii="Times New Roman" w:hAnsi="Times New Roman" w:cs="Times New Roman" w:hint="default"/>
        <w:b/>
      </w:rPr>
    </w:lvl>
    <w:lvl w:ilvl="6">
      <w:start w:val="1"/>
      <w:numFmt w:val="decimal"/>
      <w:lvlText w:val="%1.%2.%3.%4.%5.%6.%7"/>
      <w:lvlJc w:val="left"/>
      <w:pPr>
        <w:ind w:left="3600" w:hanging="1440"/>
      </w:pPr>
      <w:rPr>
        <w:rFonts w:ascii="Times New Roman" w:hAnsi="Times New Roman" w:cs="Times New Roman" w:hint="default"/>
        <w:b/>
      </w:rPr>
    </w:lvl>
    <w:lvl w:ilvl="7">
      <w:start w:val="1"/>
      <w:numFmt w:val="decimal"/>
      <w:lvlText w:val="%1.%2.%3.%4.%5.%6.%7.%8"/>
      <w:lvlJc w:val="left"/>
      <w:pPr>
        <w:ind w:left="4320" w:hanging="1800"/>
      </w:pPr>
      <w:rPr>
        <w:rFonts w:ascii="Times New Roman" w:hAnsi="Times New Roman" w:cs="Times New Roman" w:hint="default"/>
        <w:b/>
      </w:rPr>
    </w:lvl>
    <w:lvl w:ilvl="8">
      <w:start w:val="1"/>
      <w:numFmt w:val="decimal"/>
      <w:lvlText w:val="%1.%2.%3.%4.%5.%6.%7.%8.%9"/>
      <w:lvlJc w:val="left"/>
      <w:pPr>
        <w:ind w:left="4680" w:hanging="1800"/>
      </w:pPr>
      <w:rPr>
        <w:rFonts w:ascii="Times New Roman" w:hAnsi="Times New Roman" w:cs="Times New Roman" w:hint="default"/>
        <w:b/>
      </w:rPr>
    </w:lvl>
  </w:abstractNum>
  <w:abstractNum w:abstractNumId="2" w15:restartNumberingAfterBreak="0">
    <w:nsid w:val="0C1C2F16"/>
    <w:multiLevelType w:val="hybridMultilevel"/>
    <w:tmpl w:val="58900FCA"/>
    <w:styleLink w:val="ImportedStyle20"/>
    <w:lvl w:ilvl="0" w:tplc="0910249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B8EA8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815F8">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1CE6F64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E4789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5AEF52">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E46EDF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E6E7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DCD024">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F310AB"/>
    <w:multiLevelType w:val="multilevel"/>
    <w:tmpl w:val="E3946A20"/>
    <w:numStyleLink w:val="ImportedStyle1"/>
  </w:abstractNum>
  <w:abstractNum w:abstractNumId="4" w15:restartNumberingAfterBreak="0">
    <w:nsid w:val="104B4593"/>
    <w:multiLevelType w:val="hybridMultilevel"/>
    <w:tmpl w:val="FBACA586"/>
    <w:lvl w:ilvl="0" w:tplc="812C1BA4">
      <w:start w:val="1"/>
      <w:numFmt w:val="decimal"/>
      <w:lvlText w:val="%1."/>
      <w:lvlJc w:val="left"/>
      <w:pPr>
        <w:ind w:left="720" w:hanging="360"/>
      </w:pPr>
      <w:rPr>
        <w:rFonts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310846"/>
    <w:multiLevelType w:val="multilevel"/>
    <w:tmpl w:val="4FD895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9462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F3091D"/>
    <w:multiLevelType w:val="hybridMultilevel"/>
    <w:tmpl w:val="4F283FB0"/>
    <w:lvl w:ilvl="0" w:tplc="5EA0AA78">
      <w:start w:val="1"/>
      <w:numFmt w:val="lowerLetter"/>
      <w:lvlText w:val="(%1)"/>
      <w:lvlJc w:val="left"/>
      <w:pPr>
        <w:ind w:left="5850" w:hanging="1455"/>
      </w:pPr>
      <w:rPr>
        <w:rFonts w:hint="default"/>
      </w:rPr>
    </w:lvl>
    <w:lvl w:ilvl="1" w:tplc="08090019" w:tentative="1">
      <w:start w:val="1"/>
      <w:numFmt w:val="lowerLetter"/>
      <w:lvlText w:val="%2."/>
      <w:lvlJc w:val="left"/>
      <w:pPr>
        <w:ind w:left="5475" w:hanging="360"/>
      </w:pPr>
    </w:lvl>
    <w:lvl w:ilvl="2" w:tplc="0809001B" w:tentative="1">
      <w:start w:val="1"/>
      <w:numFmt w:val="lowerRoman"/>
      <w:lvlText w:val="%3."/>
      <w:lvlJc w:val="right"/>
      <w:pPr>
        <w:ind w:left="6195" w:hanging="180"/>
      </w:pPr>
    </w:lvl>
    <w:lvl w:ilvl="3" w:tplc="0809000F" w:tentative="1">
      <w:start w:val="1"/>
      <w:numFmt w:val="decimal"/>
      <w:lvlText w:val="%4."/>
      <w:lvlJc w:val="left"/>
      <w:pPr>
        <w:ind w:left="6915" w:hanging="360"/>
      </w:pPr>
    </w:lvl>
    <w:lvl w:ilvl="4" w:tplc="08090019" w:tentative="1">
      <w:start w:val="1"/>
      <w:numFmt w:val="lowerLetter"/>
      <w:lvlText w:val="%5."/>
      <w:lvlJc w:val="left"/>
      <w:pPr>
        <w:ind w:left="7635" w:hanging="360"/>
      </w:pPr>
    </w:lvl>
    <w:lvl w:ilvl="5" w:tplc="0809001B" w:tentative="1">
      <w:start w:val="1"/>
      <w:numFmt w:val="lowerRoman"/>
      <w:lvlText w:val="%6."/>
      <w:lvlJc w:val="right"/>
      <w:pPr>
        <w:ind w:left="8355" w:hanging="180"/>
      </w:pPr>
    </w:lvl>
    <w:lvl w:ilvl="6" w:tplc="0809000F" w:tentative="1">
      <w:start w:val="1"/>
      <w:numFmt w:val="decimal"/>
      <w:lvlText w:val="%7."/>
      <w:lvlJc w:val="left"/>
      <w:pPr>
        <w:ind w:left="9075" w:hanging="360"/>
      </w:pPr>
    </w:lvl>
    <w:lvl w:ilvl="7" w:tplc="08090019" w:tentative="1">
      <w:start w:val="1"/>
      <w:numFmt w:val="lowerLetter"/>
      <w:lvlText w:val="%8."/>
      <w:lvlJc w:val="left"/>
      <w:pPr>
        <w:ind w:left="9795" w:hanging="360"/>
      </w:pPr>
    </w:lvl>
    <w:lvl w:ilvl="8" w:tplc="0809001B" w:tentative="1">
      <w:start w:val="1"/>
      <w:numFmt w:val="lowerRoman"/>
      <w:lvlText w:val="%9."/>
      <w:lvlJc w:val="right"/>
      <w:pPr>
        <w:ind w:left="10515" w:hanging="180"/>
      </w:pPr>
    </w:lvl>
  </w:abstractNum>
  <w:abstractNum w:abstractNumId="8" w15:restartNumberingAfterBreak="0">
    <w:nsid w:val="1A3F10F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A56109E"/>
    <w:multiLevelType w:val="multilevel"/>
    <w:tmpl w:val="E1203DB6"/>
    <w:lvl w:ilvl="0">
      <w:start w:val="3"/>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20" w:hanging="360"/>
      </w:pPr>
      <w:rPr>
        <w:rFonts w:ascii="Times New Roman" w:hAnsi="Times New Roman" w:cs="Times New Roman" w:hint="default"/>
        <w:b/>
      </w:rPr>
    </w:lvl>
    <w:lvl w:ilvl="2">
      <w:start w:val="1"/>
      <w:numFmt w:val="decimal"/>
      <w:lvlText w:val="%1.%2.%3"/>
      <w:lvlJc w:val="left"/>
      <w:pPr>
        <w:ind w:left="1440" w:hanging="720"/>
      </w:pPr>
      <w:rPr>
        <w:rFonts w:ascii="Times New Roman" w:hAnsi="Times New Roman" w:cs="Times New Roman" w:hint="default"/>
        <w:b/>
      </w:rPr>
    </w:lvl>
    <w:lvl w:ilvl="3">
      <w:start w:val="1"/>
      <w:numFmt w:val="decimal"/>
      <w:lvlText w:val="%1.%2.%3.%4"/>
      <w:lvlJc w:val="left"/>
      <w:pPr>
        <w:ind w:left="1800" w:hanging="720"/>
      </w:pPr>
      <w:rPr>
        <w:rFonts w:ascii="Times New Roman" w:hAnsi="Times New Roman" w:cs="Times New Roman" w:hint="default"/>
        <w:b/>
      </w:rPr>
    </w:lvl>
    <w:lvl w:ilvl="4">
      <w:start w:val="1"/>
      <w:numFmt w:val="decimal"/>
      <w:lvlText w:val="%1.%2.%3.%4.%5"/>
      <w:lvlJc w:val="left"/>
      <w:pPr>
        <w:ind w:left="2520" w:hanging="1080"/>
      </w:pPr>
      <w:rPr>
        <w:rFonts w:ascii="Times New Roman" w:hAnsi="Times New Roman" w:cs="Times New Roman" w:hint="default"/>
        <w:b/>
      </w:rPr>
    </w:lvl>
    <w:lvl w:ilvl="5">
      <w:start w:val="1"/>
      <w:numFmt w:val="decimal"/>
      <w:lvlText w:val="%1.%2.%3.%4.%5.%6"/>
      <w:lvlJc w:val="left"/>
      <w:pPr>
        <w:ind w:left="3240" w:hanging="1440"/>
      </w:pPr>
      <w:rPr>
        <w:rFonts w:ascii="Times New Roman" w:hAnsi="Times New Roman" w:cs="Times New Roman" w:hint="default"/>
        <w:b/>
      </w:rPr>
    </w:lvl>
    <w:lvl w:ilvl="6">
      <w:start w:val="1"/>
      <w:numFmt w:val="decimal"/>
      <w:lvlText w:val="%1.%2.%3.%4.%5.%6.%7"/>
      <w:lvlJc w:val="left"/>
      <w:pPr>
        <w:ind w:left="3600" w:hanging="1440"/>
      </w:pPr>
      <w:rPr>
        <w:rFonts w:ascii="Times New Roman" w:hAnsi="Times New Roman" w:cs="Times New Roman" w:hint="default"/>
        <w:b/>
      </w:rPr>
    </w:lvl>
    <w:lvl w:ilvl="7">
      <w:start w:val="1"/>
      <w:numFmt w:val="decimal"/>
      <w:lvlText w:val="%1.%2.%3.%4.%5.%6.%7.%8"/>
      <w:lvlJc w:val="left"/>
      <w:pPr>
        <w:ind w:left="4320" w:hanging="1800"/>
      </w:pPr>
      <w:rPr>
        <w:rFonts w:ascii="Times New Roman" w:hAnsi="Times New Roman" w:cs="Times New Roman" w:hint="default"/>
        <w:b/>
      </w:rPr>
    </w:lvl>
    <w:lvl w:ilvl="8">
      <w:start w:val="1"/>
      <w:numFmt w:val="decimal"/>
      <w:lvlText w:val="%1.%2.%3.%4.%5.%6.%7.%8.%9"/>
      <w:lvlJc w:val="left"/>
      <w:pPr>
        <w:ind w:left="4680" w:hanging="1800"/>
      </w:pPr>
      <w:rPr>
        <w:rFonts w:ascii="Times New Roman" w:hAnsi="Times New Roman" w:cs="Times New Roman" w:hint="default"/>
        <w:b/>
      </w:rPr>
    </w:lvl>
  </w:abstractNum>
  <w:abstractNum w:abstractNumId="10" w15:restartNumberingAfterBreak="0">
    <w:nsid w:val="1C4118B2"/>
    <w:multiLevelType w:val="multilevel"/>
    <w:tmpl w:val="D4D213C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DCB3320"/>
    <w:multiLevelType w:val="multilevel"/>
    <w:tmpl w:val="E3946A20"/>
    <w:styleLink w:val="ImportedStyle1"/>
    <w:lvl w:ilvl="0">
      <w:start w:val="1"/>
      <w:numFmt w:val="decimal"/>
      <w:lvlText w:val="%1."/>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682955"/>
    <w:multiLevelType w:val="hybridMultilevel"/>
    <w:tmpl w:val="BA96A68E"/>
    <w:lvl w:ilvl="0" w:tplc="7FAA3BE8">
      <w:start w:val="1"/>
      <w:numFmt w:val="decimal"/>
      <w:lvlText w:val="%1."/>
      <w:lvlJc w:val="left"/>
      <w:pPr>
        <w:ind w:left="975" w:hanging="360"/>
      </w:pPr>
      <w:rPr>
        <w:rFonts w:hint="default"/>
      </w:rPr>
    </w:lvl>
    <w:lvl w:ilvl="1" w:tplc="08090019" w:tentative="1">
      <w:start w:val="1"/>
      <w:numFmt w:val="lowerLetter"/>
      <w:lvlText w:val="%2."/>
      <w:lvlJc w:val="left"/>
      <w:pPr>
        <w:ind w:left="1695" w:hanging="360"/>
      </w:pPr>
    </w:lvl>
    <w:lvl w:ilvl="2" w:tplc="0809001B" w:tentative="1">
      <w:start w:val="1"/>
      <w:numFmt w:val="lowerRoman"/>
      <w:lvlText w:val="%3."/>
      <w:lvlJc w:val="right"/>
      <w:pPr>
        <w:ind w:left="2415" w:hanging="180"/>
      </w:pPr>
    </w:lvl>
    <w:lvl w:ilvl="3" w:tplc="0809000F" w:tentative="1">
      <w:start w:val="1"/>
      <w:numFmt w:val="decimal"/>
      <w:lvlText w:val="%4."/>
      <w:lvlJc w:val="left"/>
      <w:pPr>
        <w:ind w:left="3135" w:hanging="360"/>
      </w:pPr>
    </w:lvl>
    <w:lvl w:ilvl="4" w:tplc="08090019" w:tentative="1">
      <w:start w:val="1"/>
      <w:numFmt w:val="lowerLetter"/>
      <w:lvlText w:val="%5."/>
      <w:lvlJc w:val="left"/>
      <w:pPr>
        <w:ind w:left="3855" w:hanging="360"/>
      </w:pPr>
    </w:lvl>
    <w:lvl w:ilvl="5" w:tplc="0809001B" w:tentative="1">
      <w:start w:val="1"/>
      <w:numFmt w:val="lowerRoman"/>
      <w:lvlText w:val="%6."/>
      <w:lvlJc w:val="right"/>
      <w:pPr>
        <w:ind w:left="4575" w:hanging="180"/>
      </w:pPr>
    </w:lvl>
    <w:lvl w:ilvl="6" w:tplc="0809000F" w:tentative="1">
      <w:start w:val="1"/>
      <w:numFmt w:val="decimal"/>
      <w:lvlText w:val="%7."/>
      <w:lvlJc w:val="left"/>
      <w:pPr>
        <w:ind w:left="5295" w:hanging="360"/>
      </w:pPr>
    </w:lvl>
    <w:lvl w:ilvl="7" w:tplc="08090019" w:tentative="1">
      <w:start w:val="1"/>
      <w:numFmt w:val="lowerLetter"/>
      <w:lvlText w:val="%8."/>
      <w:lvlJc w:val="left"/>
      <w:pPr>
        <w:ind w:left="6015" w:hanging="360"/>
      </w:pPr>
    </w:lvl>
    <w:lvl w:ilvl="8" w:tplc="0809001B" w:tentative="1">
      <w:start w:val="1"/>
      <w:numFmt w:val="lowerRoman"/>
      <w:lvlText w:val="%9."/>
      <w:lvlJc w:val="right"/>
      <w:pPr>
        <w:ind w:left="6735" w:hanging="180"/>
      </w:pPr>
    </w:lvl>
  </w:abstractNum>
  <w:abstractNum w:abstractNumId="13" w15:restartNumberingAfterBreak="0">
    <w:nsid w:val="2B92374F"/>
    <w:multiLevelType w:val="multilevel"/>
    <w:tmpl w:val="4FD895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E87F86"/>
    <w:multiLevelType w:val="hybridMultilevel"/>
    <w:tmpl w:val="F802F3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54605F7"/>
    <w:multiLevelType w:val="hybridMultilevel"/>
    <w:tmpl w:val="1FBA7152"/>
    <w:lvl w:ilvl="0" w:tplc="9A1229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BA0D70"/>
    <w:multiLevelType w:val="multilevel"/>
    <w:tmpl w:val="1C22BF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DF3C49"/>
    <w:multiLevelType w:val="multilevel"/>
    <w:tmpl w:val="1C22BF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79303D"/>
    <w:multiLevelType w:val="multilevel"/>
    <w:tmpl w:val="17FEB734"/>
    <w:lvl w:ilvl="0">
      <w:start w:val="1"/>
      <w:numFmt w:val="decimal"/>
      <w:lvlText w:val="%1."/>
      <w:lvlJc w:val="left"/>
      <w:pPr>
        <w:ind w:left="360" w:hanging="360"/>
      </w:pPr>
      <w:rPr>
        <w:color w:val="0D0D0D" w:themeColor="text1" w:themeTint="F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0A6629"/>
    <w:multiLevelType w:val="multilevel"/>
    <w:tmpl w:val="CED444A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E46DAA"/>
    <w:multiLevelType w:val="multilevel"/>
    <w:tmpl w:val="DF3212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8230D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483362"/>
    <w:multiLevelType w:val="multilevel"/>
    <w:tmpl w:val="CED444A0"/>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rPr>
    </w:lvl>
    <w:lvl w:ilvl="2">
      <w:start w:val="1"/>
      <w:numFmt w:val="decimal"/>
      <w:lvlText w:val="%1.%2.%3"/>
      <w:lvlJc w:val="left"/>
      <w:pPr>
        <w:ind w:left="720" w:hanging="720"/>
      </w:pPr>
      <w:rPr>
        <w:rFonts w:hint="default"/>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812696"/>
    <w:multiLevelType w:val="hybridMultilevel"/>
    <w:tmpl w:val="58900FCA"/>
    <w:numStyleLink w:val="ImportedStyle20"/>
  </w:abstractNum>
  <w:abstractNum w:abstractNumId="24" w15:restartNumberingAfterBreak="0">
    <w:nsid w:val="5ED44252"/>
    <w:multiLevelType w:val="multilevel"/>
    <w:tmpl w:val="4FD895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1454ED"/>
    <w:multiLevelType w:val="hybridMultilevel"/>
    <w:tmpl w:val="0C129326"/>
    <w:lvl w:ilvl="0" w:tplc="7B16980C">
      <w:start w:val="1"/>
      <w:numFmt w:val="decimal"/>
      <w:lvlText w:val="%1."/>
      <w:lvlJc w:val="left"/>
      <w:pPr>
        <w:ind w:left="785" w:hanging="360"/>
      </w:pPr>
      <w:rPr>
        <w:rFonts w:hint="default"/>
        <w:color w:val="0D0D0D" w:themeColor="text1" w:themeTint="F2"/>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6" w15:restartNumberingAfterBreak="0">
    <w:nsid w:val="657161F5"/>
    <w:multiLevelType w:val="multilevel"/>
    <w:tmpl w:val="B7C21D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5E132A0"/>
    <w:multiLevelType w:val="multilevel"/>
    <w:tmpl w:val="4FD895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61B6083"/>
    <w:multiLevelType w:val="hybridMultilevel"/>
    <w:tmpl w:val="0978A968"/>
    <w:lvl w:ilvl="0" w:tplc="9A5AEC1C">
      <w:start w:val="1"/>
      <w:numFmt w:val="decimal"/>
      <w:lvlText w:val="%1."/>
      <w:lvlJc w:val="left"/>
      <w:pPr>
        <w:ind w:left="360" w:hanging="360"/>
      </w:pPr>
      <w:rPr>
        <w:rFonts w:ascii="Times New Roman" w:eastAsiaTheme="majorEastAsia" w:hAnsi="Times New Roman" w:cs="Times New Roman" w:hint="default"/>
        <w:b/>
        <w:color w:val="0D0D0D" w:themeColor="text1" w:themeTint="F2"/>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30B4226"/>
    <w:multiLevelType w:val="multilevel"/>
    <w:tmpl w:val="ED3CB71E"/>
    <w:lvl w:ilvl="0">
      <w:start w:val="3"/>
      <w:numFmt w:val="decimal"/>
      <w:lvlText w:val="%1."/>
      <w:lvlJc w:val="left"/>
      <w:pPr>
        <w:ind w:left="435" w:hanging="43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77902FA6"/>
    <w:multiLevelType w:val="hybridMultilevel"/>
    <w:tmpl w:val="73CE0962"/>
    <w:lvl w:ilvl="0" w:tplc="295619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034CC6"/>
    <w:multiLevelType w:val="hybridMultilevel"/>
    <w:tmpl w:val="391E80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E7365A0"/>
    <w:multiLevelType w:val="hybridMultilevel"/>
    <w:tmpl w:val="CEE0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
  </w:num>
  <w:num w:numId="4">
    <w:abstractNumId w:val="23"/>
  </w:num>
  <w:num w:numId="5">
    <w:abstractNumId w:val="18"/>
  </w:num>
  <w:num w:numId="6">
    <w:abstractNumId w:val="17"/>
  </w:num>
  <w:num w:numId="7">
    <w:abstractNumId w:val="1"/>
  </w:num>
  <w:num w:numId="8">
    <w:abstractNumId w:val="29"/>
  </w:num>
  <w:num w:numId="9">
    <w:abstractNumId w:val="9"/>
  </w:num>
  <w:num w:numId="10">
    <w:abstractNumId w:val="22"/>
  </w:num>
  <w:num w:numId="11">
    <w:abstractNumId w:val="21"/>
  </w:num>
  <w:num w:numId="12">
    <w:abstractNumId w:val="20"/>
  </w:num>
  <w:num w:numId="13">
    <w:abstractNumId w:val="10"/>
  </w:num>
  <w:num w:numId="14">
    <w:abstractNumId w:val="15"/>
  </w:num>
  <w:num w:numId="15">
    <w:abstractNumId w:val="7"/>
  </w:num>
  <w:num w:numId="16">
    <w:abstractNumId w:val="26"/>
  </w:num>
  <w:num w:numId="17">
    <w:abstractNumId w:val="5"/>
  </w:num>
  <w:num w:numId="18">
    <w:abstractNumId w:val="27"/>
  </w:num>
  <w:num w:numId="19">
    <w:abstractNumId w:val="13"/>
  </w:num>
  <w:num w:numId="20">
    <w:abstractNumId w:val="24"/>
  </w:num>
  <w:num w:numId="21">
    <w:abstractNumId w:val="8"/>
  </w:num>
  <w:num w:numId="22">
    <w:abstractNumId w:val="6"/>
  </w:num>
  <w:num w:numId="23">
    <w:abstractNumId w:val="19"/>
  </w:num>
  <w:num w:numId="24">
    <w:abstractNumId w:val="28"/>
  </w:num>
  <w:num w:numId="25">
    <w:abstractNumId w:val="25"/>
  </w:num>
  <w:num w:numId="26">
    <w:abstractNumId w:val="12"/>
  </w:num>
  <w:num w:numId="27">
    <w:abstractNumId w:val="4"/>
  </w:num>
  <w:num w:numId="28">
    <w:abstractNumId w:val="30"/>
  </w:num>
  <w:num w:numId="29">
    <w:abstractNumId w:val="14"/>
  </w:num>
  <w:num w:numId="30">
    <w:abstractNumId w:val="0"/>
  </w:num>
  <w:num w:numId="31">
    <w:abstractNumId w:val="32"/>
  </w:num>
  <w:num w:numId="32">
    <w:abstractNumId w:val="31"/>
  </w:num>
  <w:num w:numId="3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oyao Zheng">
    <w15:presenceInfo w15:providerId="None" w15:userId="Yaoyao Zheng"/>
  </w15:person>
  <w15:person w15:author="Y. Zheng">
    <w15:presenceInfo w15:providerId="None" w15:userId="Y. Z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A68"/>
    <w:rsid w:val="00002964"/>
    <w:rsid w:val="000100EA"/>
    <w:rsid w:val="00024D1A"/>
    <w:rsid w:val="00032433"/>
    <w:rsid w:val="00033388"/>
    <w:rsid w:val="00043A61"/>
    <w:rsid w:val="0005014E"/>
    <w:rsid w:val="00067DA8"/>
    <w:rsid w:val="00074F10"/>
    <w:rsid w:val="0008024A"/>
    <w:rsid w:val="00091B7C"/>
    <w:rsid w:val="00093DD1"/>
    <w:rsid w:val="000A7758"/>
    <w:rsid w:val="000B1DBE"/>
    <w:rsid w:val="000C0BD8"/>
    <w:rsid w:val="000C13E1"/>
    <w:rsid w:val="000D4259"/>
    <w:rsid w:val="000E37EF"/>
    <w:rsid w:val="000E4E15"/>
    <w:rsid w:val="000E722F"/>
    <w:rsid w:val="000F3AB0"/>
    <w:rsid w:val="00100529"/>
    <w:rsid w:val="001201A5"/>
    <w:rsid w:val="001257D5"/>
    <w:rsid w:val="001271C7"/>
    <w:rsid w:val="001404B3"/>
    <w:rsid w:val="001454CD"/>
    <w:rsid w:val="00165AEA"/>
    <w:rsid w:val="00166F37"/>
    <w:rsid w:val="001709C2"/>
    <w:rsid w:val="00190205"/>
    <w:rsid w:val="00196FB9"/>
    <w:rsid w:val="001A3D7A"/>
    <w:rsid w:val="001A7988"/>
    <w:rsid w:val="001B174F"/>
    <w:rsid w:val="001B3B85"/>
    <w:rsid w:val="001C76E0"/>
    <w:rsid w:val="001F7D44"/>
    <w:rsid w:val="00244CEA"/>
    <w:rsid w:val="00246C2A"/>
    <w:rsid w:val="002553E8"/>
    <w:rsid w:val="00264CD3"/>
    <w:rsid w:val="002961F5"/>
    <w:rsid w:val="002A746A"/>
    <w:rsid w:val="002C1A15"/>
    <w:rsid w:val="002D3FAF"/>
    <w:rsid w:val="002F0B74"/>
    <w:rsid w:val="002F79EE"/>
    <w:rsid w:val="00301EA5"/>
    <w:rsid w:val="00305554"/>
    <w:rsid w:val="00322F21"/>
    <w:rsid w:val="003232A2"/>
    <w:rsid w:val="00325B7D"/>
    <w:rsid w:val="00330F92"/>
    <w:rsid w:val="00331EC7"/>
    <w:rsid w:val="003345E2"/>
    <w:rsid w:val="0034022E"/>
    <w:rsid w:val="00346482"/>
    <w:rsid w:val="00371C34"/>
    <w:rsid w:val="00376C10"/>
    <w:rsid w:val="00377C3B"/>
    <w:rsid w:val="003D48FA"/>
    <w:rsid w:val="003E5D7B"/>
    <w:rsid w:val="003F19A0"/>
    <w:rsid w:val="00402AD6"/>
    <w:rsid w:val="00412D83"/>
    <w:rsid w:val="004211F4"/>
    <w:rsid w:val="00425E89"/>
    <w:rsid w:val="0042673A"/>
    <w:rsid w:val="00432A61"/>
    <w:rsid w:val="00433973"/>
    <w:rsid w:val="00434313"/>
    <w:rsid w:val="004350EA"/>
    <w:rsid w:val="00441F52"/>
    <w:rsid w:val="00473BFC"/>
    <w:rsid w:val="0048060A"/>
    <w:rsid w:val="00483F6C"/>
    <w:rsid w:val="004869E9"/>
    <w:rsid w:val="004979F2"/>
    <w:rsid w:val="004A14EE"/>
    <w:rsid w:val="004A2484"/>
    <w:rsid w:val="004A3FF3"/>
    <w:rsid w:val="004A7836"/>
    <w:rsid w:val="004B2FEF"/>
    <w:rsid w:val="004C6AD4"/>
    <w:rsid w:val="004D77AA"/>
    <w:rsid w:val="004E24E8"/>
    <w:rsid w:val="004E3294"/>
    <w:rsid w:val="004F2603"/>
    <w:rsid w:val="004F5AB5"/>
    <w:rsid w:val="004F7293"/>
    <w:rsid w:val="00503BAB"/>
    <w:rsid w:val="005066F7"/>
    <w:rsid w:val="005200C5"/>
    <w:rsid w:val="005241F7"/>
    <w:rsid w:val="00525537"/>
    <w:rsid w:val="005301B5"/>
    <w:rsid w:val="00535CAB"/>
    <w:rsid w:val="0054036F"/>
    <w:rsid w:val="00546ACF"/>
    <w:rsid w:val="00546BB4"/>
    <w:rsid w:val="0056496B"/>
    <w:rsid w:val="00566CA1"/>
    <w:rsid w:val="00592E36"/>
    <w:rsid w:val="005A20E1"/>
    <w:rsid w:val="005B18E2"/>
    <w:rsid w:val="005B2710"/>
    <w:rsid w:val="005B4F7D"/>
    <w:rsid w:val="005C3EA1"/>
    <w:rsid w:val="005D0512"/>
    <w:rsid w:val="005D3F08"/>
    <w:rsid w:val="005D7D27"/>
    <w:rsid w:val="005E3231"/>
    <w:rsid w:val="005E61B7"/>
    <w:rsid w:val="005F2DCC"/>
    <w:rsid w:val="005F6A94"/>
    <w:rsid w:val="0061261F"/>
    <w:rsid w:val="00613992"/>
    <w:rsid w:val="00615D97"/>
    <w:rsid w:val="00640D4C"/>
    <w:rsid w:val="00663EFC"/>
    <w:rsid w:val="00673DE6"/>
    <w:rsid w:val="0069100C"/>
    <w:rsid w:val="00691400"/>
    <w:rsid w:val="006954AE"/>
    <w:rsid w:val="006962A4"/>
    <w:rsid w:val="006A4A7C"/>
    <w:rsid w:val="006A7889"/>
    <w:rsid w:val="006B28C3"/>
    <w:rsid w:val="006B3690"/>
    <w:rsid w:val="006E262B"/>
    <w:rsid w:val="0070355F"/>
    <w:rsid w:val="00706ADB"/>
    <w:rsid w:val="0070743E"/>
    <w:rsid w:val="00732AE4"/>
    <w:rsid w:val="00742CB6"/>
    <w:rsid w:val="00742DED"/>
    <w:rsid w:val="00752679"/>
    <w:rsid w:val="00754AC6"/>
    <w:rsid w:val="00755C69"/>
    <w:rsid w:val="00771CA1"/>
    <w:rsid w:val="00775BEB"/>
    <w:rsid w:val="00784721"/>
    <w:rsid w:val="007A2B2B"/>
    <w:rsid w:val="007A4F43"/>
    <w:rsid w:val="007A5DCD"/>
    <w:rsid w:val="007C1E50"/>
    <w:rsid w:val="007C4862"/>
    <w:rsid w:val="007D4627"/>
    <w:rsid w:val="00811E3B"/>
    <w:rsid w:val="0081382D"/>
    <w:rsid w:val="008221D3"/>
    <w:rsid w:val="008314A8"/>
    <w:rsid w:val="0083195D"/>
    <w:rsid w:val="008371E2"/>
    <w:rsid w:val="00843688"/>
    <w:rsid w:val="00846AEA"/>
    <w:rsid w:val="00851D39"/>
    <w:rsid w:val="00852B85"/>
    <w:rsid w:val="00860BF5"/>
    <w:rsid w:val="008614DA"/>
    <w:rsid w:val="00882DFE"/>
    <w:rsid w:val="00884701"/>
    <w:rsid w:val="00884F1B"/>
    <w:rsid w:val="008A24C3"/>
    <w:rsid w:val="008B1B95"/>
    <w:rsid w:val="008C22A1"/>
    <w:rsid w:val="008D69A8"/>
    <w:rsid w:val="008F0F07"/>
    <w:rsid w:val="00903C54"/>
    <w:rsid w:val="00930D89"/>
    <w:rsid w:val="009323E4"/>
    <w:rsid w:val="009361BD"/>
    <w:rsid w:val="009405D7"/>
    <w:rsid w:val="00941DED"/>
    <w:rsid w:val="00946DB3"/>
    <w:rsid w:val="00967B22"/>
    <w:rsid w:val="009807B2"/>
    <w:rsid w:val="00985806"/>
    <w:rsid w:val="00990F4A"/>
    <w:rsid w:val="00990F85"/>
    <w:rsid w:val="00992A38"/>
    <w:rsid w:val="00994A2D"/>
    <w:rsid w:val="009963C6"/>
    <w:rsid w:val="009B4312"/>
    <w:rsid w:val="009B6532"/>
    <w:rsid w:val="009D3E03"/>
    <w:rsid w:val="009D5867"/>
    <w:rsid w:val="009E754B"/>
    <w:rsid w:val="009F03FE"/>
    <w:rsid w:val="009F4FC1"/>
    <w:rsid w:val="00A027E6"/>
    <w:rsid w:val="00A11268"/>
    <w:rsid w:val="00A21526"/>
    <w:rsid w:val="00A23638"/>
    <w:rsid w:val="00A23BCA"/>
    <w:rsid w:val="00A27CCB"/>
    <w:rsid w:val="00A31107"/>
    <w:rsid w:val="00A31B6C"/>
    <w:rsid w:val="00A40D07"/>
    <w:rsid w:val="00A43BA3"/>
    <w:rsid w:val="00A62B13"/>
    <w:rsid w:val="00A8284B"/>
    <w:rsid w:val="00A92563"/>
    <w:rsid w:val="00A93174"/>
    <w:rsid w:val="00AB2C3D"/>
    <w:rsid w:val="00AD0D08"/>
    <w:rsid w:val="00AD5EF2"/>
    <w:rsid w:val="00AE0A67"/>
    <w:rsid w:val="00AE719F"/>
    <w:rsid w:val="00AF0186"/>
    <w:rsid w:val="00B00323"/>
    <w:rsid w:val="00B03AE4"/>
    <w:rsid w:val="00B12836"/>
    <w:rsid w:val="00B13C7B"/>
    <w:rsid w:val="00B161F2"/>
    <w:rsid w:val="00B233DF"/>
    <w:rsid w:val="00B31B24"/>
    <w:rsid w:val="00B41C71"/>
    <w:rsid w:val="00B44993"/>
    <w:rsid w:val="00B44AC2"/>
    <w:rsid w:val="00B50FA0"/>
    <w:rsid w:val="00B67CAA"/>
    <w:rsid w:val="00B906BB"/>
    <w:rsid w:val="00B90779"/>
    <w:rsid w:val="00B9398A"/>
    <w:rsid w:val="00B93B62"/>
    <w:rsid w:val="00BC2DD2"/>
    <w:rsid w:val="00BC4170"/>
    <w:rsid w:val="00BC4250"/>
    <w:rsid w:val="00BC43CA"/>
    <w:rsid w:val="00BD30E2"/>
    <w:rsid w:val="00BD318B"/>
    <w:rsid w:val="00BD36D4"/>
    <w:rsid w:val="00BF695B"/>
    <w:rsid w:val="00BF77F6"/>
    <w:rsid w:val="00C145CC"/>
    <w:rsid w:val="00C15DD3"/>
    <w:rsid w:val="00C163EC"/>
    <w:rsid w:val="00C2248A"/>
    <w:rsid w:val="00C23A85"/>
    <w:rsid w:val="00C25285"/>
    <w:rsid w:val="00C3034C"/>
    <w:rsid w:val="00C44E73"/>
    <w:rsid w:val="00C45383"/>
    <w:rsid w:val="00C53B5D"/>
    <w:rsid w:val="00C5463E"/>
    <w:rsid w:val="00C560DE"/>
    <w:rsid w:val="00C70617"/>
    <w:rsid w:val="00C71435"/>
    <w:rsid w:val="00C71533"/>
    <w:rsid w:val="00C900AD"/>
    <w:rsid w:val="00CB3E50"/>
    <w:rsid w:val="00CB7DE1"/>
    <w:rsid w:val="00CC42BB"/>
    <w:rsid w:val="00CC6F69"/>
    <w:rsid w:val="00CD256C"/>
    <w:rsid w:val="00CD7F47"/>
    <w:rsid w:val="00CE0C17"/>
    <w:rsid w:val="00CE1FCC"/>
    <w:rsid w:val="00CF0355"/>
    <w:rsid w:val="00D23810"/>
    <w:rsid w:val="00D54C0F"/>
    <w:rsid w:val="00D618CA"/>
    <w:rsid w:val="00D90DBE"/>
    <w:rsid w:val="00D91667"/>
    <w:rsid w:val="00D9631B"/>
    <w:rsid w:val="00DB51C1"/>
    <w:rsid w:val="00DC148E"/>
    <w:rsid w:val="00DD1A68"/>
    <w:rsid w:val="00DE0A0B"/>
    <w:rsid w:val="00DF23F1"/>
    <w:rsid w:val="00DF7E12"/>
    <w:rsid w:val="00E20DEC"/>
    <w:rsid w:val="00E21A23"/>
    <w:rsid w:val="00E31D45"/>
    <w:rsid w:val="00E320BC"/>
    <w:rsid w:val="00E502CA"/>
    <w:rsid w:val="00E67983"/>
    <w:rsid w:val="00E82955"/>
    <w:rsid w:val="00E9540D"/>
    <w:rsid w:val="00EA2432"/>
    <w:rsid w:val="00ED48AD"/>
    <w:rsid w:val="00ED4C9A"/>
    <w:rsid w:val="00EE5276"/>
    <w:rsid w:val="00F0359B"/>
    <w:rsid w:val="00F30BCC"/>
    <w:rsid w:val="00F3630F"/>
    <w:rsid w:val="00F50E9B"/>
    <w:rsid w:val="00F62D9A"/>
    <w:rsid w:val="00F83228"/>
    <w:rsid w:val="00FC26D8"/>
    <w:rsid w:val="00FC2F7A"/>
    <w:rsid w:val="00FC408C"/>
    <w:rsid w:val="00FD08B3"/>
    <w:rsid w:val="00FD3F01"/>
    <w:rsid w:val="00FF79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F0EA0"/>
  <w15:chartTrackingRefBased/>
  <w15:docId w15:val="{8DC3A866-C263-4CF2-B404-F3A1264FD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1A68"/>
  </w:style>
  <w:style w:type="paragraph" w:styleId="Heading1">
    <w:name w:val="heading 1"/>
    <w:basedOn w:val="Normal"/>
    <w:next w:val="Normal"/>
    <w:link w:val="Heading1Char"/>
    <w:uiPriority w:val="9"/>
    <w:qFormat/>
    <w:rsid w:val="00DD1A68"/>
    <w:pPr>
      <w:keepNext/>
      <w:keepLines/>
      <w:numPr>
        <w:numId w:val="2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1A68"/>
    <w:pPr>
      <w:keepNext/>
      <w:keepLines/>
      <w:numPr>
        <w:ilvl w:val="1"/>
        <w:numId w:val="2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D1A68"/>
    <w:pPr>
      <w:keepNext/>
      <w:keepLines/>
      <w:numPr>
        <w:ilvl w:val="2"/>
        <w:numId w:val="2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D1A68"/>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D1A68"/>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D1A68"/>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D1A68"/>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D1A68"/>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1A68"/>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A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D1A6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D1A6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D1A6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D1A6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D1A6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D1A6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D1A6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1A68"/>
    <w:rPr>
      <w:rFonts w:asciiTheme="majorHAnsi" w:eastAsiaTheme="majorEastAsia" w:hAnsiTheme="majorHAnsi" w:cstheme="majorBidi"/>
      <w:i/>
      <w:iCs/>
      <w:color w:val="272727" w:themeColor="text1" w:themeTint="D8"/>
      <w:sz w:val="21"/>
      <w:szCs w:val="21"/>
    </w:rPr>
  </w:style>
  <w:style w:type="paragraph" w:customStyle="1" w:styleId="BodyA">
    <w:name w:val="Body A"/>
    <w:rsid w:val="00DD1A68"/>
    <w:pPr>
      <w:pBdr>
        <w:top w:val="nil"/>
        <w:left w:val="nil"/>
        <w:bottom w:val="nil"/>
        <w:right w:val="nil"/>
        <w:between w:val="nil"/>
        <w:bar w:val="nil"/>
      </w:pBdr>
    </w:pPr>
    <w:rPr>
      <w:rFonts w:ascii="Calibri" w:eastAsia="SimSun" w:hAnsi="Calibri" w:cs="Arial Unicode MS"/>
      <w:color w:val="000000"/>
      <w:u w:color="000000"/>
      <w:bdr w:val="nil"/>
      <w:lang w:val="en-US" w:eastAsia="en-US"/>
    </w:rPr>
  </w:style>
  <w:style w:type="character" w:customStyle="1" w:styleId="NoneB">
    <w:name w:val="None B"/>
    <w:rsid w:val="00DD1A68"/>
    <w:rPr>
      <w:lang w:val="en-US"/>
    </w:rPr>
  </w:style>
  <w:style w:type="character" w:styleId="CommentReference">
    <w:name w:val="annotation reference"/>
    <w:basedOn w:val="DefaultParagraphFont"/>
    <w:uiPriority w:val="99"/>
    <w:semiHidden/>
    <w:unhideWhenUsed/>
    <w:rsid w:val="00DD1A68"/>
    <w:rPr>
      <w:sz w:val="16"/>
      <w:szCs w:val="16"/>
    </w:rPr>
  </w:style>
  <w:style w:type="paragraph" w:styleId="CommentText">
    <w:name w:val="annotation text"/>
    <w:basedOn w:val="Normal"/>
    <w:link w:val="CommentTextChar"/>
    <w:uiPriority w:val="99"/>
    <w:unhideWhenUsed/>
    <w:rsid w:val="00DD1A68"/>
    <w:pPr>
      <w:pBdr>
        <w:top w:val="nil"/>
        <w:left w:val="nil"/>
        <w:bottom w:val="nil"/>
        <w:right w:val="nil"/>
        <w:between w:val="nil"/>
        <w:bar w:val="nil"/>
      </w:pBdr>
      <w:spacing w:after="0" w:line="240" w:lineRule="auto"/>
    </w:pPr>
    <w:rPr>
      <w:rFonts w:ascii="Times New Roman" w:eastAsia="SimSun" w:hAnsi="Times New Roman" w:cs="Times New Roman"/>
      <w:sz w:val="20"/>
      <w:szCs w:val="20"/>
      <w:bdr w:val="nil"/>
      <w:lang w:val="en-US" w:eastAsia="en-US"/>
    </w:rPr>
  </w:style>
  <w:style w:type="character" w:customStyle="1" w:styleId="CommentTextChar">
    <w:name w:val="Comment Text Char"/>
    <w:basedOn w:val="DefaultParagraphFont"/>
    <w:link w:val="CommentText"/>
    <w:uiPriority w:val="99"/>
    <w:rsid w:val="00DD1A68"/>
    <w:rPr>
      <w:rFonts w:ascii="Times New Roman" w:eastAsia="SimSun" w:hAnsi="Times New Roman" w:cs="Times New Roman"/>
      <w:sz w:val="20"/>
      <w:szCs w:val="20"/>
      <w:bdr w:val="nil"/>
      <w:lang w:val="en-US" w:eastAsia="en-US"/>
    </w:rPr>
  </w:style>
  <w:style w:type="paragraph" w:styleId="BalloonText">
    <w:name w:val="Balloon Text"/>
    <w:basedOn w:val="Normal"/>
    <w:link w:val="BalloonTextChar"/>
    <w:uiPriority w:val="99"/>
    <w:semiHidden/>
    <w:unhideWhenUsed/>
    <w:rsid w:val="00DD1A68"/>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D1A68"/>
    <w:rPr>
      <w:rFonts w:ascii="Times New Roman" w:hAnsi="Times New Roman"/>
      <w:sz w:val="18"/>
      <w:szCs w:val="18"/>
    </w:rPr>
  </w:style>
  <w:style w:type="character" w:styleId="LineNumber">
    <w:name w:val="line number"/>
    <w:basedOn w:val="DefaultParagraphFont"/>
    <w:uiPriority w:val="99"/>
    <w:semiHidden/>
    <w:unhideWhenUsed/>
    <w:rsid w:val="00DD1A68"/>
  </w:style>
  <w:style w:type="numbering" w:customStyle="1" w:styleId="ImportedStyle1">
    <w:name w:val="Imported Style 1"/>
    <w:rsid w:val="00DD1A68"/>
    <w:pPr>
      <w:numPr>
        <w:numId w:val="1"/>
      </w:numPr>
    </w:pPr>
  </w:style>
  <w:style w:type="paragraph" w:customStyle="1" w:styleId="BodyB">
    <w:name w:val="Body B"/>
    <w:link w:val="BodyBChar"/>
    <w:rsid w:val="00DD1A6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n-US" w:eastAsia="en-US"/>
    </w:rPr>
  </w:style>
  <w:style w:type="numbering" w:customStyle="1" w:styleId="ImportedStyle20">
    <w:name w:val="Imported Style 2.0"/>
    <w:rsid w:val="00DD1A68"/>
    <w:pPr>
      <w:numPr>
        <w:numId w:val="3"/>
      </w:numPr>
    </w:pPr>
  </w:style>
  <w:style w:type="character" w:customStyle="1" w:styleId="BodyBChar">
    <w:name w:val="Body B Char"/>
    <w:basedOn w:val="DefaultParagraphFont"/>
    <w:link w:val="BodyB"/>
    <w:rsid w:val="00DD1A68"/>
    <w:rPr>
      <w:rFonts w:ascii="Times New Roman" w:eastAsia="Times New Roman" w:hAnsi="Times New Roman" w:cs="Times New Roman"/>
      <w:color w:val="000000"/>
      <w:sz w:val="24"/>
      <w:szCs w:val="24"/>
      <w:u w:color="000000"/>
      <w:bdr w:val="nil"/>
      <w:lang w:val="en-US" w:eastAsia="en-US"/>
    </w:rPr>
  </w:style>
  <w:style w:type="character" w:styleId="PlaceholderText">
    <w:name w:val="Placeholder Text"/>
    <w:basedOn w:val="DefaultParagraphFont"/>
    <w:uiPriority w:val="99"/>
    <w:semiHidden/>
    <w:rsid w:val="00DD1A68"/>
    <w:rPr>
      <w:color w:val="808080"/>
    </w:rPr>
  </w:style>
  <w:style w:type="character" w:customStyle="1" w:styleId="NoneA">
    <w:name w:val="None A"/>
    <w:basedOn w:val="NoneB"/>
    <w:rsid w:val="00DD1A68"/>
    <w:rPr>
      <w:lang w:val="en-US"/>
    </w:rPr>
  </w:style>
  <w:style w:type="paragraph" w:styleId="ListParagraph">
    <w:name w:val="List Paragraph"/>
    <w:basedOn w:val="Normal"/>
    <w:uiPriority w:val="34"/>
    <w:qFormat/>
    <w:rsid w:val="00DD1A68"/>
    <w:pPr>
      <w:ind w:left="720"/>
      <w:contextualSpacing/>
    </w:pPr>
  </w:style>
  <w:style w:type="character" w:styleId="Hyperlink">
    <w:name w:val="Hyperlink"/>
    <w:basedOn w:val="DefaultParagraphFont"/>
    <w:uiPriority w:val="99"/>
    <w:unhideWhenUsed/>
    <w:rsid w:val="00DD1A68"/>
    <w:rPr>
      <w:color w:val="0563C1" w:themeColor="hyperlink"/>
      <w:u w:val="single"/>
    </w:rPr>
  </w:style>
  <w:style w:type="paragraph" w:styleId="Header">
    <w:name w:val="header"/>
    <w:basedOn w:val="Normal"/>
    <w:link w:val="HeaderChar"/>
    <w:uiPriority w:val="99"/>
    <w:unhideWhenUsed/>
    <w:rsid w:val="00DD1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A68"/>
  </w:style>
  <w:style w:type="paragraph" w:styleId="Footer">
    <w:name w:val="footer"/>
    <w:basedOn w:val="Normal"/>
    <w:link w:val="FooterChar"/>
    <w:uiPriority w:val="99"/>
    <w:unhideWhenUsed/>
    <w:rsid w:val="00DD1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A68"/>
  </w:style>
  <w:style w:type="paragraph" w:styleId="CommentSubject">
    <w:name w:val="annotation subject"/>
    <w:basedOn w:val="CommentText"/>
    <w:next w:val="CommentText"/>
    <w:link w:val="CommentSubjectChar"/>
    <w:uiPriority w:val="99"/>
    <w:semiHidden/>
    <w:unhideWhenUsed/>
    <w:rsid w:val="00DD1A68"/>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EastAsia" w:hAnsiTheme="minorHAnsi" w:cstheme="minorBidi"/>
      <w:b/>
      <w:bCs/>
      <w:bdr w:val="none" w:sz="0" w:space="0" w:color="auto"/>
      <w:lang w:val="en-GB" w:eastAsia="zh-CN"/>
    </w:rPr>
  </w:style>
  <w:style w:type="character" w:customStyle="1" w:styleId="CommentSubjectChar">
    <w:name w:val="Comment Subject Char"/>
    <w:basedOn w:val="CommentTextChar"/>
    <w:link w:val="CommentSubject"/>
    <w:uiPriority w:val="99"/>
    <w:semiHidden/>
    <w:rsid w:val="00DD1A68"/>
    <w:rPr>
      <w:rFonts w:ascii="Times New Roman" w:eastAsia="SimSun" w:hAnsi="Times New Roman" w:cs="Times New Roman"/>
      <w:b/>
      <w:bCs/>
      <w:sz w:val="20"/>
      <w:szCs w:val="20"/>
      <w:bdr w:val="nil"/>
      <w:lang w:val="en-US" w:eastAsia="en-US"/>
    </w:rPr>
  </w:style>
  <w:style w:type="character" w:styleId="PageNumber">
    <w:name w:val="page number"/>
    <w:basedOn w:val="DefaultParagraphFont"/>
    <w:uiPriority w:val="99"/>
    <w:semiHidden/>
    <w:unhideWhenUsed/>
    <w:rsid w:val="00DD1A68"/>
  </w:style>
  <w:style w:type="character" w:customStyle="1" w:styleId="UnresolvedMention1">
    <w:name w:val="Unresolved Mention1"/>
    <w:basedOn w:val="DefaultParagraphFont"/>
    <w:uiPriority w:val="99"/>
    <w:rsid w:val="00DD1A68"/>
    <w:rPr>
      <w:color w:val="808080"/>
      <w:shd w:val="clear" w:color="auto" w:fill="E6E6E6"/>
    </w:rPr>
  </w:style>
  <w:style w:type="table" w:styleId="TableGrid">
    <w:name w:val="Table Grid"/>
    <w:basedOn w:val="TableNormal"/>
    <w:uiPriority w:val="39"/>
    <w:rsid w:val="00DD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mp"/><Relationship Id="rId18" Type="http://schemas.openxmlformats.org/officeDocument/2006/relationships/image" Target="media/image9.ti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ti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png"/><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195D-FB0F-EC41-9C0F-EB63F0BA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13118</Words>
  <Characters>66772</Characters>
  <Application>Microsoft Office Word</Application>
  <DocSecurity>0</DocSecurity>
  <Lines>1589</Lines>
  <Paragraphs>515</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79375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Yaoyao Zheng</dc:creator>
  <cp:keywords/>
  <dc:description/>
  <cp:lastModifiedBy>Y. Zheng</cp:lastModifiedBy>
  <cp:revision>4</cp:revision>
  <dcterms:created xsi:type="dcterms:W3CDTF">2018-06-15T13:00:00Z</dcterms:created>
  <dcterms:modified xsi:type="dcterms:W3CDTF">2018-06-15T13:13:00Z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http://www.zotero.org/styles/elsevier-without-titles</vt:lpwstr>
  </property>
  <property fmtid="{D5CDD505-2E9C-101B-9397-08002B2CF9AE}" pid="9" name="Mendeley Recent Style Name 3_1">
    <vt:lpwstr>Elsevier (numeric, without titles)</vt:lpwstr>
  </property>
  <property fmtid="{D5CDD505-2E9C-101B-9397-08002B2CF9AE}" pid="10" name="Mendeley Recent Style Id 4_1">
    <vt:lpwstr>http://www.zotero.org/styles/fuel</vt:lpwstr>
  </property>
  <property fmtid="{D5CDD505-2E9C-101B-9397-08002B2CF9AE}" pid="11" name="Mendeley Recent Style Name 4_1">
    <vt:lpwstr>Fuel</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1289db1f-dc8b-30bb-88bf-b10cb2b885f1</vt:lpwstr>
  </property>
  <property fmtid="{D5CDD505-2E9C-101B-9397-08002B2CF9AE}" pid="24" name="Mendeley Citation Style_1">
    <vt:lpwstr>http://www.zotero.org/styles/elsevier-without-titles</vt:lpwstr>
  </property>
</Properties>
</file>