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B4547A" w14:textId="77777777" w:rsidR="00F62C8B" w:rsidRPr="00270DD5" w:rsidRDefault="000F3A41" w:rsidP="004C531E">
      <w:pPr>
        <w:pStyle w:val="RSCM01ReceivedAccepted"/>
      </w:pPr>
      <w:r w:rsidRPr="00270DD5">
        <mc:AlternateContent>
          <mc:Choice Requires="wps">
            <w:drawing>
              <wp:anchor distT="180340" distB="0" distL="114300" distR="114300" simplePos="0" relativeHeight="251657216" behindDoc="1" locked="1" layoutInCell="0" allowOverlap="0" wp14:anchorId="2FF0D245" wp14:editId="7A4D0E83">
                <wp:simplePos x="0" y="0"/>
                <wp:positionH relativeFrom="margin">
                  <wp:align>left</wp:align>
                </wp:positionH>
                <wp:positionV relativeFrom="margin">
                  <wp:posOffset>6743700</wp:posOffset>
                </wp:positionV>
                <wp:extent cx="3158490" cy="789305"/>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490" cy="789305"/>
                        </a:xfrm>
                        <a:prstGeom prst="rect">
                          <a:avLst/>
                        </a:prstGeom>
                        <a:solidFill>
                          <a:srgbClr val="FFFFFF"/>
                        </a:solidFill>
                        <a:ln w="9525">
                          <a:noFill/>
                          <a:miter lim="800000"/>
                          <a:headEnd/>
                          <a:tailEnd/>
                        </a:ln>
                      </wps:spPr>
                      <wps:txbx>
                        <w:txbxContent>
                          <w:p w14:paraId="5944B031" w14:textId="77777777" w:rsidR="009C47EB" w:rsidRPr="00C405FD" w:rsidRDefault="009C47EB" w:rsidP="00C83A05">
                            <w:pPr>
                              <w:pStyle w:val="RSCF01FootnoteAuthorAddress"/>
                            </w:pPr>
                            <w:r w:rsidRPr="00C83A05">
                              <w:t>Department of Chemical Engineering and Biotechnology, University of Cambridge, Cambridge, UK</w:t>
                            </w:r>
                            <w:r>
                              <w:t>.</w:t>
                            </w:r>
                          </w:p>
                          <w:p w14:paraId="3B283F03" w14:textId="77777777" w:rsidR="009C47EB" w:rsidRPr="00C405FD" w:rsidRDefault="009C47EB" w:rsidP="00C83A05">
                            <w:pPr>
                              <w:pStyle w:val="RSCF01FootnoteAuthorAddress"/>
                            </w:pPr>
                            <w:r w:rsidRPr="00C83A05">
                              <w:t>Department of Pathology, University of Cambridge, UK</w:t>
                            </w:r>
                            <w:r w:rsidRPr="00C405FD">
                              <w:t>.</w:t>
                            </w:r>
                          </w:p>
                          <w:p w14:paraId="12062F8F" w14:textId="77777777" w:rsidR="009C47EB" w:rsidRPr="00C405FD" w:rsidRDefault="009C47EB" w:rsidP="00C83A05">
                            <w:pPr>
                              <w:pStyle w:val="RSCF01FootnoteAuthorAddress"/>
                            </w:pPr>
                            <w:r w:rsidRPr="00C83A05">
                              <w:t>Department of Biochemistry, University of Cambridge, Cambridge, UK</w:t>
                            </w:r>
                            <w:r w:rsidRPr="00C405FD">
                              <w:t>.</w:t>
                            </w:r>
                          </w:p>
                          <w:p w14:paraId="125B2FC8" w14:textId="77777777" w:rsidR="009C47EB" w:rsidRPr="00241ACD" w:rsidRDefault="009C47EB" w:rsidP="00241ACD">
                            <w:pPr>
                              <w:pStyle w:val="RSCF02FootnotestoTitleAuthors"/>
                            </w:pPr>
                            <w:r w:rsidRPr="00241ACD">
                              <w:t>Electronic Supplementary Information (ESI) available: [details of any supplementary information available should be included here]. See DOI: 10.1039/x0xx00000x</w:t>
                            </w:r>
                          </w:p>
                        </w:txbxContent>
                      </wps:txbx>
                      <wps:bodyPr rot="0" vert="horz" wrap="square" lIns="0" tIns="36000" rIns="0" bIns="3600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2FF0D245" id="_x0000_t202" coordsize="21600,21600" o:spt="202" path="m,l,21600r21600,l21600,xe">
                <v:stroke joinstyle="miter"/>
                <v:path gradientshapeok="t" o:connecttype="rect"/>
              </v:shapetype>
              <v:shape id="Text Box 2" o:spid="_x0000_s1026" type="#_x0000_t202" style="position:absolute;margin-left:0;margin-top:531pt;width:248.7pt;height:62.15pt;z-index:-251659264;visibility:visible;mso-wrap-style:square;mso-width-percent:0;mso-height-percent:0;mso-wrap-distance-left:9pt;mso-wrap-distance-top:14.2pt;mso-wrap-distance-right:9pt;mso-wrap-distance-bottom:0;mso-position-horizontal:left;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" o:allowincell="f" o:allowoverlap="f" stroked="f">
                <o:lock v:ext="edit" aspectratio="t"/>
                <v:textbox inset="0,1mm,0,1mm">
                  <w:txbxContent>
                    <w:p w14:paraId="5944B031" w14:textId="77777777" w:rsidR="009C47EB" w:rsidRPr="00C405FD" w:rsidRDefault="009C47EB" w:rsidP="00C83A05">
                      <w:pPr>
                        <w:pStyle w:val="RSCF01FootnoteAuthorAddress"/>
                      </w:pPr>
                      <w:r w:rsidRPr="00C83A05">
                        <w:t>Department of Chemical Engineering and Biotechnology, University of Cambridge, Cambridge, UK</w:t>
                      </w:r>
                      <w:r>
                        <w:t>.</w:t>
                      </w:r>
                    </w:p>
                    <w:p w14:paraId="3B283F03" w14:textId="77777777" w:rsidR="009C47EB" w:rsidRPr="00C405FD" w:rsidRDefault="009C47EB" w:rsidP="00C83A05">
                      <w:pPr>
                        <w:pStyle w:val="RSCF01FootnoteAuthorAddress"/>
                      </w:pPr>
                      <w:r w:rsidRPr="00C83A05">
                        <w:t>Department of Pathology, University of Cambridge, UK</w:t>
                      </w:r>
                      <w:r w:rsidRPr="00C405FD">
                        <w:t>.</w:t>
                      </w:r>
                    </w:p>
                    <w:p w14:paraId="12062F8F" w14:textId="77777777" w:rsidR="009C47EB" w:rsidRPr="00C405FD" w:rsidRDefault="009C47EB" w:rsidP="00C83A05">
                      <w:pPr>
                        <w:pStyle w:val="RSCF01FootnoteAuthorAddress"/>
                      </w:pPr>
                      <w:r w:rsidRPr="00C83A05">
                        <w:t>Department of Biochemistry, University of Cambridge, Cambridge, UK</w:t>
                      </w:r>
                      <w:r w:rsidRPr="00C405FD">
                        <w:t>.</w:t>
                      </w:r>
                    </w:p>
                    <w:p w14:paraId="125B2FC8" w14:textId="77777777" w:rsidR="009C47EB" w:rsidRPr="00241ACD" w:rsidRDefault="009C47EB" w:rsidP="00241ACD">
                      <w:pPr>
                        <w:pStyle w:val="RSCF02FootnotestoTitleAuthors"/>
                      </w:pPr>
                      <w:r w:rsidRPr="00241ACD">
                        <w:t>Electronic Supplementary Information (ESI) available: [details of any supplementary information available should be included here]. See DOI: 10.1039/x0xx00000x</w:t>
                      </w:r>
                    </w:p>
                  </w:txbxContent>
                </v:textbox>
                <w10:wrap type="topAndBottom" anchorx="margin" anchory="margin"/>
                <w10:anchorlock/>
              </v:shape>
            </w:pict>
          </mc:Fallback>
        </mc:AlternateContent>
      </w:r>
      <w:r w:rsidR="00F62C8B" w:rsidRPr="00270DD5">
        <w:t>Received 00th January 20</w:t>
      </w:r>
      <w:r w:rsidR="00F15F90" w:rsidRPr="00270DD5">
        <w:t>xx</w:t>
      </w:r>
      <w:r w:rsidR="00F62C8B" w:rsidRPr="00270DD5">
        <w:t>,</w:t>
      </w:r>
    </w:p>
    <w:p w14:paraId="3E199C92" w14:textId="77777777" w:rsidR="00F62C8B" w:rsidRPr="00270DD5" w:rsidRDefault="00F62C8B" w:rsidP="004C531E">
      <w:pPr>
        <w:pStyle w:val="RSCM01ReceivedAccepted"/>
      </w:pPr>
      <w:r w:rsidRPr="00270DD5">
        <w:t>Accepted 00th January 20</w:t>
      </w:r>
      <w:r w:rsidR="00F15F90" w:rsidRPr="00270DD5">
        <w:t>xx</w:t>
      </w:r>
    </w:p>
    <w:p w14:paraId="7798551E" w14:textId="77777777" w:rsidR="00F62C8B" w:rsidRPr="00794787" w:rsidRDefault="00F62C8B" w:rsidP="004C531E">
      <w:pPr>
        <w:pStyle w:val="RSCM02DOI"/>
      </w:pPr>
      <w:r w:rsidRPr="00794787">
        <w:t>DOI: 10.1039/x0xx00000x</w:t>
      </w:r>
    </w:p>
    <w:p w14:paraId="2A065610" w14:textId="77777777" w:rsidR="00A9649E" w:rsidRPr="00794787" w:rsidRDefault="00A9649E" w:rsidP="004C531E">
      <w:pPr>
        <w:pStyle w:val="RSCM03Website"/>
      </w:pPr>
      <w:r w:rsidRPr="00794787">
        <w:t>www.rsc.org/</w:t>
      </w:r>
    </w:p>
    <w:p w14:paraId="50206885" w14:textId="743BCF50" w:rsidR="004414A5" w:rsidRPr="00801BE3" w:rsidRDefault="00F62C8B" w:rsidP="00C32EDF">
      <w:pPr>
        <w:pStyle w:val="RSCH01PaperTitle"/>
      </w:pPr>
      <w:r w:rsidRPr="004414A5">
        <w:br w:type="column"/>
      </w:r>
      <w:r w:rsidR="00E306BE" w:rsidRPr="00E306BE">
        <w:t xml:space="preserve">Metabolic response </w:t>
      </w:r>
      <w:r w:rsidR="00432DC9">
        <w:t>to</w:t>
      </w:r>
      <w:r w:rsidR="00E306BE" w:rsidRPr="00E306BE">
        <w:t xml:space="preserve"> Parkinson's disease recapitulated </w:t>
      </w:r>
      <w:r w:rsidR="00234F7C">
        <w:t xml:space="preserve">by the haploinsufficient </w:t>
      </w:r>
      <w:r w:rsidR="0066066E">
        <w:t xml:space="preserve">diploid </w:t>
      </w:r>
      <w:r w:rsidR="00E306BE" w:rsidRPr="00E306BE">
        <w:t>yeast</w:t>
      </w:r>
      <w:r w:rsidR="0066066E">
        <w:t xml:space="preserve"> cells </w:t>
      </w:r>
      <w:r w:rsidR="00822FB1">
        <w:t>hemi</w:t>
      </w:r>
      <w:r w:rsidR="0066066E">
        <w:t>zygous for the adrenodoxin reductase gene</w:t>
      </w:r>
      <w:r w:rsidR="00234F7C">
        <w:t>.</w:t>
      </w:r>
    </w:p>
    <w:p w14:paraId="0656A5D0" w14:textId="77777777" w:rsidR="008125A0" w:rsidRPr="008125A0" w:rsidRDefault="00C83A05" w:rsidP="008125A0">
      <w:pPr>
        <w:pStyle w:val="RSCB01ARTAbstract"/>
        <w:rPr>
          <w:rFonts w:cs="Times New Roman"/>
          <w:sz w:val="20"/>
          <w:vertAlign w:val="superscript"/>
        </w:rPr>
      </w:pPr>
      <w:r>
        <w:rPr>
          <w:rFonts w:cs="Times New Roman"/>
          <w:sz w:val="20"/>
        </w:rPr>
        <w:t>Duygu Dikicioglu</w:t>
      </w:r>
      <w:r w:rsidR="008125A0" w:rsidRPr="008125A0">
        <w:rPr>
          <w:rFonts w:cs="Times New Roman"/>
          <w:sz w:val="20"/>
        </w:rPr>
        <w:t>,*</w:t>
      </w:r>
      <w:r w:rsidR="008125A0" w:rsidRPr="008125A0">
        <w:rPr>
          <w:rFonts w:cs="Times New Roman"/>
          <w:sz w:val="20"/>
          <w:vertAlign w:val="superscript"/>
        </w:rPr>
        <w:t>a</w:t>
      </w:r>
      <w:r w:rsidR="008125A0" w:rsidRPr="008125A0">
        <w:rPr>
          <w:rFonts w:cs="Times New Roman"/>
          <w:sz w:val="20"/>
        </w:rPr>
        <w:t xml:space="preserve"> </w:t>
      </w:r>
      <w:r>
        <w:rPr>
          <w:rFonts w:cs="Times New Roman"/>
          <w:sz w:val="20"/>
        </w:rPr>
        <w:t>James W. M. T. Coxon</w:t>
      </w:r>
      <w:r w:rsidR="008125A0" w:rsidRPr="008125A0">
        <w:rPr>
          <w:rFonts w:cs="Times New Roman"/>
          <w:sz w:val="20"/>
          <w:vertAlign w:val="superscript"/>
        </w:rPr>
        <w:t xml:space="preserve"> b</w:t>
      </w:r>
      <w:r w:rsidR="008125A0" w:rsidRPr="008125A0">
        <w:rPr>
          <w:rFonts w:cs="Times New Roman"/>
          <w:sz w:val="20"/>
        </w:rPr>
        <w:t xml:space="preserve"> and </w:t>
      </w:r>
      <w:r>
        <w:rPr>
          <w:rFonts w:cs="Times New Roman"/>
          <w:sz w:val="20"/>
        </w:rPr>
        <w:t>Stephen G. Oliver</w:t>
      </w:r>
      <w:r w:rsidR="008125A0" w:rsidRPr="008125A0">
        <w:rPr>
          <w:rFonts w:cs="Times New Roman"/>
          <w:sz w:val="20"/>
          <w:vertAlign w:val="superscript"/>
        </w:rPr>
        <w:t xml:space="preserve"> c</w:t>
      </w:r>
    </w:p>
    <w:p w14:paraId="6538B5D4" w14:textId="3A4A54A4" w:rsidR="00813102" w:rsidRDefault="00D61AD1" w:rsidP="00FA2DA2">
      <w:pPr>
        <w:pStyle w:val="RSCB01ARTAbstract"/>
      </w:pPr>
      <w:r>
        <w:t>Adrenodoxin reductase, a widely conserved mitochondrial P450 protein</w:t>
      </w:r>
      <w:r w:rsidR="00F10BB0">
        <w:t>,</w:t>
      </w:r>
      <w:r>
        <w:t xml:space="preserve"> </w:t>
      </w:r>
      <w:r w:rsidRPr="00D61AD1">
        <w:t>cataly</w:t>
      </w:r>
      <w:r>
        <w:t>s</w:t>
      </w:r>
      <w:r w:rsidRPr="00D61AD1">
        <w:t>e</w:t>
      </w:r>
      <w:r>
        <w:t>s</w:t>
      </w:r>
      <w:r w:rsidRPr="00D61AD1">
        <w:t xml:space="preserve"> essential steps in steroid hormone biosynthesis</w:t>
      </w:r>
      <w:r>
        <w:t xml:space="preserve"> and is highly expressed in the adrenal cortex. The yeast adrenodoxin reductase homolog, Arh1</w:t>
      </w:r>
      <w:r w:rsidR="00013594">
        <w:t>p</w:t>
      </w:r>
      <w:r w:rsidR="00813102">
        <w:t>,</w:t>
      </w:r>
      <w:r>
        <w:t xml:space="preserve"> is </w:t>
      </w:r>
      <w:r w:rsidRPr="00D61AD1">
        <w:t xml:space="preserve">involved in cytoplasmic and mitochondrial iron homeostasis and </w:t>
      </w:r>
      <w:r>
        <w:t xml:space="preserve">is </w:t>
      </w:r>
      <w:r w:rsidRPr="00D61AD1">
        <w:t xml:space="preserve">required for activity of </w:t>
      </w:r>
      <w:r w:rsidR="00813102" w:rsidRPr="00D61AD1">
        <w:t>enzymes</w:t>
      </w:r>
      <w:r w:rsidR="00813102">
        <w:t xml:space="preserve"> </w:t>
      </w:r>
      <w:r w:rsidR="00813102" w:rsidRPr="00D61AD1">
        <w:t>containing</w:t>
      </w:r>
      <w:r w:rsidR="00813102">
        <w:t xml:space="preserve"> an</w:t>
      </w:r>
      <w:r w:rsidR="00813102" w:rsidRPr="00D61AD1">
        <w:t xml:space="preserve"> </w:t>
      </w:r>
      <w:r w:rsidRPr="00D61AD1">
        <w:t>Fe-S cluster</w:t>
      </w:r>
      <w:r>
        <w:t>.</w:t>
      </w:r>
      <w:r w:rsidRPr="00D61AD1">
        <w:t xml:space="preserve"> </w:t>
      </w:r>
      <w:r w:rsidR="00D07D2C">
        <w:t xml:space="preserve">In this paper, we investigated </w:t>
      </w:r>
      <w:r w:rsidR="004566A7">
        <w:t>the response of yeast</w:t>
      </w:r>
      <w:r w:rsidR="00D07D2C">
        <w:t xml:space="preserve"> to the loss of a single copy of </w:t>
      </w:r>
      <w:r w:rsidR="00E74F75" w:rsidRPr="00E74F75">
        <w:rPr>
          <w:i/>
        </w:rPr>
        <w:t>ARH1</w:t>
      </w:r>
      <w:r w:rsidR="00E74F75">
        <w:t xml:space="preserve">, </w:t>
      </w:r>
      <w:r w:rsidR="004566A7">
        <w:t>an oxidoreductase of the mitochondrial inner membrane</w:t>
      </w:r>
      <w:r w:rsidR="00D07D2C">
        <w:t>,</w:t>
      </w:r>
      <w:r w:rsidR="00E74F75">
        <w:t xml:space="preserve"> which is among the</w:t>
      </w:r>
      <w:r w:rsidR="00D07D2C">
        <w:t xml:space="preserve"> few mitochondrial proteins that is essential for viability in yeast</w:t>
      </w:r>
      <w:r w:rsidR="004566A7">
        <w:t xml:space="preserve">. </w:t>
      </w:r>
      <w:r w:rsidR="000F6DC1">
        <w:t>T</w:t>
      </w:r>
      <w:r w:rsidR="00E74F75">
        <w:t xml:space="preserve">he </w:t>
      </w:r>
      <w:r w:rsidR="00CF33CD">
        <w:t xml:space="preserve">phenotypic, </w:t>
      </w:r>
      <w:r w:rsidR="00E74F75">
        <w:t>transcriptional</w:t>
      </w:r>
      <w:r w:rsidR="000F6DC1">
        <w:t>, proteomic,</w:t>
      </w:r>
      <w:r w:rsidR="00E74F75">
        <w:t xml:space="preserve"> </w:t>
      </w:r>
      <w:r w:rsidR="000F6DC1">
        <w:t>and</w:t>
      </w:r>
      <w:r w:rsidR="00E74F75">
        <w:t xml:space="preserve"> metabolic landscape indicated that </w:t>
      </w:r>
      <w:r w:rsidR="00E74F75" w:rsidRPr="000F6DC1">
        <w:rPr>
          <w:i/>
        </w:rPr>
        <w:t>Saccharomyces</w:t>
      </w:r>
      <w:r w:rsidR="00E74F75">
        <w:t xml:space="preserve"> </w:t>
      </w:r>
      <w:r w:rsidR="00E74F75" w:rsidRPr="000F6DC1">
        <w:rPr>
          <w:i/>
        </w:rPr>
        <w:t>cerevisiae</w:t>
      </w:r>
      <w:r w:rsidR="00E74F75">
        <w:t xml:space="preserve"> successfully </w:t>
      </w:r>
      <w:r w:rsidR="00813102">
        <w:t>adapted to</w:t>
      </w:r>
      <w:r w:rsidR="00E74F75">
        <w:t xml:space="preserve"> th</w:t>
      </w:r>
      <w:r w:rsidR="000F6DC1">
        <w:t>is</w:t>
      </w:r>
      <w:r w:rsidR="00E74F75">
        <w:t xml:space="preserve"> </w:t>
      </w:r>
      <w:r w:rsidR="006A5144">
        <w:t xml:space="preserve">loss, </w:t>
      </w:r>
      <w:r w:rsidR="000F6DC1">
        <w:t xml:space="preserve">displaying an apparently dosage-insensitive cellular response. </w:t>
      </w:r>
      <w:r w:rsidR="00880404">
        <w:t xml:space="preserve">However, a </w:t>
      </w:r>
      <w:r w:rsidR="00710C20">
        <w:t>considered</w:t>
      </w:r>
      <w:r w:rsidR="00880404">
        <w:t xml:space="preserve"> investigation of</w:t>
      </w:r>
      <w:r w:rsidR="00BB0DB6">
        <w:t xml:space="preserve"> </w:t>
      </w:r>
      <w:r w:rsidR="000F6DC1">
        <w:t xml:space="preserve">transcriptional regulation </w:t>
      </w:r>
      <w:r w:rsidR="00880404">
        <w:t>in</w:t>
      </w:r>
      <w:r w:rsidR="000F6DC1">
        <w:t xml:space="preserve"> </w:t>
      </w:r>
      <w:r w:rsidR="000F6DC1" w:rsidRPr="000F6DC1">
        <w:rPr>
          <w:i/>
        </w:rPr>
        <w:t>ARH1</w:t>
      </w:r>
      <w:r w:rsidR="000F6DC1">
        <w:t>-impaired yeast</w:t>
      </w:r>
      <w:r w:rsidR="00A16BB7">
        <w:t xml:space="preserve"> </w:t>
      </w:r>
      <w:r w:rsidR="000F6DC1">
        <w:t xml:space="preserve">highlighted </w:t>
      </w:r>
      <w:r w:rsidR="00BB0DB6">
        <w:t xml:space="preserve">that </w:t>
      </w:r>
      <w:r w:rsidR="000F6DC1">
        <w:t xml:space="preserve">a significant hierarchical reorganisation </w:t>
      </w:r>
      <w:r w:rsidR="00813102">
        <w:t>occurred, involving</w:t>
      </w:r>
      <w:r w:rsidR="000F6DC1">
        <w:t xml:space="preserve"> the iron assimilation an</w:t>
      </w:r>
      <w:r w:rsidR="00BB0DB6">
        <w:t>d tyrosine biosynthetic processes</w:t>
      </w:r>
      <w:r w:rsidR="000F6DC1">
        <w:t>.</w:t>
      </w:r>
      <w:r w:rsidR="00E26B06">
        <w:t xml:space="preserve"> </w:t>
      </w:r>
      <w:r w:rsidR="00813102">
        <w:t>The i</w:t>
      </w:r>
      <w:r w:rsidR="00E26B06">
        <w:t>nter</w:t>
      </w:r>
      <w:r w:rsidR="00880404">
        <w:t>connected</w:t>
      </w:r>
      <w:r w:rsidR="00E26B06">
        <w:t xml:space="preserve"> roles of the</w:t>
      </w:r>
      <w:r w:rsidR="00880404">
        <w:t xml:space="preserve"> iron and t</w:t>
      </w:r>
      <w:r w:rsidR="00813102">
        <w:t>yr</w:t>
      </w:r>
      <w:r w:rsidR="00880404">
        <w:t xml:space="preserve">osine </w:t>
      </w:r>
      <w:r w:rsidR="00E26B06">
        <w:t>pathways</w:t>
      </w:r>
      <w:r w:rsidR="00813102">
        <w:t>,</w:t>
      </w:r>
      <w:r w:rsidR="00880404" w:rsidRPr="00880404">
        <w:t xml:space="preserve"> </w:t>
      </w:r>
      <w:r w:rsidR="00880404">
        <w:t>coupled with oxidative processes</w:t>
      </w:r>
      <w:r w:rsidR="00813102">
        <w:t>,</w:t>
      </w:r>
      <w:r w:rsidR="002E6A98">
        <w:t xml:space="preserve"> are of interest </w:t>
      </w:r>
      <w:r w:rsidR="002A2FA1">
        <w:t>beyond yeast since they are</w:t>
      </w:r>
      <w:r w:rsidR="002E6A98">
        <w:t xml:space="preserve"> involve</w:t>
      </w:r>
      <w:r w:rsidR="002A2FA1">
        <w:t>d</w:t>
      </w:r>
      <w:r w:rsidR="002E6A98">
        <w:t xml:space="preserve"> in dopam</w:t>
      </w:r>
      <w:r w:rsidR="00813102">
        <w:t>in</w:t>
      </w:r>
      <w:r w:rsidR="002E6A98">
        <w:t>ergic neurodegeneration</w:t>
      </w:r>
      <w:r w:rsidR="00E26B06">
        <w:t xml:space="preserve"> </w:t>
      </w:r>
      <w:r w:rsidR="00555987">
        <w:t xml:space="preserve">associated with </w:t>
      </w:r>
      <w:r w:rsidR="00E26B06">
        <w:t>Parkinson’s diseas</w:t>
      </w:r>
      <w:r w:rsidR="00830B6C">
        <w:t xml:space="preserve">e. The </w:t>
      </w:r>
      <w:r w:rsidR="00555987">
        <w:t>identification of similar responses in yeast</w:t>
      </w:r>
      <w:r w:rsidR="00B025F2" w:rsidRPr="00897712">
        <w:rPr>
          <w:color w:val="FF0000"/>
        </w:rPr>
        <w:t>, albeit preliminary,</w:t>
      </w:r>
      <w:r w:rsidR="00555987" w:rsidRPr="00897712">
        <w:rPr>
          <w:color w:val="FF0000"/>
        </w:rPr>
        <w:t xml:space="preserve"> </w:t>
      </w:r>
      <w:r w:rsidR="00555987">
        <w:t>suggest</w:t>
      </w:r>
      <w:r w:rsidR="00B025F2">
        <w:t>s</w:t>
      </w:r>
      <w:r w:rsidR="00555987">
        <w:t xml:space="preserve"> that this simple eukaryote could </w:t>
      </w:r>
      <w:r w:rsidR="009C47EB">
        <w:t xml:space="preserve">have potential </w:t>
      </w:r>
      <w:r w:rsidR="00813102">
        <w:t xml:space="preserve">as a </w:t>
      </w:r>
      <w:r w:rsidR="00555987">
        <w:t>model system for investigating the regulatory mech</w:t>
      </w:r>
      <w:r w:rsidR="00CA25AB">
        <w:t>a</w:t>
      </w:r>
      <w:r w:rsidR="00555987">
        <w:t>nisms leading to the initiation and progression of early disease response</w:t>
      </w:r>
      <w:r w:rsidR="00813102">
        <w:t>s in humans</w:t>
      </w:r>
      <w:r w:rsidR="00555987">
        <w:t>.</w:t>
      </w:r>
    </w:p>
    <w:p w14:paraId="4523DAD4" w14:textId="2062E7A8" w:rsidR="00FA2DA2" w:rsidRPr="00FA2DA2" w:rsidRDefault="00FA2DA2" w:rsidP="00FA2DA2">
      <w:pPr>
        <w:pStyle w:val="RSCB01ARTAbstract"/>
        <w:sectPr w:rsidR="00FA2DA2" w:rsidRPr="00FA2DA2" w:rsidSect="00514CBA">
          <w:headerReference w:type="even" r:id="rId8"/>
          <w:headerReference w:type="default" r:id="rId9"/>
          <w:footerReference w:type="even" r:id="rId10"/>
          <w:footerReference w:type="default" r:id="rId11"/>
          <w:headerReference w:type="first" r:id="rId12"/>
          <w:footerReference w:type="first" r:id="rId13"/>
          <w:pgSz w:w="11907" w:h="16840" w:code="9"/>
          <w:pgMar w:top="1009" w:right="851" w:bottom="1758" w:left="851" w:header="851" w:footer="1049" w:gutter="0"/>
          <w:cols w:num="2" w:space="227" w:equalWidth="0">
            <w:col w:w="1985" w:space="227"/>
            <w:col w:w="7993"/>
          </w:cols>
          <w:titlePg/>
          <w:docGrid w:linePitch="360"/>
        </w:sectPr>
      </w:pPr>
    </w:p>
    <w:p w14:paraId="0B8ECEAF" w14:textId="77777777" w:rsidR="00B74126" w:rsidRDefault="00B74126" w:rsidP="00B74126">
      <w:pPr>
        <w:pStyle w:val="RSCB04AHeadingSection"/>
      </w:pPr>
      <w:r w:rsidRPr="00017239">
        <w:t>Introduction</w:t>
      </w:r>
    </w:p>
    <w:p w14:paraId="009BD6FC" w14:textId="6DA0AB03" w:rsidR="0039799B" w:rsidRDefault="00084D82" w:rsidP="00084D82">
      <w:pPr>
        <w:pStyle w:val="RSCB02ArticleText"/>
      </w:pPr>
      <w:r>
        <w:t>I</w:t>
      </w:r>
      <w:r w:rsidRPr="00084D82">
        <w:t>ron is a</w:t>
      </w:r>
      <w:r>
        <w:t xml:space="preserve"> crucial</w:t>
      </w:r>
      <w:r w:rsidRPr="00084D82">
        <w:t xml:space="preserve"> cofactor required for a number of essential cell functions for</w:t>
      </w:r>
      <w:r w:rsidR="00813102">
        <w:t xml:space="preserve"> </w:t>
      </w:r>
      <w:r w:rsidRPr="00084D82">
        <w:t>living organism</w:t>
      </w:r>
      <w:r w:rsidR="00813102">
        <w:t>s throughout the tree of life</w:t>
      </w:r>
      <w:r w:rsidR="00377E37">
        <w:t>. It is</w:t>
      </w:r>
      <w:r w:rsidRPr="00084D82">
        <w:t xml:space="preserve"> a vital nutrient</w:t>
      </w:r>
      <w:r w:rsidR="00377E37">
        <w:t>, which allows the</w:t>
      </w:r>
      <w:r w:rsidRPr="00084D82">
        <w:t xml:space="preserve"> transport </w:t>
      </w:r>
      <w:r w:rsidR="00377E37">
        <w:t xml:space="preserve">of </w:t>
      </w:r>
      <w:r w:rsidRPr="00084D82">
        <w:t>oxygen and</w:t>
      </w:r>
      <w:r w:rsidR="00377E37">
        <w:t xml:space="preserve"> the production of</w:t>
      </w:r>
      <w:r w:rsidRPr="00084D82">
        <w:t xml:space="preserve"> energy. </w:t>
      </w:r>
      <w:r w:rsidR="00377E37">
        <w:t xml:space="preserve">Furthermore, it </w:t>
      </w:r>
      <w:r w:rsidRPr="00084D82">
        <w:t>is essential for many metabolic</w:t>
      </w:r>
      <w:r w:rsidR="00377E37">
        <w:t xml:space="preserve"> and non-metabolic</w:t>
      </w:r>
      <w:r w:rsidRPr="00084D82">
        <w:t xml:space="preserve"> processes, including DNA repair and replication,</w:t>
      </w:r>
      <w:r w:rsidR="00377E37">
        <w:t xml:space="preserve"> as well as the</w:t>
      </w:r>
      <w:r w:rsidRPr="00084D82">
        <w:t xml:space="preserve"> regulation of gene</w:t>
      </w:r>
      <w:r w:rsidR="0039799B">
        <w:t xml:space="preserve"> transcription</w:t>
      </w:r>
      <w:r w:rsidR="00377E37">
        <w:t xml:space="preserve">. </w:t>
      </w:r>
      <w:r w:rsidR="00377E37" w:rsidRPr="00377E37">
        <w:t>These functions of iron are</w:t>
      </w:r>
      <w:r w:rsidR="00066296">
        <w:t xml:space="preserve"> </w:t>
      </w:r>
      <w:r w:rsidR="00710C20">
        <w:t xml:space="preserve">mainly based </w:t>
      </w:r>
      <w:r w:rsidR="00377E37" w:rsidRPr="00377E37">
        <w:t xml:space="preserve">on </w:t>
      </w:r>
      <w:r w:rsidR="00377E37">
        <w:t>its ability to donate electrons</w:t>
      </w:r>
      <w:r w:rsidR="0039799B">
        <w:t xml:space="preserve">. Due to this property, iron may easily </w:t>
      </w:r>
      <w:r w:rsidR="00377E37">
        <w:t>become a</w:t>
      </w:r>
      <w:r w:rsidR="00377E37" w:rsidRPr="00084D82">
        <w:t xml:space="preserve"> catalyst </w:t>
      </w:r>
      <w:r w:rsidR="00813102">
        <w:t>for</w:t>
      </w:r>
      <w:r w:rsidR="00377E37" w:rsidRPr="00084D82">
        <w:t xml:space="preserve"> reactions</w:t>
      </w:r>
      <w:r w:rsidR="00377E37">
        <w:t xml:space="preserve"> that facilitate the formation of</w:t>
      </w:r>
      <w:r w:rsidR="00377E37" w:rsidRPr="00377E37">
        <w:t xml:space="preserve"> </w:t>
      </w:r>
      <w:r w:rsidR="00377E37" w:rsidRPr="00084D82">
        <w:t>free radical</w:t>
      </w:r>
      <w:r w:rsidR="00377E37">
        <w:t>s.</w:t>
      </w:r>
      <w:r w:rsidR="00377E37" w:rsidRPr="00377E37">
        <w:t xml:space="preserve"> </w:t>
      </w:r>
      <w:r w:rsidR="0039799B">
        <w:t>Therefore, i</w:t>
      </w:r>
      <w:r w:rsidR="00377E37" w:rsidRPr="00377E37">
        <w:t>ron is both essential for li</w:t>
      </w:r>
      <w:r w:rsidR="00813102">
        <w:t>fe</w:t>
      </w:r>
      <w:r w:rsidR="00377E37" w:rsidRPr="00377E37">
        <w:t xml:space="preserve"> and potentially toxic</w:t>
      </w:r>
      <w:r w:rsidR="002E6A98">
        <w:t xml:space="preserve"> for the cell</w:t>
      </w:r>
      <w:r w:rsidR="00377E37">
        <w:fldChar w:fldCharType="begin" w:fldLock="1"/>
      </w:r>
      <w:r w:rsidR="00066296">
        <w:instrText>ADDIN CSL_CITATION {"citationItems":[{"id":"ITEM-1","itemData":{"DOI":"10.1186/s13054-014-0678-7","ISSN":"1466-609X","PMID":"25673336","abstract":"Iron as an element is a double-edged sword, essential for living but also potentially toxic through the generation of oxidative stress. The recent study by Chen and colleagues in Critical Care reminds us of this elegantly. In a mouse model of acute lung injury, they showed that silencing hepcidin (the master regulator of iron metabolism) locally in airway epithelial cells aggravates lung injury by increasing the release of iron from alveolar macrophages, which in turn enhances pulmonary bacterial growth and reduces the macrophages' killing properties. This work underscores that hepcidin acts not only systematically (as a hormone) but also locally for iron metabolism regulation. This opens areas of research for sepsis treatment but also for iron deficiency or anaemia treatment, since the local and systemic iron regulation appear to be independent.","author":[{"dropping-particle":"","family":"Lasocki","given":"Sigismond","non-dropping-particle":"","parse-names":false,"suffix":""},{"dropping-particle":"","family":"Gaillard","given":"Thomas","non-dropping-particle":"","parse-names":false,"suffix":""},{"dropping-particle":"","family":"Rineau","given":"Emmanuel","non-dropping-particle":"","parse-names":false,"suffix":""}],"container-title":"Critical care (London, England)","id":"ITEM-1","issue":"6","issued":{"date-parts":[["2014","12","8"]]},"page":"678","publisher":"BioMed Central","title":"Iron is essential for living!","type":"article-journal","volume":"18"},"uris":["http://www.mendeley.com/documents/?uuid=6551c02b-c7ad-327a-bd57-517646f8ae1c"]},{"id":"ITEM-2","itemData":{"DOI":"10.1007/BF02829934","ISSN":"1555-8932","PMID":"18850218","abstract":"Iron is an important cofactor required for a number of essential cell functions and hence is a vital nutrient. However, iron can also be dangerous as a catalyst of free radical reactions. Accordingly, intracellular iron homeostasis and body iron balance are tightly regulated. In this review, we presented an overview of the remarkable new insights that over the last years have been gained into the multifaceted and sophisticated molecular mechanisms controlling iron acquisition, storage and release. We also reviewed the data about nutrition-related abnormalities of iron metabolism, such as iron overload and deficiency. Finally, we discussed how pathogenic microorganisms and host cells compete for iron, a battle whose outcome has a relevant role in infectious disease.","author":[{"dropping-particle":"","family":"Cairo","given":"G.","non-dropping-particle":"","parse-names":false,"suffix":""},{"dropping-particle":"","family":"Bernuzzi","given":"F.","non-dropping-particle":"","parse-names":false,"suffix":""},{"dropping-particle":"","family":"Recalcati","given":"S.","non-dropping-particle":"","parse-names":false,"suffix":""}],"container-title":"Genes &amp; Nutrition","id":"ITEM-2","issue":"1","issued":{"date-parts":[["2006","3"]]},"page":"25-39","title":"A precious metal: Iron, an essential nutrient for all cells","type":"article-journal","volume":"1"},"uris":["http://www.mendeley.com/documents/?uuid=f1536215-b731-3037-ad88-d00eac2d883e"]}],"mendeley":{"formattedCitation":"&lt;sup&gt;1,2&lt;/sup&gt;","plainTextFormattedCitation":"1,2","previouslyFormattedCitation":"&lt;sup&gt;1,2&lt;/sup&gt;"},"properties":{"noteIndex":0},"schema":"https://github.com/citation-style-language/schema/raw/master/csl-citation.json"}</w:instrText>
      </w:r>
      <w:r w:rsidR="00377E37">
        <w:fldChar w:fldCharType="separate"/>
      </w:r>
      <w:r w:rsidR="00377E37" w:rsidRPr="00377E37">
        <w:rPr>
          <w:noProof/>
          <w:vertAlign w:val="superscript"/>
        </w:rPr>
        <w:t>1,2</w:t>
      </w:r>
      <w:r w:rsidR="00377E37">
        <w:fldChar w:fldCharType="end"/>
      </w:r>
      <w:r w:rsidR="00377E37" w:rsidRPr="00377E37">
        <w:t>.</w:t>
      </w:r>
      <w:r w:rsidR="00377E37">
        <w:t xml:space="preserve"> </w:t>
      </w:r>
      <w:r w:rsidR="00066296">
        <w:t>Numerous bacterial or fungal</w:t>
      </w:r>
      <w:r w:rsidR="00377E37" w:rsidRPr="00377E37">
        <w:t xml:space="preserve"> pathogens are</w:t>
      </w:r>
      <w:r w:rsidR="00066296">
        <w:t xml:space="preserve"> </w:t>
      </w:r>
      <w:r w:rsidR="00377E37" w:rsidRPr="00377E37">
        <w:t xml:space="preserve">highly dependent on iron supply and use different pathways to acquire iron from the environment or </w:t>
      </w:r>
      <w:r w:rsidR="00813102">
        <w:t xml:space="preserve">even steal it </w:t>
      </w:r>
      <w:r w:rsidR="00377E37" w:rsidRPr="00377E37">
        <w:t xml:space="preserve">from their </w:t>
      </w:r>
      <w:r w:rsidR="00813102">
        <w:t xml:space="preserve">competitors or </w:t>
      </w:r>
      <w:r w:rsidR="00377E37" w:rsidRPr="00377E37">
        <w:t>host</w:t>
      </w:r>
      <w:r w:rsidR="00813102">
        <w:t>s</w:t>
      </w:r>
      <w:r w:rsidR="00377E37">
        <w:fldChar w:fldCharType="begin" w:fldLock="1"/>
      </w:r>
      <w:r w:rsidR="00066296">
        <w:instrText>ADDIN CSL_CITATION {"citationItems":[{"id":"ITEM-1","itemData":{"DOI":"10.3389/fcimb.2013.00080","ISSN":"2235-2988","PMID":"24312900","abstract":"Iron is the most abundant transition metal in the human body and its bioavailability is stringently controlled. In particular, iron is tightly bound to host proteins such as transferrin to maintain homeostasis, to limit potential damage caused by iron toxicity under physiological conditions and to restrict access by pathogens. Therefore, iron acquisition during infection of a human host is a challenge that must be surmounted by every successful pathogenic microorganism. Iron is essential for bacterial and fungal physiological processes such as DNA replication, transcription, metabolism, and energy generation via respiration. Hence, pathogenic bacteria and fungi have developed sophisticated strategies to gain access to iron from host sources. Indeed, siderophore production and transport, iron acquisition from heme and host iron-containing proteins such as hemoglobin and transferrin, and reduction of ferric to ferrous iron with subsequent transport are all strategies found in bacterial and fungal pathogens of humans. This review focuses on a comparison of these strategies between bacterial and fungal pathogens in the context of virulence and the iron limitation that occurs in the human body as a mechanism of innate nutritional defense.","author":[{"dropping-particle":"","family":"Caza","given":"Mélissa","non-dropping-particle":"","parse-names":false,"suffix":""},{"dropping-particle":"","family":"Kronstad","given":"James W.","non-dropping-particle":"","parse-names":false,"suffix":""}],"container-title":"Frontiers in Cellular and Infection Microbiology","id":"ITEM-1","issued":{"date-parts":[["2013"]]},"page":"80","title":"Shared and distinct mechanisms of iron acquisition by bacterial and fungal pathogens of humans","type":"article-journal","volume":"3"},"uris":["http://www.mendeley.com/documents/?uuid=3b5edf1b-12b6-3cf0-b1fd-4cd8bbc219c3"]},{"id":"ITEM-2","itemData":{"DOI":"10.1016/S0168-6445(03)00055-X","ISSN":"1574-6976","PMID":"12829269","abstract":"Iron is essential to virtually all organisms, but poses problems of toxicity and poor solubility. Bacteria have evolved various mechanisms to counter the problems imposed by their iron dependence, allowing them to achieve effective iron homeostasis under a range of iron regimes. Highly efficient iron acquisition systems are used to scavenge iron from the environment under iron-restricted conditions. In many cases, this involves the secretion and internalisation of extracellular ferric chelators called siderophores. Ferrous iron can also be directly imported by the G protein-like transporter, FeoB. For pathogens, host-iron complexes (transferrin, lactoferrin, haem, haemoglobin) are directly used as iron sources. Bacterial iron storage proteins (ferritin, bacterioferritin) provide intracellular iron reserves for use when external supplies are restricted, and iron detoxification proteins (Dps) are employed to protect the chromosome from iron-induced free radical damage. There is evidence that bacteria control their iron requirements in response to iron availability by down-regulating the expression of iron proteins during iron-restricted growth. And finally, the expression of the iron homeostatic machinery is subject to iron-dependent global control ensuring that iron acquisition, storage and consumption are geared to iron availability and that intracellular levels of free iron do not reach toxic levels.","author":[{"dropping-particle":"","family":"Andrews","given":"Simon C.","non-dropping-particle":"","parse-names":false,"suffix":""},{"dropping-particle":"","family":"Robinson","given":"Andrea K.","non-dropping-particle":"","parse-names":false,"suffix":""},{"dropping-particle":"","family":"Rodríguez-Quiñones","given":"Francisco","non-dropping-particle":"","parse-names":false,"suffix":""}],"container-title":"FEMS Microbiology Reviews","id":"ITEM-2","issue":"2-3","issued":{"date-parts":[["2003","6"]]},"page":"215-237","title":"Bacterial iron homeostasis","type":"article-journal","volume":"27"},"uris":["http://www.mendeley.com/documents/?uuid=b9fb8c64-5b01-3c82-9e40-48aa94c6f34e"]}],"mendeley":{"formattedCitation":"&lt;sup&gt;3,4&lt;/sup&gt;","plainTextFormattedCitation":"3,4","previouslyFormattedCitation":"&lt;sup&gt;3,4&lt;/sup&gt;"},"properties":{"noteIndex":0},"schema":"https://github.com/citation-style-language/schema/raw/master/csl-citation.json"}</w:instrText>
      </w:r>
      <w:r w:rsidR="00377E37">
        <w:fldChar w:fldCharType="separate"/>
      </w:r>
      <w:r w:rsidR="00377E37" w:rsidRPr="00377E37">
        <w:rPr>
          <w:noProof/>
          <w:vertAlign w:val="superscript"/>
        </w:rPr>
        <w:t>3,4</w:t>
      </w:r>
      <w:r w:rsidR="00377E37">
        <w:fldChar w:fldCharType="end"/>
      </w:r>
      <w:r w:rsidR="00377E37" w:rsidRPr="00377E37">
        <w:t>.</w:t>
      </w:r>
      <w:r w:rsidR="00066296">
        <w:t xml:space="preserve"> </w:t>
      </w:r>
      <w:r w:rsidR="00813102">
        <w:t>Indeed, t</w:t>
      </w:r>
      <w:r w:rsidR="00066296">
        <w:t xml:space="preserve">he battle between </w:t>
      </w:r>
      <w:r w:rsidR="00066296" w:rsidRPr="00084D82">
        <w:t xml:space="preserve">pathogenic microorganisms and host cells </w:t>
      </w:r>
      <w:r w:rsidR="00066296">
        <w:t>over</w:t>
      </w:r>
      <w:r w:rsidR="00066296" w:rsidRPr="00084D82">
        <w:t xml:space="preserve"> iron</w:t>
      </w:r>
      <w:r w:rsidR="00066296">
        <w:t xml:space="preserve"> has</w:t>
      </w:r>
      <w:r w:rsidR="00813102">
        <w:t xml:space="preserve"> </w:t>
      </w:r>
      <w:r w:rsidR="002E6A98">
        <w:t>been proposed t</w:t>
      </w:r>
      <w:r w:rsidR="0039799B">
        <w:t xml:space="preserve">o play </w:t>
      </w:r>
      <w:r w:rsidR="00066296">
        <w:t xml:space="preserve">a critical role </w:t>
      </w:r>
      <w:r w:rsidR="00066296" w:rsidRPr="00084D82">
        <w:t>in infectious disease</w:t>
      </w:r>
      <w:r w:rsidR="0039799B">
        <w:t>.</w:t>
      </w:r>
      <w:r w:rsidR="00377E37" w:rsidRPr="00377E37">
        <w:t xml:space="preserve"> </w:t>
      </w:r>
    </w:p>
    <w:p w14:paraId="759338FE" w14:textId="77777777" w:rsidR="0039799B" w:rsidRDefault="0039799B" w:rsidP="00084D82">
      <w:pPr>
        <w:pStyle w:val="RSCB02ArticleText"/>
      </w:pPr>
    </w:p>
    <w:p w14:paraId="2BFE5200" w14:textId="6AF2367A" w:rsidR="000C1D54" w:rsidRDefault="0039799B" w:rsidP="009E5B17">
      <w:pPr>
        <w:pStyle w:val="RSCB02ArticleText"/>
      </w:pPr>
      <w:r>
        <w:t>M</w:t>
      </w:r>
      <w:r w:rsidR="00066296">
        <w:t xml:space="preserve">any cell types or organisms lack </w:t>
      </w:r>
      <w:r w:rsidR="00813102">
        <w:t>e</w:t>
      </w:r>
      <w:r w:rsidR="00066296">
        <w:t xml:space="preserve">ffective means to secrete </w:t>
      </w:r>
      <w:r w:rsidR="00066296">
        <w:t>or excrete iron</w:t>
      </w:r>
      <w:r w:rsidR="00066296">
        <w:fldChar w:fldCharType="begin" w:fldLock="1"/>
      </w:r>
      <w:r>
        <w:instrText>ADDIN CSL_CITATION {"citationItems":[{"id":"ITEM-1","itemData":{"ISSN":"0159-8090","PMID":"16886043","abstract":"Iron overload disorders represent a heterogenous group of conditions resulting from inherited and acquired causes. If undiagnosed they can be progressive and fatal. Early detection and phlebotomy prior to the onset of cirrhosis can reduce morbidity and normalise life expectancy. We now have greater insight into the complex mechanisms of normal and disordered iron homeostasis following the discovery of new proteins and genetic defects. Here we review the normal mechanisms and regulation of gastrointestinal iron absorption and liver iron transport and their dysregulation in iron overload states. Advances in the understanding of the natural history of iron overload disorders and new methods for clinical detection and management of hereditary haemochromatosis are also reviewed. The current screening strategies target high-risk groups such as first-degree relatives of affected individuals and those with clinical features suggestive of iron loading. Potential ethical, legal and psychosocial issues arising through application of genetic screening programs need to be resolved prior to implementation of general population screening programs.","author":[{"dropping-particle":"","family":"Siah","given":"Chiang W","non-dropping-particle":"","parse-names":false,"suffix":""},{"dropping-particle":"","family":"Ombiga","given":"John","non-dropping-particle":"","parse-names":false,"suffix":""},{"dropping-particle":"","family":"Adams","given":"Leon A","non-dropping-particle":"","parse-names":false,"suffix":""},{"dropping-particle":"","family":"Trinder","given":"Debbie","non-dropping-particle":"","parse-names":false,"suffix":""},{"dropping-particle":"","family":"Olynyk","given":"John K","non-dropping-particle":"","parse-names":false,"suffix":""}],"container-title":"The Clinical biochemist. Reviews","id":"ITEM-1","issue":"1","issued":{"date-parts":[["2006","2"]]},"page":"5-16","publisher":"The Australian Association of Clinical Biochemists","title":"Normal iron metabolism and the pathophysiology of iron overload disorders.","type":"article-journal","volume":"27"},"uris":["http://www.mendeley.com/documents/?uuid=2f2d07e2-cb5a-37a0-b937-2dd7f746b45c"]}],"mendeley":{"formattedCitation":"&lt;sup&gt;5&lt;/sup&gt;","plainTextFormattedCitation":"5","previouslyFormattedCitation":"&lt;sup&gt;5&lt;/sup&gt;"},"properties":{"noteIndex":0},"schema":"https://github.com/citation-style-language/schema/raw/master/csl-citation.json"}</w:instrText>
      </w:r>
      <w:r w:rsidR="00066296">
        <w:fldChar w:fldCharType="separate"/>
      </w:r>
      <w:r w:rsidR="00066296" w:rsidRPr="00066296">
        <w:rPr>
          <w:noProof/>
          <w:vertAlign w:val="superscript"/>
        </w:rPr>
        <w:t>5</w:t>
      </w:r>
      <w:r w:rsidR="00066296">
        <w:fldChar w:fldCharType="end"/>
      </w:r>
      <w:r>
        <w:t>.</w:t>
      </w:r>
      <w:r w:rsidR="00066296">
        <w:t xml:space="preserve"> </w:t>
      </w:r>
      <w:r>
        <w:t>D</w:t>
      </w:r>
      <w:r w:rsidR="00066296">
        <w:t xml:space="preserve">ue to the high toxicity of free iron, </w:t>
      </w:r>
      <w:r w:rsidR="00066296" w:rsidRPr="00066296">
        <w:t xml:space="preserve">complex </w:t>
      </w:r>
      <w:r>
        <w:t xml:space="preserve">cellular </w:t>
      </w:r>
      <w:r w:rsidR="00066296" w:rsidRPr="00066296">
        <w:t>regulatory mechanisms</w:t>
      </w:r>
      <w:r w:rsidR="00066296">
        <w:t xml:space="preserve"> ensure</w:t>
      </w:r>
      <w:r w:rsidR="003E0938">
        <w:t xml:space="preserve"> its</w:t>
      </w:r>
      <w:r w:rsidR="00066296">
        <w:t xml:space="preserve"> </w:t>
      </w:r>
      <w:r w:rsidR="00066296" w:rsidRPr="00066296">
        <w:t xml:space="preserve">adequate </w:t>
      </w:r>
      <w:r w:rsidR="00066296">
        <w:t>acquisition</w:t>
      </w:r>
      <w:r w:rsidR="00066296" w:rsidRPr="00066296">
        <w:t>, transportation, utilization, and elimination</w:t>
      </w:r>
      <w:r>
        <w:t>. This leads to</w:t>
      </w:r>
      <w:r w:rsidR="00066296">
        <w:t xml:space="preserve"> the manifestation of an extremely fine-tuned metabolic system</w:t>
      </w:r>
      <w:r>
        <w:fldChar w:fldCharType="begin" w:fldLock="1"/>
      </w:r>
      <w:r w:rsidR="003E0938">
        <w:instrText>ADDIN CSL_CITATION {"citationItems":[{"id":"ITEM-1","itemData":{"DOI":"10.1186/s13054-014-0678-7","ISSN":"1466-609X","PMID":"25673336","abstract":"Iron as an element is a double-edged sword, essential for living but also potentially toxic through the generation of oxidative stress. The recent study by Chen and colleagues in Critical Care reminds us of this elegantly. In a mouse model of acute lung injury, they showed that silencing hepcidin (the master regulator of iron metabolism) locally in airway epithelial cells aggravates lung injury by increasing the release of iron from alveolar macrophages, which in turn enhances pulmonary bacterial growth and reduces the macrophages' killing properties. This work underscores that hepcidin acts not only systematically (as a hormone) but also locally for iron metabolism regulation. This opens areas of research for sepsis treatment but also for iron deficiency or anaemia treatment, since the local and systemic iron regulation appear to be independent.","author":[{"dropping-particle":"","family":"Lasocki","given":"Sigismond","non-dropping-particle":"","parse-names":false,"suffix":""},{"dropping-particle":"","family":"Gaillard","given":"Thomas","non-dropping-particle":"","parse-names":false,"suffix":""},{"dropping-particle":"","family":"Rineau","given":"Emmanuel","non-dropping-particle":"","parse-names":false,"suffix":""}],"container-title":"Critical care (London, England)","id":"ITEM-1","issue":"6","issued":{"date-parts":[["2014","12","8"]]},"page":"678","publisher":"BioMed Central","title":"Iron is essential for living!","type":"article-journal","volume":"18"},"uris":["http://www.mendeley.com/documents/?uuid=6551c02b-c7ad-327a-bd57-517646f8ae1c"]},{"id":"ITEM-2","itemData":{"DOI":"10.1007/BF02829934","ISSN":"1555-8932","PMID":"18850218","abstract":"Iron is an important cofactor required for a number of essential cell functions and hence is a vital nutrient. However, iron can also be dangerous as a catalyst of free radical reactions. Accordingly, intracellular iron homeostasis and body iron balance are tightly regulated. In this review, we presented an overview of the remarkable new insights that over the last years have been gained into the multifaceted and sophisticated molecular mechanisms controlling iron acquisition, storage and release. We also reviewed the data about nutrition-related abnormalities of iron metabolism, such as iron overload and deficiency. Finally, we discussed how pathogenic microorganisms and host cells compete for iron, a battle whose outcome has a relevant role in infectious disease.","author":[{"dropping-particle":"","family":"Cairo","given":"G.","non-dropping-particle":"","parse-names":false,"suffix":""},{"dropping-particle":"","family":"Bernuzzi","given":"F.","non-dropping-particle":"","parse-names":false,"suffix":""},{"dropping-particle":"","family":"Recalcati","given":"S.","non-dropping-particle":"","parse-names":false,"suffix":""}],"container-title":"Genes &amp; Nutrition","id":"ITEM-2","issue":"1","issued":{"date-parts":[["2006","3"]]},"page":"25-39","title":"A precious metal: Iron, an essential nutrient for all cells","type":"article-journal","volume":"1"},"uris":["http://www.mendeley.com/documents/?uuid=f1536215-b731-3037-ad88-d00eac2d883e"]},{"id":"ITEM-3","itemData":{"DOI":"10.1159/000362888","ISSN":"1660-3796","PMID":"25053935","abstract":"A revolution occurred during the last decade in the comprehension of the physiology as well as in the physiopathology of iron metabolism. The purpose of this review is to summarize the recent knowledge that has accumulated, allowing a better comprehension of the mechanisms implicated in iron homeostasis. Iron metabolism is very fine tuned. The free molecule is very toxic; therefore, complex regulatory mechanisms have been developed in mammalian to insure adequate intestinal absorption, transportation, utilization, and elimination. 'Ironomics' certainly will be the future of the understanding of genes as well as of the protein-protein interactions involved in iron metabolism.","author":[{"dropping-particle":"","family":"Waldvogel-Abramowski","given":"Sophie","non-dropping-particle":"","parse-names":false,"suffix":""},{"dropping-particle":"","family":"Waeber","given":"Gérard","non-dropping-particle":"","parse-names":false,"suffix":""},{"dropping-particle":"","family":"Gassner","given":"Christoph","non-dropping-particle":"","parse-names":false,"suffix":""},{"dropping-particle":"","family":"Buser","given":"Andreas","non-dropping-particle":"","parse-names":false,"suffix":""},{"dropping-particle":"","family":"Frey","given":"Beat M","non-dropping-particle":"","parse-names":false,"suffix":""},{"dropping-particle":"","family":"Favrat","given":"Bernard","non-dropping-particle":"","parse-names":false,"suffix":""},{"dropping-particle":"","family":"Tissot","given":"Jean-Daniel","non-dropping-particle":"","parse-names":false,"suffix":""}],"container-title":"Transfusion medicine and hemotherapy : offizielles Organ der Deutschen Gesellschaft fur Transfusionsmedizin und Immunhamatologie","id":"ITEM-3","issue":"3","issued":{"date-parts":[["2014","6"]]},"page":"213-21","publisher":"Karger Publishers","title":"Physiology of iron metabolism.","type":"article-journal","volume":"41"},"uris":["http://www.mendeley.com/documents/?uuid=f492722a-6e07-3a2a-b4c2-165bf211415a"]}],"mendeley":{"formattedCitation":"&lt;sup&gt;1,2,6&lt;/sup&gt;","plainTextFormattedCitation":"1,2,6","previouslyFormattedCitation":"&lt;sup&gt;1,2,6&lt;/sup&gt;"},"properties":{"noteIndex":0},"schema":"https://github.com/citation-style-language/schema/raw/master/csl-citation.json"}</w:instrText>
      </w:r>
      <w:r>
        <w:fldChar w:fldCharType="separate"/>
      </w:r>
      <w:r w:rsidRPr="0039799B">
        <w:rPr>
          <w:noProof/>
          <w:vertAlign w:val="superscript"/>
        </w:rPr>
        <w:t>1,2,6</w:t>
      </w:r>
      <w:r>
        <w:fldChar w:fldCharType="end"/>
      </w:r>
      <w:r w:rsidR="00066296">
        <w:t>.</w:t>
      </w:r>
      <w:r w:rsidR="003E0938">
        <w:t xml:space="preserve"> Disorders associated with both iron overload and deficiency relate to problems in this metabolic system</w:t>
      </w:r>
      <w:r w:rsidR="003E0938">
        <w:fldChar w:fldCharType="begin" w:fldLock="1"/>
      </w:r>
      <w:r w:rsidR="003E0938">
        <w:instrText>ADDIN CSL_CITATION {"citationItems":[{"id":"ITEM-1","itemData":{"ISSN":"0159-8090","PMID":"16886043","abstract":"Iron overload disorders represent a heterogenous group of conditions resulting from inherited and acquired causes. If undiagnosed they can be progressive and fatal. Early detection and phlebotomy prior to the onset of cirrhosis can reduce morbidity and normalise life expectancy. We now have greater insight into the complex mechanisms of normal and disordered iron homeostasis following the discovery of new proteins and genetic defects. Here we review the normal mechanisms and regulation of gastrointestinal iron absorption and liver iron transport and their dysregulation in iron overload states. Advances in the understanding of the natural history of iron overload disorders and new methods for clinical detection and management of hereditary haemochromatosis are also reviewed. The current screening strategies target high-risk groups such as first-degree relatives of affected individuals and those with clinical features suggestive of iron loading. Potential ethical, legal and psychosocial issues arising through application of genetic screening programs need to be resolved prior to implementation of general population screening programs.","author":[{"dropping-particle":"","family":"Siah","given":"Chiang W","non-dropping-particle":"","parse-names":false,"suffix":""},{"dropping-particle":"","family":"Ombiga","given":"John","non-dropping-particle":"","parse-names":false,"suffix":""},{"dropping-particle":"","family":"Adams","given":"Leon A","non-dropping-particle":"","parse-names":false,"suffix":""},{"dropping-particle":"","family":"Trinder","given":"Debbie","non-dropping-particle":"","parse-names":false,"suffix":""},{"dropping-particle":"","family":"Olynyk","given":"John K","non-dropping-particle":"","parse-names":false,"suffix":""}],"container-title":"The Clinical biochemist. Reviews","id":"ITEM-1","issue":"1","issued":{"date-parts":[["2006","2"]]},"page":"5-16","publisher":"The Australian Association of Clinical Biochemists","title":"Normal iron metabolism and the pathophysiology of iron overload disorders.","type":"article-journal","volume":"27"},"uris":["http://www.mendeley.com/documents/?uuid=2f2d07e2-cb5a-37a0-b937-2dd7f746b45c"]},{"id":"ITEM-2","itemData":{"DOI":"10.1073/pnas.261708798","ISSN":"0027-8424","PMID":"11854522","abstract":"Approximately two billion people, mainly women and children, are iron deficient. Two studies examined the effects of iron deficiency and supplementation on rats. In study 1, mitochondrial functional parameters and mitochondrial DNA (mtDNA) damage were assayed in iron-deficient (&lt; or =5 microg/day) and iron-normal (800 microg/day) rats and in both groups after daily high-iron supplementation (8,000 microg/day) for 34 days. This dose is equivalent to the daily dose commonly given to iron-deficient humans. Iron-deficient rats had lower liver mitochondrial respiratory control ratios and increased levels of oxidants in polymorphonuclear-leukocytes, as assayed by dichlorofluorescein (P &lt; 0.05). Rhodamine 123 fluorescence of polymorphonuclear-leukocytes also increased (P &lt; 0.05). Lowered respiratory control ratios were found in daily high-iron-supplemented rats regardless of the previous iron status (P &lt; 0.05). mtDNA damage was observed in both iron-deficient rats and rats receiving daily high-iron supplementation, compared with iron-normal rats (P &lt; 0.05). Study 2 compared iron-deficient rats given high doses of iron (8,000 microg) either daily or every third day and found that rats given iron supplements every third day had less mtDNA damage on the second and third day after the last dose compared to daily high iron doses. Both inadequate and excessive iron (10 x nutritional need) cause significant mitochondrial malfunction. Although excess iron has been known to cause oxidative damage, the observation of oxidant-induced damage to mitochondria from iron deficiency has been unrecognized previously. Untreated iron deficiency, as well as excessive-iron supplementation, are deleterious and emphasize the importance of maintaining optimal iron intake.","author":[{"dropping-particle":"","family":"Walter","given":"Patrick B","non-dropping-particle":"","parse-names":false,"suffix":""},{"dropping-particle":"","family":"Knutson","given":"Mitchell D","non-dropping-particle":"","parse-names":false,"suffix":""},{"dropping-particle":"","family":"Paler-Martinez","given":"Andres","non-dropping-particle":"","parse-names":false,"suffix":""},{"dropping-particle":"","family":"Lee","given":"Sonia","non-dropping-particle":"","parse-names":false,"suffix":""},{"dropping-particle":"","family":"Xu","given":"Yu","non-dropping-particle":"","parse-names":false,"suffix":""},{"dropping-particle":"","family":"Viteri","given":"Fernando E","non-dropping-particle":"","parse-names":false,"suffix":""},{"dropping-particle":"","family":"Ames","given":"Bruce N","non-dropping-particle":"","parse-names":false,"suffix":""}],"container-title":"Proceedings of the National Academy of Sciences of the United States of America","id":"ITEM-2","issue":"4","issued":{"date-parts":[["2002","2","19"]]},"page":"2264-9","publisher":"National Academy of Sciences","title":"Iron deficiency and iron excess damage mitochondria and mitochondrial DNA in rats.","type":"article-journal","volume":"99"},"uris":["http://www.mendeley.com/documents/?uuid=61cd1771-9610-3625-a128-c23ebbc4b6a7"]}],"mendeley":{"formattedCitation":"&lt;sup&gt;5,7&lt;/sup&gt;","plainTextFormattedCitation":"5,7","previouslyFormattedCitation":"&lt;sup&gt;5,7&lt;/sup&gt;"},"properties":{"noteIndex":0},"schema":"https://github.com/citation-style-language/schema/raw/master/csl-citation.json"}</w:instrText>
      </w:r>
      <w:r w:rsidR="003E0938">
        <w:fldChar w:fldCharType="separate"/>
      </w:r>
      <w:r w:rsidR="003E0938" w:rsidRPr="003E0938">
        <w:rPr>
          <w:noProof/>
          <w:vertAlign w:val="superscript"/>
        </w:rPr>
        <w:t>5,7</w:t>
      </w:r>
      <w:r w:rsidR="003E0938">
        <w:fldChar w:fldCharType="end"/>
      </w:r>
      <w:r w:rsidR="003E0938">
        <w:t xml:space="preserve">. Iron deficiency is the most </w:t>
      </w:r>
      <w:r w:rsidR="003E0938" w:rsidRPr="003E0938">
        <w:t xml:space="preserve">prevalent nutritional abnormality in </w:t>
      </w:r>
      <w:r w:rsidR="00813102">
        <w:t>humans</w:t>
      </w:r>
      <w:r w:rsidR="003E0938">
        <w:t>, although it has</w:t>
      </w:r>
      <w:r w:rsidR="003E0938" w:rsidRPr="003E0938">
        <w:t xml:space="preserve"> not</w:t>
      </w:r>
      <w:r w:rsidR="003E0938">
        <w:t xml:space="preserve"> been</w:t>
      </w:r>
      <w:r w:rsidR="003E0938" w:rsidRPr="003E0938">
        <w:t xml:space="preserve"> perceived as a life</w:t>
      </w:r>
      <w:r w:rsidR="00813102">
        <w:t>-</w:t>
      </w:r>
      <w:r w:rsidR="003E0938" w:rsidRPr="003E0938">
        <w:t>threatening disorder</w:t>
      </w:r>
      <w:r w:rsidR="003E0938">
        <w:t xml:space="preserve">. However, </w:t>
      </w:r>
      <w:r w:rsidR="00D8233F">
        <w:t xml:space="preserve">iron imbalance </w:t>
      </w:r>
      <w:r w:rsidR="003E0938">
        <w:t xml:space="preserve">may lead to serious </w:t>
      </w:r>
      <w:r w:rsidR="00D8233F">
        <w:t>concerns</w:t>
      </w:r>
      <w:r w:rsidR="003E0938">
        <w:t xml:space="preserve"> in higher organisms </w:t>
      </w:r>
      <w:r w:rsidR="00D8233F">
        <w:t>such as</w:t>
      </w:r>
      <w:r w:rsidR="003E0938">
        <w:t xml:space="preserve"> </w:t>
      </w:r>
      <w:r w:rsidR="003E0938" w:rsidRPr="003E0938">
        <w:t>alterations in circadian behaviour,</w:t>
      </w:r>
      <w:r w:rsidR="003E0938">
        <w:t xml:space="preserve"> and even neurodegeneration and </w:t>
      </w:r>
      <w:r w:rsidR="003E0938" w:rsidRPr="003E0938">
        <w:t>cognitive impairment</w:t>
      </w:r>
      <w:r w:rsidR="003E0938">
        <w:fldChar w:fldCharType="begin" w:fldLock="1"/>
      </w:r>
      <w:r w:rsidR="009E5B17">
        <w:instrText>ADDIN CSL_CITATION {"citationItems":[{"id":"ITEM-1","itemData":{"DOI":"10.1007/BF03033574","ISSN":"1029-8428","author":[{"dropping-particle":"","family":"Youdim","given":"Moussa B. H.","non-dropping-particle":"","parse-names":false,"suffix":""}],"container-title":"Neurotoxicity Research","id":"ITEM-1","issue":"1","issued":{"date-parts":[["2008","3"]]},"page":"45-56","publisher":"Springer-Verlag","title":"Brain iron deficiency and excess; cognitive impairment and neurodegenration with involvement of striatum and hippocampus","type":"article-journal","volume":"14"},"uris":["http://www.mendeley.com/documents/?uuid=31e17a89-c31b-3f10-a4a3-df1bc349a004"]}],"mendeley":{"formattedCitation":"&lt;sup&gt;8&lt;/sup&gt;","plainTextFormattedCitation":"8","previouslyFormattedCitation":"&lt;sup&gt;8&lt;/sup&gt;"},"properties":{"noteIndex":0},"schema":"https://github.com/citation-style-language/schema/raw/master/csl-citation.json"}</w:instrText>
      </w:r>
      <w:r w:rsidR="003E0938">
        <w:fldChar w:fldCharType="separate"/>
      </w:r>
      <w:r w:rsidR="003E0938" w:rsidRPr="003E0938">
        <w:rPr>
          <w:noProof/>
          <w:vertAlign w:val="superscript"/>
        </w:rPr>
        <w:t>8</w:t>
      </w:r>
      <w:r w:rsidR="003E0938">
        <w:fldChar w:fldCharType="end"/>
      </w:r>
      <w:r w:rsidR="003E0938">
        <w:t xml:space="preserve">. </w:t>
      </w:r>
      <w:r w:rsidR="009E5B17" w:rsidRPr="00801BE3">
        <w:t>Both iron deficiency and excess was shown to lead to increased oxidative stress, and this often involves mitochondrial dysfunction, a</w:t>
      </w:r>
      <w:r w:rsidR="00D8233F" w:rsidRPr="00801BE3">
        <w:t xml:space="preserve">s </w:t>
      </w:r>
      <w:r w:rsidR="002D575B" w:rsidRPr="00801BE3">
        <w:t xml:space="preserve">observed </w:t>
      </w:r>
      <w:r w:rsidR="009E5B17" w:rsidRPr="00801BE3">
        <w:t>in aging and associated degenerative diseases</w:t>
      </w:r>
      <w:r w:rsidR="009E5B17" w:rsidRPr="00801BE3">
        <w:fldChar w:fldCharType="begin" w:fldLock="1"/>
      </w:r>
      <w:r w:rsidR="00247814" w:rsidRPr="00801BE3">
        <w:instrText>ADDIN CSL_CITATION {"citationItems":[{"id":"ITEM-1","itemData":{"ISSN":"0027-8424","PMID":"7971961","abstract":"We argue for the critical role of oxidative damage in causing the mitochondrial dysfunction of aging. Oxidants generated by mitochondria appear to be the major source of the oxidative lesions that accumulate with age. Several mitochondrial functions decline with age. The contributing factors include the intrinsic rate of proton leakage across the inner mitochondrial membrane (a correlate of oxidant formation), decreased membrane fluidity, and decreased levels and function of cardiolipin, which supports the function of many of the proteins of the inner mitochondrial membrane. Acetyl-L-carnitine, a high-energy mitochondrial substrate, appears to reverse many age-associated deficits in cellular function, in part by increasing cellular ATP production. Such evidence supports the suggestion that age-associated accumulation of mitochondrial deficits due to oxidative damage is likely to be a major contributor to cellular, tissue, and organismal aging.","author":[{"dropping-particle":"","family":"Shigenaga","given":"M K","non-dropping-particle":"","parse-names":false,"suffix":""},{"dropping-particle":"","family":"Hagen","given":"T M","non-dropping-particle":"","parse-names":false,"suffix":""},{"dropping-particle":"","family":"Ames","given":"B N","non-dropping-particle":"","parse-names":false,"suffix":""}],"container-title":"Proceedings of the National Academy of Sciences of the United States of America","id":"ITEM-1","issue":"23","issued":{"date-parts":[["1994","11","8"]]},"page":"10771-8","title":"Oxidative damage and mitochondrial decay in aging.","type":"article-journal","volume":"91"},"uris":["http://www.mendeley.com/documents/?uuid=1e29a56d-bf8a-3e03-af75-7fed462a7789"]}],"mendeley":{"formattedCitation":"&lt;sup&gt;9&lt;/sup&gt;","plainTextFormattedCitation":"9","previouslyFormattedCitation":"&lt;sup&gt;9&lt;/sup&gt;"},"properties":{"noteIndex":0},"schema":"https://github.com/citation-style-language/schema/raw/master/csl-citation.json"}</w:instrText>
      </w:r>
      <w:r w:rsidR="009E5B17" w:rsidRPr="00801BE3">
        <w:fldChar w:fldCharType="separate"/>
      </w:r>
      <w:r w:rsidR="009E5B17" w:rsidRPr="00801BE3">
        <w:rPr>
          <w:noProof/>
          <w:vertAlign w:val="superscript"/>
        </w:rPr>
        <w:t>9</w:t>
      </w:r>
      <w:r w:rsidR="009E5B17" w:rsidRPr="00801BE3">
        <w:fldChar w:fldCharType="end"/>
      </w:r>
      <w:r w:rsidR="009E5B17" w:rsidRPr="009E5B17">
        <w:t xml:space="preserve">. </w:t>
      </w:r>
      <w:r w:rsidR="009E5B17">
        <w:t xml:space="preserve">A major fraction of the oxygen taken up by </w:t>
      </w:r>
      <w:r w:rsidR="00907D31">
        <w:t>eukaryotic</w:t>
      </w:r>
      <w:r w:rsidR="009E5B17">
        <w:t xml:space="preserve"> cells </w:t>
      </w:r>
      <w:r w:rsidR="00907D31">
        <w:t>is</w:t>
      </w:r>
      <w:r w:rsidR="009E5B17">
        <w:t xml:space="preserve"> used by the mitochondria, which in turn</w:t>
      </w:r>
      <w:r w:rsidR="009E5B17" w:rsidRPr="009E5B17">
        <w:t xml:space="preserve">, produce a </w:t>
      </w:r>
      <w:r w:rsidR="00D8233F" w:rsidRPr="009E5B17">
        <w:t>substantial</w:t>
      </w:r>
      <w:r w:rsidR="009E5B17" w:rsidRPr="009E5B17">
        <w:t xml:space="preserve"> amount of cellular superoxide, and accumulate iron for </w:t>
      </w:r>
      <w:r w:rsidR="00907D31">
        <w:t xml:space="preserve">the production of </w:t>
      </w:r>
      <w:r w:rsidR="009E5B17" w:rsidRPr="009E5B17">
        <w:t>h</w:t>
      </w:r>
      <w:r w:rsidR="009E5B17">
        <w:t>a</w:t>
      </w:r>
      <w:r w:rsidR="009E5B17" w:rsidRPr="009E5B17">
        <w:t>em</w:t>
      </w:r>
      <w:r w:rsidR="009E5B17">
        <w:t xml:space="preserve"> and iron-sulph</w:t>
      </w:r>
      <w:r w:rsidR="009E5B17" w:rsidRPr="009E5B17">
        <w:t>ur cluster</w:t>
      </w:r>
      <w:r w:rsidR="00907D31">
        <w:t>s</w:t>
      </w:r>
      <w:r w:rsidR="00247814">
        <w:fldChar w:fldCharType="begin" w:fldLock="1"/>
      </w:r>
      <w:r w:rsidR="001C643A">
        <w:instrText>ADDIN CSL_CITATION {"citationItems":[{"id":"ITEM-1","itemData":{"DOI":"10.1073/pnas.261708798","ISSN":"0027-8424","PMID":"11854522","abstract":"Approximately two billion people, mainly women and children, are iron deficient. Two studies examined the effects of iron deficiency and supplementation on rats. In study 1, mitochondrial functional parameters and mitochondrial DNA (mtDNA) damage were assayed in iron-deficient (&lt; or =5 microg/day) and iron-normal (800 microg/day) rats and in both groups after daily high-iron supplementation (8,000 microg/day) for 34 days. This dose is equivalent to the daily dose commonly given to iron-deficient humans. Iron-deficient rats had lower liver mitochondrial respiratory control ratios and increased levels of oxidants in polymorphonuclear-leukocytes, as assayed by dichlorofluorescein (P &lt; 0.05). Rhodamine 123 fluorescence of polymorphonuclear-leukocytes also increased (P &lt; 0.05). Lowered respiratory control ratios were found in daily high-iron-supplemented rats regardless of the previous iron status (P &lt; 0.05). mtDNA damage was observed in both iron-deficient rats and rats receiving daily high-iron supplementation, compared with iron-normal rats (P &lt; 0.05). Study 2 compared iron-deficient rats given high doses of iron (8,000 microg) either daily or every third day and found that rats given iron supplements every third day had less mtDNA damage on the second and third day after the last dose compared to daily high iron doses. Both inadequate and excessive iron (10 x nutritional need) cause significant mitochondrial malfunction. Although excess iron has been known to cause oxidative damage, the observation of oxidant-induced damage to mitochondria from iron deficiency has been unrecognized previously. Untreated iron deficiency, as well as excessive-iron supplementation, are deleterious and emphasize the importance of maintaining optimal iron intake.","author":[{"dropping-particle":"","family":"Walter","given":"Patrick B","non-dropping-particle":"","parse-names":false,"suffix":""},{"dropping-particle":"","family":"Knutson","given":"Mitchell D","non-dropping-particle":"","parse-names":false,"suffix":""},{"dropping-particle":"","family":"Paler-Martinez","given":"Andres","non-dropping-particle":"","parse-names":false,"suffix":""},{"dropping-particle":"","family":"Lee","given":"Sonia","non-dropping-particle":"","parse-names":false,"suffix":""},{"dropping-particle":"","family":"Xu","given":"Yu","non-dropping-particle":"","parse-names":false,"suffix":""},{"dropping-particle":"","family":"Viteri","given":"Fernando E","non-dropping-particle":"","parse-names":false,"suffix":""},{"dropping-particle":"","family":"Ames","given":"Bruce N","non-dropping-particle":"","parse-names":false,"suffix":""}],"container-title":"Proceedings of the National Academy of Sciences of the United States of America","id":"ITEM-1","issue":"4","issued":{"date-parts":[["2002","2","19"]]},"page":"2264-9","publisher":"National Academy of Sciences","title":"Iron deficiency and iron excess damage mitochondria and mitochondrial DNA in rats.","type":"article-journal","volume":"99"},"uris":["http://www.mendeley.com/documents/?uuid=61cd1771-9610-3625-a128-c23ebbc4b6a7"]}],"mendeley":{"formattedCitation":"&lt;sup&gt;7&lt;/sup&gt;","plainTextFormattedCitation":"7","previouslyFormattedCitation":"&lt;sup&gt;7&lt;/sup&gt;"},"properties":{"noteIndex":0},"schema":"https://github.com/citation-style-language/schema/raw/master/csl-citation.json"}</w:instrText>
      </w:r>
      <w:r w:rsidR="00247814">
        <w:fldChar w:fldCharType="separate"/>
      </w:r>
      <w:r w:rsidR="00247814" w:rsidRPr="00247814">
        <w:rPr>
          <w:noProof/>
          <w:vertAlign w:val="superscript"/>
        </w:rPr>
        <w:t>7</w:t>
      </w:r>
      <w:r w:rsidR="00247814">
        <w:fldChar w:fldCharType="end"/>
      </w:r>
      <w:r w:rsidR="009E5B17" w:rsidRPr="009E5B17">
        <w:t>.</w:t>
      </w:r>
    </w:p>
    <w:p w14:paraId="569C9467" w14:textId="77777777" w:rsidR="00247814" w:rsidRDefault="00247814" w:rsidP="009E5B17">
      <w:pPr>
        <w:pStyle w:val="RSCB02ArticleText"/>
      </w:pPr>
    </w:p>
    <w:p w14:paraId="4FF61B6B" w14:textId="1C272538" w:rsidR="0044230F" w:rsidRDefault="00545448" w:rsidP="0044230F">
      <w:pPr>
        <w:pStyle w:val="RSCB02ArticleText"/>
      </w:pPr>
      <w:r>
        <w:t>Iron-sulph</w:t>
      </w:r>
      <w:r w:rsidR="001C643A" w:rsidRPr="001C643A">
        <w:t>ur proteins are found</w:t>
      </w:r>
      <w:r w:rsidR="00B057F6">
        <w:t xml:space="preserve"> </w:t>
      </w:r>
      <w:r w:rsidR="001C643A" w:rsidRPr="001C643A">
        <w:t>in all life forms</w:t>
      </w:r>
      <w:r w:rsidR="001C643A">
        <w:t xml:space="preserve"> including</w:t>
      </w:r>
      <w:r w:rsidR="001C643A" w:rsidRPr="001C643A">
        <w:t xml:space="preserve"> archaea, bacteria and eukaryotes</w:t>
      </w:r>
      <w:r>
        <w:t xml:space="preserve">. </w:t>
      </w:r>
      <w:r w:rsidR="001C643A">
        <w:t>I</w:t>
      </w:r>
      <w:r>
        <w:t>ron-sulph</w:t>
      </w:r>
      <w:r w:rsidR="001C643A" w:rsidRPr="001C643A">
        <w:t>ur clusters</w:t>
      </w:r>
      <w:r w:rsidR="001C643A">
        <w:t>,</w:t>
      </w:r>
      <w:r w:rsidR="001C643A" w:rsidRPr="001C643A">
        <w:t xml:space="preserve"> polynucle</w:t>
      </w:r>
      <w:r w:rsidR="002940AE">
        <w:t>ar combinations of iron and sulph</w:t>
      </w:r>
      <w:r w:rsidR="001C643A" w:rsidRPr="001C643A">
        <w:t xml:space="preserve">ur atoms, are </w:t>
      </w:r>
      <w:r w:rsidR="00907D31">
        <w:t xml:space="preserve">both </w:t>
      </w:r>
      <w:r w:rsidR="00907D31" w:rsidRPr="001C643A">
        <w:t>structurally and functionally</w:t>
      </w:r>
      <w:r w:rsidR="002D575B" w:rsidRPr="001C643A">
        <w:t xml:space="preserve"> versatile</w:t>
      </w:r>
      <w:r>
        <w:t>, and are</w:t>
      </w:r>
      <w:r w:rsidR="00907D31">
        <w:t xml:space="preserve"> found in</w:t>
      </w:r>
      <w:r w:rsidR="001C643A" w:rsidRPr="001C643A">
        <w:t xml:space="preserve"> the most ancient components of living matter</w:t>
      </w:r>
      <w:r w:rsidR="001C643A">
        <w:fldChar w:fldCharType="begin" w:fldLock="1"/>
      </w:r>
      <w:r w:rsidR="002940AE">
        <w:instrText>ADDIN CSL_CITATION {"citationItems":[{"id":"ITEM-1","itemData":{"DOI":"10.1126/SCIENCE.277.5326.653","ISSN":"0036-8075","PMID":"9235882","abstract":"Iron-sulfur proteins are found in all life forms. Most frequently, they contain Fe2S2, Fe3S4, and Fe4S4 clusters. These modular clusters undergo oxidation-reduction reactions, may be inserted or removed from proteins, can influence protein structure by preferential side chain ligation, and can be interconverted. In addition to their electron transfer function, iron-sulfur clusters act as catalytic centers and sensors of iron and oxygen. Their most common oxidation states are paramagnetic and present significant challenges for understanding the magnetic properties of mixed valence systems. Iron-sulfur clusters now rank with such biological prosthetic groups as hemes and flavins in pervasive occurrence and multiplicity of function.","author":[{"dropping-particle":"","family":"Beinert","given":"H","non-dropping-particle":"","parse-names":false,"suffix":""},{"dropping-particle":"","family":"Holm","given":"R H","non-dropping-particle":"","parse-names":false,"suffix":""},{"dropping-particle":"","family":"Münck","given":"E","non-dropping-particle":"","parse-names":false,"suffix":""}],"container-title":"Science (New York, N.Y.)","id":"ITEM-1","issue":"5326","issued":{"date-parts":[["1997","8","1"]]},"page":"653-9","publisher":"American Association for the Advancement of Science","title":"Iron-sulfur clusters: nature's modular, multipurpose structures.","type":"article-journal","volume":"277"},"uris":["http://www.mendeley.com/documents/?uuid=52b5b148-88ef-384e-92a4-050581a51133"]},{"id":"ITEM-2","itemData":{"DOI":"10.1038/nchembio0406-171","ISSN":"1552-4450","author":[{"dropping-particle":"","family":"Fontecave","given":"Marc","non-dropping-particle":"","parse-names":false,"suffix":""}],"container-title":"Nature Chemical Biology","id":"ITEM-2","issue":"4","issued":{"date-parts":[["2006","4"]]},"page":"171-174","title":"Iron-sulfur clusters: ever-expanding roles","type":"article-journal","volume":"2"},"uris":["http://www.mendeley.com/documents/?uuid=2b11df60-6375-3887-a05d-1c90963fb87e"]}],"mendeley":{"formattedCitation":"&lt;sup&gt;10,11&lt;/sup&gt;","plainTextFormattedCitation":"10,11","previouslyFormattedCitation":"&lt;sup&gt;10,11&lt;/sup&gt;"},"properties":{"noteIndex":0},"schema":"https://github.com/citation-style-language/schema/raw/master/csl-citation.json"}</w:instrText>
      </w:r>
      <w:r w:rsidR="001C643A">
        <w:fldChar w:fldCharType="separate"/>
      </w:r>
      <w:r w:rsidRPr="00545448">
        <w:rPr>
          <w:noProof/>
          <w:vertAlign w:val="superscript"/>
        </w:rPr>
        <w:t>10,11</w:t>
      </w:r>
      <w:r w:rsidR="001C643A">
        <w:fldChar w:fldCharType="end"/>
      </w:r>
      <w:r w:rsidRPr="00545448">
        <w:t xml:space="preserve"> The</w:t>
      </w:r>
      <w:r>
        <w:t>y</w:t>
      </w:r>
      <w:r w:rsidRPr="00545448">
        <w:t xml:space="preserve"> can access various redox states</w:t>
      </w:r>
      <w:r>
        <w:t xml:space="preserve">, which </w:t>
      </w:r>
      <w:r w:rsidR="00907D31">
        <w:t>makes</w:t>
      </w:r>
      <w:r>
        <w:t xml:space="preserve"> them</w:t>
      </w:r>
      <w:r w:rsidRPr="00545448">
        <w:t xml:space="preserve"> ideal for electron-transfer and redox reactions.</w:t>
      </w:r>
      <w:r>
        <w:t xml:space="preserve"> Their structural, chemical</w:t>
      </w:r>
      <w:r w:rsidR="00907D31">
        <w:t>,</w:t>
      </w:r>
      <w:r>
        <w:t xml:space="preserve"> and </w:t>
      </w:r>
      <w:r>
        <w:lastRenderedPageBreak/>
        <w:t xml:space="preserve">electronic </w:t>
      </w:r>
      <w:r w:rsidR="002940AE">
        <w:t xml:space="preserve">flexibility allow </w:t>
      </w:r>
      <w:r w:rsidR="00B61EDA">
        <w:t>proteins</w:t>
      </w:r>
      <w:r w:rsidR="00907D31">
        <w:t xml:space="preserve"> that</w:t>
      </w:r>
      <w:r w:rsidR="00B61EDA">
        <w:t xml:space="preserve"> carry </w:t>
      </w:r>
      <w:r w:rsidR="002940AE">
        <w:t>these clusters to participate in numerous biological functions</w:t>
      </w:r>
      <w:r w:rsidR="00907D31">
        <w:t>,</w:t>
      </w:r>
      <w:r w:rsidR="002940AE">
        <w:t xml:space="preserve"> including</w:t>
      </w:r>
      <w:r w:rsidRPr="00545448">
        <w:t xml:space="preserve"> electron transfer, substrate binding/activation, iron/sul</w:t>
      </w:r>
      <w:r w:rsidR="002940AE">
        <w:t>ph</w:t>
      </w:r>
      <w:r w:rsidRPr="00545448">
        <w:t>ur storage, regulatio</w:t>
      </w:r>
      <w:r w:rsidR="00B61EDA">
        <w:t xml:space="preserve">n of gene expression, and </w:t>
      </w:r>
      <w:r w:rsidR="00B61EDA" w:rsidRPr="00801BE3">
        <w:t>enzymatic</w:t>
      </w:r>
      <w:r w:rsidRPr="00801BE3">
        <w:t xml:space="preserve"> activity</w:t>
      </w:r>
      <w:r w:rsidR="002940AE" w:rsidRPr="00801BE3">
        <w:fldChar w:fldCharType="begin" w:fldLock="1"/>
      </w:r>
      <w:r w:rsidR="002940AE" w:rsidRPr="00801BE3">
        <w:instrText>ADDIN CSL_CITATION {"citationItems":[{"id":"ITEM-1","itemData":{"DOI":"10.1146/annurev.biochem.74.082803.133518","ISSN":"0066-4154","abstract":"▪ Abstract Iron-sulfur [Fe-S] clusters are ubiquitous and evolutionary ancient prosthetic groups that are required to sustain fundamental life processes. Owing to their remarkable structural plasticity and versatile chemical/electronic features [Fe-S] clusters participate in electron transfer, substrate binding/activation, iron/sulfur storage, regulation of gene expression, and enzyme activity. Formation of intracellular [Fe-S] clusters does not occur spontaneously but requires a complex biosynthetic machinery. Three different types of [Fe-S] cluster biosynthetic systems have been discovered, and all of them are mechanistically unified by the requirement for a cysteine desulfurase and the participation of an [Fe-S] cluster scaffolding protein. Important mechanistic questions related to [Fe-S] cluster biosynthesis involve the molecular details of how [Fe-S] clusters are assembled on scaffold proteins, how [Fe-S] clusters are transferred from scaffolds to target proteins, how various accessory proteins part...","author":[{"dropping-particle":"","family":"Johnson","given":"Deborah C.","non-dropping-particle":"","parse-names":false,"suffix":""},{"dropping-particle":"","family":"Dean","given":"Dennis R.","non-dropping-particle":"","parse-names":false,"suffix":""},{"dropping-particle":"","family":"Smith","given":"Archer D.","non-dropping-particle":"","parse-names":false,"suffix":""},{"dropping-particle":"","family":"Johnson","given":"Michael K.","non-dropping-particle":"","parse-names":false,"suffix":""}],"container-title":"Annual Review of Biochemistry","id":"ITEM-1","issue":"1","issued":{"date-parts":[["2005","6","13"]]},"page":"247-281","publisher":"Annual Reviews","title":"Structure, Function, and Formation of Biological Iron-Sulfur Clusters","type":"article-journal","volume":"74"},"uris":["http://www.mendeley.com/documents/?uuid=4b57fc0e-7c79-3c69-822d-f1d738aa7a77"]}],"mendeley":{"formattedCitation":"&lt;sup&gt;12&lt;/sup&gt;","plainTextFormattedCitation":"12","previouslyFormattedCitation":"&lt;sup&gt;12&lt;/sup&gt;"},"properties":{"noteIndex":0},"schema":"https://github.com/citation-style-language/schema/raw/master/csl-citation.json"}</w:instrText>
      </w:r>
      <w:r w:rsidR="002940AE" w:rsidRPr="00801BE3">
        <w:fldChar w:fldCharType="separate"/>
      </w:r>
      <w:r w:rsidR="002940AE" w:rsidRPr="00801BE3">
        <w:rPr>
          <w:noProof/>
          <w:vertAlign w:val="superscript"/>
        </w:rPr>
        <w:t>12</w:t>
      </w:r>
      <w:r w:rsidR="002940AE" w:rsidRPr="00801BE3">
        <w:fldChar w:fldCharType="end"/>
      </w:r>
      <w:r w:rsidRPr="00545448">
        <w:t>.</w:t>
      </w:r>
      <w:r w:rsidR="0044230F">
        <w:t xml:space="preserve"> </w:t>
      </w:r>
      <w:r w:rsidR="00B61EDA">
        <w:t>All i</w:t>
      </w:r>
      <w:r w:rsidR="00B057F6">
        <w:t>ron-sulphur clusters</w:t>
      </w:r>
      <w:r w:rsidR="00B61EDA">
        <w:t xml:space="preserve">, regardless of </w:t>
      </w:r>
      <w:r w:rsidR="00907D31">
        <w:t>whether they are</w:t>
      </w:r>
      <w:r w:rsidR="00B61EDA">
        <w:t xml:space="preserve"> utilised by mitochondrial, cytoplasmic, or nuclear proteins</w:t>
      </w:r>
      <w:r w:rsidR="00907D31">
        <w:t>,</w:t>
      </w:r>
      <w:r w:rsidR="00B057F6" w:rsidRPr="0044230F">
        <w:t xml:space="preserve"> </w:t>
      </w:r>
      <w:r w:rsidR="00B057F6">
        <w:t>are</w:t>
      </w:r>
      <w:r w:rsidR="003274B6">
        <w:t xml:space="preserve"> </w:t>
      </w:r>
      <w:r w:rsidR="00B057F6">
        <w:t>assembled in the m</w:t>
      </w:r>
      <w:r w:rsidR="0044230F" w:rsidRPr="0044230F">
        <w:t>itochondri</w:t>
      </w:r>
      <w:r w:rsidR="00B057F6">
        <w:t xml:space="preserve">a. Mitochondria play a key role in </w:t>
      </w:r>
      <w:r w:rsidR="00B61EDA">
        <w:t xml:space="preserve">iron supply and utilisation in </w:t>
      </w:r>
      <w:r w:rsidR="00B057F6">
        <w:t>eukaryotic systems</w:t>
      </w:r>
      <w:r w:rsidR="00907D31">
        <w:t xml:space="preserve"> involving</w:t>
      </w:r>
      <w:r w:rsidR="00B61EDA">
        <w:t xml:space="preserve"> processes </w:t>
      </w:r>
      <w:r w:rsidR="00907D31">
        <w:t xml:space="preserve">that </w:t>
      </w:r>
      <w:r w:rsidR="00B61EDA">
        <w:t>a</w:t>
      </w:r>
      <w:r w:rsidR="0044230F">
        <w:t>re regulated and coordinated by iron-sulphur</w:t>
      </w:r>
      <w:r w:rsidR="0044230F" w:rsidRPr="0044230F">
        <w:t xml:space="preserve"> protein biogenesis</w:t>
      </w:r>
      <w:r w:rsidR="0044230F">
        <w:fldChar w:fldCharType="begin" w:fldLock="1"/>
      </w:r>
      <w:r w:rsidR="00B057F6">
        <w:instrText>ADDIN CSL_CITATION {"citationItems":[{"id":"ITEM-1","itemData":{"DOI":"10.1016/j.bbamcr.2012.05.009","ISSN":"0006-3002","PMID":"22609301","abstract":"Mitochondria play a key role in iron metabolism in that they synthesize heme, assemble iron-sulfur (Fe/S) proteins, and participate in cellular iron regulation. Here, we review the latter two topics and their intimate connection. The mitochondrial Fe/S cluster (ISC) assembly machinery consists of 17 proteins that operate in three major steps of the maturation process. First, the cysteine desulfurase complex Nfs1-Isd11 as the sulfur donor cooperates with ferredoxin-ferredoxin reductase acting as an electron transfer chain, and frataxin to synthesize an [2Fe-2S] cluster on the scaffold protein Isu1. Second, the cluster is released from Isu1 and transferred toward apoproteins with the help of a dedicated Hsp70 chaperone system and the glutaredoxin Grx5. Finally, various specialized ISC components assist in the generation of [4Fe-4S] clusters and cluster insertion into specific target apoproteins. Functional defects of the core ISC assembly machinery are signaled to cytosolic or nuclear iron regulatory systems resulting in increased cellular iron acquisition and mitochondrial iron accumulation. In fungi, regulation is achieved by iron-responsive transcription factors controlling the expression of genes involved in iron uptake and intracellular distribution. They are assisted by cytosolic multidomain glutaredoxins which use a bound Fe/S cluster as iron sensor and additionally perform an essential role in intracellular iron delivery to target metalloproteins. In mammalian cells, the iron regulatory proteins IRP1, an Fe/S protein, and IRP2 act in a post-transcriptional fashion to adjust the cellular needs for iron. Thus, Fe/S protein biogenesis and cellular iron metabolism are tightly linked to coordinate iron supply and utilization. This article is part of a Special Issue entitled: Cell Biology of Metals.","author":[{"dropping-particle":"","family":"Lill","given":"Roland","non-dropping-particle":"","parse-names":false,"suffix":""},{"dropping-particle":"","family":"Hoffmann","given":"Bastian","non-dropping-particle":"","parse-names":false,"suffix":""},{"dropping-particle":"","family":"Molik","given":"Sabine","non-dropping-particle":"","parse-names":false,"suffix":""},{"dropping-particle":"","family":"Pierik","given":"Antonio J","non-dropping-particle":"","parse-names":false,"suffix":""},{"dropping-particle":"","family":"Rietzschel","given":"Nicole","non-dropping-particle":"","parse-names":false,"suffix":""},{"dropping-particle":"","family":"Stehling","given":"Oliver","non-dropping-particle":"","parse-names":false,"suffix":""},{"dropping-particle":"","family":"Uzarska","given":"Marta A","non-dropping-particle":"","parse-names":false,"suffix":""},{"dropping-particle":"","family":"Webert","given":"Holger","non-dropping-particle":"","parse-names":false,"suffix":""},{"dropping-particle":"","family":"Wilbrecht","given":"Claudia","non-dropping-particle":"","parse-names":false,"suffix":""},{"dropping-particle":"","family":"Mühlenhoff","given":"Ulrich","non-dropping-particle":"","parse-names":false,"suffix":""}],"container-title":"Biochimica et biophysica acta","id":"ITEM-1","issue":"9","issued":{"date-parts":[["2012","9"]]},"page":"1491-508","title":"The role of mitochondria in cellular iron-sulfur protein biogenesis and iron metabolism.","type":"article-journal","volume":"1823"},"uris":["http://www.mendeley.com/documents/?uuid=9709ffaa-d4a9-4c26-b883-f12e118708ca"]}],"mendeley":{"formattedCitation":"&lt;sup&gt;13&lt;/sup&gt;","plainTextFormattedCitation":"13","previouslyFormattedCitation":"&lt;sup&gt;13&lt;/sup&gt;"},"properties":{"noteIndex":0},"schema":"https://github.com/citation-style-language/schema/raw/master/csl-citation.json"}</w:instrText>
      </w:r>
      <w:r w:rsidR="0044230F">
        <w:fldChar w:fldCharType="separate"/>
      </w:r>
      <w:r w:rsidR="0044230F" w:rsidRPr="0044230F">
        <w:rPr>
          <w:noProof/>
          <w:vertAlign w:val="superscript"/>
        </w:rPr>
        <w:t>13</w:t>
      </w:r>
      <w:r w:rsidR="0044230F">
        <w:fldChar w:fldCharType="end"/>
      </w:r>
      <w:r w:rsidR="0044230F" w:rsidRPr="0044230F">
        <w:t xml:space="preserve">. </w:t>
      </w:r>
      <w:r w:rsidR="00B057F6">
        <w:t>These roles</w:t>
      </w:r>
      <w:r w:rsidR="00B61EDA">
        <w:t xml:space="preserve"> of mitochondria regarding iron metabolism, </w:t>
      </w:r>
      <w:r w:rsidR="00907D31">
        <w:t xml:space="preserve">and particularly the generation of </w:t>
      </w:r>
      <w:r w:rsidR="00B61EDA">
        <w:t xml:space="preserve">iron-sulphur clusters, </w:t>
      </w:r>
      <w:r w:rsidR="00B057F6">
        <w:t>have</w:t>
      </w:r>
      <w:r w:rsidR="00B61EDA">
        <w:t xml:space="preserve"> </w:t>
      </w:r>
      <w:r w:rsidR="00B057F6">
        <w:t xml:space="preserve">been conserved </w:t>
      </w:r>
      <w:r w:rsidR="00B61EDA">
        <w:t>across eukaryotes from yeast to humans</w:t>
      </w:r>
      <w:r w:rsidR="00B057F6">
        <w:fldChar w:fldCharType="begin" w:fldLock="1"/>
      </w:r>
      <w:r w:rsidR="00B61EDA">
        <w:instrText>ADDIN CSL_CITATION {"citationItems":[{"id":"ITEM-1","itemData":{"DOI":"10.1073/PNAS.96.18.10206","ISSN":"0027-8424","PMID":"10468587","abstract":"nifU of nitrogen-fixing bacteria is involved in the synthesis of the Fe-S cluster of nitrogenase. In a synthetic lethal screen with the mitochondrial heat shock protein (HSP)70, SSQ1, we identified a gene of Saccharomyces cerevisiae, NFU1, which encodes a protein with sequence identity to the C-terminal domain of NifU. Two other yeast genes were found to encode proteins related to the N-terminal domain of bacterial NifU. They have been designated ISU1 and ISU2. Isu1, Isu2, and Nfu1 are located in the mitochondrial matrix. ISU genes of yeast carry out an essential function, because a Deltaisu1Deltaisu2 strain is inviable. Growth of Deltanfu1Delta isu1 cells is significantly compromised, allowing assessment of the physiological roles of Nfu and Isu proteins. Mitochondria from Deltanfu1Deltaisu1 cells have decreased activity of several respiratory enzymes that contain Fe-S clusters. As a result, Deltanfu1Deltaisu1 cells grow poorly on carbon sources requiring respiration. Deltanfu1Deltaisu1 cells also accumulate abnormally high levels of iron in their mitochondria, similar to Deltassq1 cells, indicating a role for these proteins in iron metabolism. We suggest that NFU1 and ISU1 gene products play a role in iron homeostasis, perhaps in assembly, insertion, and/or repair of mitochondrial Fe-S clusters. The conservation of these protein domains in many organisms suggests that this role has been conserved throughout evolution.","author":[{"dropping-particle":"","family":"Schilke","given":"B","non-dropping-particle":"","parse-names":false,"suffix":""},{"dropping-particle":"","family":"Voisine","given":"C","non-dropping-particle":"","parse-names":false,"suffix":""},{"dropping-particle":"","family":"Beinert","given":"H","non-dropping-particle":"","parse-names":false,"suffix":""},{"dropping-particle":"","family":"Craig","given":"E","non-dropping-particle":"","parse-names":false,"suffix":""}],"container-title":"Proceedings of the National Academy of Sciences of the United States of America","id":"ITEM-1","issue":"18","issued":{"date-parts":[["1999","8","31"]]},"page":"10206-11","publisher":"National Academy of Sciences","title":"Evidence for a conserved system for iron metabolism in the mitochondria of Saccharomyces cerevisiae.","type":"article-journal","volume":"96"},"uris":["http://www.mendeley.com/documents/?uuid=f6bc6fee-46eb-3d3a-aa77-3207c300bbc7"]}],"mendeley":{"formattedCitation":"&lt;sup&gt;14&lt;/sup&gt;","plainTextFormattedCitation":"14","previouslyFormattedCitation":"&lt;sup&gt;14&lt;/sup&gt;"},"properties":{"noteIndex":0},"schema":"https://github.com/citation-style-language/schema/raw/master/csl-citation.json"}</w:instrText>
      </w:r>
      <w:r w:rsidR="00B057F6">
        <w:fldChar w:fldCharType="separate"/>
      </w:r>
      <w:r w:rsidR="00B057F6" w:rsidRPr="00B057F6">
        <w:rPr>
          <w:noProof/>
          <w:vertAlign w:val="superscript"/>
        </w:rPr>
        <w:t>14</w:t>
      </w:r>
      <w:r w:rsidR="00B057F6">
        <w:fldChar w:fldCharType="end"/>
      </w:r>
      <w:r w:rsidR="00B057F6">
        <w:t>.</w:t>
      </w:r>
    </w:p>
    <w:p w14:paraId="2F86B635" w14:textId="77777777" w:rsidR="00996566" w:rsidRDefault="00996566" w:rsidP="0044230F">
      <w:pPr>
        <w:pStyle w:val="RSCB02ArticleText"/>
      </w:pPr>
    </w:p>
    <w:p w14:paraId="5E08DD07" w14:textId="4D8FC948" w:rsidR="00A53D04" w:rsidRDefault="00A53D04" w:rsidP="0044230F">
      <w:pPr>
        <w:pStyle w:val="RSCB02ArticleText"/>
      </w:pPr>
      <w:r>
        <w:t>Adrenodoxin reductase is a mitochondrial P450 flavoprotein, which catalys</w:t>
      </w:r>
      <w:r w:rsidRPr="00A53D04">
        <w:t>e</w:t>
      </w:r>
      <w:r>
        <w:t>s</w:t>
      </w:r>
      <w:r w:rsidRPr="00A53D04">
        <w:t xml:space="preserve"> essential steps in steroid hormone biosynthesis</w:t>
      </w:r>
      <w:r>
        <w:fldChar w:fldCharType="begin" w:fldLock="1"/>
      </w:r>
      <w:r>
        <w:instrText>ADDIN CSL_CITATION {"citationItems":[{"id":"ITEM-1","itemData":{"DOI":"10.1016/0003-9861(66)90108-1","ISSN":"0003-9861","abstract":"A TPNH-cytochrome P-450 reductase has been solubilized and purified from adrenal cortex mitochondria. The reductase has been separated into two components, a flavoprotein with TPNH-diaphorase activity and a brown-colored nonheme iron protein. Steroid 11-β-hydroxylase activity has been successfully reconstituted from the TPNH-diaphorase, the nonheme iron protein, and a cytochrome P-450 containing particulate fraction derived from sonicated adrenal cortex mitochondria. These studies provide evidence for the function of cytochrome P-450 in this mixed-function oxidase reaction.","author":[{"dropping-particle":"","family":"Omura","given":"T.","non-dropping-particle":"","parse-names":false,"suffix":""},{"dropping-particle":"","family":"Sanders","given":"E.","non-dropping-particle":"","parse-names":false,"suffix":""},{"dropping-particle":"","family":"Estabrook","given":"R.W.","non-dropping-particle":"","parse-names":false,"suffix":""},{"dropping-particle":"","family":"Cooper","given":"D.Y.","non-dropping-particle":"","parse-names":false,"suffix":""},{"dropping-particle":"","family":"Rosenthal","given":"O.","non-dropping-particle":"","parse-names":false,"suffix":""}],"container-title":"Archives of Biochemistry and Biophysics","id":"ITEM-1","issue":"3","issued":{"date-parts":[["1966","12","1"]]},"page":"660-673","publisher":"Academic Press","title":"Isolation from adrenal cortex of a nonheme iron protein and a flavoprotein functional as a reduced triphosphopyridine nucleotide-cytochrome P-450 reductase","type":"article-journal","volume":"117"},"uris":["http://www.mendeley.com/documents/?uuid=5b51ba7c-cf0b-335a-9f09-ec1683f24c22"]},{"id":"ITEM-2","itemData":{"DOI":"10.1016/0960-0760(92)90307-5","ISSN":"0960-0760","abstract":"In the pathways of steroid hormone biosynthesis there are two major types of enzymes: cytochromes P450 and other steroid oxidoreductases. This review presents an overview of the function and expression of both types of enzymes with emphasis on steroidogenic P450s. The final part of the review on regulation of steroidogenesis includes a description of the normal physiological fluctuations in the steroid output of adrenal cortex and gonads, and provides an analysis of the relative role of enzyme levels in the determination of these fluctuations. The repertoire of enzymes expressed in a steroidogenic cell matches the cell's capacity for the biosynthesis of specific steroids. Thus, steroidogenic capacity is regulated mainly by tissue and cell specific expression of enzymes, and not by selective activation or inhibition of enzymes from a larger repertoire. The quantitative capacity of steroidogenic cells for the biosynthesis of specific steroids is determined by the levels of steroidogenic enzymes. The major physiological variations in enzyme levels, are generally associated with parallel changes in gene expression. The level of expression of each steroidogenic enzyme varies in three characteristics: (a) tissue- and cell-specific expression, determined during tissue and cell differentiation; (b) basal expression, in the absence of trophic hormonal stimulation; and (c) hormonal signal regulated expression. Each of these three types of expression probably represent the functioning of distinct gene regulatory elements. In adult steroidogenic tissues, the levels of most of the cell- and tissue-specific steroidogenic enzymes depend mainly on trophic hormonal stimulation mediated by a complex network of signal transduction systems.","author":[{"dropping-particle":"","family":"Hanukoglu","given":"Israel","non-dropping-particle":"","parse-names":false,"suffix":""}],"container-title":"The Journal of Steroid Biochemistry and Molecular Biology","id":"ITEM-2","issue":"8","issued":{"date-parts":[["1992","12","1"]]},"page":"779-804","publisher":"Pergamon","title":"Steroidogenic enzymes: Structure, function, and role in regulation of steroid hormone biosynthesis","type":"article-journal","volume":"43"},"uris":["http://www.mendeley.com/documents/?uuid=18c7fc62-0661-3153-9579-3a877f29500f"]}],"mendeley":{"formattedCitation":"&lt;sup&gt;15,16&lt;/sup&gt;","plainTextFormattedCitation":"15,16","previouslyFormattedCitation":"&lt;sup&gt;15,16&lt;/sup&gt;"},"properties":{"noteIndex":0},"schema":"https://github.com/citation-style-language/schema/raw/master/csl-citation.json"}</w:instrText>
      </w:r>
      <w:r>
        <w:fldChar w:fldCharType="separate"/>
      </w:r>
      <w:r w:rsidRPr="00A53D04">
        <w:rPr>
          <w:noProof/>
          <w:vertAlign w:val="superscript"/>
        </w:rPr>
        <w:t>15,16</w:t>
      </w:r>
      <w:r>
        <w:fldChar w:fldCharType="end"/>
      </w:r>
      <w:r>
        <w:t>. The enzyme is able to reduce a 2Fe-2S cluster protein, adrenodoxin, and was reported</w:t>
      </w:r>
      <w:r w:rsidRPr="00A53D04">
        <w:t xml:space="preserve"> </w:t>
      </w:r>
      <w:r w:rsidR="00C30797">
        <w:t xml:space="preserve">to be present </w:t>
      </w:r>
      <w:r w:rsidRPr="00A53D04">
        <w:t>in most metazoans and prokaryotes</w:t>
      </w:r>
      <w:r>
        <w:fldChar w:fldCharType="begin" w:fldLock="1"/>
      </w:r>
      <w:r w:rsidR="00C00B6D">
        <w:instrText>ADDIN CSL_CITATION {"citationItems":[{"id":"ITEM-1","itemData":{"DOI":"10.1007/s00239-017-9821-9","ISSN":"0022-2844","author":[{"dropping-particle":"","family":"Hanukoglu","given":"Israel","non-dropping-particle":"","parse-names":false,"suffix":""}],"container-title":"Journal of Molecular Evolution","id":"ITEM-1","issue":"5-6","issued":{"date-parts":[["2017","12","24"]]},"page":"205-218","publisher":"Springer US","title":"Conservation of the Enzyme–Coenzyme Interfaces in FAD and NADP Binding Adrenodoxin Reductase—A Ubiquitous Enzyme","type":"article-journal","volume":"85"},"uris":["http://www.mendeley.com/documents/?uuid=64d83c8f-902b-381f-a02d-e436cb972e96"]}],"mendeley":{"formattedCitation":"&lt;sup&gt;17&lt;/sup&gt;","plainTextFormattedCitation":"17","previouslyFormattedCitation":"&lt;sup&gt;17&lt;/sup&gt;"},"properties":{"noteIndex":0},"schema":"https://github.com/citation-style-language/schema/raw/master/csl-citation.json"}</w:instrText>
      </w:r>
      <w:r>
        <w:fldChar w:fldCharType="separate"/>
      </w:r>
      <w:r w:rsidRPr="00A53D04">
        <w:rPr>
          <w:noProof/>
          <w:vertAlign w:val="superscript"/>
        </w:rPr>
        <w:t>17</w:t>
      </w:r>
      <w:r>
        <w:fldChar w:fldCharType="end"/>
      </w:r>
      <w:r>
        <w:t xml:space="preserve">. </w:t>
      </w:r>
      <w:r w:rsidRPr="00A53D04">
        <w:rPr>
          <w:i/>
        </w:rPr>
        <w:t>ARH1</w:t>
      </w:r>
      <w:r>
        <w:t xml:space="preserve"> encodes the yeast adrenodoxin reductase homolog, which </w:t>
      </w:r>
      <w:r w:rsidR="00C00B6D">
        <w:t>is an o</w:t>
      </w:r>
      <w:r w:rsidR="00C00B6D" w:rsidRPr="00C00B6D">
        <w:t>xidoreductase of the mitochondrial inner membrane</w:t>
      </w:r>
      <w:r w:rsidR="00C00B6D">
        <w:t>. The protein is i</w:t>
      </w:r>
      <w:r w:rsidR="00C00B6D" w:rsidRPr="00C00B6D">
        <w:t>nvolved in cytoplasmic and mitochondrial iron homeostasis</w:t>
      </w:r>
      <w:r w:rsidR="00C00B6D">
        <w:t>,</w:t>
      </w:r>
      <w:r w:rsidR="00C00B6D" w:rsidRPr="00C00B6D">
        <w:t xml:space="preserve"> and</w:t>
      </w:r>
      <w:r w:rsidR="00C00B6D">
        <w:t xml:space="preserve"> plays a role in iron-sulphur cluster formation. It is one of the </w:t>
      </w:r>
      <w:r w:rsidR="00C00B6D" w:rsidRPr="00C00B6D">
        <w:t>few mitochondrial proteins</w:t>
      </w:r>
      <w:r w:rsidR="00C00B6D">
        <w:t xml:space="preserve"> that are</w:t>
      </w:r>
      <w:r w:rsidR="00C00B6D" w:rsidRPr="00C00B6D">
        <w:t xml:space="preserve"> essential for viability</w:t>
      </w:r>
      <w:r w:rsidR="00C00B6D">
        <w:t xml:space="preserve"> in yeast</w:t>
      </w:r>
      <w:r w:rsidR="00C00B6D">
        <w:fldChar w:fldCharType="begin" w:fldLock="1"/>
      </w:r>
      <w:r w:rsidR="0034674A">
        <w:instrText>ADDIN CSL_CITATION {"citationItems":[{"id":"ITEM-1","itemData":{"DOI":"10.1002/(SICI)1097-0061(19980630)14:9&lt;839::AID-YEA283&gt;3.0.CO;2-A","ISSN":"0749503X","author":[{"dropping-particle":"","family":"Manzella","given":"Liliana","non-dropping-particle":"","parse-names":false,"suffix":""},{"dropping-particle":"","family":"Barros","given":"Mário H.","non-dropping-particle":"","parse-names":false,"suffix":""},{"dropping-particle":"","family":"Nobrega","given":"Francisco G.","non-dropping-particle":"","parse-names":false,"suffix":""}],"container-title":"Yeast","id":"ITEM-1","issue":"9","issued":{"date-parts":[["1998","6","30"]]},"page":"839-846","publisher":"John Wiley &amp; Sons, Ltd.","title":"ARH1 ofSaccharomyces cerevisiae: A new essential gene that codes for a protein homologous to the human adrenodoxin reductase","type":"article-journal","volume":"14"},"uris":["http://www.mendeley.com/documents/?uuid=82011aea-58f3-34d3-ae5c-62428f06c576"]},{"id":"ITEM-2","itemData":{"ISSN":"0021-9258","PMID":"9727014","abstract":"The mammalian electron transfer chain of mitochondrial cytochrome P450 forms involved in steroidogenesis includes very specific proteins, namely adrenodoxin reductase and adrenodoxin. Adrenodoxin reductase transfers electrons from NADPH to adrenodoxin, which subsequently donates them to the cytochrome P450 forms. The Saccharomyces cerevisiae ARH1 gene product (Arh1p) presents homology to mammalian adrenodoxin reductase. We demonstrate the capacity of recombinant Arh1p, made in Escherichia coli, to substitute for its mammalian homologue in ferricyanide, cytochrome c reduction, and, more importantly, in vitro 11beta-hydroxylase assays. Electrons could be transferred from NADPH and NADH as measured in the cytochrome c reduction assay. Apparent Km values were determined to be 0.5, 0.6, and 0.1 microM for NADPH, NADH, and bovine adrenodoxin, respectively. These values differ slightly from those of mammalian adrenodoxin reductase, except for NADH, which is a very poor electron donor to the mammalian protein. Subcellular fractionation studies have localized Arh1p to the inner membrane of yeast mitochondria. The biological function of Arh1p remains unknown, and to date, no mitochondrial cytochrome P450 has been identified. ARH1 is, however, essential for yeast viability because an ARH1 gene disruption is lethal not only in aerobic growth conditions but also, surprisingly enough, during fermentation.","author":[{"dropping-particle":"","family":"Lacour","given":"T","non-dropping-particle":"","parse-names":false,"suffix":""},{"dropping-particle":"","family":"Achstetter","given":"T","non-dropping-particle":"","parse-names":false,"suffix":""},{"dropping-particle":"","family":"Dumas","given":"B","non-dropping-particle":"","parse-names":false,"suffix":""}],"container-title":"The Journal of biological chemistry","id":"ITEM-2","issue":"37","issued":{"date-parts":[["1998","9","11"]]},"page":"23984-92","title":"Characterization of recombinant adrenodoxin reductase homologue (Arh1p) from yeast. Implication in in vitro cytochrome p45011beta monooxygenase system.","type":"article-journal","volume":"273"},"uris":["http://www.mendeley.com/documents/?uuid=78d59fec-a3bc-319f-8463-d297900e129e"]},{"id":"ITEM-3","itemData":{"DOI":"10.1074/jbc.M007198200","ISSN":"0021-9258","PMID":"11035018","abstract":"Arh1p is an essential mitochondrial protein of yeast with reductase activity. Here we show that this protein is involved in iron metabolism. A yeast strain was constructed in which the open reading frame was placed under the control of a galactose-regulated promoter. Protein expression was induced by galactose and repressed to undetectable levels in the absence of galactose, although cells grew quite well in the absence of inducer. Under noninducing conditions, cellular iron uptake was dysregulated, exhibiting a failure to repress in response to medium iron. Iron trafficking within the cell was also disturbed. Exposure of Arh1p-depleted cells to increasing iron concentrations during growth led to drastic increases in mitochondrial iron, indicating a loss of homeostatic control. Activity of aconitase, a prototype Fe-S protein, was deficient at all concentrations of mitochondrial iron, although the protein level was unaltered. Heme protein deficiencies were exacerbated in the iron-loaded mitochondria, suggesting a toxic side effect of accumulated iron. Finally, a time course correlated the cellular depletion of Arh1p with the coordinated appearance of various mutant phenotypes including dysregulated cellular iron uptake, deficiency of Fe-S protein activities in mitochondria and cytoplasm, and deficiency of hemoproteins. Thus, Arh1p is required for control of cellular and mitochondrial iron levels and for the activities of Fe-S cluster proteins.","author":[{"dropping-particle":"","family":"Li","given":"Jie","non-dropping-particle":"","parse-names":false,"suffix":""},{"dropping-particle":"","family":"Saxena","given":"Sandeep","non-dropping-particle":"","parse-names":false,"suffix":""},{"dropping-particle":"","family":"Pain","given":"Debkumar","non-dropping-particle":"","parse-names":false,"suffix":""},{"dropping-particle":"","family":"Dancis","given":"Andrew","non-dropping-particle":"","parse-names":false,"suffix":""}],"container-title":"Journal of Biological Chemistry","id":"ITEM-3","issue":"2","issued":{"date-parts":[["2001","1","12"]]},"page":"1503-1509","title":"Adrenodoxin Reductase Homolog (Arh1p) of Yeast Mitochondria Required for Iron Homeostasis","type":"article-journal","volume":"276"},"uris":["http://www.mendeley.com/documents/?uuid=eb62c39c-2704-35ed-86c4-dc0d089f8888"]}],"mendeley":{"formattedCitation":"&lt;sup&gt;18–20&lt;/sup&gt;","plainTextFormattedCitation":"18–20","previouslyFormattedCitation":"&lt;sup&gt;18–20&lt;/sup&gt;"},"properties":{"noteIndex":0},"schema":"https://github.com/citation-style-language/schema/raw/master/csl-citation.json"}</w:instrText>
      </w:r>
      <w:r w:rsidR="00C00B6D">
        <w:fldChar w:fldCharType="separate"/>
      </w:r>
      <w:r w:rsidR="00C00B6D" w:rsidRPr="00C00B6D">
        <w:rPr>
          <w:noProof/>
          <w:vertAlign w:val="superscript"/>
        </w:rPr>
        <w:t>18–20</w:t>
      </w:r>
      <w:r w:rsidR="00C00B6D">
        <w:fldChar w:fldCharType="end"/>
      </w:r>
      <w:r w:rsidR="00C00B6D">
        <w:t>.</w:t>
      </w:r>
    </w:p>
    <w:p w14:paraId="15144437" w14:textId="77777777" w:rsidR="000A43ED" w:rsidRDefault="000A43ED" w:rsidP="0044230F">
      <w:pPr>
        <w:pStyle w:val="RSCB02ArticleText"/>
      </w:pPr>
    </w:p>
    <w:p w14:paraId="4589B052" w14:textId="1EC04A98" w:rsidR="00EF0600" w:rsidRPr="003274B6" w:rsidRDefault="0034674A" w:rsidP="0044230F">
      <w:pPr>
        <w:pStyle w:val="RSCB02ArticleText"/>
      </w:pPr>
      <w:r>
        <w:t xml:space="preserve">In our </w:t>
      </w:r>
      <w:r w:rsidR="00AD211A">
        <w:t>recent</w:t>
      </w:r>
      <w:r>
        <w:t xml:space="preserve"> work, we investigated how yeast responded metabolically to an impairment in the function of the oxidoreductase encoded by </w:t>
      </w:r>
      <w:r w:rsidRPr="0034674A">
        <w:rPr>
          <w:i/>
        </w:rPr>
        <w:t>ARH1</w:t>
      </w:r>
      <w:r>
        <w:t>. We showed that despite its essentiality, the yeast cells were able to cope with the loss of one copy of the gene</w:t>
      </w:r>
      <w:r w:rsidR="00797B57">
        <w:t xml:space="preserve"> (in an </w:t>
      </w:r>
      <w:r w:rsidR="00797B57">
        <w:rPr>
          <w:i/>
        </w:rPr>
        <w:t>ARH1</w:t>
      </w:r>
      <w:r w:rsidR="00BC57CF">
        <w:t>/</w:t>
      </w:r>
      <w:r w:rsidR="00BC57CF">
        <w:rPr>
          <w:i/>
        </w:rPr>
        <w:t>arh1</w:t>
      </w:r>
      <w:r w:rsidR="00BC57CF">
        <w:rPr>
          <w:i/>
        </w:rPr>
        <w:sym w:font="Symbol" w:char="F044"/>
      </w:r>
      <w:r w:rsidR="00822FB1">
        <w:t xml:space="preserve"> hemi</w:t>
      </w:r>
      <w:r w:rsidR="00797B57">
        <w:t>zygote)</w:t>
      </w:r>
      <w:r>
        <w:t xml:space="preserve"> without displaying any significant difference in growth</w:t>
      </w:r>
      <w:r w:rsidR="00797B57">
        <w:t xml:space="preserve"> rate</w:t>
      </w:r>
      <w:r>
        <w:t>, macronutrient utilisation, energy-</w:t>
      </w:r>
      <w:r w:rsidR="002B596B">
        <w:t>associat</w:t>
      </w:r>
      <w:r>
        <w:t xml:space="preserve">ed product formation, or </w:t>
      </w:r>
      <w:r w:rsidR="00797B57">
        <w:t xml:space="preserve">the </w:t>
      </w:r>
      <w:r>
        <w:t>sub-cellular</w:t>
      </w:r>
      <w:r w:rsidR="002B596B">
        <w:t xml:space="preserve"> </w:t>
      </w:r>
      <w:r w:rsidR="00797B57">
        <w:t xml:space="preserve">accumulation of </w:t>
      </w:r>
      <w:r>
        <w:t xml:space="preserve">iron-species and copper characteristics. In order to benchmark our findings, we also investigated </w:t>
      </w:r>
      <w:r w:rsidR="00AD211A">
        <w:t xml:space="preserve">the response of yeast cells to the loss of a copy of </w:t>
      </w:r>
      <w:r w:rsidR="00AD211A" w:rsidRPr="00AD211A">
        <w:rPr>
          <w:i/>
        </w:rPr>
        <w:t>YFH1</w:t>
      </w:r>
      <w:r w:rsidR="00AD211A">
        <w:t xml:space="preserve">, encoding the yeast frataxin homolog, which has a very similar function to </w:t>
      </w:r>
      <w:r w:rsidR="00AD211A" w:rsidRPr="00AD211A">
        <w:rPr>
          <w:i/>
        </w:rPr>
        <w:t>ARH1</w:t>
      </w:r>
      <w:r w:rsidR="00AD211A">
        <w:t xml:space="preserve"> in iron-sulphur cluster assembly, and also of </w:t>
      </w:r>
      <w:r w:rsidR="00AD211A" w:rsidRPr="00AD211A">
        <w:rPr>
          <w:i/>
        </w:rPr>
        <w:t>ATM1</w:t>
      </w:r>
      <w:r w:rsidR="00AD211A">
        <w:t>, encoding the ABC transporter</w:t>
      </w:r>
      <w:r w:rsidR="00797B57">
        <w:t xml:space="preserve"> that</w:t>
      </w:r>
      <w:r w:rsidR="00AD211A" w:rsidRPr="00AD211A">
        <w:t xml:space="preserve"> exports mitochondrially synthesized precursors of iron-sul</w:t>
      </w:r>
      <w:r w:rsidR="00AD211A">
        <w:t>ph</w:t>
      </w:r>
      <w:r w:rsidR="00AD211A" w:rsidRPr="00AD211A">
        <w:t>ur clusters to the cytosol</w:t>
      </w:r>
      <w:r w:rsidR="00AD211A">
        <w:t xml:space="preserve">. Our results showed </w:t>
      </w:r>
      <w:r w:rsidR="00797B57">
        <w:t xml:space="preserve">that neither a </w:t>
      </w:r>
      <w:r w:rsidR="00BC57CF">
        <w:rPr>
          <w:i/>
        </w:rPr>
        <w:t>YFH1</w:t>
      </w:r>
      <w:r w:rsidR="00BC57CF">
        <w:t>/</w:t>
      </w:r>
      <w:r w:rsidR="00797B57" w:rsidRPr="00BC57CF">
        <w:rPr>
          <w:i/>
        </w:rPr>
        <w:t>yfh1</w:t>
      </w:r>
      <w:r w:rsidR="00BC57CF">
        <w:rPr>
          <w:i/>
        </w:rPr>
        <w:sym w:font="Symbol" w:char="F044"/>
      </w:r>
      <w:r w:rsidR="00797B57">
        <w:rPr>
          <w:i/>
        </w:rPr>
        <w:t xml:space="preserve"> </w:t>
      </w:r>
      <w:r w:rsidR="00797B57">
        <w:t xml:space="preserve">nor an </w:t>
      </w:r>
      <w:r w:rsidR="00BC57CF">
        <w:rPr>
          <w:i/>
        </w:rPr>
        <w:t>ATM1</w:t>
      </w:r>
      <w:r w:rsidR="00BC57CF">
        <w:t>/</w:t>
      </w:r>
      <w:r w:rsidR="00797B57" w:rsidRPr="00797B57">
        <w:rPr>
          <w:i/>
        </w:rPr>
        <w:t>atm1</w:t>
      </w:r>
      <w:r w:rsidR="00BC57CF">
        <w:rPr>
          <w:i/>
        </w:rPr>
        <w:sym w:font="Symbol" w:char="F044"/>
      </w:r>
      <w:r w:rsidR="00797B57">
        <w:rPr>
          <w:i/>
        </w:rPr>
        <w:t xml:space="preserve"> </w:t>
      </w:r>
      <w:r w:rsidR="00822FB1">
        <w:t>hemi</w:t>
      </w:r>
      <w:r w:rsidR="00797B57">
        <w:t xml:space="preserve">zygote </w:t>
      </w:r>
      <w:r w:rsidR="00797B57" w:rsidRPr="00797B57">
        <w:t>showed</w:t>
      </w:r>
      <w:r w:rsidR="00797B57">
        <w:t xml:space="preserve"> any</w:t>
      </w:r>
      <w:r w:rsidR="00AD211A">
        <w:t xml:space="preserve"> significant difference </w:t>
      </w:r>
      <w:r w:rsidR="00797B57">
        <w:t xml:space="preserve">form </w:t>
      </w:r>
      <w:r w:rsidR="00891087">
        <w:t>their cognate homozygous wild ty</w:t>
      </w:r>
      <w:r w:rsidR="00797B57">
        <w:t xml:space="preserve">pes </w:t>
      </w:r>
      <w:r w:rsidR="00AD211A">
        <w:t>in the</w:t>
      </w:r>
      <w:r w:rsidR="00797B57">
        <w:t>ir</w:t>
      </w:r>
      <w:r w:rsidR="00AD211A">
        <w:t xml:space="preserve"> metabolic </w:t>
      </w:r>
      <w:r w:rsidR="00797B57">
        <w:t>or</w:t>
      </w:r>
      <w:r w:rsidR="00AD211A">
        <w:t xml:space="preserve"> phenotypic responses</w:t>
      </w:r>
      <w:r w:rsidR="00AD211A" w:rsidRPr="003274B6">
        <w:fldChar w:fldCharType="begin" w:fldLock="1"/>
      </w:r>
      <w:r w:rsidR="00D8454E">
        <w:instrText>ADDIN CSL_CITATION {"citationItems":[{"id":"ITEM-1","itemData":{"DOI":"10.1002/bit.26905","ISSN":"00063592","author":[{"dropping-particle":"","family":"Dikicioglu","given":"Duygu","non-dropping-particle":"","parse-names":false,"suffix":""},{"dropping-particle":"","family":"Oliver","given":"Stephen G.","non-dropping-particle":"","parse-names":false,"suffix":""}],"container-title":"Biotechnology and Bioengineering","id":"ITEM-1","issued":{"date-parts":[["2019","1","12"]]},"publisher":"John Wiley &amp; Sons, Ltd","title":"Extension of the yeast metabolic model to include iron metabolism and its use to estimate global levels of iron-recruiting enzyme abundance from cofactor requirements","type":"article-journal"},"uris":["http://www.mendeley.com/documents/?uuid=333f0b53-43de-32e3-8e02-66bd3011c5e9"]}],"mendeley":{"formattedCitation":"&lt;sup&gt;21&lt;/sup&gt;","plainTextFormattedCitation":"21","previouslyFormattedCitation":"&lt;sup&gt;21&lt;/sup&gt;"},"properties":{"noteIndex":0},"schema":"https://github.com/citation-style-language/schema/raw/master/csl-citation.json"}</w:instrText>
      </w:r>
      <w:r w:rsidR="00AD211A" w:rsidRPr="003274B6">
        <w:fldChar w:fldCharType="separate"/>
      </w:r>
      <w:r w:rsidR="00AD211A" w:rsidRPr="003274B6">
        <w:rPr>
          <w:noProof/>
          <w:vertAlign w:val="superscript"/>
        </w:rPr>
        <w:t>21</w:t>
      </w:r>
      <w:r w:rsidR="00AD211A" w:rsidRPr="003274B6">
        <w:fldChar w:fldCharType="end"/>
      </w:r>
      <w:r w:rsidR="00AD211A" w:rsidRPr="003274B6">
        <w:t xml:space="preserve">. </w:t>
      </w:r>
    </w:p>
    <w:p w14:paraId="4E3E186C" w14:textId="77777777" w:rsidR="00EF0600" w:rsidRPr="003274B6" w:rsidRDefault="00EF0600" w:rsidP="0044230F">
      <w:pPr>
        <w:pStyle w:val="RSCB02ArticleText"/>
      </w:pPr>
    </w:p>
    <w:p w14:paraId="71AF6F4E" w14:textId="4F7A9410" w:rsidR="00695DBF" w:rsidRDefault="00C330CF" w:rsidP="0044230F">
      <w:pPr>
        <w:pStyle w:val="RSCB02ArticleText"/>
      </w:pPr>
      <w:r>
        <w:t>T</w:t>
      </w:r>
      <w:r w:rsidR="003274B6">
        <w:t xml:space="preserve">he assembly and functioning of iron-sulphur proteins that are employed outside of the mitochondria </w:t>
      </w:r>
      <w:r>
        <w:t>were reported to</w:t>
      </w:r>
      <w:r w:rsidR="003274B6">
        <w:t xml:space="preserve"> </w:t>
      </w:r>
      <w:r w:rsidR="0044230F" w:rsidRPr="003274B6">
        <w:t xml:space="preserve">explain </w:t>
      </w:r>
      <w:r>
        <w:t>the</w:t>
      </w:r>
      <w:r w:rsidR="0044230F" w:rsidRPr="003274B6">
        <w:t xml:space="preserve"> indispensable</w:t>
      </w:r>
      <w:r>
        <w:t xml:space="preserve"> nature of iron-sulphur cluster biogenesis</w:t>
      </w:r>
      <w:r w:rsidR="0044230F" w:rsidRPr="003274B6">
        <w:t xml:space="preserve"> for cell viability in virtually all eukaryotes. </w:t>
      </w:r>
      <w:r w:rsidR="00EF217E">
        <w:t>Only a very small subgroup</w:t>
      </w:r>
      <w:r w:rsidR="00EF217E" w:rsidRPr="003274B6">
        <w:t xml:space="preserve"> </w:t>
      </w:r>
      <w:r w:rsidR="0044230F" w:rsidRPr="003274B6">
        <w:t xml:space="preserve">of the mitochondrial </w:t>
      </w:r>
      <w:r w:rsidR="003274B6">
        <w:t>iron-sulphur proteins</w:t>
      </w:r>
      <w:r>
        <w:t xml:space="preserve"> in the yeast </w:t>
      </w:r>
      <w:r w:rsidRPr="002B596B">
        <w:rPr>
          <w:i/>
        </w:rPr>
        <w:t>Saccharomyces</w:t>
      </w:r>
      <w:r>
        <w:t xml:space="preserve"> </w:t>
      </w:r>
      <w:r w:rsidRPr="002B596B">
        <w:rPr>
          <w:i/>
        </w:rPr>
        <w:t>cerevisiae</w:t>
      </w:r>
      <w:r>
        <w:t>, for example,</w:t>
      </w:r>
      <w:r w:rsidR="009A3728">
        <w:t xml:space="preserve"> is essential for life</w:t>
      </w:r>
      <w:r w:rsidR="00B61EDA" w:rsidRPr="003274B6">
        <w:fldChar w:fldCharType="begin" w:fldLock="1"/>
      </w:r>
      <w:r w:rsidR="00A53D04" w:rsidRPr="003274B6">
        <w:instrText>ADDIN CSL_CITATION {"citationItems":[{"id":"ITEM-1","itemData":{"DOI":"10.1016/j.bbamcr.2012.05.009","ISSN":"0006-3002","PMID":"22609301","abstract":"Mitochondria play a key role in iron metabolism in that they synthesize heme, assemble iron-sulfur (Fe/S) proteins, and participate in cellular iron regulation. Here, we review the latter two topics and their intimate connection. The mitochondrial Fe/S cluster (ISC) assembly machinery consists of 17 proteins that operate in three major steps of the maturation process. First, the cysteine desulfurase complex Nfs1-Isd11 as the sulfur donor cooperates with ferredoxin-ferredoxin reductase acting as an electron transfer chain, and frataxin to synthesize an [2Fe-2S] cluster on the scaffold protein Isu1. Second, the cluster is released from Isu1 and transferred toward apoproteins with the help of a dedicated Hsp70 chaperone system and the glutaredoxin Grx5. Finally, various specialized ISC components assist in the generation of [4Fe-4S] clusters and cluster insertion into specific target apoproteins. Functional defects of the core ISC assembly machinery are signaled to cytosolic or nuclear iron regulatory systems resulting in increased cellular iron acquisition and mitochondrial iron accumulation. In fungi, regulation is achieved by iron-responsive transcription factors controlling the expression of genes involved in iron uptake and intracellular distribution. They are assisted by cytosolic multidomain glutaredoxins which use a bound Fe/S cluster as iron sensor and additionally perform an essential role in intracellular iron delivery to target metalloproteins. In mammalian cells, the iron regulatory proteins IRP1, an Fe/S protein, and IRP2 act in a post-transcriptional fashion to adjust the cellular needs for iron. Thus, Fe/S protein biogenesis and cellular iron metabolism are tightly linked to coordinate iron supply and utilization. This article is part of a Special Issue entitled: Cell Biology of Metals.","author":[{"dropping-particle":"","family":"Lill","given":"Roland","non-dropping-particle":"","parse-names":false,"suffix":""},{"dropping-particle":"","family":"Hoffmann","given":"Bastian","non-dropping-particle":"","parse-names":false,"suffix":""},{"dropping-particle":"","family":"Molik","given":"Sabine","non-dropping-particle":"","parse-names":false,"suffix":""},{"dropping-particle":"","family":"Pierik","given":"Antonio J","non-dropping-particle":"","parse-names":false,"suffix":""},{"dropping-particle":"","family":"Rietzschel","given":"Nicole","non-dropping-particle":"","parse-names":false,"suffix":""},{"dropping-particle":"","family":"Stehling","given":"Oliver","non-dropping-particle":"","parse-names":false,"suffix":""},{"dropping-particle":"","family":"Uzarska","given":"Marta A","non-dropping-particle":"","parse-names":false,"suffix":""},{"dropping-particle":"","family":"Webert","given":"Holger","non-dropping-particle":"","parse-names":false,"suffix":""},{"dropping-particle":"","family":"Wilbrecht","given":"Claudia","non-dropping-particle":"","parse-names":false,"suffix":""},{"dropping-particle":"","family":"Mühlenhoff","given":"Ulrich","non-dropping-particle":"","parse-names":false,"suffix":""}],"container-title":"Biochimica et biophysica acta","id":"ITEM-1","issue":"9","issued":{"date-parts":[["2012","9"]]},"page":"1491-508","title":"The role of mitochondria in cellular iron-sulfur protein biogenesis and iron metabolism.","type":"article-journal","volume":"1823"},"uris":["http://www.mendeley.com/documents/?uuid=9709ffaa-d4a9-4c26-b883-f12e118708ca"]}],"mendeley":{"formattedCitation":"&lt;sup&gt;13&lt;/sup&gt;","plainTextFormattedCitation":"13","previouslyFormattedCitation":"&lt;sup&gt;13&lt;/sup&gt;"},"properties":{"noteIndex":0},"schema":"https://github.com/citation-style-language/schema/raw/master/csl-citation.json"}</w:instrText>
      </w:r>
      <w:r w:rsidR="00B61EDA" w:rsidRPr="003274B6">
        <w:fldChar w:fldCharType="separate"/>
      </w:r>
      <w:r w:rsidR="00B61EDA" w:rsidRPr="003274B6">
        <w:rPr>
          <w:noProof/>
          <w:vertAlign w:val="superscript"/>
        </w:rPr>
        <w:t>13</w:t>
      </w:r>
      <w:r w:rsidR="00B61EDA" w:rsidRPr="003274B6">
        <w:fldChar w:fldCharType="end"/>
      </w:r>
      <w:r w:rsidR="0044230F" w:rsidRPr="003274B6">
        <w:t>.</w:t>
      </w:r>
      <w:r>
        <w:t xml:space="preserve"> Most non-mitochondrial iron-sulphur proteins are involved in non-metabolic functions in the cell, and are therefore less likely to </w:t>
      </w:r>
      <w:r w:rsidR="008B559F">
        <w:t>affect</w:t>
      </w:r>
      <w:r>
        <w:t xml:space="preserve"> metabolic or phenotypic responses directly. </w:t>
      </w:r>
    </w:p>
    <w:p w14:paraId="36DEEBD0" w14:textId="77777777" w:rsidR="00695DBF" w:rsidRDefault="00695DBF" w:rsidP="0044230F">
      <w:pPr>
        <w:pStyle w:val="RSCB02ArticleText"/>
      </w:pPr>
    </w:p>
    <w:p w14:paraId="3F3BD0E2" w14:textId="08636B4D" w:rsidR="00247814" w:rsidRPr="003274B6" w:rsidRDefault="00C330CF" w:rsidP="0044230F">
      <w:pPr>
        <w:pStyle w:val="RSCB02ArticleText"/>
      </w:pPr>
      <w:r>
        <w:t xml:space="preserve">In this </w:t>
      </w:r>
      <w:r w:rsidR="008B559F">
        <w:t>work,</w:t>
      </w:r>
      <w:r>
        <w:t xml:space="preserve"> we </w:t>
      </w:r>
      <w:r w:rsidR="009A3728">
        <w:t>attempted to</w:t>
      </w:r>
      <w:r>
        <w:t xml:space="preserve"> identify the non-metabolic response to the impairment of iron-sulphur biogenesis. We conduct</w:t>
      </w:r>
      <w:r w:rsidR="00240045">
        <w:t>ed</w:t>
      </w:r>
      <w:r>
        <w:t xml:space="preserve"> this analysis at the transcriptional level</w:t>
      </w:r>
      <w:r w:rsidR="009A3728">
        <w:t xml:space="preserve">, but also </w:t>
      </w:r>
      <w:r w:rsidR="00240045">
        <w:t>mad</w:t>
      </w:r>
      <w:r>
        <w:t xml:space="preserve">e use of existing proteomics data to further </w:t>
      </w:r>
      <w:r w:rsidR="00240045">
        <w:t xml:space="preserve">extend </w:t>
      </w:r>
      <w:r w:rsidR="009A3728">
        <w:t>the</w:t>
      </w:r>
      <w:r>
        <w:t xml:space="preserve"> analysis. </w:t>
      </w:r>
      <w:r w:rsidR="00695DBF">
        <w:t>The collection of diploid yeast strains hemizygous for an individual gene (a hemizygote is a diploid strain in which one of the two copies of a given gene has been deleted) has proved invaluable in revealing both gene and drug function</w:t>
      </w:r>
      <w:r w:rsidR="0048509B">
        <w:fldChar w:fldCharType="begin" w:fldLock="1"/>
      </w:r>
      <w:r w:rsidR="00FB6878">
        <w:instrText>ADDIN CSL_CITATION {"citationItems":[{"id":"ITEM-1","itemData":{"DOI":"10.1534/genetics.114.161620","ISSN":"0016-6731","author":[{"dropping-particle":"","family":"Giaever","given":"Guri","non-dropping-particle":"","parse-names":false,"suffix":""},{"dropping-particle":"","family":"Nislow","given":"Corey","non-dropping-particle":"","parse-names":false,"suffix":""}],"container-title":"Genetics","id":"ITEM-1","issue":"2","issued":{"date-parts":[["2014","6"]]},"page":"451-465","title":"The Yeast Deletion Collection: A Decade of Functional Genomics","type":"article-journal","volume":"197"},"uris":["http://www.mendeley.com/documents/?uuid=c074db5b-7099-3fe5-8044-13ebcc2203cd"]},{"id":"ITEM-2","itemData":{"DOI":"10.1186/1752-0509-6-4","ISSN":"1752-0509","PMID":"22244311","abstract":"BACKGROUND Control of growth rate is mediated by tight regulation mechanisms in all free-living organisms since long-term survival depends on adaptation to diverse environmental conditions. The yeast, Saccharomyces cerevisiae, when growing under nutrient-limited conditions, controls its growth rate via both nutrient-specific and nutrient-independent gene sets. At slow growth rates, at least, it has been found that the expression of the genes that exert significant control over growth rate (high flux control or HFC genes) is not necessarily regulated by growth rate itself. It has not been determined whether the set of HFC genes is the same at all growth rates or whether it is the same in conditions of nutrient limitation or excess. RESULTS HFC genes were identified in competition experiments in which a population of hemizygous diploid yeast deletants were grown at, or close to, the maximum specific growth rate in either nutrient-limiting or nutrient-sufficient conditions. A hemizygous mutant is one in which one of any pair of homologous genes is deleted in a diploid, These HFC genes divided into two classes: a haploinsufficient (HI) set, where the hemizygous mutants grow slower than the wild type, and a haploproficient (HP) set, which comprises hemizygotes that grow faster than the wild type. The HI set was found to be enriched for genes involved in the processes of gene expression, while the HP set was enriched for genes concerned with the cell cycle and genome integrity. CONCLUSION A subset of growth-regulated genes have HFC characteristics when grown in conditions where there are few, or no, external constraints on the rate of growth that cells may attain. This subset is enriched for genes that participate in the processes of gene expression, itself (i.e. transcription and translation). The fact that haploproficiency is exhibited by mutants grown at the previously determined maximum rate implies that the control of growth rate in this simple eukaryote represents a trade-off between the selective advantages of rapid growth and the need to maintain the integrity of the genome.","author":[{"dropping-particle":"","family":"Pir","given":"Pınar","non-dropping-particle":"","parse-names":false,"suffix":""},{"dropping-particle":"","family":"Gutteridge","given":"Alex","non-dropping-particle":"","parse-names":false,"suffix":""},{"dropping-particle":"","family":"Wu","given":"Jian","non-dropping-particle":"","parse-names":false,"suffix":""},{"dropping-particle":"","family":"Rash","given":"Bharat","non-dropping-particle":"","parse-names":false,"suffix":""},{"dropping-particle":"","family":"Kell","given":"Douglas B","non-dropping-particle":"","parse-names":false,"suffix":""},{"dropping-particle":"","family":"Zhang","given":"Nianshu","non-dropping-particle":"","parse-names":false,"suffix":""},{"dropping-particle":"","family":"Oliver","given":"Stephen G","non-dropping-particle":"","parse-names":false,"suffix":""}],"container-title":"BMC systems biology","id":"ITEM-2","issued":{"date-parts":[["2012","1","13"]]},"page":"4","publisher":"BioMed Central","title":"The genetic control of growth rate: a systems biology study in yeast.","type":"article-journal","volume":"6"},"uris":["http://www.mendeley.com/documents/?uuid=be8c02aa-12b4-35f7-9cdb-09111a2fbddf"]}],"mendeley":{"formattedCitation":"&lt;sup&gt;22,23&lt;/sup&gt;","plainTextFormattedCitation":"22,23","previouslyFormattedCitation":"&lt;sup&gt;22,23&lt;/sup&gt;"},"properties":{"noteIndex":0},"schema":"https://github.com/citation-style-language/schema/raw/master/csl-citation.json"}</w:instrText>
      </w:r>
      <w:r w:rsidR="0048509B">
        <w:fldChar w:fldCharType="separate"/>
      </w:r>
      <w:r w:rsidR="0048509B" w:rsidRPr="0048509B">
        <w:rPr>
          <w:noProof/>
          <w:vertAlign w:val="superscript"/>
        </w:rPr>
        <w:t>22,23</w:t>
      </w:r>
      <w:r w:rsidR="0048509B">
        <w:fldChar w:fldCharType="end"/>
      </w:r>
      <w:r w:rsidR="00695DBF" w:rsidRPr="0048509B">
        <w:t>.</w:t>
      </w:r>
      <w:r w:rsidR="00695DBF">
        <w:t xml:space="preserve"> </w:t>
      </w:r>
      <w:r w:rsidR="004E52C9" w:rsidRPr="00897712">
        <w:rPr>
          <w:color w:val="FF0000"/>
        </w:rPr>
        <w:t xml:space="preserve">Using the results of </w:t>
      </w:r>
      <w:r w:rsidR="00B025F2" w:rsidRPr="00897712">
        <w:rPr>
          <w:color w:val="FF0000"/>
        </w:rPr>
        <w:t>this preliminary investigation, which coupled high-throughput omics data with bioinformatics</w:t>
      </w:r>
      <w:r w:rsidR="00A0165C" w:rsidRPr="00897712">
        <w:rPr>
          <w:color w:val="FF0000"/>
        </w:rPr>
        <w:t>,</w:t>
      </w:r>
      <w:r w:rsidR="009A3728">
        <w:t xml:space="preserve"> w</w:t>
      </w:r>
      <w:r w:rsidR="008B559F">
        <w:t xml:space="preserve">e </w:t>
      </w:r>
      <w:r w:rsidR="004E52C9" w:rsidRPr="00897712">
        <w:rPr>
          <w:color w:val="FF0000"/>
        </w:rPr>
        <w:t>propose</w:t>
      </w:r>
      <w:r w:rsidR="00695DBF">
        <w:t xml:space="preserve"> that</w:t>
      </w:r>
      <w:r w:rsidR="008B559F">
        <w:t xml:space="preserve"> </w:t>
      </w:r>
      <w:r w:rsidR="00695DBF">
        <w:t xml:space="preserve">yeast </w:t>
      </w:r>
      <w:r w:rsidR="00822FB1">
        <w:t>hemi</w:t>
      </w:r>
      <w:r w:rsidR="00695DBF">
        <w:t xml:space="preserve">zygous for the gene encoding the ortholog of the human </w:t>
      </w:r>
      <w:r w:rsidR="008B559F">
        <w:t xml:space="preserve">adrenodoxin reductase </w:t>
      </w:r>
      <w:r w:rsidR="00695DBF">
        <w:t>enzyme</w:t>
      </w:r>
      <w:r w:rsidR="0012080C" w:rsidRPr="0012080C">
        <w:t xml:space="preserve"> </w:t>
      </w:r>
      <w:r w:rsidR="00AB47DF">
        <w:t xml:space="preserve">substantially rewires </w:t>
      </w:r>
      <w:r w:rsidR="0012080C">
        <w:t xml:space="preserve">its transcriptional </w:t>
      </w:r>
      <w:r w:rsidR="0048509B">
        <w:t>regulation;</w:t>
      </w:r>
      <w:r w:rsidR="008B559F">
        <w:t xml:space="preserve"> </w:t>
      </w:r>
      <w:r w:rsidR="0012080C">
        <w:t>a response not observed when a single copy of either of the</w:t>
      </w:r>
      <w:r w:rsidR="008B559F">
        <w:t xml:space="preserve"> other</w:t>
      </w:r>
      <w:r w:rsidR="00240045">
        <w:t xml:space="preserve"> iron-sulphur cluster</w:t>
      </w:r>
      <w:r w:rsidR="008B559F">
        <w:t xml:space="preserve"> genes </w:t>
      </w:r>
      <w:r w:rsidR="0012080C">
        <w:t>is deleted.</w:t>
      </w:r>
    </w:p>
    <w:p w14:paraId="74C94C49" w14:textId="77777777" w:rsidR="00B74126" w:rsidRDefault="00B74126" w:rsidP="00B74126">
      <w:pPr>
        <w:pStyle w:val="RSCB04AHeadingSection"/>
      </w:pPr>
      <w:r w:rsidRPr="003274B6">
        <w:t>Experimental</w:t>
      </w:r>
    </w:p>
    <w:p w14:paraId="698072B8" w14:textId="77777777" w:rsidR="000C1D54" w:rsidRDefault="000C1D54" w:rsidP="000C1D54">
      <w:pPr>
        <w:pStyle w:val="RSCB06BHeadingSub-Section"/>
      </w:pPr>
      <w:r>
        <w:t>Strains</w:t>
      </w:r>
      <w:r w:rsidR="00D80F73">
        <w:t>,</w:t>
      </w:r>
      <w:r>
        <w:t xml:space="preserve"> cultivation conditions</w:t>
      </w:r>
      <w:r w:rsidR="00D80F73">
        <w:t>, and harvesting</w:t>
      </w:r>
    </w:p>
    <w:p w14:paraId="7FBDF3C0" w14:textId="2BBC727F" w:rsidR="00D80F73" w:rsidRDefault="000C1D54" w:rsidP="00F70288">
      <w:pPr>
        <w:pStyle w:val="RSCB02ArticleText"/>
      </w:pPr>
      <w:r w:rsidRPr="000C1D54">
        <w:t xml:space="preserve">Heterozygous deletion mutants </w:t>
      </w:r>
      <w:r w:rsidR="00153641">
        <w:rPr>
          <w:i/>
        </w:rPr>
        <w:t>HO/hoΔ</w:t>
      </w:r>
      <w:r w:rsidRPr="000C1D54">
        <w:t xml:space="preserve">, </w:t>
      </w:r>
      <w:r w:rsidR="00153641">
        <w:rPr>
          <w:i/>
        </w:rPr>
        <w:t>ARH1/arh1Δ</w:t>
      </w:r>
      <w:r w:rsidRPr="000C1D54">
        <w:t xml:space="preserve">, </w:t>
      </w:r>
      <w:r w:rsidR="00153641">
        <w:rPr>
          <w:i/>
        </w:rPr>
        <w:t>ATM1/atm1Δ</w:t>
      </w:r>
      <w:r w:rsidRPr="000C1D54">
        <w:t xml:space="preserve"> and </w:t>
      </w:r>
      <w:r w:rsidR="00153641">
        <w:rPr>
          <w:i/>
        </w:rPr>
        <w:t>YFH1/yfh1Δ</w:t>
      </w:r>
      <w:r w:rsidRPr="000C1D54">
        <w:t xml:space="preserve"> of </w:t>
      </w:r>
      <w:r w:rsidRPr="007F583C">
        <w:rPr>
          <w:i/>
        </w:rPr>
        <w:t>S. cerevisiae</w:t>
      </w:r>
      <w:r w:rsidRPr="000C1D54">
        <w:t xml:space="preserve"> strain BY4743 (background: </w:t>
      </w:r>
      <w:r w:rsidRPr="007F583C">
        <w:rPr>
          <w:i/>
        </w:rPr>
        <w:t>MATa</w:t>
      </w:r>
      <w:r w:rsidRPr="000C1D54">
        <w:t>/</w:t>
      </w:r>
      <w:r w:rsidR="007F583C">
        <w:rPr>
          <w:rFonts w:cstheme="minorHAnsi"/>
        </w:rPr>
        <w:t>α</w:t>
      </w:r>
      <w:r w:rsidRPr="000C1D54">
        <w:t xml:space="preserve"> </w:t>
      </w:r>
      <w:r w:rsidRPr="007F583C">
        <w:rPr>
          <w:i/>
        </w:rPr>
        <w:t>his3Δ1</w:t>
      </w:r>
      <w:r w:rsidRPr="000C1D54">
        <w:t>/</w:t>
      </w:r>
      <w:r w:rsidRPr="007F583C">
        <w:rPr>
          <w:i/>
        </w:rPr>
        <w:t>his3Δ1</w:t>
      </w:r>
      <w:r w:rsidRPr="000C1D54">
        <w:t xml:space="preserve"> </w:t>
      </w:r>
      <w:r w:rsidRPr="007F583C">
        <w:rPr>
          <w:i/>
        </w:rPr>
        <w:t>leu2Δ0</w:t>
      </w:r>
      <w:r w:rsidRPr="000C1D54">
        <w:t>/</w:t>
      </w:r>
      <w:r w:rsidRPr="007F583C">
        <w:rPr>
          <w:i/>
        </w:rPr>
        <w:t>leu2Δ0</w:t>
      </w:r>
      <w:r w:rsidRPr="000C1D54">
        <w:t xml:space="preserve"> </w:t>
      </w:r>
      <w:r w:rsidRPr="007F583C">
        <w:rPr>
          <w:i/>
        </w:rPr>
        <w:t>lys2Δ0</w:t>
      </w:r>
      <w:r w:rsidRPr="000C1D54">
        <w:t>/</w:t>
      </w:r>
      <w:r w:rsidRPr="007F583C">
        <w:rPr>
          <w:i/>
        </w:rPr>
        <w:t>LYS2</w:t>
      </w:r>
      <w:r w:rsidRPr="000C1D54">
        <w:t xml:space="preserve"> </w:t>
      </w:r>
      <w:r w:rsidRPr="007F583C">
        <w:rPr>
          <w:i/>
        </w:rPr>
        <w:t>MET15</w:t>
      </w:r>
      <w:r w:rsidRPr="000C1D54">
        <w:t>/</w:t>
      </w:r>
      <w:r w:rsidRPr="007F583C">
        <w:rPr>
          <w:i/>
        </w:rPr>
        <w:t>met15Δ0</w:t>
      </w:r>
      <w:r w:rsidRPr="000C1D54">
        <w:t xml:space="preserve"> </w:t>
      </w:r>
      <w:r w:rsidRPr="007F583C">
        <w:rPr>
          <w:i/>
        </w:rPr>
        <w:t>ura3Δ0</w:t>
      </w:r>
      <w:r w:rsidRPr="000C1D54">
        <w:t>/</w:t>
      </w:r>
      <w:r w:rsidRPr="007F583C">
        <w:rPr>
          <w:i/>
        </w:rPr>
        <w:t>ura3Δ0</w:t>
      </w:r>
      <w:r w:rsidRPr="000C1D54">
        <w:t>)</w:t>
      </w:r>
      <w:r w:rsidR="00F70288" w:rsidRPr="004739F6">
        <w:rPr>
          <w:color w:val="FF0000"/>
        </w:rPr>
        <w:t>,</w:t>
      </w:r>
      <w:r w:rsidRPr="004739F6">
        <w:rPr>
          <w:color w:val="FF0000"/>
        </w:rPr>
        <w:t xml:space="preserve"> </w:t>
      </w:r>
      <w:r w:rsidR="00F70288" w:rsidRPr="004739F6">
        <w:rPr>
          <w:color w:val="FF0000"/>
        </w:rPr>
        <w:t xml:space="preserve">from the European </w:t>
      </w:r>
      <w:r w:rsidR="00F70288" w:rsidRPr="004739F6">
        <w:rPr>
          <w:i/>
          <w:color w:val="FF0000"/>
        </w:rPr>
        <w:t>Saccharomyces</w:t>
      </w:r>
      <w:r w:rsidR="00F70288" w:rsidRPr="004739F6">
        <w:rPr>
          <w:color w:val="FF0000"/>
        </w:rPr>
        <w:t xml:space="preserve"> </w:t>
      </w:r>
      <w:r w:rsidR="00F70288" w:rsidRPr="004739F6">
        <w:rPr>
          <w:i/>
          <w:color w:val="FF0000"/>
        </w:rPr>
        <w:t>cerevisiae</w:t>
      </w:r>
      <w:r w:rsidR="00F70288" w:rsidRPr="004739F6">
        <w:rPr>
          <w:color w:val="FF0000"/>
        </w:rPr>
        <w:t xml:space="preserve"> Archive for Functional Analysis, </w:t>
      </w:r>
      <w:r w:rsidRPr="000C1D54">
        <w:t>were used in this study</w:t>
      </w:r>
      <w:r w:rsidR="007F583C">
        <w:t>, and the single</w:t>
      </w:r>
      <w:r w:rsidR="00BC57CF">
        <w:t>-</w:t>
      </w:r>
      <w:r w:rsidR="007F583C">
        <w:t xml:space="preserve">copy deletions were verified by </w:t>
      </w:r>
      <w:r w:rsidR="007F583C" w:rsidRPr="000C1D54">
        <w:t>PCR</w:t>
      </w:r>
      <w:r w:rsidR="007F583C">
        <w:fldChar w:fldCharType="begin" w:fldLock="1"/>
      </w:r>
      <w:r w:rsidR="00FB6878">
        <w:instrText>ADDIN CSL_CITATION {"citationItems":[{"id":"ITEM-1","itemData":{"DOI":"10.1002/(SICI)1097-0061(19980130)14:2&lt;115::AID-YEA204&gt;3.0.CO;2-2","ISSN":"0749-503X","PMID":"9483801","abstract":"A set of yeast strains based on Saccharomyces cerevisiae S288C in which commonly used selectable marker genes are deleted by design based on the yeast genome sequence has been constructed and analysed. These strains minimize or eliminate the homology to the corresponding marker genes in commonly used vectors without significantly affecting adjacent gene expression. Because the homology between commonly used auxotrophic marker gene segments and genomic sequences has been largely or completely abolished, these strains will also reduce plasmid integration events which can interfere with a wide variety of molecular genetic applications. We also report the construction of new members of the pRS400 series of vectors, containing the kanMX, ADE2 and MET15 genes.","author":[{"dropping-particle":"","family":"Brachmann","given":"C B","non-dropping-particle":"","parse-names":false,"suffix":""},{"dropping-particle":"","family":"Davies","given":"A","non-dropping-particle":"","parse-names":false,"suffix":""},{"dropping-particle":"","family":"Cost","given":"G J","non-dropping-particle":"","parse-names":false,"suffix":""},{"dropping-particle":"","family":"Caputo","given":"E","non-dropping-particle":"","parse-names":false,"suffix":""},{"dropping-particle":"","family":"Li","given":"J","non-dropping-particle":"","parse-names":false,"suffix":""},{"dropping-particle":"","family":"Hieter","given":"P","non-dropping-particle":"","parse-names":false,"suffix":""},{"dropping-particle":"","family":"Boeke","given":"J D","non-dropping-particle":"","parse-names":false,"suffix":""}],"container-title":"Yeast","id":"ITEM-1","issue":"2","issued":{"date-parts":[["1998","1","30"]]},"page":"115-32","title":"Designer deletion strains derived from Saccharomyces cerevisiae S288C: a useful set of strains and plasmids for PCR-mediated gene disruption and other applications.","type":"article-journal","volume":"14"},"uris":["http://www.mendeley.com/documents/?uuid=25b4e8b7-f38e-4fcd-bb94-6e32d69b3e00"]}],"mendeley":{"formattedCitation":"&lt;sup&gt;24&lt;/sup&gt;","plainTextFormattedCitation":"24","previouslyFormattedCitation":"&lt;sup&gt;24&lt;/sup&gt;"},"properties":{"noteIndex":0},"schema":"https://github.com/citation-style-language/schema/raw/master/csl-citation.json"}</w:instrText>
      </w:r>
      <w:r w:rsidR="007F583C">
        <w:fldChar w:fldCharType="separate"/>
      </w:r>
      <w:r w:rsidR="0048509B" w:rsidRPr="0048509B">
        <w:rPr>
          <w:noProof/>
          <w:vertAlign w:val="superscript"/>
        </w:rPr>
        <w:t>24</w:t>
      </w:r>
      <w:r w:rsidR="007F583C">
        <w:fldChar w:fldCharType="end"/>
      </w:r>
      <w:r w:rsidR="007F583C">
        <w:t>.</w:t>
      </w:r>
      <w:r w:rsidRPr="000C1D54">
        <w:t xml:space="preserve"> Qiagen DNeasy Blood &amp; Tissue Kit was used for isolation and purification of DNA from the cell extracts as described in the manufacturer’s protocol. </w:t>
      </w:r>
    </w:p>
    <w:p w14:paraId="353D1712" w14:textId="77777777" w:rsidR="007179D0" w:rsidRDefault="007179D0" w:rsidP="0039799B">
      <w:pPr>
        <w:pStyle w:val="RSCB02ArticleText"/>
      </w:pPr>
    </w:p>
    <w:p w14:paraId="03AACD02" w14:textId="7459A62C" w:rsidR="00D80F73" w:rsidRDefault="007F583C" w:rsidP="0039799B">
      <w:pPr>
        <w:pStyle w:val="RSCB02ArticleText"/>
      </w:pPr>
      <w:r w:rsidRPr="007F583C">
        <w:t xml:space="preserve">Three </w:t>
      </w:r>
      <w:r w:rsidR="00BC57CF">
        <w:t>different yeast strains</w:t>
      </w:r>
      <w:r w:rsidRPr="007F583C">
        <w:t xml:space="preserve"> were grown to an OD</w:t>
      </w:r>
      <w:r w:rsidRPr="00D80F73">
        <w:rPr>
          <w:vertAlign w:val="subscript"/>
        </w:rPr>
        <w:t>600</w:t>
      </w:r>
      <w:r w:rsidRPr="007F583C">
        <w:t xml:space="preserve"> of </w:t>
      </w:r>
      <w:r w:rsidR="00D80F73">
        <w:t>0.62-0.83, ensuring all cultures were in their exponential growth phase,</w:t>
      </w:r>
      <w:r w:rsidRPr="007F583C">
        <w:t xml:space="preserve"> at 30°C in YPD medium, allowing sufficient aeration in vented-cap </w:t>
      </w:r>
      <w:r w:rsidR="007179D0">
        <w:t>Erlenmeyer</w:t>
      </w:r>
      <w:r w:rsidR="00D80F73">
        <w:t xml:space="preserve"> flasks</w:t>
      </w:r>
      <w:r w:rsidR="008C446E">
        <w:t xml:space="preserve"> with shaking (20</w:t>
      </w:r>
      <w:r w:rsidRPr="007F583C">
        <w:t>0 rpm).</w:t>
      </w:r>
      <w:r w:rsidR="00D80F73" w:rsidRPr="00D80F73">
        <w:t xml:space="preserve"> </w:t>
      </w:r>
      <w:r w:rsidR="00D80F73">
        <w:t>Sample collection was adjusted by OD</w:t>
      </w:r>
      <w:r w:rsidR="00D80F73" w:rsidRPr="00D80F73">
        <w:rPr>
          <w:vertAlign w:val="subscript"/>
        </w:rPr>
        <w:t>600</w:t>
      </w:r>
      <w:r w:rsidR="00D80F73">
        <w:t xml:space="preserve"> to harvest roughly 5x10</w:t>
      </w:r>
      <w:r w:rsidR="00D80F73" w:rsidRPr="00D80F73">
        <w:rPr>
          <w:vertAlign w:val="superscript"/>
        </w:rPr>
        <w:t>7</w:t>
      </w:r>
      <w:r w:rsidR="00D80F73">
        <w:t xml:space="preserve"> cells per cryovial sample. The cells were </w:t>
      </w:r>
      <w:r w:rsidR="00BC57CF">
        <w:t>flash-</w:t>
      </w:r>
      <w:r w:rsidR="00D80F73">
        <w:t>frozen in liquid nitrogen, and then stored at –80°C until further processing.</w:t>
      </w:r>
    </w:p>
    <w:p w14:paraId="4A87736F" w14:textId="77777777" w:rsidR="007F583C" w:rsidRDefault="007F583C" w:rsidP="00D80F73">
      <w:pPr>
        <w:pStyle w:val="RSCB02ArticleText"/>
      </w:pPr>
    </w:p>
    <w:p w14:paraId="49643B85" w14:textId="77777777" w:rsidR="007179D0" w:rsidRPr="007179D0" w:rsidRDefault="007179D0" w:rsidP="00294189">
      <w:pPr>
        <w:pStyle w:val="RSCB06BHeadingSub-Section"/>
      </w:pPr>
      <w:r>
        <w:t>RNA processing and microarray analysis</w:t>
      </w:r>
    </w:p>
    <w:p w14:paraId="254C411F" w14:textId="2F395C80" w:rsidR="007F583C" w:rsidRDefault="007179D0" w:rsidP="007179D0">
      <w:pPr>
        <w:pStyle w:val="RSCB02ArticleText"/>
      </w:pPr>
      <w:r>
        <w:t xml:space="preserve">RNA extraction on the frozen samples was carried out using the Qiagen RNeasy Mini Kit, following the protocol for purification of </w:t>
      </w:r>
      <w:r w:rsidR="00BC57CF">
        <w:t>t</w:t>
      </w:r>
      <w:r>
        <w:t>otal RNA from yeast. Cells were lysed mechanically using acid-washed beads and agitation in a FastPrep-24 5G Homogenizer (MP Biomedicals). The samples were agitated for 6x30s with 1 min resting on ice between lysis intervals. Samples with A</w:t>
      </w:r>
      <w:r w:rsidRPr="007179D0">
        <w:rPr>
          <w:vertAlign w:val="subscript"/>
        </w:rPr>
        <w:t>260</w:t>
      </w:r>
      <w:r>
        <w:t>/A</w:t>
      </w:r>
      <w:r w:rsidRPr="007179D0">
        <w:rPr>
          <w:vertAlign w:val="subscript"/>
        </w:rPr>
        <w:t>230</w:t>
      </w:r>
      <w:r>
        <w:t xml:space="preserve"> ratios </w:t>
      </w:r>
      <w:r w:rsidR="00BC57CF">
        <w:sym w:font="Symbol" w:char="F03C"/>
      </w:r>
      <w:r>
        <w:t xml:space="preserve"> 1.8 were processed using the Qiagen RNeasy MinElute Cleanup Kit to reduce presence of contaminants.</w:t>
      </w:r>
    </w:p>
    <w:p w14:paraId="796B1A00" w14:textId="77777777" w:rsidR="007F583C" w:rsidRDefault="007F583C" w:rsidP="007179D0">
      <w:pPr>
        <w:pStyle w:val="RSCB02ArticleText"/>
      </w:pPr>
    </w:p>
    <w:p w14:paraId="1CD166BE" w14:textId="77777777" w:rsidR="007F583C" w:rsidRDefault="007179D0" w:rsidP="007179D0">
      <w:pPr>
        <w:pStyle w:val="RSCB02ArticleText"/>
      </w:pPr>
      <w:r>
        <w:t>M</w:t>
      </w:r>
      <w:r w:rsidRPr="007179D0">
        <w:t>icro-volume UV-vis spectrophotomet</w:t>
      </w:r>
      <w:r>
        <w:t>ry was used for</w:t>
      </w:r>
      <w:r w:rsidRPr="007179D0">
        <w:t xml:space="preserve"> RNA quantification and purity (A</w:t>
      </w:r>
      <w:r w:rsidRPr="007179D0">
        <w:rPr>
          <w:vertAlign w:val="subscript"/>
        </w:rPr>
        <w:t>260</w:t>
      </w:r>
      <w:r w:rsidRPr="007179D0">
        <w:t>/A</w:t>
      </w:r>
      <w:r w:rsidRPr="007179D0">
        <w:rPr>
          <w:vertAlign w:val="subscript"/>
        </w:rPr>
        <w:t>280</w:t>
      </w:r>
      <w:r>
        <w:t xml:space="preserve">) </w:t>
      </w:r>
      <w:r w:rsidRPr="007179D0">
        <w:t xml:space="preserve">evaluation (NanoDrop ND-3000, Thermo Fisher Scientific Inc., U.S.A.). </w:t>
      </w:r>
      <w:r>
        <w:t xml:space="preserve">A microfluidics-based platform was used to check </w:t>
      </w:r>
      <w:r w:rsidRPr="007179D0">
        <w:t>RNA integrity (Bioanalyzer 2</w:t>
      </w:r>
      <w:r w:rsidR="004F299B">
        <w:t>2</w:t>
      </w:r>
      <w:r w:rsidRPr="007179D0">
        <w:t>00</w:t>
      </w:r>
      <w:r>
        <w:t>,</w:t>
      </w:r>
      <w:r w:rsidRPr="007179D0">
        <w:t xml:space="preserve"> RNA6000 Nanokit</w:t>
      </w:r>
      <w:r>
        <w:t xml:space="preserve">, </w:t>
      </w:r>
      <w:r w:rsidRPr="007179D0">
        <w:t>Agilent Technologies, U.S.A.).</w:t>
      </w:r>
    </w:p>
    <w:p w14:paraId="285F3A80" w14:textId="77777777" w:rsidR="007F583C" w:rsidRDefault="007F583C" w:rsidP="007179D0">
      <w:pPr>
        <w:pStyle w:val="RSCB02ArticleText"/>
      </w:pPr>
    </w:p>
    <w:p w14:paraId="6854122B" w14:textId="64D2AC2A" w:rsidR="007F583C" w:rsidRPr="000F1D37" w:rsidRDefault="00B12440" w:rsidP="00B12440">
      <w:pPr>
        <w:pStyle w:val="RSCB02ArticleText"/>
        <w:rPr>
          <w:rFonts w:cstheme="minorHAnsi"/>
        </w:rPr>
      </w:pPr>
      <w:r w:rsidRPr="00B12440">
        <w:t xml:space="preserve">Microarray analysis was </w:t>
      </w:r>
      <w:r>
        <w:t>conducted</w:t>
      </w:r>
      <w:r w:rsidRPr="00B12440">
        <w:t xml:space="preserve"> as described in the GeneChip®Expression Analysis Technical Manual (relevant kits, </w:t>
      </w:r>
      <w:r w:rsidRPr="00B12440">
        <w:lastRenderedPageBreak/>
        <w:t>chips, and instrumentation: Affymetrix Inc., U.S.A.). Briefly, first-strand cDNA was synthesized from ca.100 ng of total RNA, and converted into ds DNA (GeneChip® 3’ IVT Express Kit). Biotin-labelled aRNA was synthesised, purified and fragmented</w:t>
      </w:r>
      <w:r>
        <w:t xml:space="preserve">, and </w:t>
      </w:r>
      <w:r w:rsidRPr="00B12440">
        <w:t>5 μg of aRNA</w:t>
      </w:r>
      <w:r>
        <w:t xml:space="preserve"> was loaded</w:t>
      </w:r>
      <w:r w:rsidRPr="00B12440">
        <w:t xml:space="preserve"> onto 169 format Yeast 2.0 arrays. </w:t>
      </w:r>
      <w:r>
        <w:rPr>
          <w:color w:val="000000"/>
          <w:shd w:val="clear" w:color="auto" w:fill="FFFFFF"/>
        </w:rPr>
        <w:t xml:space="preserve"> Following hybridisation, the chips were washed and stained in the GeneChip® Fluidics Station. </w:t>
      </w:r>
      <w:r w:rsidRPr="00B12440">
        <w:t>The cartridges were stored at 4</w:t>
      </w:r>
      <w:r w:rsidRPr="00B12440">
        <w:rPr>
          <w:vertAlign w:val="superscript"/>
        </w:rPr>
        <w:t>o</w:t>
      </w:r>
      <w:r w:rsidRPr="00B12440">
        <w:t>C</w:t>
      </w:r>
      <w:r>
        <w:t xml:space="preserve"> </w:t>
      </w:r>
      <w:r w:rsidRPr="00B12440">
        <w:t>on ice and were scanned within 24 hours of preparation</w:t>
      </w:r>
      <w:r>
        <w:t xml:space="preserve"> </w:t>
      </w:r>
      <w:r w:rsidRPr="000F1D37">
        <w:rPr>
          <w:rFonts w:cstheme="minorHAnsi"/>
        </w:rPr>
        <w:t>on the</w:t>
      </w:r>
      <w:r w:rsidRPr="000F1D37">
        <w:rPr>
          <w:rFonts w:cstheme="minorHAnsi"/>
          <w:color w:val="000000"/>
          <w:shd w:val="clear" w:color="auto" w:fill="FFFFFF"/>
        </w:rPr>
        <w:t xml:space="preserve"> GeneChip® Scanner 3000. </w:t>
      </w:r>
      <w:r w:rsidRPr="000F1D37">
        <w:rPr>
          <w:rFonts w:cstheme="minorHAnsi"/>
        </w:rPr>
        <w:t xml:space="preserve"> </w:t>
      </w:r>
      <w:r w:rsidR="00982FE9" w:rsidRPr="000F1D37">
        <w:rPr>
          <w:rFonts w:cstheme="minorHAnsi"/>
        </w:rPr>
        <w:t>The image files were processed and normalised with their quality assessed by dChip software</w:t>
      </w:r>
      <w:r w:rsidR="00982FE9" w:rsidRPr="000F1D37">
        <w:rPr>
          <w:rFonts w:cstheme="minorHAnsi"/>
        </w:rPr>
        <w:fldChar w:fldCharType="begin" w:fldLock="1"/>
      </w:r>
      <w:r w:rsidR="00FB6878">
        <w:rPr>
          <w:rFonts w:cstheme="minorHAnsi"/>
        </w:rPr>
        <w:instrText>ADDIN CSL_CITATION {"citationItems":[{"id":"ITEM-1","itemData":{"DOI":"10.1093/bioinformatics/bth280","ISSN":"1367-4803","PMID":"15117752","abstract":"MOTIVATION: The most commonly utilized microarrays for mRNA profiling (Affymetrix) include 'probe sets' of a series of perfect match and mismatch probes (typically 22 oligonucleotides per probe set). There are an increasing number of reported 'probe set algorithms' that differ in their interpretation of a probe set to derive a single normalized 'signal' representative of expression of each mRNA. These algorithms are known to differ in accuracy and sensitivity, and optimization has been done using a small set of standardized control microarray data. We hypothesized that different mRNA profiling projects have varying sources and degrees of confounding noise, and that these should alter the choice of a specific probe set algorithm. Also, we hypothesized that use of the Microarray Suite (MAS) 5.0 probe set detection p-value as a weighting function would improve the performance of all probe set algorithms.\n\nRESULTS: We built an interactive visual analysis software tool (HCE2W) to test and define parameters in Affymetrix analyses that optimize the ratio of signal (desired biological variable) versus noise (confounding uncontrolled variables). Five probe set algorithms were studied with and without statistical weighting of probe sets using the MAS 5.0 probe set detection p-values. The signal-to-noise ratio optimization method was tested in two large novel microarray datasets with different levels of confounding noise, a 105 sample U133A human muscle biopsy dataset (11 groups: mutation-defined, extensive noise), and a 40 sample U74A inbred mouse lung dataset (8 groups: little noise). Performance was measured by the ability of the specific probe set algorithm, with and without detection p-value weighting, to cluster samples into the appropriate biological groups (unsupervised agglomerative clustering with F-measure values). Of the total random sampling analyses, 50% showed a highly statistically significant difference between probe set algorithms by ANOVA [F(4,10) &gt; 14, p &lt; 0.0001], with weighting by MAS 5.0 detection p-value showing significance in the mouse data by ANOVA [F(1,10) &gt; 9, p &lt; 0.013] and paired t-test [t(9) = -3.675, p = 0.005]. Probe set detection p-value weighting had the greatest positive effect on performance of dChip difference model, ProbeProfiler and RMA algorithms. Importantly, probe set algorithms did indeed perform differently depending on the specific project, most probably due to the degree of confounding noise. Our data indicate that s…","author":[{"dropping-particle":"","family":"Seo","given":"Jinwook","non-dropping-particle":"","parse-names":false,"suffix":""},{"dropping-particle":"","family":"Bakay","given":"Marina","non-dropping-particle":"","parse-names":false,"suffix":""},{"dropping-particle":"","family":"Chen","given":"Yi-Wen","non-dropping-particle":"","parse-names":false,"suffix":""},{"dropping-particle":"","family":"Hilmer","given":"Sara","non-dropping-particle":"","parse-names":false,"suffix":""},{"dropping-particle":"","family":"Shneiderman","given":"Ben","non-dropping-particle":"","parse-names":false,"suffix":""},{"dropping-particle":"","family":"Hoffman","given":"Eric P","non-dropping-particle":"","parse-names":false,"suffix":""}],"container-title":"Bioinformatics (Oxford, England)","id":"ITEM-1","issue":"16","issued":{"date-parts":[["2004","11"]]},"page":"2534-44","title":"Interactively optimizing signal-to-noise ratios in expression profiling: project-specific algorithm selection and detection p-value weighting in Affymetrix microarrays.","type":"article-journal","volume":"20"},"uris":["http://www.mendeley.com/documents/?uuid=35aa771c-6709-4501-a826-aa3a73d729bc"]}],"mendeley":{"formattedCitation":"&lt;sup&gt;25&lt;/sup&gt;","plainTextFormattedCitation":"25","previouslyFormattedCitation":"&lt;sup&gt;25&lt;/sup&gt;"},"properties":{"noteIndex":0},"schema":"https://github.com/citation-style-language/schema/raw/master/csl-citation.json"}</w:instrText>
      </w:r>
      <w:r w:rsidR="00982FE9" w:rsidRPr="000F1D37">
        <w:rPr>
          <w:rFonts w:cstheme="minorHAnsi"/>
        </w:rPr>
        <w:fldChar w:fldCharType="separate"/>
      </w:r>
      <w:r w:rsidR="0048509B" w:rsidRPr="0048509B">
        <w:rPr>
          <w:rFonts w:cstheme="minorHAnsi"/>
          <w:noProof/>
          <w:vertAlign w:val="superscript"/>
        </w:rPr>
        <w:t>25</w:t>
      </w:r>
      <w:r w:rsidR="00982FE9" w:rsidRPr="000F1D37">
        <w:rPr>
          <w:rFonts w:cstheme="minorHAnsi"/>
        </w:rPr>
        <w:fldChar w:fldCharType="end"/>
      </w:r>
      <w:r w:rsidR="00982FE9" w:rsidRPr="000F1D37">
        <w:rPr>
          <w:rFonts w:cstheme="minorHAnsi"/>
        </w:rPr>
        <w:t>. MIAME</w:t>
      </w:r>
      <w:r w:rsidR="00982FE9" w:rsidRPr="000F1D37">
        <w:rPr>
          <w:rFonts w:cstheme="minorHAnsi"/>
        </w:rPr>
        <w:fldChar w:fldCharType="begin" w:fldLock="1"/>
      </w:r>
      <w:r w:rsidR="00FB6878">
        <w:rPr>
          <w:rFonts w:cstheme="minorHAnsi"/>
        </w:rPr>
        <w:instrText>ADDIN CSL_CITATION {"citationItems":[{"id":"ITEM-1","itemData":{"DOI":"10.1038/ng1201-365","abstract":"Microarray analysis has become a widely used tool for the generation of gene expression data on a genomic scale. Although many significant results have been derived from microarray studies, one limitation has been the lack of standards for presenting and exchanging such data. Here we present a proposal, the Minimum Information About a Microarray Experiment (MIAME), that describes the minimum information required to ensure that microarray data can be easily interpreted and that results derived from its analysis can be independently verified. The ultimate goal of this work is to establish a standard for recording and reporting microarray-based gene expression data, which will in turn facilitate the establishment of databases and public repositories and enable the development of data analysis tools. With respect to MIAME, we concentrate on defining the content and structure of the necessary information rather than the technical format for capturing it.","author":[{"dropping-particle":"","family":"Brazma","given":"A","non-dropping-particle":"","parse-names":false,"suffix":""},{"dropping-particle":"","family":"Hingamp","given":"P","non-dropping-particle":"","parse-names":false,"suffix":""},{"dropping-particle":"","family":"Quackenbush","given":"J","non-dropping-particle":"","parse-names":false,"suffix":""},{"dropping-particle":"","family":"Sherlock","given":"G","non-dropping-particle":"","parse-names":false,"suffix":""},{"dropping-particle":"","family":"Spellman","given":"P","non-dropping-particle":"","parse-names":false,"suffix":""},{"dropping-particle":"","family":"Stoeckert","given":"C","non-dropping-particle":"","parse-names":false,"suffix":""},{"dropping-particle":"","family":"Aach","given":"J","non-dropping-particle":"","parse-names":false,"suffix":""},{"dropping-particle":"","family":"Ansorge","given":"W","non-dropping-particle":"","parse-names":false,"suffix":""},{"dropping-particle":"","family":"Ball","given":"C A","non-dropping-particle":"","parse-names":false,"suffix":""},{"dropping-particle":"","family":"Causton","given":"H C","non-dropping-particle":"","parse-names":false,"suffix":""},{"dropping-particle":"","family":"Gaasterland","given":"T","non-dropping-particle":"","parse-names":false,"suffix":""},{"dropping-particle":"","family":"Glenisson","given":"P","non-dropping-particle":"","parse-names":false,"suffix":""},{"dropping-particle":"","family":"Holstege","given":"F C","non-dropping-particle":"","parse-names":false,"suffix":""},{"dropping-particle":"","family":"Kim","given":"I F","non-dropping-particle":"","parse-names":false,"suffix":""},{"dropping-particle":"","family":"Markowitz","given":"V","non-dropping-particle":"","parse-names":false,"suffix":""},{"dropping-particle":"","family":"Matese","given":"J C","non-dropping-particle":"","parse-names":false,"suffix":""},{"dropping-particle":"","family":"Parkinson","given":"H","non-dropping-particle":"","parse-names":false,"suffix":""},{"dropping-particle":"","family":"Robinson","given":"A","non-dropping-particle":"","parse-names":false,"suffix":""},{"dropping-particle":"","family":"Sarkans","given":"U","non-dropping-particle":"","parse-names":false,"suffix":""},{"dropping-particle":"","family":"Schulze-Kremer","given":"S","non-dropping-particle":"","parse-names":false,"suffix":""},{"dropping-particle":"","family":"Stewart","given":"J","non-dropping-particle":"","parse-names":false,"suffix":""},{"dropping-particle":"","family":"Taylor","given":"R","non-dropping-particle":"","parse-names":false,"suffix":""},{"dropping-particle":"","family":"Vilo","given":"J","non-dropping-particle":"","parse-names":false,"suffix":""},{"dropping-particle":"","family":"Vingron","given":"M","non-dropping-particle":"","parse-names":false,"suffix":""}],"container-title":"Nature Genetics","id":"ITEM-1","issue":"4","issued":{"date-parts":[["2001","12"]]},"page":"365-371","title":"Minimum information about a microarray experiment (MIAME)-toward standards for microarray data.","type":"article-journal","volume":"29"},"uris":["http://www.mendeley.com/documents/?uuid=84e9eff4-8425-474d-8985-7c17ef44b1d3"]}],"mendeley":{"formattedCitation":"&lt;sup&gt;26&lt;/sup&gt;","plainTextFormattedCitation":"26","previouslyFormattedCitation":"&lt;sup&gt;26&lt;/sup&gt;"},"properties":{"noteIndex":0},"schema":"https://github.com/citation-style-language/schema/raw/master/csl-citation.json"}</w:instrText>
      </w:r>
      <w:r w:rsidR="00982FE9" w:rsidRPr="000F1D37">
        <w:rPr>
          <w:rFonts w:cstheme="minorHAnsi"/>
        </w:rPr>
        <w:fldChar w:fldCharType="separate"/>
      </w:r>
      <w:r w:rsidR="0048509B" w:rsidRPr="0048509B">
        <w:rPr>
          <w:rFonts w:cstheme="minorHAnsi"/>
          <w:noProof/>
          <w:vertAlign w:val="superscript"/>
        </w:rPr>
        <w:t>26</w:t>
      </w:r>
      <w:r w:rsidR="00982FE9" w:rsidRPr="000F1D37">
        <w:rPr>
          <w:rFonts w:cstheme="minorHAnsi"/>
        </w:rPr>
        <w:fldChar w:fldCharType="end"/>
      </w:r>
      <w:r w:rsidR="00982FE9" w:rsidRPr="000F1D37">
        <w:rPr>
          <w:rFonts w:cstheme="minorHAnsi"/>
        </w:rPr>
        <w:t xml:space="preserve"> compliant raw and processed files can be accessed from EBI’s ArrayExpress database</w:t>
      </w:r>
      <w:r w:rsidR="00982FE9" w:rsidRPr="000F1D37">
        <w:rPr>
          <w:rFonts w:cstheme="minorHAnsi"/>
        </w:rPr>
        <w:fldChar w:fldCharType="begin" w:fldLock="1"/>
      </w:r>
      <w:r w:rsidR="00FB6878">
        <w:rPr>
          <w:rFonts w:cstheme="minorHAnsi"/>
        </w:rPr>
        <w:instrText>ADDIN CSL_CITATION {"citationItems":[{"id":"ITEM-1","itemData":{"DOI":"10.1093/nar/gku1057","ISSN":"1362-4962","PMID":"25361974","abstract":"The ArrayExpress Archive of Functional Genomics Data (http://www.ebi.ac.uk/arrayexpress) is an international functional genomics database at the European Bioinformatics Institute (EMBL-EBI) recommended by most journals as a repository for data supporting peer-reviewed publications. It contains data from over 7000 public sequencing and 42,000 array-based studies comprising over 1.5 million assays in total. The proportion of sequencing-based submissions has grown significantly over the last few years and has doubled in the last 18 months, whilst the rate of microarray submissions is growing slightly. All data in ArrayExpress are available in the MAGE-TAB format, which allows robust linking to data analysis and visualization tools and standardized analysis. The main development over the last two years has been the release of a new data submission tool Annotare, which has reduced the average submission time almost 3-fold. In the near future, Annotare will become the only submission route into ArrayExpress, alongside MAGE-TAB format-based pipelines. ArrayExpress is a stable and highly accessed resource. Our future tasks include automation of data flows and further integration with other EMBL-EBI resources for the representation of multi-omics data.","author":[{"dropping-particle":"","family":"Kolesnikov","given":"Nikolay","non-dropping-particle":"","parse-names":false,"suffix":""},{"dropping-particle":"","family":"Hastings","given":"Emma","non-dropping-particle":"","parse-names":false,"suffix":""},{"dropping-particle":"","family":"Keays","given":"Maria","non-dropping-particle":"","parse-names":false,"suffix":""},{"dropping-particle":"","family":"Melnichuk","given":"Olga","non-dropping-particle":"","parse-names":false,"suffix":""},{"dropping-particle":"","family":"Tang","given":"Y Amy","non-dropping-particle":"","parse-names":false,"suffix":""},{"dropping-particle":"","family":"Williams","given":"Eleanor","non-dropping-particle":"","parse-names":false,"suffix":""},{"dropping-particle":"","family":"Dylag","given":"Miroslaw","non-dropping-particle":"","parse-names":false,"suffix":""},{"dropping-particle":"","family":"Kurbatova","given":"Natalja","non-dropping-particle":"","parse-names":false,"suffix":""},{"dropping-particle":"","family":"Brandizi","given":"Marco","non-dropping-particle":"","parse-names":false,"suffix":""},{"dropping-particle":"","family":"Burdett","given":"Tony","non-dropping-particle":"","parse-names":false,"suffix":""},{"dropping-particle":"","family":"Megy","given":"Karyn","non-dropping-particle":"","parse-names":false,"suffix":""},{"dropping-particle":"","family":"Pilicheva","given":"Ekaterina","non-dropping-particle":"","parse-names":false,"suffix":""},{"dropping-particle":"","family":"Rustici","given":"Gabriella","non-dropping-particle":"","parse-names":false,"suffix":""},{"dropping-particle":"","family":"Tikhonov","given":"Andrew","non-dropping-particle":"","parse-names":false,"suffix":""},{"dropping-particle":"","family":"Parkinson","given":"Helen","non-dropping-particle":"","parse-names":false,"suffix":""},{"dropping-particle":"","family":"Petryszak","given":"Robert","non-dropping-particle":"","parse-names":false,"suffix":""},{"dropping-particle":"","family":"Sarkans","given":"Ugis","non-dropping-particle":"","parse-names":false,"suffix":""},{"dropping-particle":"","family":"Brazma","given":"Alvis","non-dropping-particle":"","parse-names":false,"suffix":""}],"container-title":"Nucleic acids research","id":"ITEM-1","issue":"Database issue","issued":{"date-parts":[["2015","1","28"]]},"page":"D1113-6","title":"ArrayExpress update--simplifying data submissions.","type":"article-journal","volume":"43"},"uris":["http://www.mendeley.com/documents/?uuid=5296ef7c-f0de-397b-8fac-119a06afa7ed"]}],"mendeley":{"formattedCitation":"&lt;sup&gt;27&lt;/sup&gt;","plainTextFormattedCitation":"27","previouslyFormattedCitation":"&lt;sup&gt;27&lt;/sup&gt;"},"properties":{"noteIndex":0},"schema":"https://github.com/citation-style-language/schema/raw/master/csl-citation.json"}</w:instrText>
      </w:r>
      <w:r w:rsidR="00982FE9" w:rsidRPr="000F1D37">
        <w:rPr>
          <w:rFonts w:cstheme="minorHAnsi"/>
        </w:rPr>
        <w:fldChar w:fldCharType="separate"/>
      </w:r>
      <w:r w:rsidR="0048509B" w:rsidRPr="0048509B">
        <w:rPr>
          <w:rFonts w:cstheme="minorHAnsi"/>
          <w:noProof/>
          <w:vertAlign w:val="superscript"/>
        </w:rPr>
        <w:t>27</w:t>
      </w:r>
      <w:r w:rsidR="00982FE9" w:rsidRPr="000F1D37">
        <w:rPr>
          <w:rFonts w:cstheme="minorHAnsi"/>
        </w:rPr>
        <w:fldChar w:fldCharType="end"/>
      </w:r>
      <w:r w:rsidR="00982FE9" w:rsidRPr="000F1D37">
        <w:rPr>
          <w:rFonts w:cstheme="minorHAnsi"/>
        </w:rPr>
        <w:t xml:space="preserve"> (Accession no: </w:t>
      </w:r>
      <w:r w:rsidR="00A834CB" w:rsidRPr="000F1D37">
        <w:rPr>
          <w:rFonts w:cstheme="minorHAnsi"/>
          <w:color w:val="222222"/>
          <w:shd w:val="clear" w:color="auto" w:fill="FFFFFF"/>
        </w:rPr>
        <w:t>E-MTAB-7648</w:t>
      </w:r>
      <w:r w:rsidR="00982FE9" w:rsidRPr="000F1D37">
        <w:rPr>
          <w:rFonts w:cstheme="minorHAnsi"/>
        </w:rPr>
        <w:t>).</w:t>
      </w:r>
    </w:p>
    <w:p w14:paraId="7C49FB5F" w14:textId="77777777" w:rsidR="007F583C" w:rsidRPr="000F1D37" w:rsidRDefault="007F583C" w:rsidP="00B12440">
      <w:pPr>
        <w:pStyle w:val="RSCB02ArticleText"/>
        <w:rPr>
          <w:rFonts w:cstheme="minorHAnsi"/>
        </w:rPr>
      </w:pPr>
    </w:p>
    <w:p w14:paraId="3D3D601A" w14:textId="77777777" w:rsidR="0051176E" w:rsidRPr="000F1D37" w:rsidRDefault="0051176E" w:rsidP="00294189">
      <w:pPr>
        <w:pStyle w:val="RSCB06BHeadingSub-Section"/>
      </w:pPr>
      <w:r w:rsidRPr="000F1D37">
        <w:t>Data analysis</w:t>
      </w:r>
    </w:p>
    <w:p w14:paraId="769C9132" w14:textId="2DE09400" w:rsidR="005A6974" w:rsidRDefault="005A6974" w:rsidP="005A6974">
      <w:pPr>
        <w:pStyle w:val="RSCB02ArticleText"/>
      </w:pPr>
      <w:r>
        <w:t>Raw data w</w:t>
      </w:r>
      <w:r w:rsidR="00BC57CF">
        <w:t>ere</w:t>
      </w:r>
      <w:r>
        <w:t xml:space="preserve"> pre-processed prior to analysis. </w:t>
      </w:r>
      <w:r w:rsidR="00BC57CF">
        <w:t xml:space="preserve">The </w:t>
      </w:r>
      <w:r>
        <w:t>dChip package was used to normalize probe intensity across the 12 samples to the lowest P</w:t>
      </w:r>
      <w:r w:rsidR="009928C7">
        <w:t>-</w:t>
      </w:r>
      <w:r>
        <w:t xml:space="preserve">call percentage, and </w:t>
      </w:r>
      <w:r w:rsidR="00BC57CF">
        <w:t xml:space="preserve">also </w:t>
      </w:r>
      <w:r>
        <w:t>to remove the background mismatch rate of probe hybridization, reducing the prevalence of false positives in the samples</w:t>
      </w:r>
      <w:r>
        <w:fldChar w:fldCharType="begin" w:fldLock="1"/>
      </w:r>
      <w:r w:rsidR="00FB6878">
        <w:instrText>ADDIN CSL_CITATION {"citationItems":[{"id":"ITEM-1","itemData":{"DOI":"10.1093/bioinformatics/bth280","ISSN":"1367-4803","PMID":"15117752","abstract":"MOTIVATION: The most commonly utilized microarrays for mRNA profiling (Affymetrix) include 'probe sets' of a series of perfect match and mismatch probes (typically 22 oligonucleotides per probe set). There are an increasing number of reported 'probe set algorithms' that differ in their interpretation of a probe set to derive a single normalized 'signal' representative of expression of each mRNA. These algorithms are known to differ in accuracy and sensitivity, and optimization has been done using a small set of standardized control microarray data. We hypothesized that different mRNA profiling projects have varying sources and degrees of confounding noise, and that these should alter the choice of a specific probe set algorithm. Also, we hypothesized that use of the Microarray Suite (MAS) 5.0 probe set detection p-value as a weighting function would improve the performance of all probe set algorithms.\n\nRESULTS: We built an interactive visual analysis software tool (HCE2W) to test and define parameters in Affymetrix analyses that optimize the ratio of signal (desired biological variable) versus noise (confounding uncontrolled variables). Five probe set algorithms were studied with and without statistical weighting of probe sets using the MAS 5.0 probe set detection p-values. The signal-to-noise ratio optimization method was tested in two large novel microarray datasets with different levels of confounding noise, a 105 sample U133A human muscle biopsy dataset (11 groups: mutation-defined, extensive noise), and a 40 sample U74A inbred mouse lung dataset (8 groups: little noise). Performance was measured by the ability of the specific probe set algorithm, with and without detection p-value weighting, to cluster samples into the appropriate biological groups (unsupervised agglomerative clustering with F-measure values). Of the total random sampling analyses, 50% showed a highly statistically significant difference between probe set algorithms by ANOVA [F(4,10) &gt; 14, p &lt; 0.0001], with weighting by MAS 5.0 detection p-value showing significance in the mouse data by ANOVA [F(1,10) &gt; 9, p &lt; 0.013] and paired t-test [t(9) = -3.675, p = 0.005]. Probe set detection p-value weighting had the greatest positive effect on performance of dChip difference model, ProbeProfiler and RMA algorithms. Importantly, probe set algorithms did indeed perform differently depending on the specific project, most probably due to the degree of confounding noise. Our data indicate that s…","author":[{"dropping-particle":"","family":"Seo","given":"Jinwook","non-dropping-particle":"","parse-names":false,"suffix":""},{"dropping-particle":"","family":"Bakay","given":"Marina","non-dropping-particle":"","parse-names":false,"suffix":""},{"dropping-particle":"","family":"Chen","given":"Yi-Wen","non-dropping-particle":"","parse-names":false,"suffix":""},{"dropping-particle":"","family":"Hilmer","given":"Sara","non-dropping-particle":"","parse-names":false,"suffix":""},{"dropping-particle":"","family":"Shneiderman","given":"Ben","non-dropping-particle":"","parse-names":false,"suffix":""},{"dropping-particle":"","family":"Hoffman","given":"Eric P","non-dropping-particle":"","parse-names":false,"suffix":""}],"container-title":"Bioinformatics (Oxford, England)","id":"ITEM-1","issue":"16","issued":{"date-parts":[["2004","11"]]},"page":"2534-44","title":"Interactively optimizing signal-to-noise ratios in expression profiling: project-specific algorithm selection and detection p-value weighting in Affymetrix microarrays.","type":"article-journal","volume":"20"},"uris":["http://www.mendeley.com/documents/?uuid=35aa771c-6709-4501-a826-aa3a73d729bc"]}],"mendeley":{"formattedCitation":"&lt;sup&gt;25&lt;/sup&gt;","plainTextFormattedCitation":"25","previouslyFormattedCitation":"&lt;sup&gt;25&lt;/sup&gt;"},"properties":{"noteIndex":0},"schema":"https://github.com/citation-style-language/schema/raw/master/csl-citation.json"}</w:instrText>
      </w:r>
      <w:r>
        <w:fldChar w:fldCharType="separate"/>
      </w:r>
      <w:r w:rsidR="0048509B" w:rsidRPr="0048509B">
        <w:rPr>
          <w:noProof/>
          <w:vertAlign w:val="superscript"/>
        </w:rPr>
        <w:t>25</w:t>
      </w:r>
      <w:r>
        <w:fldChar w:fldCharType="end"/>
      </w:r>
      <w:r>
        <w:t>.</w:t>
      </w:r>
      <w:r w:rsidR="00072C90">
        <w:t xml:space="preserve"> RMAexpress</w:t>
      </w:r>
      <w:r w:rsidR="00072C90">
        <w:fldChar w:fldCharType="begin" w:fldLock="1"/>
      </w:r>
      <w:r w:rsidR="00FB6878">
        <w:instrText>ADDIN CSL_CITATION {"citationItems":[{"id":"ITEM-1","itemData":{"DOI":"10.1093/bioinformatics/19.2.185","abstract":"Motivation: When running experiments that involve multiple high density oligonucleotide arrays, it is important to remove sources of variation between arrays of non-biological origin. Normalization is a process for reducing this variation. It is common to see non-linear relations between arrays and the standard normalization provided by Affymetrix does not perform well in these situations.  Results: We present three methods of performing normalization at the probe intensity level. These methods are called complete data methods because they make use of data from all arrays in an experiment to form the normalizing relation. These algorithms are compared to two methods that make use of a baseline array: a one number scaling based algorithm and a method that uses a non-linear normalizing relation by comparing the variability and bias of an expression measure. Two publicly available datasets are used to carry out the comparisons. The simplest and quickest complete data method is found to perform favorably.  Availability: Software implementing all three of the complete data normalization methods is available as part of the R package Affy, which is a part of the Bioconductor project http://www.bioconductor.org.  Contact: bolstad@stat.berkeley.edu.  Supplementary information: Additional figures may be found at http://www.stat.berkeley.edu/~bolstad/normalize/index.html","author":[{"dropping-particle":"","family":"Bolstad","given":"B M","non-dropping-particle":"","parse-names":false,"suffix":""},{"dropping-particle":"","family":"Irizarry","given":"R A","non-dropping-particle":"","parse-names":false,"suffix":""},{"dropping-particle":"","family":"Astrand","given":"M","non-dropping-particle":"","parse-names":false,"suffix":""},{"dropping-particle":"","family":"Speed","given":"T P","non-dropping-particle":"","parse-names":false,"suffix":""}],"container-title":"Bioinformatics","id":"ITEM-1","issue":"2","issued":{"date-parts":[["2003","1"]]},"page":"185-193","title":"A comparison of normalization methods for high density oligonucleotide array data based on variance and bias","type":"article-journal","volume":"19"},"uris":["http://www.mendeley.com/documents/?uuid=8ed74bf8-28d8-40d6-9ac9-52e02045020a"]}],"mendeley":{"formattedCitation":"&lt;sup&gt;28&lt;/sup&gt;","plainTextFormattedCitation":"28","previouslyFormattedCitation":"&lt;sup&gt;28&lt;/sup&gt;"},"properties":{"noteIndex":0},"schema":"https://github.com/citation-style-language/schema/raw/master/csl-citation.json"}</w:instrText>
      </w:r>
      <w:r w:rsidR="00072C90">
        <w:fldChar w:fldCharType="separate"/>
      </w:r>
      <w:r w:rsidR="0048509B" w:rsidRPr="0048509B">
        <w:rPr>
          <w:noProof/>
          <w:vertAlign w:val="superscript"/>
        </w:rPr>
        <w:t>28</w:t>
      </w:r>
      <w:r w:rsidR="00072C90">
        <w:fldChar w:fldCharType="end"/>
      </w:r>
      <w:r w:rsidR="00072C90">
        <w:t xml:space="preserve"> was used for </w:t>
      </w:r>
      <w:r>
        <w:t>background</w:t>
      </w:r>
      <w:r w:rsidR="00BC57CF">
        <w:t xml:space="preserve"> </w:t>
      </w:r>
      <w:r>
        <w:t>adjustment and quantile normalization of the data before transforming the probe intensities into log</w:t>
      </w:r>
      <w:r w:rsidRPr="0008792B">
        <w:rPr>
          <w:vertAlign w:val="subscript"/>
        </w:rPr>
        <w:t>2</w:t>
      </w:r>
      <w:r>
        <w:t xml:space="preserve"> values.</w:t>
      </w:r>
      <w:r w:rsidR="00072C90">
        <w:t xml:space="preserve"> The normalised dataset was evaluated</w:t>
      </w:r>
      <w:r w:rsidR="00B93BE5">
        <w:t xml:space="preserve"> by a linear model that used median</w:t>
      </w:r>
      <w:r>
        <w:t xml:space="preserve"> polish method</w:t>
      </w:r>
      <w:r w:rsidR="00B93BE5">
        <w:fldChar w:fldCharType="begin" w:fldLock="1"/>
      </w:r>
      <w:r w:rsidR="00FB6878">
        <w:instrText>ADDIN CSL_CITATION {"citationItems":[{"id":"ITEM-1","itemData":{"author":[{"dropping-particle":"","family":"Holder","given":"Daniel","non-dropping-particle":"","parse-names":false,"suffix":""},{"dropping-particle":"","family":"Holder","given":"Daniel","non-dropping-particle":"","parse-names":false,"suffix":""},{"dropping-particle":"","family":"Raubertas","given":"Richard F.","non-dropping-particle":"","parse-names":false,"suffix":""},{"dropping-particle":"","family":"Pikounis","given":"V. Bill","non-dropping-particle":"","parse-names":false,"suffix":""},{"dropping-particle":"","family":"Svetnik","given":"Vladimir","non-dropping-particle":"","parse-names":false,"suffix":""},{"dropping-particle":"","family":"Soper","given":"Keith","non-dropping-particle":"","parse-names":false,"suffix":""}],"id":"ITEM-1","issued":{"date-parts":[["2001"]]},"title":"Statistical analysis of high density oligonucleotide arrays: a SAFER approach","type":"article-journal"},"uris":["http://www.mendeley.com/documents/?uuid=f13024bc-e7b7-37c3-8652-1478281b8ad9"]}],"mendeley":{"formattedCitation":"&lt;sup&gt;29&lt;/sup&gt;","plainTextFormattedCitation":"29","previouslyFormattedCitation":"&lt;sup&gt;29&lt;/sup&gt;"},"properties":{"noteIndex":0},"schema":"https://github.com/citation-style-language/schema/raw/master/csl-citation.json"}</w:instrText>
      </w:r>
      <w:r w:rsidR="00B93BE5">
        <w:fldChar w:fldCharType="separate"/>
      </w:r>
      <w:r w:rsidR="0048509B" w:rsidRPr="0048509B">
        <w:rPr>
          <w:noProof/>
          <w:vertAlign w:val="superscript"/>
        </w:rPr>
        <w:t>29</w:t>
      </w:r>
      <w:r w:rsidR="00B93BE5">
        <w:fldChar w:fldCharType="end"/>
      </w:r>
      <w:r>
        <w:t>.</w:t>
      </w:r>
    </w:p>
    <w:p w14:paraId="6F7B1D81" w14:textId="77777777" w:rsidR="005A6974" w:rsidRDefault="005A6974" w:rsidP="005A6974">
      <w:pPr>
        <w:pStyle w:val="RSCB02ArticleText"/>
      </w:pPr>
      <w:r>
        <w:t xml:space="preserve"> </w:t>
      </w:r>
    </w:p>
    <w:p w14:paraId="134B0BE3" w14:textId="35544D19" w:rsidR="00730C42" w:rsidRDefault="005A6974" w:rsidP="00D769B7">
      <w:pPr>
        <w:pStyle w:val="RSCB02ArticleText"/>
      </w:pPr>
      <w:r>
        <w:t>When the s</w:t>
      </w:r>
      <w:r w:rsidRPr="005A6974">
        <w:t xml:space="preserve">tudent’s t-test was </w:t>
      </w:r>
      <w:r w:rsidR="00DD15B5">
        <w:t>used</w:t>
      </w:r>
      <w:r w:rsidRPr="005A6974">
        <w:t xml:space="preserve"> for statistical analysis</w:t>
      </w:r>
      <w:r>
        <w:t>,</w:t>
      </w:r>
      <w:r w:rsidRPr="005A6974">
        <w:t xml:space="preserve"> the Benjamini-Hochberg test</w:t>
      </w:r>
      <w:r w:rsidR="00117650" w:rsidRPr="004739F6">
        <w:rPr>
          <w:color w:val="FF0000"/>
        </w:rPr>
        <w:t xml:space="preserve"> (sample size&gt;20)</w:t>
      </w:r>
      <w:r w:rsidRPr="004739F6">
        <w:rPr>
          <w:color w:val="FF0000"/>
        </w:rPr>
        <w:t xml:space="preserve"> </w:t>
      </w:r>
      <w:r w:rsidR="00117650" w:rsidRPr="004739F6">
        <w:rPr>
          <w:color w:val="FF0000"/>
        </w:rPr>
        <w:t>or Bonferroni correction</w:t>
      </w:r>
      <w:r w:rsidR="004739F6" w:rsidRPr="004739F6">
        <w:rPr>
          <w:color w:val="FF0000"/>
        </w:rPr>
        <w:t xml:space="preserve"> (sample size&lt;</w:t>
      </w:r>
      <w:r w:rsidR="00117650" w:rsidRPr="004739F6">
        <w:rPr>
          <w:color w:val="FF0000"/>
        </w:rPr>
        <w:t>2</w:t>
      </w:r>
      <w:r w:rsidR="004739F6" w:rsidRPr="004739F6">
        <w:rPr>
          <w:color w:val="FF0000"/>
        </w:rPr>
        <w:t>0</w:t>
      </w:r>
      <w:r w:rsidR="00117650" w:rsidRPr="004739F6">
        <w:rPr>
          <w:color w:val="FF0000"/>
        </w:rPr>
        <w:t xml:space="preserve">) </w:t>
      </w:r>
      <w:r>
        <w:t xml:space="preserve">was </w:t>
      </w:r>
      <w:r w:rsidR="00117650">
        <w:t xml:space="preserve">applied </w:t>
      </w:r>
      <w:r>
        <w:t>to</w:t>
      </w:r>
      <w:r w:rsidRPr="005A6974">
        <w:t xml:space="preserve"> control the False Discovery Rate</w:t>
      </w:r>
      <w:r w:rsidR="001663B8">
        <w:t xml:space="preserve"> (FDR)</w:t>
      </w:r>
      <w:r>
        <w:t xml:space="preserve"> at q &lt; 0.05</w:t>
      </w:r>
      <w:r w:rsidRPr="005A6974">
        <w:t>.</w:t>
      </w:r>
      <w:r>
        <w:t xml:space="preserve"> </w:t>
      </w:r>
      <w:r w:rsidR="00007982">
        <w:t>One</w:t>
      </w:r>
      <w:r w:rsidR="00BC57CF">
        <w:t>-</w:t>
      </w:r>
      <w:r w:rsidR="00007982">
        <w:t xml:space="preserve">way ANOVA was conducted at a significance threshold of 0.05. </w:t>
      </w:r>
      <w:r w:rsidR="00605282">
        <w:t>Significance Analysis of Microarrays</w:t>
      </w:r>
      <w:r w:rsidR="00D734BB">
        <w:t xml:space="preserve"> (SAM)</w:t>
      </w:r>
      <w:r w:rsidR="00605282">
        <w:fldChar w:fldCharType="begin" w:fldLock="1"/>
      </w:r>
      <w:r w:rsidR="00FB6878">
        <w:instrText>ADDIN CSL_CITATION {"citationItems":[{"id":"ITEM-1","itemData":{"DOI":"10.1016/j.jbi.2007.01.002","ISSN":"15320464","PMID":"17317331","abstract":"Statistical methods have proven invaluable tools for enhancing the quality of microarray analysis. In this study, we used different methods such as significance analysis of microarrays (SAM) and Bayesian analysis of gene expression levels (BAGEL), to analyze the same set of raw data in an attempt to maximize the chance of identifying genes whose expression were significantly altered in gastric cancers. In addition, we examined the utility of an additional set of reference in controlling the variances and enhancing the quality of the results. Our results showed that BAGEL has the advantage of detecting small yet statistically significant differences, which might be of biological significance. Furthermore, introducing an additional control into the BAGEL, we were able to minimize the influence of the variances and significantly reduce number of potential false positive hits. BAGEL incorporates a novel control significantly improve the sensitivity and specificity of gene expression profiling analysis.","author":[{"dropping-particle":"","family":"Zang","given":"Shizhu","non-dropping-particle":"","parse-names":false,"suffix":""},{"dropping-particle":"","family":"Guo","given":"Ruifang","non-dropping-particle":"","parse-names":false,"suffix":""},{"dropping-particle":"","family":"Zhang","given":"Liang","non-dropping-particle":"","parse-names":false,"suffix":""},{"dropping-particle":"","family":"Lu","given":"Youyong","non-dropping-particle":"","parse-names":false,"suffix":""}],"container-title":"Journal of Biomedical Informatics","id":"ITEM-1","issue":"5","issued":{"date-parts":[["2007","10"]]},"page":"552-560","title":"Integration of statistical inference methods and a novel control measure to improve sensitivity and specificity of data analysis in expression profiling studies","type":"article-journal","volume":"40"},"uris":["http://www.mendeley.com/documents/?uuid=894dee3d-47c5-37f7-b06a-f77a54b99f5b"]},{"id":"ITEM-2","itemData":{"DOI":"10.1186/1471-2105-8-230","ISSN":"1471-2105","PMID":"17603887","abstract":"BACKGROUND The Significance Analysis of Microarrays (SAM) is a popular method for detecting significantly expressed genes and controlling the false discovery rate (FDR). Recently, it has been reported in the literature that the FDR is not well controlled by SAM. Due to the vast application of SAM in microarray data analysis, it is of great importance to have an extensive evaluation of SAM and its associated R-package (sam2.20). RESULTS Our study has identified several discrepancies between SAM and sam2.20. One major difference is that SAM and sam2.20 use different methods for estimating FDR. Such discrepancies may cause confusion among the researchers who are using SAM or are developing the SAM-like methods. We have also shown that SAM provides no meaningful estimates of FDR and this problem has been corrected in sam2.20 by using a different formula for estimating FDR. However, we have found that, even with the improvement sam2.20 has made over SAM, sam2.20 may still produce erroneous and even conflicting results under certain situations. Using an example, we show that the problem of sam2.20 is caused by its use of asymmetric cutoffs which are due to the large variability of null scores at both ends of the order statistics. An obvious approach without the complication of the order statistics is the conventional symmetric cutoff method. For this reason, we have carried out extensive simulations to compare the performance of sam2.20 and the symmetric cutoff method. Finally, a simple modification is proposed to improve the FDR estimation of sam2.20 and the symmetric cutoff method. CONCLUSION Our study shows that the most serious drawback of SAM is its poor estimation of FDR. Although this drawback has been corrected in sam2.20, the control of FDR by sam2.20 is still not satisfactory. The comparison between sam2.20 and the symmetric cutoff method reveals that the relative performance of sam2.20 to the symmetric cutff method depends on the ratio of induced to repressed genes in a microarray data, and is also affected by the ratio of DE to EE genes and the distributions of induced and repressed genes. Numerical simulations show that the symmetric cutoff method has the biggest advantage over sam2.20 when there are equal number of induced and repressed genes (i.e., the ratio of induced to repressed genes is 1). As the ratio of induced to repressed genes moves away from 1, the advantage of the symmetric cutoff method to sam2.20 is gradually diminishing until eve…","author":[{"dropping-particle":"","family":"Zhang","given":"Shunpu","non-dropping-particle":"","parse-names":false,"suffix":""}],"container-title":"BMC bioinformatics","id":"ITEM-2","issued":{"date-parts":[["2007","6","29"]]},"page":"230","publisher":"BioMed Central","title":"A comprehensive evaluation of SAM, the SAM R-package and a simple modification to improve its performance.","type":"article-journal","volume":"8"},"uris":["http://www.mendeley.com/documents/?uuid=8ac574bb-dfc3-3fab-88db-273dbc0f5bf8"]}],"mendeley":{"formattedCitation":"&lt;sup&gt;30,31&lt;/sup&gt;","plainTextFormattedCitation":"30,31","previouslyFormattedCitation":"&lt;sup&gt;30,31&lt;/sup&gt;"},"properties":{"noteIndex":0},"schema":"https://github.com/citation-style-language/schema/raw/master/csl-citation.json"}</w:instrText>
      </w:r>
      <w:r w:rsidR="00605282">
        <w:fldChar w:fldCharType="separate"/>
      </w:r>
      <w:r w:rsidR="0048509B" w:rsidRPr="0048509B">
        <w:rPr>
          <w:noProof/>
          <w:vertAlign w:val="superscript"/>
        </w:rPr>
        <w:t>30,31</w:t>
      </w:r>
      <w:r w:rsidR="00605282">
        <w:fldChar w:fldCharType="end"/>
      </w:r>
      <w:r w:rsidR="00605282">
        <w:t xml:space="preserve"> was employed as the test statistic for the statistical evaluation of gene expression with 90</w:t>
      </w:r>
      <w:r w:rsidR="00605282" w:rsidRPr="00605282">
        <w:rPr>
          <w:vertAlign w:val="superscript"/>
        </w:rPr>
        <w:t>th</w:t>
      </w:r>
      <w:r w:rsidR="00605282">
        <w:t xml:space="preserve"> percentile False Discovery Rate and 2-fold expression change as additional </w:t>
      </w:r>
      <w:r w:rsidR="00BC57CF">
        <w:t xml:space="preserve">constraints </w:t>
      </w:r>
      <w:r w:rsidR="00605282">
        <w:t>on evaluation.</w:t>
      </w:r>
      <w:r w:rsidR="00B402E6">
        <w:t xml:space="preserve"> </w:t>
      </w:r>
    </w:p>
    <w:p w14:paraId="61B739FA" w14:textId="77777777" w:rsidR="00730C42" w:rsidRDefault="00730C42" w:rsidP="00D769B7">
      <w:pPr>
        <w:pStyle w:val="RSCB02ArticleText"/>
      </w:pPr>
    </w:p>
    <w:p w14:paraId="54D69EBC" w14:textId="6DD4E3B6" w:rsidR="00D7539F" w:rsidRDefault="00D7539F" w:rsidP="00D769B7">
      <w:pPr>
        <w:pStyle w:val="RSCB02ArticleText"/>
        <w:rPr>
          <w:rFonts w:eastAsiaTheme="minorEastAsia"/>
        </w:rPr>
      </w:pPr>
      <w:r>
        <w:t>Latent class analysis and correspondence analysis was carried out as described by Kamakura and Wedel</w:t>
      </w:r>
      <w:r>
        <w:fldChar w:fldCharType="begin" w:fldLock="1"/>
      </w:r>
      <w:r w:rsidR="00FB6878">
        <w:instrText>ADDIN CSL_CITATION {"citationItems":[{"id":"ITEM-1","itemData":{"DOI":"10.1509/jmkr.37.4.490.18795","ISSN":"0022-2437","abstract":"The authors study the estimation of factor models and the imputation of missing data and propose an approach that provides direct estimates of factor weights without the replacement of missing data with imputed values. First, the approach is useful in applications of factor analysis in the presence of missing data. Second, the proposed factor analysis model may be used as a vehicle for imputing missing data, producing a complete data set that can be analyzed subsequently with some other method. Here, the factor model itself is not of primary interest but presents a suitable model for purposes of imputation. The proposed method accommodates various patterns of missing data commonly found in marketing. The framework for factor analysis the authors develop deals with both discrete and continuous variables and gives rise to several models not considered previously. The authors illustrate various factor models on synthetic data, investigating their performance when missing data are present and when the distrib...","author":[{"dropping-particle":"","family":"Kamakura","given":"Wagner A.","non-dropping-particle":"","parse-names":false,"suffix":""},{"dropping-particle":"","family":"Wedel","given":"Michel","non-dropping-particle":"","parse-names":false,"suffix":""}],"container-title":"Journal of Marketing Research","id":"ITEM-1","issue":"4","issued":{"date-parts":[["2000","11","10"]]},"page":"490-498","publisher":"SAGE PublicationsSage CA: Los Angeles, CA","title":"Factor Analysis and Missing Data","type":"article-journal","volume":"37"},"uris":["http://www.mendeley.com/documents/?uuid=d8cb3c95-b76b-31f2-9135-0ea4c6ee28ae"]}],"mendeley":{"formattedCitation":"&lt;sup&gt;32&lt;/sup&gt;","plainTextFormattedCitation":"32","previouslyFormattedCitation":"&lt;sup&gt;32&lt;/sup&gt;"},"properties":{"noteIndex":0},"schema":"https://github.com/citation-style-language/schema/raw/master/csl-citation.json"}</w:instrText>
      </w:r>
      <w:r>
        <w:fldChar w:fldCharType="separate"/>
      </w:r>
      <w:r w:rsidR="0048509B" w:rsidRPr="0048509B">
        <w:rPr>
          <w:noProof/>
          <w:vertAlign w:val="superscript"/>
        </w:rPr>
        <w:t>32</w:t>
      </w:r>
      <w:r>
        <w:fldChar w:fldCharType="end"/>
      </w:r>
      <w:r>
        <w:t xml:space="preserve">. Correspondence analysis was used to linearly transform the </w:t>
      </w:r>
      <w:r w:rsidR="00505CBB">
        <w:t>transcription factor (</w:t>
      </w:r>
      <w:r>
        <w:t>TF</w:t>
      </w:r>
      <w:r w:rsidR="00505CBB">
        <w:t>)</w:t>
      </w:r>
      <w:r>
        <w:t xml:space="preserve">-target gene associations resulting in a discrete data matrix. The threshold for discrimination was </w:t>
      </w:r>
      <m:oMath>
        <m:d>
          <m:dPr>
            <m:begChr m:val="|"/>
            <m:endChr m:val="|"/>
            <m:ctrlPr>
              <w:rPr>
                <w:rFonts w:ascii="Cambria Math" w:hAnsi="Cambria Math"/>
                <w:i/>
              </w:rPr>
            </m:ctrlPr>
          </m:dPr>
          <m:e>
            <m:r>
              <w:rPr>
                <w:rFonts w:ascii="Cambria Math" w:hAnsi="Cambria Math"/>
              </w:rPr>
              <m:t>±0.15</m:t>
            </m:r>
          </m:e>
        </m:d>
      </m:oMath>
      <w:r>
        <w:rPr>
          <w:rFonts w:eastAsiaTheme="minorEastAsia"/>
        </w:rPr>
        <w:t xml:space="preserve"> from the origin. Latent </w:t>
      </w:r>
      <w:r w:rsidR="00505CBB">
        <w:rPr>
          <w:rFonts w:eastAsiaTheme="minorEastAsia"/>
        </w:rPr>
        <w:t>c</w:t>
      </w:r>
      <w:r>
        <w:rPr>
          <w:rFonts w:eastAsiaTheme="minorEastAsia"/>
        </w:rPr>
        <w:t xml:space="preserve">lass </w:t>
      </w:r>
      <w:r w:rsidR="00505CBB">
        <w:rPr>
          <w:rFonts w:eastAsiaTheme="minorEastAsia"/>
        </w:rPr>
        <w:t>a</w:t>
      </w:r>
      <w:r>
        <w:rPr>
          <w:rFonts w:eastAsiaTheme="minorEastAsia"/>
        </w:rPr>
        <w:t>nalysis was used to classify categorical data. The classification was carried out using two approaches</w:t>
      </w:r>
      <w:r w:rsidR="00505CBB">
        <w:rPr>
          <w:rFonts w:eastAsiaTheme="minorEastAsia"/>
        </w:rPr>
        <w:t>:</w:t>
      </w:r>
      <w:r>
        <w:rPr>
          <w:rFonts w:eastAsiaTheme="minorEastAsia"/>
        </w:rPr>
        <w:t xml:space="preserve"> the</w:t>
      </w:r>
      <w:r w:rsidRPr="001E70B4">
        <w:rPr>
          <w:rFonts w:eastAsiaTheme="minorEastAsia"/>
        </w:rPr>
        <w:t xml:space="preserve"> corrected-Akaike’s information criterion (CAIC)</w:t>
      </w:r>
      <w:r>
        <w:rPr>
          <w:rFonts w:eastAsiaTheme="minorEastAsia"/>
        </w:rPr>
        <w:fldChar w:fldCharType="begin" w:fldLock="1"/>
      </w:r>
      <w:r w:rsidR="00FB6878">
        <w:rPr>
          <w:rFonts w:eastAsiaTheme="minorEastAsia"/>
        </w:rPr>
        <w:instrText>ADDIN CSL_CITATION {"citationItems":[{"id":"ITEM-1","itemData":{"DOI":"10.1080/00220973.2012.745467","ISSN":"0022-0973","abstract":"The authors assessed correct model identification rates of Akaike's information criterion (AIC), corrected criterion (AICC), consistent AIC (CAIC), Hannon and Quinn's information criterion (HQIC), and Bayesian information criterion (BIC) for selecting among cross-classified random effects models. Performance of default values for the 5 indices used by SAS PROC MIXED for estimating a 2-level cross-classified random effects model were compared with modifications to the sample size used in the AICC, CAIC, HQIC, and BIC formulations. The sample sizes explored included the number of level 1 units (N), the average number of classification units (m), and the number of nonempty classification cells (c). The authors also assessed performance of the χ2 diff test for testing the difference in fit between 2 nested cross-classified random effects models. The χ2 diff exhibited a slightly inflated Type I error rate with high power. The modified information criteria performed better than did the default values. Pairing o...","author":[{"dropping-particle":"","family":"Beretvas","given":"S. Natasha","non-dropping-particle":"","parse-names":false,"suffix":""},{"dropping-particle":"","family":"Murphy","given":"Daniel L.","non-dropping-particle":"","parse-names":false,"suffix":""}],"container-title":"The Journal of Experimental Education","id":"ITEM-1","issue":"4","issued":{"date-parts":[["2013","10","2"]]},"page":"429-463","publisher":" Taylor &amp; Francis Group ","title":"An Evaluation of Information Criteria Use for Correct Cross-Classified Random Effects Model Selection","type":"article-journal","volume":"81"},"uris":["http://www.mendeley.com/documents/?uuid=16776d79-29f6-3afa-9369-424ae3df8529"]}],"mendeley":{"formattedCitation":"&lt;sup&gt;33&lt;/sup&gt;","plainTextFormattedCitation":"33","previouslyFormattedCitation":"&lt;sup&gt;33&lt;/sup&gt;"},"properties":{"noteIndex":0},"schema":"https://github.com/citation-style-language/schema/raw/master/csl-citation.json"}</w:instrText>
      </w:r>
      <w:r>
        <w:rPr>
          <w:rFonts w:eastAsiaTheme="minorEastAsia"/>
        </w:rPr>
        <w:fldChar w:fldCharType="separate"/>
      </w:r>
      <w:r w:rsidR="0048509B" w:rsidRPr="0048509B">
        <w:rPr>
          <w:rFonts w:eastAsiaTheme="minorEastAsia"/>
          <w:noProof/>
          <w:vertAlign w:val="superscript"/>
        </w:rPr>
        <w:t>33</w:t>
      </w:r>
      <w:r>
        <w:rPr>
          <w:rFonts w:eastAsiaTheme="minorEastAsia"/>
        </w:rPr>
        <w:fldChar w:fldCharType="end"/>
      </w:r>
      <w:r>
        <w:rPr>
          <w:rFonts w:eastAsiaTheme="minorEastAsia"/>
        </w:rPr>
        <w:t xml:space="preserve"> and log-likelihood ratio test</w:t>
      </w:r>
      <w:r>
        <w:rPr>
          <w:rFonts w:eastAsiaTheme="minorEastAsia"/>
        </w:rPr>
        <w:fldChar w:fldCharType="begin" w:fldLock="1"/>
      </w:r>
      <w:r w:rsidR="00FB6878">
        <w:rPr>
          <w:rFonts w:eastAsiaTheme="minorEastAsia"/>
        </w:rPr>
        <w:instrText>ADDIN CSL_CITATION {"citationItems":[{"id":"ITEM-1","itemData":{"abstract":"Mixture modeling is a widely applied data analysis technique used to identify unobserved heterogeneity in a population. Despite mixture models' usefulness in practice, one unresolved issue in the application of mixture models is that there is not one commonly accepted statistical indicator for deciding on the number of classes in a study population. This article presents the results of a simulation study that examines the performance of likelihood-based tests and the traditionally used Information Criterion (ICs) used for determining the number of classes in mixture modeling. We look at the performance of these tests and indexes for 3 types of mixture models: latent class analysis (LCA), a factor mixture model (FMA), and a growth mixture models (GMM). We evaluate the ability of the tests and indexes to correctly identify the number of classes at three different sample sizes (n D 200, 500, 1,000). Whereas the Bayesian Information Criterion performed the best of the ICs, the bootstrap likelihood ratio test proved to be a very consistent indicator of classes across all of the models considered.","author":[{"dropping-particle":"","family":"Nylund","given":"Karen L","non-dropping-particle":"","parse-names":false,"suffix":""},{"dropping-particle":"","family":"Asparouhov","given":"Tihomir","non-dropping-particle":"","parse-names":false,"suffix":""},{"dropping-particle":"","family":"Muthén","given":"Bengt O","non-dropping-particle":"","parse-names":false,"suffix":""}],"container-title":"STRUCTURAL EQUATION MODELING","id":"ITEM-1","issue":"4","issued":{"date-parts":[["2007"]]},"number-of-pages":"535-569","title":"Deciding on the Number of Classes in Latent Class Analysis and Growth Mixture Modeling: A Monte Carlo Simulation Study","type":"report","volume":"14"},"uris":["http://www.mendeley.com/documents/?uuid=a906c4a6-a98c-38e4-9ada-83983b69632e"]}],"mendeley":{"formattedCitation":"&lt;sup&gt;34&lt;/sup&gt;","plainTextFormattedCitation":"34","previouslyFormattedCitation":"&lt;sup&gt;34&lt;/sup&gt;"},"properties":{"noteIndex":0},"schema":"https://github.com/citation-style-language/schema/raw/master/csl-citation.json"}</w:instrText>
      </w:r>
      <w:r>
        <w:rPr>
          <w:rFonts w:eastAsiaTheme="minorEastAsia"/>
        </w:rPr>
        <w:fldChar w:fldCharType="separate"/>
      </w:r>
      <w:r w:rsidR="0048509B" w:rsidRPr="0048509B">
        <w:rPr>
          <w:rFonts w:eastAsiaTheme="minorEastAsia"/>
          <w:noProof/>
          <w:vertAlign w:val="superscript"/>
        </w:rPr>
        <w:t>34</w:t>
      </w:r>
      <w:r>
        <w:rPr>
          <w:rFonts w:eastAsiaTheme="minorEastAsia"/>
        </w:rPr>
        <w:fldChar w:fldCharType="end"/>
      </w:r>
      <w:r>
        <w:rPr>
          <w:rFonts w:eastAsiaTheme="minorEastAsia"/>
        </w:rPr>
        <w:t>. The number of classes was selected based on domain-usefulness such</w:t>
      </w:r>
      <w:r w:rsidRPr="00167789">
        <w:rPr>
          <w:rFonts w:eastAsiaTheme="minorEastAsia"/>
        </w:rPr>
        <w:t xml:space="preserve"> that </w:t>
      </w:r>
      <w:r>
        <w:rPr>
          <w:rFonts w:eastAsiaTheme="minorEastAsia"/>
        </w:rPr>
        <w:t>the highest number yielding all classes to be non-small is selected, where small size is described as containing less than 5% of the total sample group, i.e. the gene subset, in this case</w:t>
      </w:r>
      <w:r w:rsidRPr="00167789">
        <w:rPr>
          <w:rFonts w:eastAsiaTheme="minorEastAsia"/>
        </w:rPr>
        <w:t>.</w:t>
      </w:r>
      <w:r>
        <w:rPr>
          <w:rFonts w:eastAsiaTheme="minorEastAsia"/>
        </w:rPr>
        <w:t xml:space="preserve"> This rule, which has long been </w:t>
      </w:r>
      <w:r w:rsidRPr="00167789">
        <w:rPr>
          <w:rFonts w:eastAsiaTheme="minorEastAsia"/>
        </w:rPr>
        <w:t>used in practice as a part of the idea of domain-usefulness</w:t>
      </w:r>
      <w:r>
        <w:rPr>
          <w:rFonts w:eastAsiaTheme="minorEastAsia"/>
        </w:rPr>
        <w:t>,</w:t>
      </w:r>
      <w:r w:rsidRPr="00167789">
        <w:rPr>
          <w:rFonts w:eastAsiaTheme="minorEastAsia"/>
        </w:rPr>
        <w:t xml:space="preserve"> has recently been discovered also to have some theoretical justification</w:t>
      </w:r>
      <w:r>
        <w:rPr>
          <w:rFonts w:eastAsiaTheme="minorEastAsia"/>
        </w:rPr>
        <w:fldChar w:fldCharType="begin" w:fldLock="1"/>
      </w:r>
      <w:r w:rsidR="00FB6878">
        <w:rPr>
          <w:rFonts w:eastAsiaTheme="minorEastAsia"/>
        </w:rPr>
        <w:instrText>ADDIN CSL_CITATION {"citationItems":[{"id":"ITEM-1","itemData":{"DOI":"10.1371/journal.pone.0168838","ISSN":"1932-6203","abstract":"Identifying the number of classes in Bayesian finite mixture models is a challenging problem. Several criteria have been proposed, such as adaptations of the deviance information criterion, marginal likelihoods, Bayes factors, and reversible jump MCMC techniques. It was recently shown that in overfitted mixture models, the overfitted latent classes will asymptotically become empty under specific conditions for the prior of the class proportions. This result may be used to construct a criterion for finding the true number of latent classes, based on the removal of latent classes that have negligible proportions. Unlike some alternative criteria, this criterion can easily be implemented in complex statistical models such as latent class mixed-effects models and multivariate mixture models using standard Bayesian software. We performed an extensive simulation study to develop practical guidelines to determine the appropriate number of latent classes based on the posterior distribution of the class proportions, and to compare this criterion with alternative criteria. The performance of the proposed criterion is illustrated using a data set of repeatedly measured hemoglobin values of blood donors.","author":[{"dropping-particle":"","family":"Nasserinejad","given":"Kazem","non-dropping-particle":"","parse-names":false,"suffix":""},{"dropping-particle":"","family":"Rosmalen","given":"Joost","non-dropping-particle":"van","parse-names":false,"suffix":""},{"dropping-particle":"","family":"Kort","given":"Wim","non-dropping-particle":"de","parse-names":false,"suffix":""},{"dropping-particle":"","family":"Lesaffre","given":"Emmanuel","non-dropping-particle":"","parse-names":false,"suffix":""}],"container-title":"PLOS ONE","editor":[{"dropping-particle":"","family":"Tran","given":"Ulrich S","non-dropping-particle":"","parse-names":false,"suffix":""}],"id":"ITEM-1","issue":"1","issued":{"date-parts":[["2017","1","12"]]},"page":"e0168838","publisher":"Public Library of Science","title":"Comparison of Criteria for Choosing the Number of Classes in Bayesian Finite Mixture Models","type":"article-journal","volume":"12"},"uris":["http://www.mendeley.com/documents/?uuid=fb811ed8-bf3d-3279-945e-61a3161e621f"]}],"mendeley":{"formattedCitation":"&lt;sup&gt;35&lt;/sup&gt;","plainTextFormattedCitation":"35","previouslyFormattedCitation":"&lt;sup&gt;35&lt;/sup&gt;"},"properties":{"noteIndex":0},"schema":"https://github.com/citation-style-language/schema/raw/master/csl-citation.json"}</w:instrText>
      </w:r>
      <w:r>
        <w:rPr>
          <w:rFonts w:eastAsiaTheme="minorEastAsia"/>
        </w:rPr>
        <w:fldChar w:fldCharType="separate"/>
      </w:r>
      <w:r w:rsidR="0048509B" w:rsidRPr="0048509B">
        <w:rPr>
          <w:rFonts w:eastAsiaTheme="minorEastAsia"/>
          <w:noProof/>
          <w:vertAlign w:val="superscript"/>
        </w:rPr>
        <w:t>35</w:t>
      </w:r>
      <w:r>
        <w:rPr>
          <w:rFonts w:eastAsiaTheme="minorEastAsia"/>
        </w:rPr>
        <w:fldChar w:fldCharType="end"/>
      </w:r>
      <w:r>
        <w:rPr>
          <w:rFonts w:eastAsiaTheme="minorEastAsia"/>
        </w:rPr>
        <w:t>.</w:t>
      </w:r>
    </w:p>
    <w:p w14:paraId="0515BD08" w14:textId="77777777" w:rsidR="00D7539F" w:rsidRDefault="00D7539F" w:rsidP="00D769B7">
      <w:pPr>
        <w:pStyle w:val="RSCB02ArticleText"/>
        <w:rPr>
          <w:rFonts w:eastAsiaTheme="minorEastAsia"/>
        </w:rPr>
      </w:pPr>
    </w:p>
    <w:p w14:paraId="412268C4" w14:textId="3C10C4E6" w:rsidR="00EA0B6C" w:rsidRPr="00057BD2" w:rsidRDefault="00B402E6" w:rsidP="00D769B7">
      <w:pPr>
        <w:pStyle w:val="RSCB02ArticleText"/>
      </w:pPr>
      <w:r w:rsidRPr="00B402E6">
        <w:t xml:space="preserve">Princeton GO tools were employed for Gene Ontology Enrichment Analysis </w:t>
      </w:r>
      <w:r>
        <w:t xml:space="preserve">accessed on </w:t>
      </w:r>
      <w:r w:rsidRPr="00B402E6">
        <w:t>0</w:t>
      </w:r>
      <w:r>
        <w:t>7</w:t>
      </w:r>
      <w:r w:rsidRPr="00B402E6">
        <w:t>/2018</w:t>
      </w:r>
      <w:r>
        <w:fldChar w:fldCharType="begin" w:fldLock="1"/>
      </w:r>
      <w:r w:rsidR="00FB6878">
        <w:instrText>ADDIN CSL_CITATION {"citationItems":[{"id":"ITEM-1","itemData":{"DOI":"10.1093/bioinformatics/bth456","ISSN":"1367-4803","PMID":"15297299","abstract":"SUMMARY: GO::TermFinder comprises a set of object-oriented Perl modules for accessing Gene Ontology (GO) information and evaluating and visualizing the collective annotation of a list of genes to GO terms. It can be used to draw conclusions from microarray and other biological data, calculating the statistical significance of each annotation. GO::TermFinder can be used on any system on which Perl can be run, either as a command line application, in single or batch mode, or as a web-based CGI script.\n\nAVAILABILITY: The full source code and documentation for GO::TermFinder are freely available from http://search.cpan.org/dist/GO-TermFinder/.","author":[{"dropping-particle":"","family":"Boyle","given":"Elizabeth I","non-dropping-particle":"","parse-names":false,"suffix":""},{"dropping-particle":"","family":"Weng","given":"Shuai","non-dropping-particle":"","parse-names":false,"suffix":""},{"dropping-particle":"","family":"Gollub","given":"Jeremy","non-dropping-particle":"","parse-names":false,"suffix":""},{"dropping-particle":"","family":"Jin","given":"Heng","non-dropping-particle":"","parse-names":false,"suffix":""},{"dropping-particle":"","family":"Botstein","given":"David","non-dropping-particle":"","parse-names":false,"suffix":""},{"dropping-particle":"","family":"Cherry","given":"J Michael","non-dropping-particle":"","parse-names":false,"suffix":""},{"dropping-particle":"","family":"Sherlock","given":"Gavin","non-dropping-particle":"","parse-names":false,"suffix":""}],"container-title":"Bioinformatics (Oxford, England)","id":"ITEM-1","issue":"18","issued":{"date-parts":[["2004","12","12"]]},"page":"3710-5","title":"GO::TermFinder--open source software for accessing Gene Ontology information and finding significantly enriched Gene Ontology terms associated with a list of genes.","type":"article-journal","volume":"20"},"uris":["http://www.mendeley.com/documents/?uuid=ad36cc00-2f79-4bb1-a2b3-d432eef5862d"]}],"mendeley":{"formattedCitation":"&lt;sup&gt;36&lt;/sup&gt;","plainTextFormattedCitation":"36","previouslyFormattedCitation":"&lt;sup&gt;36&lt;/sup&gt;"},"properties":{"noteIndex":0},"schema":"https://github.com/citation-style-language/schema/raw/master/csl-citation.json"}</w:instrText>
      </w:r>
      <w:r>
        <w:fldChar w:fldCharType="separate"/>
      </w:r>
      <w:r w:rsidR="0048509B" w:rsidRPr="0048509B">
        <w:rPr>
          <w:noProof/>
          <w:vertAlign w:val="superscript"/>
        </w:rPr>
        <w:t>36</w:t>
      </w:r>
      <w:r>
        <w:fldChar w:fldCharType="end"/>
      </w:r>
      <w:r>
        <w:t>.</w:t>
      </w:r>
      <w:r w:rsidR="00D769B7" w:rsidRPr="00D769B7">
        <w:t xml:space="preserve"> </w:t>
      </w:r>
      <w:r w:rsidR="00D769B7">
        <w:t>The</w:t>
      </w:r>
      <w:r w:rsidR="00D769B7" w:rsidRPr="00D769B7">
        <w:t xml:space="preserve"> background list</w:t>
      </w:r>
      <w:r w:rsidR="00D769B7">
        <w:t xml:space="preserve"> was 7166</w:t>
      </w:r>
      <w:r w:rsidR="00D769B7" w:rsidRPr="00D769B7">
        <w:t xml:space="preserve"> transcripts</w:t>
      </w:r>
      <w:r w:rsidR="00D769B7">
        <w:t>. The significant ontology terms listed had a Bonferroni-corrected p</w:t>
      </w:r>
      <w:r w:rsidR="00D769B7" w:rsidRPr="00D769B7">
        <w:t>-value of less than 0.01.</w:t>
      </w:r>
      <w:r w:rsidR="00D769B7">
        <w:t xml:space="preserve"> False </w:t>
      </w:r>
      <w:r w:rsidR="00D769B7">
        <w:t>Discovery Rates were also calculated and those terms with q</w:t>
      </w:r>
      <w:r w:rsidR="002A448B">
        <w:t>-value</w:t>
      </w:r>
      <w:r w:rsidR="00D769B7">
        <w:t xml:space="preserve"> &gt; 0.05</w:t>
      </w:r>
      <w:r>
        <w:t xml:space="preserve"> </w:t>
      </w:r>
      <w:r w:rsidR="00D769B7">
        <w:t xml:space="preserve">were excluded from further analysis. </w:t>
      </w:r>
      <w:r>
        <w:t>Protein expression data used for comparison was accessed from Paulo et al. 2016</w:t>
      </w:r>
      <w:r>
        <w:fldChar w:fldCharType="begin" w:fldLock="1"/>
      </w:r>
      <w:r w:rsidR="00FB6878">
        <w:instrText>ADDIN CSL_CITATION {"citationItems":[{"id":"ITEM-1","itemData":{"DOI":"10.1016/j.jprot.2016.07.005","ISSN":"18743919","PMID":"27432472","abstract":"UNLABELLED The budding yeast Saccharomyces cerevisiae is a model system for investigating biological processes. Cellular events are known to be dysregulated due to shifts in carbon sources. However, the comprehensive proteomic alterations thereof have not been fully investigated. Here we examined proteomic alterations in S. cerevisiae due to the adaptation of yeast from glucose to nine different carbon sources - maltose, trehalose, fructose, sucrose, glycerol, acetate, pyruvate, lactic acid, and oleate. Isobaric tag-based mass spectrometry techniques are at the forefront of global proteomic investigations. As such, we used a TMT10-plex strategy to study multiple growth conditions in a single experiment. The SPS-MS3 method on an Orbitrap Fusion Lumos mass spectrometer enabled the quantification of over 5000 yeast proteins across ten carbon sources at a 1% protein-level FDR. On average, the proteomes of yeast cultured in fructose and sucrose deviated the least from those cultured in glucose. As expected, gene ontology classification revealed the major alteration in protein abundances occurred in metabolic pathways and mitochondrial proteins. Our protocol lays the groundwork for further investigation of carbon source-induced protein alterations. Additionally, these data offer a hypothesis-generating resource for future studies aiming to investigate both characterized and uncharacterized genes. BIOLOGICAL SIGNIFICANCE We investigate the proteomic alterations in S. cerevisiae resulting from adaptation of yeast from glucose to nine different carbon sources - maltose, trehalose, fructose, sucrose, glycerol, acetate, pyruvate, lactic acid, and oleate. SPS-MS3 TMT10plex analysis is used for quantitative proteomic analysis. We showcase a technique that allows the quantification of over 5000 yeast proteins, the highest number to date in S. cerevisiae, across 10 growth conditions in a single experiment. As expected, gene ontology classification of proteins with the major alterations in abundances occurred in metabolic pathways and mitochondrial proteins, reflecting the degree of metabolic stress when cellular machinery shifts from growth on glucose to an alternative carbon source. Our protocol lays the groundwork for further investigation of carbon source-induced protein alterations. Improving depth of coverage - measuring abundance changes of over 5000 proteins - increases our understanding of difficult-to-study genes in the model system S. cerevisiae and by homol…","author":[{"dropping-particle":"","family":"Paulo","given":"Joao A.","non-dropping-particle":"","parse-names":false,"suffix":""},{"dropping-particle":"","family":"O'Connell","given":"Jeremy D.","non-dropping-particle":"","parse-names":false,"suffix":""},{"dropping-particle":"","family":"Everley","given":"Robert A.","non-dropping-particle":"","parse-names":false,"suffix":""},{"dropping-particle":"","family":"O'Brien","given":"Jonathon","non-dropping-particle":"","parse-names":false,"suffix":""},{"dropping-particle":"","family":"Gygi","given":"Micah A.","non-dropping-particle":"","parse-names":false,"suffix":""},{"dropping-particle":"","family":"Gygi","given":"Steven P.","non-dropping-particle":"","parse-names":false,"suffix":""}],"container-title":"Journal of Proteomics","id":"ITEM-1","issued":{"date-parts":[["2016","10","4"]]},"page":"85-93","title":"Quantitative mass spectrometry-based multiplexing compares the abundance of 5000 S. cerevisiae proteins across 10 carbon sources","type":"article-journal","volume":"148"},"uris":["http://www.mendeley.com/documents/?uuid=f41b80b0-031f-3c4f-a310-b40dd3536871"]}],"mendeley":{"formattedCitation":"&lt;sup&gt;37&lt;/sup&gt;","plainTextFormattedCitation":"37","previouslyFormattedCitation":"&lt;sup&gt;37&lt;/sup&gt;"},"properties":{"noteIndex":0},"schema":"https://github.com/citation-style-language/schema/raw/master/csl-citation.json"}</w:instrText>
      </w:r>
      <w:r>
        <w:fldChar w:fldCharType="separate"/>
      </w:r>
      <w:r w:rsidR="0048509B" w:rsidRPr="0048509B">
        <w:rPr>
          <w:noProof/>
          <w:vertAlign w:val="superscript"/>
        </w:rPr>
        <w:t>37</w:t>
      </w:r>
      <w:r>
        <w:fldChar w:fldCharType="end"/>
      </w:r>
      <w:r>
        <w:t>.</w:t>
      </w:r>
      <w:r w:rsidR="00DF0BB5">
        <w:t xml:space="preserve"> The yeast mRNA decay data was accessed from Munchel et al. 2011</w:t>
      </w:r>
      <w:r w:rsidR="00DF0BB5">
        <w:fldChar w:fldCharType="begin" w:fldLock="1"/>
      </w:r>
      <w:r w:rsidR="00FB6878">
        <w:instrText>ADDIN CSL_CITATION {"citationItems":[{"id":"ITEM-1","itemData":{"DOI":"10.1091/mbc.E11-01-0028","ISSN":"1939-4586","PMID":"21680716","abstract":"RNA levels are determined by the rates of both transcription and decay, and a mechanistic understanding of the complex networks regulating gene expression requires methods that allow dynamic measurements of transcription and decay in living cells with minimal perturbation. Here, we describe a metabolic pulse-chase labeling protocol using 4-thiouracil combined with large-scale RNA sequencing to determine decay rates of all mRNAs in Saccharomyces cerevisiae. Profiling in various growth and stress conditions reveals that mRNA turnover is highly regulated both for specific groups of transcripts and at the system-wide level. For example, acute glucose starvation induces global mRNA stabilization but increases the degradation of all 132 detected ribosomal protein mRNAs. This effect is transient and can be mimicked by inhibiting the target-of-rapamycin kinase. Half-lives of mRNAs critical for galactose (GAL) metabolism are also highly sensitive to changes in carbon source. The fast reduction of GAL transcripts in glucose requires their dramatically enhanced turnover, highlighting the importance of mRNA decay in the control of gene expression. The approach described here provides a general platform for the global analysis of mRNA turnover and transcription and can be applied to dissect gene expression programs in a wide range of organisms and conditions.","author":[{"dropping-particle":"","family":"Munchel","given":"Sarah E","non-dropping-particle":"","parse-names":false,"suffix":""},{"dropping-particle":"","family":"Shultzaberger","given":"Ryan K","non-dropping-particle":"","parse-names":false,"suffix":""},{"dropping-particle":"","family":"Takizawa","given":"Naoki","non-dropping-particle":"","parse-names":false,"suffix":""},{"dropping-particle":"","family":"Weis","given":"Karsten","non-dropping-particle":"","parse-names":false,"suffix":""}],"container-title":"Molecular biology of the cell","id":"ITEM-1","issue":"15","issued":{"date-parts":[["2011","8","1"]]},"page":"2787-95","title":"Dynamic profiling of mRNA turnover reveals gene-specific and system-wide regulation of mRNA decay.","type":"article-journal","volume":"22"},"uris":["http://www.mendeley.com/documents/?uuid=e0aa0ad7-826f-49a6-81f1-b6e9b5e174ed"]}],"mendeley":{"formattedCitation":"&lt;sup&gt;38&lt;/sup&gt;","plainTextFormattedCitation":"38","previouslyFormattedCitation":"&lt;sup&gt;38&lt;/sup&gt;"},"properties":{"noteIndex":0},"schema":"https://github.com/citation-style-language/schema/raw/master/csl-citation.json"}</w:instrText>
      </w:r>
      <w:r w:rsidR="00DF0BB5">
        <w:fldChar w:fldCharType="separate"/>
      </w:r>
      <w:r w:rsidR="0048509B" w:rsidRPr="0048509B">
        <w:rPr>
          <w:noProof/>
          <w:vertAlign w:val="superscript"/>
        </w:rPr>
        <w:t>38</w:t>
      </w:r>
      <w:r w:rsidR="00DF0BB5">
        <w:fldChar w:fldCharType="end"/>
      </w:r>
      <w:r w:rsidR="00DF0BB5">
        <w:t>.</w:t>
      </w:r>
      <w:r w:rsidR="00C8658C">
        <w:t xml:space="preserve"> Spearman correlation (implemented in MATLAB) was used to evaluate the relation</w:t>
      </w:r>
      <w:r w:rsidR="00505CBB">
        <w:t>ship</w:t>
      </w:r>
      <w:r w:rsidR="00C8658C">
        <w:t xml:space="preserve"> between mRNA decay and protein expression. T</w:t>
      </w:r>
      <w:r w:rsidR="00D769B7" w:rsidRPr="00D769B7">
        <w:t>ranscriptional regulatory network interactions were accessed from YEASTRACT</w:t>
      </w:r>
      <w:r w:rsidR="00D769B7">
        <w:fldChar w:fldCharType="begin" w:fldLock="1"/>
      </w:r>
      <w:r w:rsidR="00FB6878">
        <w:instrText>ADDIN CSL_CITATION {"citationItems":[{"id":"ITEM-1","itemData":{"DOI":"10.1093/nar/gkt1015","ISSN":"1362-4962","PMID":"24170807","abstract":"The YEASTRACT (http://www.yeastract.com) information system is a tool for the analysis and prediction of transcription regulatory associations in Saccharomyces cerevisiae. Last updated in June 2013, this database contains over 200,000 regulatory associations between transcription factors (TFs) and target genes, including 326 DNA binding sites for 113 TFs. All regulatory associations stored in YEASTRACT were revisited and new information was added on the experimental conditions in which those associations take place and on whether the TF is acting on its target genes as activator or repressor. Based on this information, new queries were developed allowing the selection of specific environmental conditions, experimental evidence or positive/negative regulatory effect. This release further offers tools to rank the TFs controlling a gene or genome-wide response by their relative importance, based on (i) the percentage of target genes in the data set; (ii) the enrichment of the TF regulon in the data set when compared with the genome; or (iii) the score computed using the TFRank system, which selects and prioritizes the relevant TFs by walking through the yeast regulatory network. We expect that with the new data and services made available, the system will continue to be instrumental for yeast biologists and systems biology researchers.","author":[{"dropping-particle":"","family":"Teixeira","given":"Miguel Cacho","non-dropping-particle":"","parse-names":false,"suffix":""},{"dropping-particle":"","family":"Monteiro","given":"Pedro Tiago","non-dropping-particle":"","parse-names":false,"suffix":""},{"dropping-particle":"","family":"Guerreiro","given":"Joana Fernandes","non-dropping-particle":"","parse-names":false,"suffix":""},{"dropping-particle":"","family":"Gonçalves","given":"Joana Pinho","non-dropping-particle":"","parse-names":false,"suffix":""},{"dropping-particle":"","family":"Mira","given":"Nuno Pereira","non-dropping-particle":"","parse-names":false,"suffix":""},{"dropping-particle":"","family":"Santos","given":"Sandra Costa","non-dropping-particle":"dos","parse-names":false,"suffix":""},{"dropping-particle":"","family":"Cabrito","given":"Tânia Rodrigues","non-dropping-particle":"","parse-names":false,"suffix":""},{"dropping-particle":"","family":"Palma","given":"Margarida","non-dropping-particle":"","parse-names":false,"suffix":""},{"dropping-particle":"","family":"Costa","given":"Catarina","non-dropping-particle":"","parse-names":false,"suffix":""},{"dropping-particle":"","family":"Francisco","given":"Alexandre Paulo","non-dropping-particle":"","parse-names":false,"suffix":""},{"dropping-particle":"","family":"Madeira","given":"Sara Cordeiro","non-dropping-particle":"","parse-names":false,"suffix":""},{"dropping-particle":"","family":"Oliveira","given":"Arlindo Limede","non-dropping-particle":"","parse-names":false,"suffix":""},{"dropping-particle":"","family":"Freitas","given":"Ana Teresa","non-dropping-particle":"","parse-names":false,"suffix":""},{"dropping-particle":"","family":"Sá-Correia","given":"Isabel","non-dropping-particle":"","parse-names":false,"suffix":""}],"container-title":"Nucleic acids research","id":"ITEM-1","issue":"Database issue","issued":{"date-parts":[["2014","1","1"]]},"page":"D161-6","title":"The YEASTRACT database: an upgraded information system for the analysis of gene and genomic transcription regulation in Saccharomyces cerevisiae.","type":"article-journal","volume":"42"},"uris":["http://www.mendeley.com/documents/?uuid=c5747674-18c9-42a6-b94f-1a658f4d1082"]}],"mendeley":{"formattedCitation":"&lt;sup&gt;39&lt;/sup&gt;","plainTextFormattedCitation":"39","previouslyFormattedCitation":"&lt;sup&gt;39&lt;/sup&gt;"},"properties":{"noteIndex":0},"schema":"https://github.com/citation-style-language/schema/raw/master/csl-citation.json"}</w:instrText>
      </w:r>
      <w:r w:rsidR="00D769B7">
        <w:fldChar w:fldCharType="separate"/>
      </w:r>
      <w:r w:rsidR="0048509B" w:rsidRPr="0048509B">
        <w:rPr>
          <w:noProof/>
          <w:vertAlign w:val="superscript"/>
        </w:rPr>
        <w:t>39</w:t>
      </w:r>
      <w:r w:rsidR="00D769B7">
        <w:fldChar w:fldCharType="end"/>
      </w:r>
      <w:r w:rsidR="00D769B7" w:rsidRPr="00D769B7">
        <w:t xml:space="preserve"> (access date </w:t>
      </w:r>
      <w:r w:rsidR="00D769B7">
        <w:t>07</w:t>
      </w:r>
      <w:r w:rsidR="00D769B7" w:rsidRPr="00D769B7">
        <w:t>/201</w:t>
      </w:r>
      <w:r w:rsidR="00D769B7">
        <w:t>8</w:t>
      </w:r>
      <w:r w:rsidR="00D769B7" w:rsidRPr="00D769B7">
        <w:t>).</w:t>
      </w:r>
      <w:r w:rsidR="005E6704">
        <w:t xml:space="preserve"> </w:t>
      </w:r>
      <w:r w:rsidR="00505CBB">
        <w:t xml:space="preserve">The </w:t>
      </w:r>
      <w:r w:rsidR="006334EB">
        <w:t>BLAST</w:t>
      </w:r>
      <w:r w:rsidR="005F4B0C">
        <w:t>P</w:t>
      </w:r>
      <w:r w:rsidR="006334EB">
        <w:t xml:space="preserve"> Tool</w:t>
      </w:r>
      <w:r w:rsidR="006334EB">
        <w:fldChar w:fldCharType="begin" w:fldLock="1"/>
      </w:r>
      <w:r w:rsidR="00FB6878">
        <w:instrText>ADDIN CSL_CITATION {"citationItems":[{"id":"ITEM-1","itemData":{"DOI":"10.1016/S0022-2836(05)80360-2","ISSN":"00222836","PMID":"2231712","abstract":"A new approach to rapid sequence comparison, basic local alignment search tool (BLAST), directly approximates alignments that optimize a measure of local similarity, the maximal segment pair (MSP) score. Recent mathematical results on the stochastic properties of MSP scores allow an analysis of the performance of this method as well as the statistical significance of alignments it generates. The basic algorithm is simple and robust; it can be implemented in a number of ways and applied in a variety of contexts including straightforward DNA and protein sequence database searches, motif searches, gene identification searches, and in the analysis of multiple regions of similarity in long DNA sequences. In addition to its flexibility and tractability to mathematical analysis, BLAST is an order of magnitude faster than existing sequence comparison tools of comparable sensitivity.","author":[{"dropping-particle":"","family":"Altschul","given":"Stephen F.","non-dropping-particle":"","parse-names":false,"suffix":""},{"dropping-particle":"","family":"Gish","given":"Warren","non-dropping-particle":"","parse-names":false,"suffix":""},{"dropping-particle":"","family":"Miller","given":"Webb","non-dropping-particle":"","parse-names":false,"suffix":""},{"dropping-particle":"","family":"Myers","given":"Eugene W.","non-dropping-particle":"","parse-names":false,"suffix":""},{"dropping-particle":"","family":"Lipman","given":"David J.","non-dropping-particle":"","parse-names":false,"suffix":""}],"container-title":"Journal of Molecular Biology","id":"ITEM-1","issue":"3","issued":{"date-parts":[["1990","10","5"]]},"page":"403-410","title":"Basic local alignment search tool","type":"article-journal","volume":"215"},"uris":["http://www.mendeley.com/documents/?uuid=c6085f9f-e486-3b80-9703-34f58703b497"]}],"mendeley":{"formattedCitation":"&lt;sup&gt;40&lt;/sup&gt;","plainTextFormattedCitation":"40","previouslyFormattedCitation":"&lt;sup&gt;40&lt;/sup&gt;"},"properties":{"noteIndex":0},"schema":"https://github.com/citation-style-language/schema/raw/master/csl-citation.json"}</w:instrText>
      </w:r>
      <w:r w:rsidR="006334EB">
        <w:fldChar w:fldCharType="separate"/>
      </w:r>
      <w:r w:rsidR="0048509B" w:rsidRPr="0048509B">
        <w:rPr>
          <w:noProof/>
          <w:vertAlign w:val="superscript"/>
        </w:rPr>
        <w:t>40</w:t>
      </w:r>
      <w:r w:rsidR="006334EB">
        <w:fldChar w:fldCharType="end"/>
      </w:r>
      <w:r w:rsidR="006334EB">
        <w:t xml:space="preserve"> was used</w:t>
      </w:r>
      <w:r w:rsidR="005F4B0C">
        <w:t xml:space="preserve"> via UniPROT</w:t>
      </w:r>
      <w:r w:rsidR="005F4B0C">
        <w:fldChar w:fldCharType="begin" w:fldLock="1"/>
      </w:r>
      <w:r w:rsidR="00FB6878">
        <w:instrText>ADDIN CSL_CITATION {"citationItems":[{"id":"ITEM-1","itemData":{"DOI":"10.1093/nar/gks1068","ISSN":"1362-4962","PMID":"23161681","abstract":"The mission of the Universal Protein Resource (UniProt) (http://www.uniprot.org) is to support biological research by providing a freely accessible, stable, comprehensive, fully classified, richly and accurately annotated protein sequence knowledgebase. It integrates, interprets and standardizes data from numerous resources to achieve the most comprehensive catalogue of protein sequences and functional annotation. UniProt comprises four major components, each optimized for different uses, the UniProt Archive, the UniProt Knowledgebase, the UniProt Reference Clusters and the UniProt Metagenomic and Environmental Sequence Database. UniProt is produced by the UniProt Consortium, which consists of groups from the European Bioinformatics Institute (EBI), the SIB Swiss Institute of Bioinformatics (SIB) and the Protein Information Resource (PIR). UniProt is updated and distributed every 4 weeks and can be accessed online for searches or downloads.","author":[{"dropping-particle":"","family":"The UniProt Consortium","given":"","non-dropping-particle":"","parse-names":false,"suffix":""}],"container-title":"Nucleic Acids Research","id":"ITEM-1","issue":"Database issue","issued":{"date-parts":[["2013","1","1"]]},"page":"D43-7","title":"Update on activities at the Universal Protein Resource (UniProt) in 2013.","type":"article-journal","volume":"41"},"uris":["http://www.mendeley.com/documents/?uuid=73b6ceb2-731d-4164-9333-0d036eec4213"]}],"mendeley":{"formattedCitation":"&lt;sup&gt;41&lt;/sup&gt;","plainTextFormattedCitation":"41","previouslyFormattedCitation":"&lt;sup&gt;41&lt;/sup&gt;"},"properties":{"noteIndex":0},"schema":"https://github.com/citation-style-language/schema/raw/master/csl-citation.json"}</w:instrText>
      </w:r>
      <w:r w:rsidR="005F4B0C">
        <w:fldChar w:fldCharType="separate"/>
      </w:r>
      <w:r w:rsidR="0048509B" w:rsidRPr="0048509B">
        <w:rPr>
          <w:noProof/>
          <w:vertAlign w:val="superscript"/>
        </w:rPr>
        <w:t>41</w:t>
      </w:r>
      <w:r w:rsidR="005F4B0C">
        <w:fldChar w:fldCharType="end"/>
      </w:r>
      <w:r w:rsidR="005F4B0C">
        <w:t xml:space="preserve"> </w:t>
      </w:r>
      <w:r w:rsidR="006334EB">
        <w:t xml:space="preserve"> for the identification of sequence similarities. Human protein homology for the yeast proteins was</w:t>
      </w:r>
      <w:r w:rsidR="000E1C4F">
        <w:t xml:space="preserve"> </w:t>
      </w:r>
      <w:r w:rsidR="006334EB">
        <w:t>accessed from Saccharomyces Genome Database</w:t>
      </w:r>
      <w:r w:rsidR="006334EB">
        <w:fldChar w:fldCharType="begin" w:fldLock="1"/>
      </w:r>
      <w:r w:rsidR="00FB6878">
        <w:instrText>ADDIN CSL_CITATION {"citationItems":[{"id":"ITEM-1","itemData":{"DOI":"10.1093/nar/gkr1029","ISSN":"1362-4962","PMID":"22110037","abstract":"The Saccharomyces Genome Database (SGD, http://www.yeastgenome.org) is the community resource for the budding yeast Saccharomyces cerevisiae. The SGD project provides the highest-quality manually curated information from peer-reviewed literature. The experimental results reported in the literature are extracted and integrated within a well-developed database. These data are combined with quality high-throughput results and provided through Locus Summary pages, a powerful query engine and rich genome browser. The acquisition, integration and retrieval of these data allow SGD to facilitate experimental design and analysis by providing an encyclopedia of the yeast genome, its chromosomal features, their functions and interactions. Public access to these data is provided to researchers and educators via web pages designed for optimal ease of use.","author":[{"dropping-particle":"","family":"Cherry","given":"J Michael","non-dropping-particle":"","parse-names":false,"suffix":""},{"dropping-particle":"","family":"Hong","given":"Eurie L","non-dropping-particle":"","parse-names":false,"suffix":""},{"dropping-particle":"","family":"Amundsen","given":"Craig","non-dropping-particle":"","parse-names":false,"suffix":""},{"dropping-particle":"","family":"Balakrishnan","given":"Rama","non-dropping-particle":"","parse-names":false,"suffix":""},{"dropping-particle":"","family":"Binkley","given":"Gail","non-dropping-particle":"","parse-names":false,"suffix":""},{"dropping-particle":"","family":"Chan","given":"Esther T","non-dropping-particle":"","parse-names":false,"suffix":""},{"dropping-particle":"","family":"Christie","given":"Karen R","non-dropping-particle":"","parse-names":false,"suffix":""},{"dropping-particle":"","family":"Costanzo","given":"Maria C","non-dropping-particle":"","parse-names":false,"suffix":""},{"dropping-particle":"","family":"Dwight","given":"Selina S","non-dropping-particle":"","parse-names":false,"suffix":""},{"dropping-particle":"","family":"Engel","given":"Stacia R","non-dropping-particle":"","parse-names":false,"suffix":""},{"dropping-particle":"","family":"Fisk","given":"Dianna G","non-dropping-particle":"","parse-names":false,"suffix":""},{"dropping-particle":"","family":"Hirschman","given":"Jodi E","non-dropping-particle":"","parse-names":false,"suffix":""},{"dropping-particle":"","family":"Hitz","given":"Benjamin C","non-dropping-particle":"","parse-names":false,"suffix":""},{"dropping-particle":"","family":"Karra","given":"Kalpana","non-dropping-particle":"","parse-names":false,"suffix":""},{"dropping-particle":"","family":"Krieger","given":"Cynthia J","non-dropping-particle":"","parse-names":false,"suffix":""},{"dropping-particle":"","family":"Miyasato","given":"Stuart R","non-dropping-particle":"","parse-names":false,"suffix":""},{"dropping-particle":"","family":"Nash","given":"Rob S","non-dropping-particle":"","parse-names":false,"suffix":""},{"dropping-particle":"","family":"Park","given":"Julie","non-dropping-particle":"","parse-names":false,"suffix":""},{"dropping-particle":"","family":"Skrzypek","given":"Marek S","non-dropping-particle":"","parse-names":false,"suffix":""},{"dropping-particle":"","family":"Simison","given":"Matt","non-dropping-particle":"","parse-names":false,"suffix":""},{"dropping-particle":"","family":"Weng","given":"Shuai","non-dropping-particle":"","parse-names":false,"suffix":""},{"dropping-particle":"","family":"Wong","given":"Edith D","non-dropping-particle":"","parse-names":false,"suffix":""}],"container-title":"Nucleic acids research","id":"ITEM-1","issue":"Database issue","issued":{"date-parts":[["2012","1"]]},"page":"D700-5","title":"Saccharomyces Genome Database: the genomics resource of budding yeast.","type":"article-journal","volume":"40"},"uris":["http://www.mendeley.com/documents/?uuid=49143f8d-f534-42ae-a02c-3bad098dbb8c"]}],"mendeley":{"formattedCitation":"&lt;sup&gt;42&lt;/sup&gt;","plainTextFormattedCitation":"42","previouslyFormattedCitation":"&lt;sup&gt;42&lt;/sup&gt;"},"properties":{"noteIndex":0},"schema":"https://github.com/citation-style-language/schema/raw/master/csl-citation.json"}</w:instrText>
      </w:r>
      <w:r w:rsidR="006334EB">
        <w:fldChar w:fldCharType="separate"/>
      </w:r>
      <w:r w:rsidR="0048509B" w:rsidRPr="0048509B">
        <w:rPr>
          <w:noProof/>
          <w:vertAlign w:val="superscript"/>
        </w:rPr>
        <w:t>42</w:t>
      </w:r>
      <w:r w:rsidR="006334EB">
        <w:fldChar w:fldCharType="end"/>
      </w:r>
      <w:r w:rsidR="006334EB">
        <w:t>, and the genetic interactions for yeast were accessed from TheCellMap</w:t>
      </w:r>
      <w:r w:rsidR="006334EB">
        <w:fldChar w:fldCharType="begin" w:fldLock="1"/>
      </w:r>
      <w:r w:rsidR="00FB6878">
        <w:instrText>ADDIN CSL_CITATION {"citationItems":[{"id":"ITEM-1","itemData":{"DOI":"10.1534/g3.117.040220","ISSN":"2160-1836","PMID":"28325812","abstract":"Providing access to quantitative genomic data is key to ensure large-scale data validation and promote new discoveries. TheCellMap.org serves as a central repository for storing and analyzing quantitative genetic interaction data produced by genome-scale Synthetic Genetic Array (SGA) experiments with the budding yeast Saccharomyces cerevisiae In particular, TheCellMap.org allows users to easily access, visualize, explore, and functionally annotate genetic interactions, or to extract and reorganize subnetworks, using data-driven network layouts in an intuitive and interactive manner.","author":[{"dropping-particle":"","family":"Usaj","given":"Matej","non-dropping-particle":"","parse-names":false,"suffix":""},{"dropping-particle":"","family":"Tan","given":"Yizhao","non-dropping-particle":"","parse-names":false,"suffix":""},{"dropping-particle":"","family":"Wang","given":"Wen","non-dropping-particle":"","parse-names":false,"suffix":""},{"dropping-particle":"","family":"VanderSluis","given":"Benjamin","non-dropping-particle":"","parse-names":false,"suffix":""},{"dropping-particle":"","family":"Zou","given":"Albert","non-dropping-particle":"","parse-names":false,"suffix":""},{"dropping-particle":"","family":"Myers","given":"Chad L","non-dropping-particle":"","parse-names":false,"suffix":""},{"dropping-particle":"","family":"Costanzo","given":"Michael","non-dropping-particle":"","parse-names":false,"suffix":""},{"dropping-particle":"","family":"Andrews","given":"Brenda","non-dropping-particle":"","parse-names":false,"suffix":""},{"dropping-particle":"","family":"Boone","given":"Charles","non-dropping-particle":"","parse-names":false,"suffix":""}],"container-title":"G3 (Bethesda, Md.)","id":"ITEM-1","issue":"5","issued":{"date-parts":[["2017","5","5"]]},"page":"1539-1549","publisher":"G3: Genes, Genomes, Genetics","title":"TheCellMap.org: A Web-Accessible Database for Visualizing and Mining the Global Yeast Genetic Interaction Network.","type":"article-journal","volume":"7"},"uris":["http://www.mendeley.com/documents/?uuid=e2912520-0cbc-343b-b2fc-0ef83f9a8f47"]}],"mendeley":{"formattedCitation":"&lt;sup&gt;43&lt;/sup&gt;","plainTextFormattedCitation":"43","previouslyFormattedCitation":"&lt;sup&gt;43&lt;/sup&gt;"},"properties":{"noteIndex":0},"schema":"https://github.com/citation-style-language/schema/raw/master/csl-citation.json"}</w:instrText>
      </w:r>
      <w:r w:rsidR="006334EB">
        <w:fldChar w:fldCharType="separate"/>
      </w:r>
      <w:r w:rsidR="0048509B" w:rsidRPr="0048509B">
        <w:rPr>
          <w:noProof/>
          <w:vertAlign w:val="superscript"/>
        </w:rPr>
        <w:t>43</w:t>
      </w:r>
      <w:r w:rsidR="006334EB">
        <w:fldChar w:fldCharType="end"/>
      </w:r>
      <w:r w:rsidR="006334EB">
        <w:t xml:space="preserve"> on </w:t>
      </w:r>
      <w:r w:rsidR="006334EB" w:rsidRPr="00057BD2">
        <w:t>22/06/2018.</w:t>
      </w:r>
    </w:p>
    <w:p w14:paraId="4CD339B9" w14:textId="21809F71" w:rsidR="000C1D54" w:rsidRPr="0048509B" w:rsidRDefault="000C1D54" w:rsidP="0048509B">
      <w:pPr>
        <w:pStyle w:val="RSCB04AHeadingSection"/>
      </w:pPr>
      <w:r w:rsidRPr="0048509B">
        <w:t>Results and discussion</w:t>
      </w:r>
    </w:p>
    <w:p w14:paraId="5E5A4293" w14:textId="77777777" w:rsidR="000C1D54" w:rsidRDefault="004C1A75" w:rsidP="00FA2DA2">
      <w:pPr>
        <w:pStyle w:val="RSCB06BHeadingSub-Section"/>
      </w:pPr>
      <w:r>
        <w:t xml:space="preserve">Transcriptional </w:t>
      </w:r>
      <w:r w:rsidR="004154A2">
        <w:t xml:space="preserve">and proteomic </w:t>
      </w:r>
      <w:r>
        <w:t>response of yeast to impairment in iron-sulphur cluster</w:t>
      </w:r>
      <w:r w:rsidR="001C227E">
        <w:t xml:space="preserve"> (ISC)</w:t>
      </w:r>
      <w:r>
        <w:t xml:space="preserve"> </w:t>
      </w:r>
      <w:r w:rsidR="00D8454E">
        <w:t>machinery</w:t>
      </w:r>
    </w:p>
    <w:p w14:paraId="4C9FF245" w14:textId="2FF81D31" w:rsidR="00E7000E" w:rsidRPr="00E84A85" w:rsidRDefault="00D8454E" w:rsidP="001663B8">
      <w:pPr>
        <w:pStyle w:val="RSCB02ArticleText"/>
        <w:rPr>
          <w:color w:val="FF0000"/>
        </w:rPr>
      </w:pPr>
      <w:r>
        <w:t xml:space="preserve">The transcriptional response of </w:t>
      </w:r>
      <w:r w:rsidR="00007982">
        <w:t xml:space="preserve">diploid </w:t>
      </w:r>
      <w:r>
        <w:t>yeast to the loss of a single copy</w:t>
      </w:r>
      <w:r w:rsidR="00007982">
        <w:t xml:space="preserve"> </w:t>
      </w:r>
      <w:r>
        <w:t xml:space="preserve">of </w:t>
      </w:r>
      <w:r w:rsidR="00EA0B6C">
        <w:t xml:space="preserve">either </w:t>
      </w:r>
      <w:r w:rsidRPr="00D8454E">
        <w:rPr>
          <w:i/>
        </w:rPr>
        <w:t>ARH1</w:t>
      </w:r>
      <w:r>
        <w:t xml:space="preserve">, </w:t>
      </w:r>
      <w:r w:rsidRPr="00D8454E">
        <w:rPr>
          <w:i/>
        </w:rPr>
        <w:t>ATM1</w:t>
      </w:r>
      <w:r>
        <w:t xml:space="preserve"> or </w:t>
      </w:r>
      <w:r w:rsidRPr="00D8454E">
        <w:rPr>
          <w:i/>
        </w:rPr>
        <w:t>YFH1</w:t>
      </w:r>
      <w:r>
        <w:t xml:space="preserve"> w</w:t>
      </w:r>
      <w:r w:rsidR="00EA0B6C">
        <w:t>as</w:t>
      </w:r>
      <w:r>
        <w:t xml:space="preserve"> investigated in comparison to that of a control strain</w:t>
      </w:r>
      <w:r w:rsidR="00FB4765">
        <w:t xml:space="preserve"> (ESI)</w:t>
      </w:r>
      <w:r w:rsidR="00854FE6">
        <w:t xml:space="preserve">. </w:t>
      </w:r>
      <w:r w:rsidR="00922CB7">
        <w:t>All three genes under investigation in this work have key roles in the biogenesis of iron-sulphur clusters in the mitochondria, and their null mutants were reported to be inviable in large-scale genetic surveys</w:t>
      </w:r>
      <w:r w:rsidR="00922CB7">
        <w:fldChar w:fldCharType="begin" w:fldLock="1"/>
      </w:r>
      <w:r w:rsidR="00922CB7">
        <w:instrText>ADDIN CSL_CITATION {"citationItems":[{"id":"ITEM-1","itemData":{"DOI":"10.1093/nar/gkr1029","ISSN":"1362-4962","PMID":"22110037","abstract":"The Saccharomyces Genome Database (SGD, http://www.yeastgenome.org) is the community resource for the budding yeast Saccharomyces cerevisiae. The SGD project provides the highest-quality manually curated information from peer-reviewed literature. The experimental results reported in the literature are extracted and integrated within a well-developed database. These data are combined with quality high-throughput results and provided through Locus Summary pages, a powerful query engine and rich genome browser. The acquisition, integration and retrieval of these data allow SGD to facilitate experimental design and analysis by providing an encyclopedia of the yeast genome, its chromosomal features, their functions and interactions. Public access to these data is provided to researchers and educators via web pages designed for optimal ease of use.","author":[{"dropping-particle":"","family":"Cherry","given":"J Michael","non-dropping-particle":"","parse-names":false,"suffix":""},{"dropping-particle":"","family":"Hong","given":"Eurie L","non-dropping-particle":"","parse-names":false,"suffix":""},{"dropping-particle":"","family":"Amundsen","given":"Craig","non-dropping-particle":"","parse-names":false,"suffix":""},{"dropping-particle":"","family":"Balakrishnan","given":"Rama","non-dropping-particle":"","parse-names":false,"suffix":""},{"dropping-particle":"","family":"Binkley","given":"Gail","non-dropping-particle":"","parse-names":false,"suffix":""},{"dropping-particle":"","family":"Chan","given":"Esther T","non-dropping-particle":"","parse-names":false,"suffix":""},{"dropping-particle":"","family":"Christie","given":"Karen R","non-dropping-particle":"","parse-names":false,"suffix":""},{"dropping-particle":"","family":"Costanzo","given":"Maria C","non-dropping-particle":"","parse-names":false,"suffix":""},{"dropping-particle":"","family":"Dwight","given":"Selina S","non-dropping-particle":"","parse-names":false,"suffix":""},{"dropping-particle":"","family":"Engel","given":"Stacia R","non-dropping-particle":"","parse-names":false,"suffix":""},{"dropping-particle":"","family":"Fisk","given":"Dianna G","non-dropping-particle":"","parse-names":false,"suffix":""},{"dropping-particle":"","family":"Hirschman","given":"Jodi E","non-dropping-particle":"","parse-names":false,"suffix":""},{"dropping-particle":"","family":"Hitz","given":"Benjamin C","non-dropping-particle":"","parse-names":false,"suffix":""},{"dropping-particle":"","family":"Karra","given":"Kalpana","non-dropping-particle":"","parse-names":false,"suffix":""},{"dropping-particle":"","family":"Krieger","given":"Cynthia J","non-dropping-particle":"","parse-names":false,"suffix":""},{"dropping-particle":"","family":"Miyasato","given":"Stuart R","non-dropping-particle":"","parse-names":false,"suffix":""},{"dropping-particle":"","family":"Nash","given":"Rob S","non-dropping-particle":"","parse-names":false,"suffix":""},{"dropping-particle":"","family":"Park","given":"Julie","non-dropping-particle":"","parse-names":false,"suffix":""},{"dropping-particle":"","family":"Skrzypek","given":"Marek S","non-dropping-particle":"","parse-names":false,"suffix":""},{"dropping-particle":"","family":"Simison","given":"Matt","non-dropping-particle":"","parse-names":false,"suffix":""},{"dropping-particle":"","family":"Weng","given":"Shuai","non-dropping-particle":"","parse-names":false,"suffix":""},{"dropping-particle":"","family":"Wong","given":"Edith D","non-dropping-particle":"","parse-names":false,"suffix":""}],"container-title":"Nucleic acids research","id":"ITEM-1","issue":"Database issue","issued":{"date-parts":[["2012","1"]]},"page":"D700-5","title":"Saccharomyces Genome Database: the genomics resource of budding yeast.","type":"article-journal","volume":"40"},"uris":["http://www.mendeley.com/documents/?uuid=49143f8d-f534-42ae-a02c-3bad098dbb8c"]}],"mendeley":{"formattedCitation":"&lt;sup&gt;42&lt;/sup&gt;","plainTextFormattedCitation":"42","previouslyFormattedCitation":"&lt;sup&gt;42&lt;/sup&gt;"},"properties":{"noteIndex":0},"schema":"https://github.com/citation-style-language/schema/raw/master/csl-citation.json"}</w:instrText>
      </w:r>
      <w:r w:rsidR="00922CB7">
        <w:fldChar w:fldCharType="separate"/>
      </w:r>
      <w:r w:rsidR="00922CB7" w:rsidRPr="0048509B">
        <w:rPr>
          <w:noProof/>
          <w:vertAlign w:val="superscript"/>
        </w:rPr>
        <w:t>42</w:t>
      </w:r>
      <w:r w:rsidR="00922CB7">
        <w:fldChar w:fldCharType="end"/>
      </w:r>
      <w:r w:rsidR="00922CB7" w:rsidRPr="004739F6">
        <w:t xml:space="preserve">. </w:t>
      </w:r>
      <w:r w:rsidR="00E7000E" w:rsidRPr="004739F6">
        <w:rPr>
          <w:color w:val="FF0000"/>
        </w:rPr>
        <w:t xml:space="preserve">In our previous work, we demonstrated that the phenotypic response of yeast to the loss of a single copy of </w:t>
      </w:r>
      <w:r w:rsidR="003C0373" w:rsidRPr="004739F6">
        <w:rPr>
          <w:color w:val="FF0000"/>
        </w:rPr>
        <w:t>any</w:t>
      </w:r>
      <w:r w:rsidR="00E7000E" w:rsidRPr="004739F6">
        <w:rPr>
          <w:color w:val="FF0000"/>
        </w:rPr>
        <w:t xml:space="preserve"> one of these </w:t>
      </w:r>
      <w:r w:rsidR="00922CB7" w:rsidRPr="004739F6">
        <w:rPr>
          <w:color w:val="FF0000"/>
        </w:rPr>
        <w:t>gene</w:t>
      </w:r>
      <w:r w:rsidR="00E7000E" w:rsidRPr="004739F6">
        <w:rPr>
          <w:color w:val="FF0000"/>
        </w:rPr>
        <w:t>s did not display any</w:t>
      </w:r>
      <w:r w:rsidR="003405BF" w:rsidRPr="004739F6">
        <w:rPr>
          <w:color w:val="FF0000"/>
        </w:rPr>
        <w:t xml:space="preserve"> significant</w:t>
      </w:r>
      <w:r w:rsidR="00E7000E" w:rsidRPr="004739F6">
        <w:rPr>
          <w:color w:val="FF0000"/>
        </w:rPr>
        <w:t xml:space="preserve"> difference to that of the wild type</w:t>
      </w:r>
      <w:r w:rsidR="00E7000E" w:rsidRPr="004739F6">
        <w:rPr>
          <w:color w:val="FF0000"/>
        </w:rPr>
        <w:fldChar w:fldCharType="begin" w:fldLock="1"/>
      </w:r>
      <w:r w:rsidR="001678E9" w:rsidRPr="004739F6">
        <w:rPr>
          <w:color w:val="FF0000"/>
        </w:rPr>
        <w:instrText>ADDIN CSL_CITATION {"citationItems":[{"id":"ITEM-1","itemData":{"DOI":"10.1002/bit.26905","ISSN":"00063592","author":[{"dropping-particle":"","family":"Dikicioglu","given":"Duygu","non-dropping-particle":"","parse-names":false,"suffix":""},{"dropping-particle":"","family":"Oliver","given":"Stephen G.","non-dropping-particle":"","parse-names":false,"suffix":""}],"container-title":"Biotechnology and Bioengineering","id":"ITEM-1","issued":{"date-parts":[["2019","1","12"]]},"publisher":"John Wiley &amp; Sons, Ltd","title":"Extension of the yeast metabolic model to include iron metabolism and its use to estimate global levels of iron-recruiting enzyme abundance from cofactor requirements","type":"article-journal"},"uris":["http://www.mendeley.com/documents/?uuid=333f0b53-43de-32e3-8e02-66bd3011c5e9"]}],"mendeley":{"formattedCitation":"&lt;sup&gt;21&lt;/sup&gt;","plainTextFormattedCitation":"21","previouslyFormattedCitation":"&lt;sup&gt;21&lt;/sup&gt;"},"properties":{"noteIndex":0},"schema":"https://github.com/citation-style-language/schema/raw/master/csl-citation.json"}</w:instrText>
      </w:r>
      <w:r w:rsidR="00E7000E" w:rsidRPr="004739F6">
        <w:rPr>
          <w:color w:val="FF0000"/>
        </w:rPr>
        <w:fldChar w:fldCharType="separate"/>
      </w:r>
      <w:r w:rsidR="00E7000E" w:rsidRPr="004739F6">
        <w:rPr>
          <w:noProof/>
          <w:color w:val="FF0000"/>
          <w:vertAlign w:val="superscript"/>
        </w:rPr>
        <w:t>21</w:t>
      </w:r>
      <w:r w:rsidR="00E7000E" w:rsidRPr="004739F6">
        <w:rPr>
          <w:color w:val="FF0000"/>
        </w:rPr>
        <w:fldChar w:fldCharType="end"/>
      </w:r>
      <w:r w:rsidR="00E7000E" w:rsidRPr="004739F6">
        <w:rPr>
          <w:color w:val="FF0000"/>
        </w:rPr>
        <w:t xml:space="preserve">. </w:t>
      </w:r>
      <w:r w:rsidR="003405BF" w:rsidRPr="004739F6">
        <w:rPr>
          <w:color w:val="FF0000"/>
        </w:rPr>
        <w:t xml:space="preserve">The transcriptional analysis showed that </w:t>
      </w:r>
      <w:r w:rsidR="00B45B4C" w:rsidRPr="004739F6">
        <w:rPr>
          <w:i/>
          <w:color w:val="FF0000"/>
        </w:rPr>
        <w:t>ARH1</w:t>
      </w:r>
      <w:r w:rsidR="00B45B4C" w:rsidRPr="004739F6">
        <w:rPr>
          <w:color w:val="FF0000"/>
        </w:rPr>
        <w:t xml:space="preserve">, </w:t>
      </w:r>
      <w:r w:rsidR="00B45B4C" w:rsidRPr="004739F6">
        <w:rPr>
          <w:i/>
          <w:color w:val="FF0000"/>
        </w:rPr>
        <w:t>ATM1</w:t>
      </w:r>
      <w:r w:rsidR="00B45B4C" w:rsidRPr="004739F6">
        <w:rPr>
          <w:color w:val="FF0000"/>
        </w:rPr>
        <w:t xml:space="preserve">, and </w:t>
      </w:r>
      <w:r w:rsidR="00B45B4C" w:rsidRPr="004739F6">
        <w:rPr>
          <w:i/>
          <w:color w:val="FF0000"/>
        </w:rPr>
        <w:t>YFH1</w:t>
      </w:r>
      <w:r w:rsidR="00E7000E" w:rsidRPr="004739F6">
        <w:rPr>
          <w:color w:val="FF0000"/>
        </w:rPr>
        <w:t xml:space="preserve"> expression level</w:t>
      </w:r>
      <w:r w:rsidR="00B45B4C" w:rsidRPr="004739F6">
        <w:rPr>
          <w:color w:val="FF0000"/>
        </w:rPr>
        <w:t>s in their cognate hemizygous mutants were only marginally lower</w:t>
      </w:r>
      <w:r w:rsidR="00847275" w:rsidRPr="004739F6">
        <w:rPr>
          <w:color w:val="FF0000"/>
        </w:rPr>
        <w:t xml:space="preserve"> than their levels in the wild type</w:t>
      </w:r>
      <w:r w:rsidR="00B45B4C" w:rsidRPr="004739F6">
        <w:rPr>
          <w:color w:val="FF0000"/>
        </w:rPr>
        <w:t xml:space="preserve"> </w:t>
      </w:r>
      <w:r w:rsidR="00847275" w:rsidRPr="004739F6">
        <w:rPr>
          <w:color w:val="FF0000"/>
        </w:rPr>
        <w:t>(by less than 2-fold change). This difference was</w:t>
      </w:r>
      <w:r w:rsidR="002500D3" w:rsidRPr="004739F6">
        <w:rPr>
          <w:color w:val="FF0000"/>
        </w:rPr>
        <w:t xml:space="preserve"> significant for </w:t>
      </w:r>
      <w:r w:rsidR="002500D3" w:rsidRPr="004739F6">
        <w:rPr>
          <w:i/>
          <w:color w:val="FF0000"/>
        </w:rPr>
        <w:t>ARH1</w:t>
      </w:r>
      <w:r w:rsidR="002500D3" w:rsidRPr="004739F6">
        <w:rPr>
          <w:color w:val="FF0000"/>
        </w:rPr>
        <w:t xml:space="preserve"> and </w:t>
      </w:r>
      <w:r w:rsidR="002500D3" w:rsidRPr="004739F6">
        <w:rPr>
          <w:i/>
          <w:color w:val="FF0000"/>
        </w:rPr>
        <w:t>YFH1</w:t>
      </w:r>
      <w:r w:rsidR="002500D3" w:rsidRPr="004739F6">
        <w:rPr>
          <w:color w:val="FF0000"/>
        </w:rPr>
        <w:t xml:space="preserve">, but not for </w:t>
      </w:r>
      <w:r w:rsidR="002500D3" w:rsidRPr="004739F6">
        <w:rPr>
          <w:i/>
          <w:color w:val="FF0000"/>
        </w:rPr>
        <w:t>ATM1</w:t>
      </w:r>
      <w:r w:rsidR="002500D3" w:rsidRPr="004739F6">
        <w:rPr>
          <w:color w:val="FF0000"/>
        </w:rPr>
        <w:t xml:space="preserve">. Interestingly, the reduction in </w:t>
      </w:r>
      <w:r w:rsidR="002500D3" w:rsidRPr="004739F6">
        <w:rPr>
          <w:i/>
          <w:color w:val="FF0000"/>
        </w:rPr>
        <w:t>ARH1</w:t>
      </w:r>
      <w:r w:rsidR="002500D3" w:rsidRPr="004739F6">
        <w:rPr>
          <w:color w:val="FF0000"/>
        </w:rPr>
        <w:t xml:space="preserve"> expression was more significant in </w:t>
      </w:r>
      <w:r w:rsidR="002500D3" w:rsidRPr="004739F6">
        <w:rPr>
          <w:i/>
          <w:color w:val="FF0000"/>
        </w:rPr>
        <w:t>ATM1</w:t>
      </w:r>
      <w:r w:rsidR="002500D3" w:rsidRPr="004739F6">
        <w:rPr>
          <w:color w:val="FF0000"/>
        </w:rPr>
        <w:t>/</w:t>
      </w:r>
      <w:r w:rsidR="002500D3" w:rsidRPr="004739F6">
        <w:rPr>
          <w:i/>
          <w:color w:val="FF0000"/>
        </w:rPr>
        <w:t>atm1Δ</w:t>
      </w:r>
      <w:r w:rsidR="002500D3" w:rsidRPr="004739F6">
        <w:rPr>
          <w:color w:val="FF0000"/>
        </w:rPr>
        <w:t xml:space="preserve"> and </w:t>
      </w:r>
      <w:r w:rsidR="002500D3" w:rsidRPr="004739F6">
        <w:rPr>
          <w:i/>
          <w:color w:val="FF0000"/>
        </w:rPr>
        <w:t>YFH1</w:t>
      </w:r>
      <w:r w:rsidR="002500D3" w:rsidRPr="004739F6">
        <w:rPr>
          <w:color w:val="FF0000"/>
        </w:rPr>
        <w:t>/</w:t>
      </w:r>
      <w:r w:rsidR="002500D3" w:rsidRPr="004739F6">
        <w:rPr>
          <w:i/>
          <w:color w:val="FF0000"/>
        </w:rPr>
        <w:t xml:space="preserve">yfh1Δ </w:t>
      </w:r>
      <w:r w:rsidR="002500D3" w:rsidRPr="004739F6">
        <w:rPr>
          <w:color w:val="FF0000"/>
        </w:rPr>
        <w:t>than in</w:t>
      </w:r>
      <w:r w:rsidR="002500D3" w:rsidRPr="004739F6">
        <w:rPr>
          <w:i/>
          <w:color w:val="FF0000"/>
        </w:rPr>
        <w:t xml:space="preserve"> ARH1</w:t>
      </w:r>
      <w:r w:rsidR="002500D3" w:rsidRPr="004739F6">
        <w:rPr>
          <w:color w:val="FF0000"/>
        </w:rPr>
        <w:t>/</w:t>
      </w:r>
      <w:r w:rsidR="002500D3" w:rsidRPr="004739F6">
        <w:rPr>
          <w:i/>
          <w:color w:val="FF0000"/>
        </w:rPr>
        <w:t>arh1Δ</w:t>
      </w:r>
      <w:r w:rsidR="002500D3" w:rsidRPr="004739F6">
        <w:rPr>
          <w:color w:val="FF0000"/>
        </w:rPr>
        <w:t xml:space="preserve">, and </w:t>
      </w:r>
      <w:r w:rsidR="00922CB7" w:rsidRPr="004739F6">
        <w:rPr>
          <w:color w:val="FF0000"/>
        </w:rPr>
        <w:t xml:space="preserve">more pronounced, </w:t>
      </w:r>
      <w:r w:rsidR="003405BF" w:rsidRPr="004739F6">
        <w:rPr>
          <w:color w:val="FF0000"/>
        </w:rPr>
        <w:t xml:space="preserve">by </w:t>
      </w:r>
      <w:r w:rsidR="00922CB7" w:rsidRPr="004739F6">
        <w:rPr>
          <w:color w:val="FF0000"/>
        </w:rPr>
        <w:t>more</w:t>
      </w:r>
      <w:r w:rsidR="003405BF" w:rsidRPr="004739F6">
        <w:rPr>
          <w:color w:val="FF0000"/>
        </w:rPr>
        <w:t xml:space="preserve"> than two-fold in magnitude</w:t>
      </w:r>
      <w:r w:rsidR="00922CB7" w:rsidRPr="004739F6">
        <w:rPr>
          <w:color w:val="FF0000"/>
        </w:rPr>
        <w:t>,</w:t>
      </w:r>
      <w:r w:rsidR="003405BF" w:rsidRPr="004739F6">
        <w:rPr>
          <w:color w:val="FF0000"/>
        </w:rPr>
        <w:t xml:space="preserve"> unlike that observed in i</w:t>
      </w:r>
      <w:r w:rsidR="008856DF" w:rsidRPr="004739F6">
        <w:rPr>
          <w:color w:val="FF0000"/>
        </w:rPr>
        <w:t>t</w:t>
      </w:r>
      <w:r w:rsidR="003405BF" w:rsidRPr="004739F6">
        <w:rPr>
          <w:color w:val="FF0000"/>
        </w:rPr>
        <w:t>s cognate hemizygous mutant.</w:t>
      </w:r>
      <w:r w:rsidR="002500D3" w:rsidRPr="004739F6">
        <w:rPr>
          <w:color w:val="FF0000"/>
        </w:rPr>
        <w:t xml:space="preserve"> </w:t>
      </w:r>
      <w:r w:rsidR="00854FE6">
        <w:rPr>
          <w:color w:val="000000"/>
          <w:shd w:val="clear" w:color="auto" w:fill="FFFFFF"/>
        </w:rPr>
        <w:t>Haploinsufficiency in yeast was shown to be primarily caused by</w:t>
      </w:r>
      <w:r w:rsidR="002A39BA">
        <w:rPr>
          <w:color w:val="000000"/>
          <w:shd w:val="clear" w:color="auto" w:fill="FFFFFF"/>
        </w:rPr>
        <w:t xml:space="preserve"> insufficient protein production</w:t>
      </w:r>
      <w:r w:rsidR="00854FE6">
        <w:rPr>
          <w:color w:val="000000"/>
          <w:shd w:val="clear" w:color="auto" w:fill="FFFFFF"/>
        </w:rPr>
        <w:fldChar w:fldCharType="begin" w:fldLock="1"/>
      </w:r>
      <w:r w:rsidR="001A621F">
        <w:rPr>
          <w:color w:val="000000"/>
          <w:shd w:val="clear" w:color="auto" w:fill="FFFFFF"/>
        </w:rPr>
        <w:instrText>ADDIN CSL_CITATION {"citationItems":[{"id":"ITEM-1","itemData":{"DOI":"10.1534/genetics.104.036871","abstract":"Haploinsufficiency is defined as a dominant phenotype in diploid organisms that are heterozygous for a loss-of-function allele. Despite its relevance to human disease, neither the extent of haploinsufficiency nor its precise molecular mechanisms are well understood. We used the complete set of Saccharomyces cerevisiae heterozygous deletion strains to survey the genome for haploinsufficiency via fitness profiling in rich (YPD) and minimal media to identify all genes that confer a haploinsufficient growth defect. This assay revealed that approximately 3% of all approximately 5900 genes tested are haploinsufficient for growth in YPD. This class of genes is functionally enriched for metabolic processes carried out by molecular complexes such as the ribosome. Much of the haploinsufficiency in YPD is alleviated by slowing the growth rate of each strain in minimal media, suggesting that certain gene products are rate limiting for growth only in YPD. Overall, our results suggest that the primary mechanism of haploinsufficiency in yeast is due to insufficient protein production. We discuss the relevance of our findings in yeast to human haploinsufficiency disorders.","author":[{"dropping-particle":"","family":"Deutschbauer","given":"Adam M","non-dropping-particle":"","parse-names":false,"suffix":""},{"dropping-particle":"","family":"Jaramillo","given":"Daniel F","non-dropping-particle":"","parse-names":false,"suffix":""},{"dropping-particle":"","family":"Proctor","given":"Michael","non-dropping-particle":"","parse-names":false,"suffix":""},{"dropping-particle":"","family":"Kumm","given":"Jochen","non-dropping-particle":"","parse-names":false,"suffix":""},{"dropping-particle":"","family":"Hillenmeyer","given":"Maureen E","non-dropping-particle":"","parse-names":false,"suffix":""},{"dropping-particle":"","family":"Davis","given":"Ronald W","non-dropping-particle":"","parse-names":false,"suffix":""},{"dropping-particle":"","family":"Nislow","given":"Corey","non-dropping-particle":"","parse-names":false,"suffix":""},{"dropping-particle":"","family":"Giaever","given":"Guri","non-dropping-particle":"","parse-names":false,"suffix":""}],"container-title":"Genetics","id":"ITEM-1","issue":"4","issued":{"date-parts":[["2005","4"]]},"page":"1915-25","title":"Mechanisms of haploinsufficiency revealed by genome-wide profiling in yeast","type":"article-journal","volume":"169"},"uris":["http://www.mendeley.com/documents/?uuid=91f7bab8-0259-424e-b2b2-fbb3db22ef37"]}],"mendeley":{"formattedCitation":"&lt;sup&gt;44&lt;/sup&gt;","plainTextFormattedCitation":"44","previouslyFormattedCitation":"&lt;sup&gt;44&lt;/sup&gt;"},"properties":{"noteIndex":0},"schema":"https://github.com/citation-style-language/schema/raw/master/csl-citation.json"}</w:instrText>
      </w:r>
      <w:r w:rsidR="00854FE6">
        <w:rPr>
          <w:color w:val="000000"/>
          <w:shd w:val="clear" w:color="auto" w:fill="FFFFFF"/>
        </w:rPr>
        <w:fldChar w:fldCharType="separate"/>
      </w:r>
      <w:r w:rsidR="00854FE6" w:rsidRPr="00854FE6">
        <w:rPr>
          <w:noProof/>
          <w:color w:val="000000"/>
          <w:shd w:val="clear" w:color="auto" w:fill="FFFFFF"/>
          <w:vertAlign w:val="superscript"/>
        </w:rPr>
        <w:t>44</w:t>
      </w:r>
      <w:r w:rsidR="00854FE6">
        <w:rPr>
          <w:color w:val="000000"/>
          <w:shd w:val="clear" w:color="auto" w:fill="FFFFFF"/>
        </w:rPr>
        <w:fldChar w:fldCharType="end"/>
      </w:r>
      <w:r w:rsidR="00854FE6">
        <w:rPr>
          <w:color w:val="000000"/>
          <w:shd w:val="clear" w:color="auto" w:fill="FFFFFF"/>
        </w:rPr>
        <w:t xml:space="preserve">, and </w:t>
      </w:r>
      <w:r w:rsidR="00854FE6" w:rsidRPr="00854FE6">
        <w:rPr>
          <w:color w:val="000000"/>
          <w:shd w:val="clear" w:color="auto" w:fill="FFFFFF"/>
        </w:rPr>
        <w:t xml:space="preserve">in the budding yeast </w:t>
      </w:r>
      <w:r w:rsidR="00854FE6" w:rsidRPr="001A621F">
        <w:rPr>
          <w:i/>
          <w:color w:val="000000"/>
          <w:shd w:val="clear" w:color="auto" w:fill="FFFFFF"/>
        </w:rPr>
        <w:t>S. cerevisiae</w:t>
      </w:r>
      <w:r w:rsidR="00854FE6" w:rsidRPr="00854FE6">
        <w:rPr>
          <w:color w:val="000000"/>
          <w:shd w:val="clear" w:color="auto" w:fill="FFFFFF"/>
        </w:rPr>
        <w:t xml:space="preserve"> protein abundance </w:t>
      </w:r>
      <w:r w:rsidR="00854FE6">
        <w:rPr>
          <w:color w:val="000000"/>
          <w:shd w:val="clear" w:color="auto" w:fill="FFFFFF"/>
        </w:rPr>
        <w:t xml:space="preserve">was shown to </w:t>
      </w:r>
      <w:r w:rsidR="00854FE6" w:rsidRPr="00854FE6">
        <w:rPr>
          <w:color w:val="000000"/>
          <w:shd w:val="clear" w:color="auto" w:fill="FFFFFF"/>
        </w:rPr>
        <w:t>match gene copy number</w:t>
      </w:r>
      <w:r w:rsidR="009B1CD9">
        <w:rPr>
          <w:color w:val="000000"/>
          <w:shd w:val="clear" w:color="auto" w:fill="FFFFFF"/>
        </w:rPr>
        <w:t xml:space="preserve"> </w:t>
      </w:r>
      <w:r w:rsidR="009B1CD9" w:rsidRPr="00854FE6">
        <w:rPr>
          <w:color w:val="000000"/>
          <w:shd w:val="clear" w:color="auto" w:fill="FFFFFF"/>
        </w:rPr>
        <w:t>quantitatively</w:t>
      </w:r>
      <w:r w:rsidR="001A621F">
        <w:rPr>
          <w:color w:val="000000"/>
          <w:shd w:val="clear" w:color="auto" w:fill="FFFFFF"/>
        </w:rPr>
        <w:fldChar w:fldCharType="begin" w:fldLock="1"/>
      </w:r>
      <w:r w:rsidR="001A621F">
        <w:rPr>
          <w:color w:val="000000"/>
          <w:shd w:val="clear" w:color="auto" w:fill="FFFFFF"/>
        </w:rPr>
        <w:instrText>ADDIN CSL_CITATION {"citationItems":[{"id":"ITEM-1","itemData":{"DOI":"10.1038/msb.2010.19","ISSN":"1744-4292","PMID":"20461075","abstract":"Gene copy number variation has been discovered in humans, between related species, and in different cancer tissues, but it is unclear how much of this genomic-level variation leads to changes in the level of protein abundance. To address this, we eliminated one of the two genomic copies of 730 different genes in Saccharomyces cerevisiae and asked how often a 50% reduction in gene dosage leads to a 50% reduction in protein level. For at least 80% of genes tested, and under several environmental conditions, it does: protein levels in the heterozygous strain are close to 50% of wild type. For &lt;5% of the genes tested, the protein levels in the heterozygote are maintained at nearly wild-type levels. These experiments show that protein levels are not, in general, directly monitored and adjusted to a desired level. Combined with fitness data, this implies that proteins are expressed at levels higher than necessary for survival.","author":[{"dropping-particle":"","family":"Springer","given":"Michael","non-dropping-particle":"","parse-names":false,"suffix":""},{"dropping-particle":"","family":"Weissman","given":"Jonathan S","non-dropping-particle":"","parse-names":false,"suffix":""},{"dropping-particle":"","family":"Kirschner","given":"Marc W","non-dropping-particle":"","parse-names":false,"suffix":""}],"container-title":"Molecular Systems Biology","id":"ITEM-1","issue":"1","issued":{"date-parts":[["2010","5","11"]]},"page":"368","publisher":"EMBO Press","title":"A general lack of compensation for gene dosage in yeast","type":"article-journal","volume":"6"},"uris":["http://www.mendeley.com/documents/?uuid=cf9b44f2-b180-3c36-a486-c2058ad82803"]}],"mendeley":{"formattedCitation":"&lt;sup&gt;45&lt;/sup&gt;","plainTextFormattedCitation":"45","previouslyFormattedCitation":"&lt;sup&gt;45&lt;/sup&gt;"},"properties":{"noteIndex":0},"schema":"https://github.com/citation-style-language/schema/raw/master/csl-citation.json"}</w:instrText>
      </w:r>
      <w:r w:rsidR="001A621F">
        <w:rPr>
          <w:color w:val="000000"/>
          <w:shd w:val="clear" w:color="auto" w:fill="FFFFFF"/>
        </w:rPr>
        <w:fldChar w:fldCharType="separate"/>
      </w:r>
      <w:r w:rsidR="001A621F" w:rsidRPr="001A621F">
        <w:rPr>
          <w:noProof/>
          <w:color w:val="000000"/>
          <w:shd w:val="clear" w:color="auto" w:fill="FFFFFF"/>
          <w:vertAlign w:val="superscript"/>
        </w:rPr>
        <w:t>45</w:t>
      </w:r>
      <w:r w:rsidR="001A621F">
        <w:rPr>
          <w:color w:val="000000"/>
          <w:shd w:val="clear" w:color="auto" w:fill="FFFFFF"/>
        </w:rPr>
        <w:fldChar w:fldCharType="end"/>
      </w:r>
      <w:r w:rsidR="00854FE6">
        <w:rPr>
          <w:color w:val="000000"/>
          <w:shd w:val="clear" w:color="auto" w:fill="FFFFFF"/>
        </w:rPr>
        <w:t xml:space="preserve">, </w:t>
      </w:r>
      <w:r w:rsidR="009B1CD9">
        <w:rPr>
          <w:color w:val="000000"/>
          <w:shd w:val="clear" w:color="auto" w:fill="FFFFFF"/>
        </w:rPr>
        <w:t>demonstrating</w:t>
      </w:r>
      <w:r w:rsidR="003E3224">
        <w:rPr>
          <w:color w:val="000000"/>
          <w:shd w:val="clear" w:color="auto" w:fill="FFFFFF"/>
        </w:rPr>
        <w:t xml:space="preserve"> an</w:t>
      </w:r>
      <w:r w:rsidR="001A621F">
        <w:rPr>
          <w:color w:val="000000"/>
          <w:shd w:val="clear" w:color="auto" w:fill="FFFFFF"/>
        </w:rPr>
        <w:t xml:space="preserve"> inability to compensate for reduced gene dosage</w:t>
      </w:r>
      <w:r w:rsidR="00854FE6" w:rsidRPr="00854FE6">
        <w:rPr>
          <w:color w:val="000000"/>
          <w:shd w:val="clear" w:color="auto" w:fill="FFFFFF"/>
        </w:rPr>
        <w:t>.</w:t>
      </w:r>
      <w:r>
        <w:t xml:space="preserve"> </w:t>
      </w:r>
      <w:r w:rsidR="00846713" w:rsidRPr="00E84A85">
        <w:rPr>
          <w:color w:val="FF0000"/>
        </w:rPr>
        <w:t xml:space="preserve">Therefore, the </w:t>
      </w:r>
      <w:r w:rsidR="00922CB7" w:rsidRPr="00E84A85">
        <w:rPr>
          <w:color w:val="FF0000"/>
        </w:rPr>
        <w:t>analysis</w:t>
      </w:r>
      <w:r w:rsidR="001678E9" w:rsidRPr="00E84A85">
        <w:rPr>
          <w:color w:val="FF0000"/>
        </w:rPr>
        <w:t xml:space="preserve"> was </w:t>
      </w:r>
      <w:r w:rsidR="00846713" w:rsidRPr="00E84A85">
        <w:rPr>
          <w:color w:val="FF0000"/>
        </w:rPr>
        <w:t xml:space="preserve">extended to </w:t>
      </w:r>
      <w:r w:rsidR="001678E9" w:rsidRPr="00E84A85">
        <w:rPr>
          <w:color w:val="FF0000"/>
        </w:rPr>
        <w:t>explore</w:t>
      </w:r>
      <w:r w:rsidR="00846713" w:rsidRPr="00E84A85">
        <w:rPr>
          <w:color w:val="FF0000"/>
        </w:rPr>
        <w:t xml:space="preserve"> protein expression levels in</w:t>
      </w:r>
      <w:r w:rsidR="001678E9" w:rsidRPr="00E84A85">
        <w:rPr>
          <w:color w:val="FF0000"/>
        </w:rPr>
        <w:t xml:space="preserve"> yeast where Arh1p, Atm1p or Yfh1p expression was </w:t>
      </w:r>
      <w:r w:rsidR="003C0373" w:rsidRPr="00E84A85">
        <w:rPr>
          <w:color w:val="FF0000"/>
        </w:rPr>
        <w:t>reduced</w:t>
      </w:r>
      <w:r w:rsidR="001678E9" w:rsidRPr="00E84A85">
        <w:rPr>
          <w:color w:val="FF0000"/>
        </w:rPr>
        <w:t xml:space="preserve"> and their correlation, if any, with the phenotypic responses of these cells</w:t>
      </w:r>
      <w:r w:rsidR="00846713" w:rsidRPr="00E84A85">
        <w:rPr>
          <w:color w:val="FF0000"/>
        </w:rPr>
        <w:t xml:space="preserve">. </w:t>
      </w:r>
      <w:r w:rsidR="001678E9" w:rsidRPr="00E84A85">
        <w:rPr>
          <w:color w:val="FF0000"/>
        </w:rPr>
        <w:t xml:space="preserve">A 10-fold reduction in the level of frataxin (Yfh1p) in yeast was previously reported to be associated with no discernible phenotype, and this was thought to suggest </w:t>
      </w:r>
      <w:r w:rsidR="003C0373" w:rsidRPr="00E84A85">
        <w:rPr>
          <w:color w:val="FF0000"/>
        </w:rPr>
        <w:t xml:space="preserve">that there is usually </w:t>
      </w:r>
      <w:r w:rsidR="001678E9" w:rsidRPr="00E84A85">
        <w:rPr>
          <w:color w:val="FF0000"/>
        </w:rPr>
        <w:t>a large excess of the protein</w:t>
      </w:r>
      <w:r w:rsidR="001678E9" w:rsidRPr="00E84A85">
        <w:rPr>
          <w:color w:val="FF0000"/>
        </w:rPr>
        <w:fldChar w:fldCharType="begin" w:fldLock="1"/>
      </w:r>
      <w:r w:rsidR="00EB09EC" w:rsidRPr="00E84A85">
        <w:rPr>
          <w:color w:val="FF0000"/>
        </w:rPr>
        <w:instrText>ADDIN CSL_CITATION {"citationItems":[{"id":"ITEM-1","itemData":{"DOI":"10.1093/hmg/ddg349","ISSN":"1460-2083","author":[{"dropping-particle":"","family":"Karthikeyan","given":"G.","non-dropping-particle":"","parse-names":false,"suffix":""},{"dropping-particle":"","family":"Santos","given":"Janine H.","non-dropping-particle":"","parse-names":false,"suffix":""},{"dropping-particle":"","family":"Graziewicz","given":"Maria A.","non-dropping-particle":"","parse-names":false,"suffix":""},{"dropping-particle":"","family":"Copeland","given":"William C.","non-dropping-particle":"","parse-names":false,"suffix":""},{"dropping-particle":"","family":"Isaya","given":"Grazia","non-dropping-particle":"","parse-names":false,"suffix":""},{"dropping-particle":"Van","family":"Houten","given":"Bennett","non-dropping-particle":"","parse-names":false,"suffix":""},{"dropping-particle":"","family":"Resnick","given":"Michael A.","non-dropping-particle":"","parse-names":false,"suffix":""}],"container-title":"Human Molecular Genetics","id":"ITEM-1","issue":"24","issued":{"date-parts":[["2003","11","4"]]},"page":"3331-3342","publisher":"Narnia","title":"Reduction in frataxin causes progressive accumulation of mitochondrial damage","type":"article-journal","volume":"12"},"uris":["http://www.mendeley.com/documents/?uuid=2decfaf9-255a-3414-85e0-ff5ae9481490"]}],"mendeley":{"formattedCitation":"&lt;sup&gt;46&lt;/sup&gt;","plainTextFormattedCitation":"46","previouslyFormattedCitation":"&lt;sup&gt;46&lt;/sup&gt;"},"properties":{"noteIndex":0},"schema":"https://github.com/citation-style-language/schema/raw/master/csl-citation.json"}</w:instrText>
      </w:r>
      <w:r w:rsidR="001678E9" w:rsidRPr="00E84A85">
        <w:rPr>
          <w:color w:val="FF0000"/>
        </w:rPr>
        <w:fldChar w:fldCharType="separate"/>
      </w:r>
      <w:r w:rsidR="001678E9" w:rsidRPr="00E84A85">
        <w:rPr>
          <w:noProof/>
          <w:color w:val="FF0000"/>
          <w:vertAlign w:val="superscript"/>
        </w:rPr>
        <w:t>46</w:t>
      </w:r>
      <w:r w:rsidR="001678E9" w:rsidRPr="00E84A85">
        <w:rPr>
          <w:color w:val="FF0000"/>
        </w:rPr>
        <w:fldChar w:fldCharType="end"/>
      </w:r>
      <w:r w:rsidR="001678E9" w:rsidRPr="00E84A85">
        <w:rPr>
          <w:color w:val="FF0000"/>
        </w:rPr>
        <w:t xml:space="preserve">. </w:t>
      </w:r>
      <w:r w:rsidR="003800A0" w:rsidRPr="00E84A85">
        <w:rPr>
          <w:color w:val="FF0000"/>
        </w:rPr>
        <w:t>Furthermore, even a</w:t>
      </w:r>
      <w:r w:rsidR="00EB09EC" w:rsidRPr="00E84A85">
        <w:rPr>
          <w:color w:val="FF0000"/>
        </w:rPr>
        <w:t xml:space="preserve"> minimal</w:t>
      </w:r>
      <w:r w:rsidR="003800A0" w:rsidRPr="00E84A85">
        <w:rPr>
          <w:color w:val="FF0000"/>
        </w:rPr>
        <w:t xml:space="preserve"> “leaky” expression of the essential proteins Arh1p</w:t>
      </w:r>
      <w:r w:rsidR="003800A0" w:rsidRPr="00E84A85">
        <w:rPr>
          <w:color w:val="FF0000"/>
        </w:rPr>
        <w:fldChar w:fldCharType="begin" w:fldLock="1"/>
      </w:r>
      <w:r w:rsidR="00EB09EC" w:rsidRPr="00E84A85">
        <w:rPr>
          <w:color w:val="FF0000"/>
        </w:rPr>
        <w:instrText>ADDIN CSL_CITATION {"citationItems":[{"id":"ITEM-1","itemData":{"DOI":"10.1074/jbc.M007198200","ISSN":"0021-9258","PMID":"11035018","abstract":"Arh1p is an essential mitochondrial protein of yeast with reductase activity. Here we show that this protein is involved in iron metabolism. A yeast strain was constructed in which the open reading frame was placed under the control of a galactose-regulated promoter. Protein expression was induced by galactose and repressed to undetectable levels in the absence of galactose, although cells grew quite well in the absence of inducer. Under noninducing conditions, cellular iron uptake was dysregulated, exhibiting a failure to repress in response to medium iron. Iron trafficking within the cell was also disturbed. Exposure of Arh1p-depleted cells to increasing iron concentrations during growth led to drastic increases in mitochondrial iron, indicating a loss of homeostatic control. Activity of aconitase, a prototype Fe-S protein, was deficient at all concentrations of mitochondrial iron, although the protein level was unaltered. Heme protein deficiencies were exacerbated in the iron-loaded mitochondria, suggesting a toxic side effect of accumulated iron. Finally, a time course correlated the cellular depletion of Arh1p with the coordinated appearance of various mutant phenotypes including dysregulated cellular iron uptake, deficiency of Fe-S protein activities in mitochondria and cytoplasm, and deficiency of hemoproteins. Thus, Arh1p is required for control of cellular and mitochondrial iron levels and for the activities of Fe-S cluster proteins.","author":[{"dropping-particle":"","family":"Li","given":"Jie","non-dropping-particle":"","parse-names":false,"suffix":""},{"dropping-particle":"","family":"Saxena","given":"Sandeep","non-dropping-particle":"","parse-names":false,"suffix":""},{"dropping-particle":"","family":"Pain","given":"Debkumar","non-dropping-particle":"","parse-names":false,"suffix":""},{"dropping-particle":"","family":"Dancis","given":"Andrew","non-dropping-particle":"","parse-names":false,"suffix":""}],"container-title":"Journal of Biological Chemistry","id":"ITEM-1","issue":"2","issued":{"date-parts":[["2001","1","12"]]},"page":"1503-1509","title":"Adrenodoxin Reductase Homolog (Arh1p) of Yeast Mitochondria Required for Iron Homeostasis","type":"article-journal","volume":"276"},"uris":["http://www.mendeley.com/documents/?uuid=eb62c39c-2704-35ed-86c4-dc0d089f8888"]}],"mendeley":{"formattedCitation":"&lt;sup&gt;20&lt;/sup&gt;","plainTextFormattedCitation":"20","previouslyFormattedCitation":"&lt;sup&gt;20&lt;/sup&gt;"},"properties":{"noteIndex":0},"schema":"https://github.com/citation-style-language/schema/raw/master/csl-citation.json"}</w:instrText>
      </w:r>
      <w:r w:rsidR="003800A0" w:rsidRPr="00E84A85">
        <w:rPr>
          <w:color w:val="FF0000"/>
        </w:rPr>
        <w:fldChar w:fldCharType="separate"/>
      </w:r>
      <w:r w:rsidR="003800A0" w:rsidRPr="00E84A85">
        <w:rPr>
          <w:noProof/>
          <w:color w:val="FF0000"/>
          <w:vertAlign w:val="superscript"/>
        </w:rPr>
        <w:t>20</w:t>
      </w:r>
      <w:r w:rsidR="003800A0" w:rsidRPr="00E84A85">
        <w:rPr>
          <w:color w:val="FF0000"/>
        </w:rPr>
        <w:fldChar w:fldCharType="end"/>
      </w:r>
      <w:r w:rsidR="003800A0" w:rsidRPr="00E84A85">
        <w:rPr>
          <w:color w:val="FF0000"/>
        </w:rPr>
        <w:t xml:space="preserve"> and Atm1p</w:t>
      </w:r>
      <w:r w:rsidR="003800A0" w:rsidRPr="00E84A85">
        <w:rPr>
          <w:color w:val="FF0000"/>
        </w:rPr>
        <w:fldChar w:fldCharType="begin" w:fldLock="1"/>
      </w:r>
      <w:r w:rsidR="003800A0" w:rsidRPr="00E84A85">
        <w:rPr>
          <w:color w:val="FF0000"/>
        </w:rPr>
        <w:instrText>ADDIN CSL_CITATION {"citationItems":[{"id":"ITEM-1","itemData":{"DOI":"10.1093/emboj/18.14.3981","ISSN":"0261-4189","author":[{"dropping-particle":"","family":"Kispal","given":"Gyula","non-dropping-particle":"","parse-names":false,"suffix":""},{"dropping-particle":"","family":"Csere","given":"Peter","non-dropping-particle":"","parse-names":false,"suffix":""},{"dropping-particle":"","family":"Prohl","given":"Corinna","non-dropping-particle":"","parse-names":false,"suffix":""},{"dropping-particle":"","family":"Lill","given":"Roland","non-dropping-particle":"","parse-names":false,"suffix":""}],"container-title":"The EMBO Journal","id":"ITEM-1","issue":"14","issued":{"date-parts":[["1999","7","15"]]},"page":"3981-3989","publisher":"John Wiley &amp; Sons, Ltd","title":"The mitochondrial proteins Atm1p and Nfs1p are essential for biogenesis of cytosolic Fe/S proteins","type":"article-journal","volume":"18"},"uris":["http://www.mendeley.com/documents/?uuid=db7aaf33-9b8f-35b8-bbe9-a7bff388a9e5"]}],"mendeley":{"formattedCitation":"&lt;sup&gt;47&lt;/sup&gt;","plainTextFormattedCitation":"47","previouslyFormattedCitation":"&lt;sup&gt;47&lt;/sup&gt;"},"properties":{"noteIndex":0},"schema":"https://github.com/citation-style-language/schema/raw/master/csl-citation.json"}</w:instrText>
      </w:r>
      <w:r w:rsidR="003800A0" w:rsidRPr="00E84A85">
        <w:rPr>
          <w:color w:val="FF0000"/>
        </w:rPr>
        <w:fldChar w:fldCharType="separate"/>
      </w:r>
      <w:r w:rsidR="003800A0" w:rsidRPr="00E84A85">
        <w:rPr>
          <w:noProof/>
          <w:color w:val="FF0000"/>
          <w:vertAlign w:val="superscript"/>
        </w:rPr>
        <w:t>47</w:t>
      </w:r>
      <w:r w:rsidR="003800A0" w:rsidRPr="00E84A85">
        <w:rPr>
          <w:color w:val="FF0000"/>
        </w:rPr>
        <w:fldChar w:fldCharType="end"/>
      </w:r>
      <w:r w:rsidR="003800A0" w:rsidRPr="00E84A85">
        <w:rPr>
          <w:color w:val="FF0000"/>
        </w:rPr>
        <w:t xml:space="preserve"> </w:t>
      </w:r>
      <w:r w:rsidR="003C0373" w:rsidRPr="00E84A85">
        <w:rPr>
          <w:color w:val="FF0000"/>
        </w:rPr>
        <w:t>from</w:t>
      </w:r>
      <w:r w:rsidR="003800A0" w:rsidRPr="00E84A85">
        <w:rPr>
          <w:color w:val="FF0000"/>
        </w:rPr>
        <w:t xml:space="preserve"> strictly repressed promoters, undetectable by immunoblotting, w</w:t>
      </w:r>
      <w:r w:rsidR="003C0373" w:rsidRPr="00E84A85">
        <w:rPr>
          <w:color w:val="FF0000"/>
        </w:rPr>
        <w:t>as</w:t>
      </w:r>
      <w:r w:rsidR="003800A0" w:rsidRPr="00E84A85">
        <w:rPr>
          <w:color w:val="FF0000"/>
        </w:rPr>
        <w:t xml:space="preserve"> shown to be sufficient to support growth. These reports were in line with our observations on the absence of an apparent </w:t>
      </w:r>
      <w:r w:rsidR="00EB09EC" w:rsidRPr="00E84A85">
        <w:rPr>
          <w:color w:val="FF0000"/>
        </w:rPr>
        <w:t xml:space="preserve">growth </w:t>
      </w:r>
      <w:r w:rsidR="003800A0" w:rsidRPr="00E84A85">
        <w:rPr>
          <w:color w:val="FF0000"/>
        </w:rPr>
        <w:t xml:space="preserve">phenotype in response to the loss of a single copy of their genes. </w:t>
      </w:r>
      <w:r w:rsidR="00EB09EC" w:rsidRPr="00E84A85">
        <w:rPr>
          <w:color w:val="FF0000"/>
        </w:rPr>
        <w:t xml:space="preserve">Nevertheless, the </w:t>
      </w:r>
      <w:r w:rsidR="00EB09EC" w:rsidRPr="00E84A85">
        <w:rPr>
          <w:color w:val="FF0000"/>
        </w:rPr>
        <w:lastRenderedPageBreak/>
        <w:t xml:space="preserve">intracellular response of yeast were shown to be affected substantially by </w:t>
      </w:r>
      <w:r w:rsidR="003C0373" w:rsidRPr="00E84A85">
        <w:rPr>
          <w:color w:val="FF0000"/>
        </w:rPr>
        <w:t>reducing</w:t>
      </w:r>
      <w:r w:rsidR="00EB09EC" w:rsidRPr="00E84A85">
        <w:rPr>
          <w:color w:val="FF0000"/>
        </w:rPr>
        <w:t xml:space="preserve"> the expression levels of these proteins</w:t>
      </w:r>
      <w:r w:rsidR="00EB09EC" w:rsidRPr="00E84A85">
        <w:rPr>
          <w:color w:val="FF0000"/>
        </w:rPr>
        <w:fldChar w:fldCharType="begin" w:fldLock="1"/>
      </w:r>
      <w:r w:rsidR="009A4A5D" w:rsidRPr="00E84A85">
        <w:rPr>
          <w:color w:val="FF0000"/>
        </w:rPr>
        <w:instrText>ADDIN CSL_CITATION {"citationItems":[{"id":"ITEM-1","itemData":{"DOI":"10.1093/hmg/ddg349","ISSN":"1460-2083","author":[{"dropping-particle":"","family":"Karthikeyan","given":"G.","non-dropping-particle":"","parse-names":false,"suffix":""},{"dropping-particle":"","family":"Santos","given":"Janine H.","non-dropping-particle":"","parse-names":false,"suffix":""},{"dropping-particle":"","family":"Graziewicz","given":"Maria A.","non-dropping-particle":"","parse-names":false,"suffix":""},{"dropping-particle":"","family":"Copeland","given":"William C.","non-dropping-particle":"","parse-names":false,"suffix":""},{"dropping-particle":"","family":"Isaya","given":"Grazia","non-dropping-particle":"","parse-names":false,"suffix":""},{"dropping-particle":"Van","family":"Houten","given":"Bennett","non-dropping-particle":"","parse-names":false,"suffix":""},{"dropping-particle":"","family":"Resnick","given":"Michael A.","non-dropping-particle":"","parse-names":false,"suffix":""}],"container-title":"Human Molecular Genetics","id":"ITEM-1","issue":"24","issued":{"date-parts":[["2003","11","4"]]},"page":"3331-3342","publisher":"Narnia","title":"Reduction in frataxin causes progressive accumulation of mitochondrial damage","type":"article-journal","volume":"12"},"uris":["http://www.mendeley.com/documents/?uuid=2decfaf9-255a-3414-85e0-ff5ae9481490"]},{"id":"ITEM-2","itemData":{"DOI":"10.1074/jbc.M007198200","ISSN":"0021-9258","PMID":"11035018","abstract":"Arh1p is an essential mitochondrial protein of yeast with reductase activity. Here we show that this protein is involved in iron metabolism. A yeast strain was constructed in which the open reading frame was placed under the control of a galactose-regulated promoter. Protein expression was induced by galactose and repressed to undetectable levels in the absence of galactose, although cells grew quite well in the absence of inducer. Under noninducing conditions, cellular iron uptake was dysregulated, exhibiting a failure to repress in response to medium iron. Iron trafficking within the cell was also disturbed. Exposure of Arh1p-depleted cells to increasing iron concentrations during growth led to drastic increases in mitochondrial iron, indicating a loss of homeostatic control. Activity of aconitase, a prototype Fe-S protein, was deficient at all concentrations of mitochondrial iron, although the protein level was unaltered. Heme protein deficiencies were exacerbated in the iron-loaded mitochondria, suggesting a toxic side effect of accumulated iron. Finally, a time course correlated the cellular depletion of Arh1p with the coordinated appearance of various mutant phenotypes including dysregulated cellular iron uptake, deficiency of Fe-S protein activities in mitochondria and cytoplasm, and deficiency of hemoproteins. Thus, Arh1p is required for control of cellular and mitochondrial iron levels and for the activities of Fe-S cluster proteins.","author":[{"dropping-particle":"","family":"Li","given":"Jie","non-dropping-particle":"","parse-names":false,"suffix":""},{"dropping-particle":"","family":"Saxena","given":"Sandeep","non-dropping-particle":"","parse-names":false,"suffix":""},{"dropping-particle":"","family":"Pain","given":"Debkumar","non-dropping-particle":"","parse-names":false,"suffix":""},{"dropping-particle":"","family":"Dancis","given":"Andrew","non-dropping-particle":"","parse-names":false,"suffix":""}],"container-title":"Journal of Biological Chemistry","id":"ITEM-2","issue":"2","issued":{"date-parts":[["2001","1","12"]]},"page":"1503-1509","title":"Adrenodoxin Reductase Homolog (Arh1p) of Yeast Mitochondria Required for Iron Homeostasis","type":"article-journal","volume":"276"},"uris":["http://www.mendeley.com/documents/?uuid=eb62c39c-2704-35ed-86c4-dc0d089f8888"]},{"id":"ITEM-3","itemData":{"DOI":"10.1093/emboj/18.14.3981","ISSN":"0261-4189","author":[{"dropping-particle":"","family":"Kispal","given":"Gyula","non-dropping-particle":"","parse-names":false,"suffix":""},{"dropping-particle":"","family":"Csere","given":"Peter","non-dropping-particle":"","parse-names":false,"suffix":""},{"dropping-particle":"","family":"Prohl","given":"Corinna","non-dropping-particle":"","parse-names":false,"suffix":""},{"dropping-particle":"","family":"Lill","given":"Roland","non-dropping-particle":"","parse-names":false,"suffix":""}],"container-title":"The EMBO Journal","id":"ITEM-3","issue":"14","issued":{"date-parts":[["1999","7","15"]]},"page":"3981-3989","publisher":"John Wiley &amp; Sons, Ltd","title":"The mitochondrial proteins Atm1p and Nfs1p are essential for biogenesis of cytosolic Fe/S proteins","type":"article-journal","volume":"18"},"uris":["http://www.mendeley.com/documents/?uuid=db7aaf33-9b8f-35b8-bbe9-a7bff388a9e5"]}],"mendeley":{"formattedCitation":"&lt;sup&gt;20,46,47&lt;/sup&gt;","plainTextFormattedCitation":"20,46,47","previouslyFormattedCitation":"&lt;sup&gt;20,46,47&lt;/sup&gt;"},"properties":{"noteIndex":0},"schema":"https://github.com/citation-style-language/schema/raw/master/csl-citation.json"}</w:instrText>
      </w:r>
      <w:r w:rsidR="00EB09EC" w:rsidRPr="00E84A85">
        <w:rPr>
          <w:color w:val="FF0000"/>
        </w:rPr>
        <w:fldChar w:fldCharType="separate"/>
      </w:r>
      <w:r w:rsidR="00EB09EC" w:rsidRPr="00E84A85">
        <w:rPr>
          <w:noProof/>
          <w:color w:val="FF0000"/>
          <w:vertAlign w:val="superscript"/>
        </w:rPr>
        <w:t>20,46,47</w:t>
      </w:r>
      <w:r w:rsidR="00EB09EC" w:rsidRPr="00E84A85">
        <w:rPr>
          <w:color w:val="FF0000"/>
        </w:rPr>
        <w:fldChar w:fldCharType="end"/>
      </w:r>
      <w:r w:rsidR="00EB09EC" w:rsidRPr="00E84A85">
        <w:rPr>
          <w:color w:val="FF0000"/>
        </w:rPr>
        <w:t>, and we show in our analysis below that the gene expression levels are similarly re-organised to cope with the loss of a single copy of their genes.</w:t>
      </w:r>
    </w:p>
    <w:p w14:paraId="30BA54BB" w14:textId="77777777" w:rsidR="00167789" w:rsidRDefault="00167789" w:rsidP="001663B8">
      <w:pPr>
        <w:pStyle w:val="RSCB02ArticleText"/>
      </w:pPr>
    </w:p>
    <w:p w14:paraId="23256754" w14:textId="6716B737" w:rsidR="00167789" w:rsidRDefault="00FB4765" w:rsidP="00167789">
      <w:pPr>
        <w:pStyle w:val="RSCB02ArticleText"/>
      </w:pPr>
      <w:r>
        <w:t xml:space="preserve">Following a preliminary statistical analysis of the transcriptome </w:t>
      </w:r>
      <w:r w:rsidR="002379FD">
        <w:t>data (ESI2), a</w:t>
      </w:r>
      <w:r w:rsidR="00EA0B6C">
        <w:t xml:space="preserve"> </w:t>
      </w:r>
      <w:r w:rsidR="00167789" w:rsidRPr="00FE468C">
        <w:t>supervised learning</w:t>
      </w:r>
      <w:r w:rsidR="00EA0B6C">
        <w:t xml:space="preserve"> algorithm</w:t>
      </w:r>
      <w:r w:rsidR="00167789" w:rsidRPr="00FE468C">
        <w:t xml:space="preserve"> </w:t>
      </w:r>
      <w:r w:rsidR="009D6734" w:rsidRPr="00E84A85">
        <w:rPr>
          <w:color w:val="FF0000"/>
        </w:rPr>
        <w:t xml:space="preserve">(SAM) </w:t>
      </w:r>
      <w:r w:rsidR="00167789" w:rsidRPr="00FE468C">
        <w:t xml:space="preserve">that relies on non-parametric statistics was </w:t>
      </w:r>
      <w:r w:rsidR="002379FD">
        <w:t xml:space="preserve">selected as a suitable tool for mining this </w:t>
      </w:r>
      <w:r w:rsidR="00167789" w:rsidRPr="00FE468C">
        <w:t>genom</w:t>
      </w:r>
      <w:r w:rsidR="00EA0B6C">
        <w:t>e-wide</w:t>
      </w:r>
      <w:r w:rsidR="00167789" w:rsidRPr="00FE468C">
        <w:t xml:space="preserve"> expression data</w:t>
      </w:r>
      <w:r w:rsidR="002379FD">
        <w:t>set</w:t>
      </w:r>
      <w:r w:rsidR="009D6734" w:rsidRPr="00CF45B1">
        <w:rPr>
          <w:color w:val="FF0000"/>
        </w:rPr>
        <w:fldChar w:fldCharType="begin" w:fldLock="1"/>
      </w:r>
      <w:r w:rsidR="009D6734" w:rsidRPr="00CF45B1">
        <w:instrText>ADDIN CSL_CITATION {"citationItems":[{"id":"ITEM-1","itemData":{"DOI":"10.1016/j.jbi.2007.01.002","ISSN":"15320464","PMID":"17317331","abstract":"Statistical methods have proven invaluable tools for enhancing the quality of microarray analysis. In this study, we used different methods such as significance analysis of microarrays (SAM) and Bayesian analysis of gene expression levels (BAGEL), to analyze the same set of raw data in an attempt to maximize the chance of identifying genes whose expression were significantly altered in gastric cancers. In addition, we examined the utility of an additional set of reference in controlling the variances and enhancing the quality of the results. Our results showed that BAGEL has the advantage of detecting small yet statistically significant differences, which might be of biological significance. Furthermore, introducing an additional control into the BAGEL, we were able to minimize the influence of the variances and significantly reduce number of potential false positive hits. BAGEL incorporates a novel control significantly improve the sensitivity and specificity of gene expression profiling analysis.","author":[{"dropping-particle":"","family":"Zang","given":"Shizhu","non-dropping-particle":"","parse-names":false,"suffix":""},{"dropping-particle":"","family":"Guo","given":"Ruifang","non-dropping-particle":"","parse-names":false,"suffix":""},{"dropping-particle":"","family":"Zhang","given":"Liang","non-dropping-particle":"","parse-names":false,"suffix":""},{"dropping-particle":"","family":"Lu","given":"Youyong","non-dropping-particle":"","parse-names":false,"suffix":""}],"container-title":"Journal of Biomedical Informatics","id":"ITEM-1","issue":"5","issued":{"date-parts":[["2007","10"]]},"page":"552-560","title":"Integration of statistical inference methods and a novel control measure to improve sensitivity and specificity of data analysis in expression profiling studies","type":"article-journal","volume":"40"},"uris":["http://www.mendeley.com/documents/?uuid=894dee3d-47c5-37f7-b06a-f77a54b99f5b"]},{"id":"ITEM-2","itemData":{"DOI":"10.1186/1471-2105-8-230","ISSN":"1471-2105","PMID":"17603887","abstract":"BACKGROUND The Significance Analysis of Microarrays (SAM) is a popular method for detecting significantly expressed genes and controlling the false discovery rate (FDR). Recently, it has been reported in the literature that the FDR is not well controlled by SAM. Due to the vast application of SAM in microarray data analysis, it is of great importance to have an extensive evaluation of SAM and its associated R-package (sam2.20). RESULTS Our study has identified several discrepancies between SAM and sam2.20. One major difference is that SAM and sam2.20 use different methods for estimating FDR. Such discrepancies may cause confusion among the researchers who are using SAM or are developing the SAM-like methods. We have also shown that SAM provides no meaningful estimates of FDR and this problem has been corrected in sam2.20 by using a different formula for estimating FDR. However, we have found that, even with the improvement sam2.20 has made over SAM, sam2.20 may still produce erroneous and even conflicting results under certain situations. Using an example, we show that the problem of sam2.20 is caused by its use of asymmetric cutoffs which are due to the large variability of null scores at both ends of the order statistics. An obvious approach without the complication of the order statistics is the conventional symmetric cutoff method. For this reason, we have carried out extensive simulations to compare the performance of sam2.20 and the symmetric cutoff method. Finally, a simple modification is proposed to improve the FDR estimation of sam2.20 and the symmetric cutoff method. CONCLUSION Our study shows that the most serious drawback of SAM is its poor estimation of FDR. Although this drawback has been corrected in sam2.20, the control of FDR by sam2.20 is still not satisfactory. The comparison between sam2.20 and the symmetric cutoff method reveals that the relative performance of sam2.20 to the symmetric cutff method depends on the ratio of induced to repressed genes in a microarray data, and is also affected by the ratio of DE to EE genes and the distributions of induced and repressed genes. Numerical simulations show that the symmetric cutoff method has the biggest advantage over sam2.20 when there are equal number of induced and repressed genes (i.e., the ratio of induced to repressed genes is 1). As the ratio of induced to repressed genes moves away from 1, the advantage of the symmetric cutoff method to sam2.20 is gradually diminishing until eve…","author":[{"dropping-particle":"","family":"Zhang","given":"Shunpu","non-dropping-particle":"","parse-names":false,"suffix":""}],"container-title":"BMC bioinformatics","id":"ITEM-2","issued":{"date-parts":[["2007","6","29"]]},"page":"230","publisher":"BioMed Central","title":"A comprehensive evaluation of SAM, the SAM R-package and a simple modification to improve its performance.","type":"article-journal","volume":"8"},"uris":["http://www.mendeley.com/documents/?uuid=8ac574bb-dfc3-3fab-88db-273dbc0f5bf8"]},{"id":"ITEM-3","itemData":{"DOI":"10.1073/pnas.091062498","ISSN":"0027-8424","PMID":"11309499","abstract":"Microarrays can measure the expression of thousands of genes to identify changes in expression between different biological states. Methods are needed to determine the significance of these changes while accounting for the enormous number of genes. We describe a method, Significance Analysis of Microarrays (SAM), that assigns a score to each gene on the basis of change in gene expression relative to the standard deviation of repeated measurements. For genes with scores greater than an adjustable threshold, SAM uses permutations of the repeated measurements to estimate the percentage of genes identified by chance, the false discovery rate (FDR). When the transcriptional response of human cells to ionizing radiation was measured by microarrays, SAM identified 34 genes that changed at least 1.5-fold with an estimated FDR of 12%, compared with FDRs of 60 and 84% by using conventional methods of analysis. Of the 34 genes, 19 were involved in cell cycle regulation and 3 in apoptosis. Surprisingly, four nucleotide excision repair genes were induced, suggesting that this repair pathway for UV-damaged DNA might play a previously unrecognized role in repairing DNA damaged by ionizing radiation.","author":[{"dropping-particle":"","family":"Tusher","given":"V. G.","non-dropping-particle":"","parse-names":false,"suffix":""},{"dropping-particle":"","family":"Tibshirani","given":"R.","non-dropping-particle":"","parse-names":false,"suffix":""},{"dropping-particle":"","family":"Chu","given":"G.","non-dropping-particle":"","parse-names":false,"suffix":""}],"container-title":"Proceedings of the National Academy of Sciences","id":"ITEM-3","issue":"9","issued":{"date-parts":[["2001","4","24"]]},"page":"5116-5121","title":"Significance analysis of microarrays applied to the ionizing radiation response","type":"article-journal","volume":"98"},"uris":["http://www.mendeley.com/documents/?uuid=2917895f-733f-3b16-b30b-4de4f983ea2a"]}],"mendeley":{"formattedCitation":"&lt;sup&gt;30,31,48&lt;/sup&gt;","plainTextFormattedCitation":"30,31,48","previouslyFormattedCitation":"&lt;sup&gt;30,31&lt;/sup&gt;"},"properties":{"noteIndex":0},"schema":"https://github.com/citation-style-language/schema/raw/master/csl-citation.json"}</w:instrText>
      </w:r>
      <w:r w:rsidR="009D6734" w:rsidRPr="00CF45B1">
        <w:rPr>
          <w:color w:val="FF0000"/>
        </w:rPr>
        <w:fldChar w:fldCharType="separate"/>
      </w:r>
      <w:r w:rsidR="009D6734" w:rsidRPr="00CF45B1">
        <w:rPr>
          <w:noProof/>
          <w:color w:val="FF0000"/>
          <w:vertAlign w:val="superscript"/>
        </w:rPr>
        <w:t>30,31,48</w:t>
      </w:r>
      <w:r w:rsidR="009D6734" w:rsidRPr="00CF45B1">
        <w:rPr>
          <w:color w:val="FF0000"/>
        </w:rPr>
        <w:fldChar w:fldCharType="end"/>
      </w:r>
      <w:r w:rsidR="00167789" w:rsidRPr="00FE468C">
        <w:t>.</w:t>
      </w:r>
      <w:r w:rsidR="002379FD">
        <w:t xml:space="preserve"> </w:t>
      </w:r>
      <w:r w:rsidR="00167789">
        <w:t xml:space="preserve">The expression </w:t>
      </w:r>
      <w:r w:rsidR="009B6438">
        <w:t xml:space="preserve">levels </w:t>
      </w:r>
      <w:r w:rsidR="00167789">
        <w:t xml:space="preserve">of 69 genes were significantly different in </w:t>
      </w:r>
      <w:r w:rsidR="00167789" w:rsidRPr="007F583C">
        <w:rPr>
          <w:i/>
        </w:rPr>
        <w:t>ARH1</w:t>
      </w:r>
      <w:r w:rsidR="00167789" w:rsidRPr="000C1D54">
        <w:t>/</w:t>
      </w:r>
      <w:r w:rsidR="00167789" w:rsidRPr="007F583C">
        <w:rPr>
          <w:i/>
        </w:rPr>
        <w:t>arh1</w:t>
      </w:r>
      <w:r w:rsidR="00EA0B6C" w:rsidRPr="007F583C">
        <w:rPr>
          <w:i/>
        </w:rPr>
        <w:t>Δ</w:t>
      </w:r>
      <w:r w:rsidR="00167789" w:rsidRPr="00FE468C">
        <w:t xml:space="preserve"> </w:t>
      </w:r>
      <w:r w:rsidR="00167789">
        <w:t>at a confidence</w:t>
      </w:r>
      <w:r w:rsidR="00167789" w:rsidRPr="00FE468C">
        <w:t xml:space="preserve"> </w:t>
      </w:r>
      <w:r w:rsidR="00167789">
        <w:t>level of 90%, accompanied by a 2-fold change in expression</w:t>
      </w:r>
      <w:r w:rsidR="00692249" w:rsidRPr="00E84A85">
        <w:rPr>
          <w:color w:val="FF0000"/>
        </w:rPr>
        <w:t xml:space="preserve"> (Fig.1)</w:t>
      </w:r>
      <w:r w:rsidR="00167789">
        <w:t xml:space="preserve">. A significant enrichment was identified among those genes for </w:t>
      </w:r>
      <w:r w:rsidR="00167789" w:rsidRPr="002A448B">
        <w:t>iron ion transmembrane transporter activity</w:t>
      </w:r>
      <w:r w:rsidR="00167789">
        <w:t xml:space="preserve"> (p-value = 0.005).  In contrast, the expression levels of only 40 and 5 genes were different in </w:t>
      </w:r>
      <w:r w:rsidR="00167789" w:rsidRPr="007F583C">
        <w:rPr>
          <w:i/>
        </w:rPr>
        <w:t>ATM1</w:t>
      </w:r>
      <w:r w:rsidR="00167789" w:rsidRPr="000C1D54">
        <w:t>/</w:t>
      </w:r>
      <w:r w:rsidR="00167789" w:rsidRPr="007F583C">
        <w:rPr>
          <w:i/>
        </w:rPr>
        <w:t>atm1</w:t>
      </w:r>
      <w:r w:rsidR="00EA0B6C" w:rsidRPr="007F583C">
        <w:rPr>
          <w:i/>
        </w:rPr>
        <w:t>Δ</w:t>
      </w:r>
      <w:r w:rsidR="00167789" w:rsidRPr="000C1D54">
        <w:t xml:space="preserve"> and </w:t>
      </w:r>
      <w:r w:rsidR="00167789" w:rsidRPr="007F583C">
        <w:rPr>
          <w:i/>
        </w:rPr>
        <w:t>YFH1</w:t>
      </w:r>
      <w:r w:rsidR="00167789" w:rsidRPr="000C1D54">
        <w:t>/</w:t>
      </w:r>
      <w:r w:rsidR="00167789" w:rsidRPr="007F583C">
        <w:rPr>
          <w:i/>
        </w:rPr>
        <w:t>yfh1</w:t>
      </w:r>
      <w:r w:rsidR="00EA0B6C" w:rsidRPr="007F583C">
        <w:rPr>
          <w:i/>
        </w:rPr>
        <w:t>Δ</w:t>
      </w:r>
      <w:r w:rsidR="00167789">
        <w:t xml:space="preserve">, respectively. The </w:t>
      </w:r>
      <w:r w:rsidR="00167789" w:rsidRPr="007F583C">
        <w:rPr>
          <w:i/>
        </w:rPr>
        <w:t>YFH1</w:t>
      </w:r>
      <w:r w:rsidR="00167789" w:rsidRPr="000C1D54">
        <w:t>/</w:t>
      </w:r>
      <w:r w:rsidR="00167789" w:rsidRPr="007F583C">
        <w:rPr>
          <w:i/>
        </w:rPr>
        <w:t>yfh1</w:t>
      </w:r>
      <w:r w:rsidR="00EA0B6C" w:rsidRPr="007F583C">
        <w:rPr>
          <w:i/>
        </w:rPr>
        <w:t>Δ</w:t>
      </w:r>
      <w:r w:rsidR="00167789">
        <w:t xml:space="preserve"> subset was not significantly enriched for any </w:t>
      </w:r>
      <w:r w:rsidR="00EA0B6C">
        <w:t xml:space="preserve">particular </w:t>
      </w:r>
      <w:r w:rsidR="00167789">
        <w:t xml:space="preserve">biological processes or molecular functions. This could indicate that the yeast could successfully cope with the </w:t>
      </w:r>
      <w:r w:rsidR="00EA0B6C">
        <w:t xml:space="preserve">reduced </w:t>
      </w:r>
      <w:r w:rsidR="00167789">
        <w:t xml:space="preserve">gene dosage for </w:t>
      </w:r>
      <w:r w:rsidR="00167789" w:rsidRPr="00492037">
        <w:rPr>
          <w:i/>
        </w:rPr>
        <w:t>YFH1</w:t>
      </w:r>
      <w:r w:rsidR="00167789">
        <w:t>; although an inviab</w:t>
      </w:r>
      <w:r w:rsidR="00EA0B6C">
        <w:t>ility of a</w:t>
      </w:r>
      <w:r w:rsidR="00167789">
        <w:t xml:space="preserve"> null mutant would indicate that complete loss of functionality would not be tolerable. The genes that displayed a significant change in their expression in the </w:t>
      </w:r>
      <w:r w:rsidR="00167789" w:rsidRPr="00764394">
        <w:rPr>
          <w:i/>
        </w:rPr>
        <w:t>ATM1</w:t>
      </w:r>
      <w:r w:rsidR="00167789">
        <w:t xml:space="preserve">-impaired yeast were significantly associated with ribosome biogenesis (p-value = </w:t>
      </w:r>
      <m:oMath>
        <m:r>
          <w:rPr>
            <w:rFonts w:ascii="Cambria Math" w:hAnsi="Cambria Math"/>
          </w:rPr>
          <m:t>1.68 ×</m:t>
        </m:r>
        <m:sSup>
          <m:sSupPr>
            <m:ctrlPr>
              <w:rPr>
                <w:rFonts w:ascii="Cambria Math" w:hAnsi="Cambria Math"/>
                <w:i/>
              </w:rPr>
            </m:ctrlPr>
          </m:sSupPr>
          <m:e>
            <m:r>
              <w:rPr>
                <w:rFonts w:ascii="Cambria Math" w:hAnsi="Cambria Math"/>
              </w:rPr>
              <m:t>10</m:t>
            </m:r>
          </m:e>
          <m:sup>
            <m:r>
              <w:rPr>
                <w:rFonts w:ascii="Cambria Math" w:hAnsi="Cambria Math"/>
              </w:rPr>
              <m:t>-7</m:t>
            </m:r>
          </m:sup>
        </m:sSup>
      </m:oMath>
      <w:r w:rsidR="00167789">
        <w:t xml:space="preserve">), and were significantly involved in </w:t>
      </w:r>
      <w:r w:rsidR="00167789" w:rsidRPr="00764394">
        <w:t>DNA-directed 5'-3' RNA polymerase activity</w:t>
      </w:r>
      <w:r w:rsidR="00167789">
        <w:t xml:space="preserve"> (p-value = 0.002) (ESI</w:t>
      </w:r>
      <w:r w:rsidR="00692249" w:rsidRPr="00E84A85">
        <w:rPr>
          <w:color w:val="FF0000"/>
        </w:rPr>
        <w:t xml:space="preserve"> (Tab2)</w:t>
      </w:r>
      <w:r w:rsidR="00167789">
        <w:t xml:space="preserve">). </w:t>
      </w:r>
    </w:p>
    <w:p w14:paraId="0399FA47" w14:textId="09EFB655" w:rsidR="00167789" w:rsidRDefault="00167789" w:rsidP="00167789">
      <w:pPr>
        <w:pStyle w:val="RSCB02ArticleText"/>
      </w:pPr>
    </w:p>
    <w:p w14:paraId="4C329E64" w14:textId="1E3B7970" w:rsidR="00167789" w:rsidRDefault="00167789" w:rsidP="00167789">
      <w:pPr>
        <w:pStyle w:val="RSCB02ArticleText"/>
      </w:pPr>
      <w:r>
        <w:t xml:space="preserve">Protein levels during growth on glucose were available for 87% of the genes, whose gene expression levels were measured in our study. The protein levels were </w:t>
      </w:r>
      <w:r w:rsidRPr="00204889">
        <w:t>available for approximately the same fraction of the genes (89%) that were differentially expressed in</w:t>
      </w:r>
      <w:r w:rsidR="00FB6878">
        <w:t xml:space="preserve"> response to the loss of a single copy of</w:t>
      </w:r>
      <w:r w:rsidRPr="00204889">
        <w:t xml:space="preserve"> the </w:t>
      </w:r>
      <w:r w:rsidR="000320F0">
        <w:t xml:space="preserve">iron-sulphur </w:t>
      </w:r>
      <w:r w:rsidR="000320F0" w:rsidRPr="00FB6878">
        <w:t>cluster (</w:t>
      </w:r>
      <w:r w:rsidRPr="00FB6878">
        <w:t>ISC</w:t>
      </w:r>
      <w:r w:rsidR="000320F0" w:rsidRPr="00FB6878">
        <w:t>)</w:t>
      </w:r>
      <w:r w:rsidRPr="00FB6878">
        <w:t xml:space="preserve"> </w:t>
      </w:r>
      <w:r w:rsidR="00FB6878" w:rsidRPr="00FB6878">
        <w:t>genes</w:t>
      </w:r>
      <w:r>
        <w:t>, allowing a co</w:t>
      </w:r>
      <w:r w:rsidR="0054208A">
        <w:t>nsistent</w:t>
      </w:r>
      <w:r>
        <w:t xml:space="preserve"> analysis to be made</w:t>
      </w:r>
      <w:r w:rsidRPr="00204889">
        <w:t xml:space="preserve">. However, there was no significant correlation between </w:t>
      </w:r>
      <w:r w:rsidR="00EA6A4F">
        <w:t xml:space="preserve">these </w:t>
      </w:r>
      <w:r w:rsidRPr="00204889">
        <w:t>protein</w:t>
      </w:r>
      <w:r w:rsidR="00EA6A4F">
        <w:t xml:space="preserve"> levels and the transcript levels</w:t>
      </w:r>
      <w:r w:rsidRPr="00204889">
        <w:t xml:space="preserve"> </w:t>
      </w:r>
      <w:r w:rsidR="00EA6A4F">
        <w:t>of</w:t>
      </w:r>
      <w:r w:rsidRPr="00204889">
        <w:t xml:space="preserve"> the subset of differentially expressed genes (</w:t>
      </w:r>
      <w:r w:rsidR="0054208A">
        <w:t xml:space="preserve">even </w:t>
      </w:r>
      <w:r w:rsidRPr="00204889">
        <w:t xml:space="preserve">without the 2-fold change in expression </w:t>
      </w:r>
      <w:r w:rsidR="0054208A" w:rsidRPr="00204889">
        <w:t>constraint</w:t>
      </w:r>
      <w:r w:rsidRPr="00204889">
        <w:t>) in these mutants (</w:t>
      </w:r>
      <w:r w:rsidRPr="00204889">
        <w:rPr>
          <w:rFonts w:cstheme="minorHAnsi"/>
        </w:rPr>
        <w:t>ρ</w:t>
      </w:r>
      <w:r w:rsidRPr="00204889">
        <w:t xml:space="preserve"> = 0.11,</w:t>
      </w:r>
      <w:r>
        <w:t xml:space="preserve"> p- value = </w:t>
      </w:r>
      <m:oMath>
        <m:r>
          <w:rPr>
            <w:rFonts w:ascii="Cambria Math" w:hAnsi="Cambria Math"/>
          </w:rPr>
          <m:t>0.24</m:t>
        </m:r>
      </m:oMath>
      <w:r>
        <w:rPr>
          <w:rFonts w:eastAsiaTheme="minorEastAsia"/>
        </w:rPr>
        <w:t xml:space="preserve"> f</w:t>
      </w:r>
      <w:r>
        <w:t xml:space="preserve">or </w:t>
      </w:r>
      <w:r w:rsidR="00153641">
        <w:rPr>
          <w:i/>
        </w:rPr>
        <w:t>ARH1/arh1Δ</w:t>
      </w:r>
      <w:r>
        <w:t xml:space="preserve">, and </w:t>
      </w:r>
      <w:r>
        <w:rPr>
          <w:rFonts w:cstheme="minorHAnsi"/>
        </w:rPr>
        <w:t>ρ</w:t>
      </w:r>
      <w:r>
        <w:t xml:space="preserve"> = 0.33, p- value = 3.</w:t>
      </w:r>
      <m:oMath>
        <m:r>
          <w:rPr>
            <w:rFonts w:ascii="Cambria Math" w:hAnsi="Cambria Math"/>
          </w:rPr>
          <m:t>08 ×</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oMath>
      <w:r>
        <w:t xml:space="preserve">for </w:t>
      </w:r>
      <w:r w:rsidR="00153641">
        <w:rPr>
          <w:i/>
        </w:rPr>
        <w:t>ATM1/atm1Δ</w:t>
      </w:r>
      <w:r>
        <w:t xml:space="preserve">, and not applicable for </w:t>
      </w:r>
      <w:r w:rsidR="00153641">
        <w:rPr>
          <w:i/>
        </w:rPr>
        <w:t>YFH1/yfh1Δ</w:t>
      </w:r>
      <w:r>
        <w:t xml:space="preserve"> due to unavailability of protein abundance data). Th</w:t>
      </w:r>
      <w:r w:rsidR="0054208A">
        <w:t>is</w:t>
      </w:r>
      <w:r>
        <w:t xml:space="preserve"> lack of correlation between the transcript and protein levels</w:t>
      </w:r>
      <w:r w:rsidR="00FB6878">
        <w:t>, not uncommon in yeast</w:t>
      </w:r>
      <w:r w:rsidR="00FB6878">
        <w:fldChar w:fldCharType="begin" w:fldLock="1"/>
      </w:r>
      <w:r w:rsidR="009D6734">
        <w:instrText>ADDIN CSL_CITATION {"citationItems":[{"id":"ITEM-1","itemData":{"DOI":"10.1186/jbiol54","abstract":"Cell growth underlies many key cellular and developmental processes, yet a limited number of studies have been carried out on cell-growth regulation. Comprehensive studies at the transcriptional, proteomic and metabolic levels under defined controlled conditions are currently lacking.","author":[{"dropping-particle":"","family":"Castrillo","given":"Juan I","non-dropping-particle":"","parse-names":false,"suffix":""},{"dropping-particle":"","family":"Zeef","given":"Leo A","non-dropping-particle":"","parse-names":false,"suffix":""},{"dropping-particle":"","family":"Hoyle","given":"David C","non-dropping-particle":"","parse-names":false,"suffix":""},{"dropping-particle":"","family":"Zhang","given":"Nianshu","non-dropping-particle":"","parse-names":false,"suffix":""},{"dropping-particle":"","family":"Hayes","given":"Andrew","non-dropping-particle":"","parse-names":false,"suffix":""},{"dropping-particle":"","family":"Gardner","given":"David C J","non-dropping-particle":"","parse-names":false,"suffix":""},{"dropping-particle":"","family":"Cornell","given":"Michael J","non-dropping-particle":"","parse-names":false,"suffix":""},{"dropping-particle":"","family":"Petty","given":"June","non-dropping-particle":"","parse-names":false,"suffix":""},{"dropping-particle":"","family":"Hakes","given":"Luke","non-dropping-particle":"","parse-names":false,"suffix":""},{"dropping-particle":"","family":"Wardleworth","given":"Leanne","non-dropping-particle":"","parse-names":false,"suffix":""},{"dropping-particle":"","family":"Rash","given":"Bharat","non-dropping-particle":"","parse-names":false,"suffix":""},{"dropping-particle":"","family":"Brown","given":"Marie","non-dropping-particle":"","parse-names":false,"suffix":""},{"dropping-particle":"","family":"Dunn","given":"Warwick B","non-dropping-particle":"","parse-names":false,"suffix":""},{"dropping-particle":"","family":"Broadhurst","given":"David","non-dropping-particle":"","parse-names":false,"suffix":""},{"dropping-particle":"","family":"O'Donoghue","given":"Kerry","non-dropping-particle":"","parse-names":false,"suffix":""},{"dropping-particle":"","family":"Hester","given":"Svenja S","non-dropping-particle":"","parse-names":false,"suffix":""},{"dropping-particle":"","family":"Dunkley","given":"Tom P J","non-dropping-particle":"","parse-names":false,"suffix":""},{"dropping-particle":"","family":"Hart","given":"Sarah R","non-dropping-particle":"","parse-names":false,"suffix":""},{"dropping-particle":"","family":"Swainston","given":"Neil","non-dropping-particle":"","parse-names":false,"suffix":""},{"dropping-particle":"","family":"Li","given":"Peter","non-dropping-particle":"","parse-names":false,"suffix":""},{"dropping-particle":"","family":"Gaskell","given":"Simon J","non-dropping-particle":"","parse-names":false,"suffix":""},{"dropping-particle":"","family":"Paton","given":"Norman W","non-dropping-particle":"","parse-names":false,"suffix":""},{"dropping-particle":"","family":"Lilley","given":"Kathryn S","non-dropping-particle":"","parse-names":false,"suffix":""},{"dropping-particle":"","family":"Kell","given":"Douglas B","non-dropping-particle":"","parse-names":false,"suffix":""},{"dropping-particle":"","family":"Oliver","given":"Stephen G","non-dropping-particle":"","parse-names":false,"suffix":""}],"container-title":"Journal of Biology","id":"ITEM-1","issue":"2","issued":{"date-parts":[["2007","1"]]},"page":"4","title":"Growth control of the eukaryote cell: a systems biology study in yeast.","type":"article-journal","volume":"6"},"uris":["http://www.mendeley.com/documents/?uuid=17223c58-52f8-4474-90f0-57b873eefb30"]}],"mendeley":{"formattedCitation":"&lt;sup&gt;49&lt;/sup&gt;","plainTextFormattedCitation":"49","previouslyFormattedCitation":"&lt;sup&gt;48&lt;/sup&gt;"},"properties":{"noteIndex":0},"schema":"https://github.com/citation-style-language/schema/raw/master/csl-citation.json"}</w:instrText>
      </w:r>
      <w:r w:rsidR="00FB6878">
        <w:fldChar w:fldCharType="separate"/>
      </w:r>
      <w:r w:rsidR="009D6734" w:rsidRPr="009D6734">
        <w:rPr>
          <w:noProof/>
          <w:vertAlign w:val="superscript"/>
        </w:rPr>
        <w:t>49</w:t>
      </w:r>
      <w:r w:rsidR="00FB6878">
        <w:fldChar w:fldCharType="end"/>
      </w:r>
      <w:r w:rsidR="00FB6878">
        <w:t>,</w:t>
      </w:r>
      <w:r>
        <w:t xml:space="preserve"> led </w:t>
      </w:r>
      <w:r w:rsidR="00EA6A4F">
        <w:t xml:space="preserve">us </w:t>
      </w:r>
      <w:r>
        <w:t>to</w:t>
      </w:r>
      <w:r w:rsidR="00EA6A4F">
        <w:t xml:space="preserve"> </w:t>
      </w:r>
      <w:r>
        <w:t>investigat</w:t>
      </w:r>
      <w:r w:rsidR="00EA6A4F">
        <w:t>e</w:t>
      </w:r>
      <w:r>
        <w:t xml:space="preserve"> post-transcriptional modification events in yeast, mainly that of mRNA turnover. However, no positive or negative correlation was observed between protein abundance and mRNA half-lives (</w:t>
      </w:r>
      <w:r>
        <w:rPr>
          <w:rFonts w:cstheme="minorHAnsi"/>
        </w:rPr>
        <w:t>ρ</w:t>
      </w:r>
      <w:r>
        <w:t xml:space="preserve"> = -0.37, p- value = </w:t>
      </w:r>
      <m:oMath>
        <m:r>
          <w:rPr>
            <w:rFonts w:ascii="Cambria Math" w:hAnsi="Cambria Math"/>
          </w:rPr>
          <m:t>5.76 ×</m:t>
        </m:r>
        <m:sSup>
          <m:sSupPr>
            <m:ctrlPr>
              <w:rPr>
                <w:rFonts w:ascii="Cambria Math" w:hAnsi="Cambria Math"/>
                <w:i/>
              </w:rPr>
            </m:ctrlPr>
          </m:sSupPr>
          <m:e>
            <m:r>
              <w:rPr>
                <w:rFonts w:ascii="Cambria Math" w:hAnsi="Cambria Math"/>
              </w:rPr>
              <m:t>10</m:t>
            </m:r>
          </m:e>
          <m:sup>
            <m:r>
              <w:rPr>
                <w:rFonts w:ascii="Cambria Math" w:hAnsi="Cambria Math"/>
              </w:rPr>
              <m:t>-5</m:t>
            </m:r>
          </m:sup>
        </m:sSup>
        <m:r>
          <w:rPr>
            <w:rFonts w:ascii="Cambria Math" w:hAnsi="Cambria Math"/>
          </w:rPr>
          <m:t xml:space="preserve"> </m:t>
        </m:r>
      </m:oMath>
      <w:r>
        <w:t xml:space="preserve">for </w:t>
      </w:r>
      <w:r w:rsidR="00153641">
        <w:rPr>
          <w:i/>
        </w:rPr>
        <w:t>ARH1/arh1Δ</w:t>
      </w:r>
      <w:r>
        <w:t xml:space="preserve">, and </w:t>
      </w:r>
      <w:r>
        <w:rPr>
          <w:rFonts w:cstheme="minorHAnsi"/>
        </w:rPr>
        <w:t>ρ</w:t>
      </w:r>
      <w:r>
        <w:t xml:space="preserve"> = -0.33, p- value = 3</w:t>
      </w:r>
      <m:oMath>
        <m:r>
          <w:rPr>
            <w:rFonts w:ascii="Cambria Math" w:hAnsi="Cambria Math"/>
          </w:rPr>
          <m:t>.82 ×</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oMath>
      <w:r>
        <w:t xml:space="preserve">for </w:t>
      </w:r>
      <w:r w:rsidR="00153641">
        <w:rPr>
          <w:i/>
        </w:rPr>
        <w:t>ATM1/atm1Δ</w:t>
      </w:r>
      <w:r>
        <w:t xml:space="preserve">, and not applicable for </w:t>
      </w:r>
      <w:r w:rsidR="00153641">
        <w:rPr>
          <w:i/>
        </w:rPr>
        <w:t>YFH1/yfh1Δ</w:t>
      </w:r>
      <w:r>
        <w:t xml:space="preserve"> due to unavailability of protein abundance data</w:t>
      </w:r>
      <w:r w:rsidR="00511DB9">
        <w:t xml:space="preserve"> for the proteins encoded </w:t>
      </w:r>
      <w:r w:rsidR="00EA6A4F">
        <w:t>by</w:t>
      </w:r>
      <w:r w:rsidR="00511DB9">
        <w:t xml:space="preserve"> the genes in that subset</w:t>
      </w:r>
      <w:r>
        <w:t>).</w:t>
      </w:r>
    </w:p>
    <w:p w14:paraId="5D3D5785" w14:textId="77777777" w:rsidR="00250F8C" w:rsidRDefault="00250F8C" w:rsidP="00250F8C">
      <w:pPr>
        <w:pStyle w:val="RSCB06BHeadingSub-Section"/>
      </w:pPr>
    </w:p>
    <w:p w14:paraId="3589BC06" w14:textId="297088D0" w:rsidR="00250F8C" w:rsidRPr="00FE468C" w:rsidRDefault="00250F8C" w:rsidP="00250F8C">
      <w:pPr>
        <w:pStyle w:val="RSCB06BHeadingSub-Section"/>
        <w:rPr>
          <w:b w:val="0"/>
        </w:rPr>
      </w:pPr>
      <w:r>
        <w:t>Role of the transcriptional regulation in the impairment of the ISC machinery</w:t>
      </w:r>
    </w:p>
    <w:p w14:paraId="1CC7C848" w14:textId="7FFF026D" w:rsidR="007167EB" w:rsidRDefault="00250F8C" w:rsidP="00250F8C">
      <w:pPr>
        <w:pStyle w:val="RSCB02ArticleText"/>
      </w:pPr>
      <w:r>
        <w:t xml:space="preserve">The relationship between transcription factors (TFs) and their target genes was investigated to explore the rewiring of yeast cellular networks in response to the loss of a single copy of a </w:t>
      </w:r>
      <w:r>
        <w:t xml:space="preserve">gene encoding a component of the ISC machinery. Only two genes whose expression levels significantly changed in response to the impairment in </w:t>
      </w:r>
      <w:r w:rsidRPr="00B75FCD">
        <w:rPr>
          <w:i/>
        </w:rPr>
        <w:t>ARH1</w:t>
      </w:r>
      <w:r>
        <w:t xml:space="preserve"> encoded TFs: </w:t>
      </w:r>
      <w:r w:rsidRPr="0064388C">
        <w:rPr>
          <w:i/>
        </w:rPr>
        <w:t>IME1</w:t>
      </w:r>
      <w:r>
        <w:t xml:space="preserve">, and </w:t>
      </w:r>
      <w:r w:rsidRPr="0064388C">
        <w:rPr>
          <w:i/>
        </w:rPr>
        <w:t>MGA1</w:t>
      </w:r>
      <w:r>
        <w:t xml:space="preserve">; whereas no such genes were identified in </w:t>
      </w:r>
      <w:r>
        <w:rPr>
          <w:i/>
        </w:rPr>
        <w:t>ATM1/atm1Δ</w:t>
      </w:r>
      <w:r w:rsidRPr="000C1D54">
        <w:t xml:space="preserve"> and </w:t>
      </w:r>
      <w:r>
        <w:rPr>
          <w:i/>
        </w:rPr>
        <w:t>YFH1/yfh1Δ</w:t>
      </w:r>
      <w:r>
        <w:t xml:space="preserve">. Furthermore, the protein abundance levels for Ime1p and Mga1p were not captured in the proteomics dataset used here. Therefore, shared transcriptional regulatory patterns were identified instead for the 134-, 132-, or 6-gene subsets that were transcriptionally responsive (significant, but without fold-change considerations) to the heterozygosity of </w:t>
      </w:r>
      <w:r w:rsidRPr="006B4F8E">
        <w:rPr>
          <w:i/>
        </w:rPr>
        <w:t>ARH1</w:t>
      </w:r>
      <w:r>
        <w:t xml:space="preserve">, </w:t>
      </w:r>
      <w:r w:rsidRPr="006B4F8E">
        <w:rPr>
          <w:i/>
        </w:rPr>
        <w:t>ATM1</w:t>
      </w:r>
      <w:r>
        <w:t xml:space="preserve">, or </w:t>
      </w:r>
      <w:r w:rsidRPr="006B4F8E">
        <w:rPr>
          <w:i/>
        </w:rPr>
        <w:t>YFH1</w:t>
      </w:r>
      <w:r>
        <w:t xml:space="preserve">, respectively. These patterns were determined to be </w:t>
      </w:r>
      <w:r w:rsidRPr="00DC5C63">
        <w:t xml:space="preserve">similar for the </w:t>
      </w:r>
      <w:r>
        <w:rPr>
          <w:i/>
        </w:rPr>
        <w:t>ARH1/arh1Δ</w:t>
      </w:r>
      <w:r w:rsidRPr="00DC5C63">
        <w:t xml:space="preserve"> and </w:t>
      </w:r>
      <w:r>
        <w:rPr>
          <w:i/>
        </w:rPr>
        <w:t>ATM1/atm1Δ</w:t>
      </w:r>
      <w:r w:rsidRPr="00DC5C63">
        <w:t xml:space="preserve"> subsets</w:t>
      </w:r>
      <w:r>
        <w:t xml:space="preserve"> (ESI). </w:t>
      </w:r>
      <w:r w:rsidRPr="003C0480">
        <w:t>These</w:t>
      </w:r>
      <w:r>
        <w:t xml:space="preserve"> gene</w:t>
      </w:r>
      <w:r w:rsidRPr="003C0480">
        <w:t xml:space="preserve"> subsets and t</w:t>
      </w:r>
      <w:r>
        <w:t>ranscription</w:t>
      </w:r>
      <w:r w:rsidRPr="003C0480">
        <w:t xml:space="preserve"> profiles were then analysed using various TF-target gene association measures (see ESI2 for details)</w:t>
      </w:r>
      <w:r>
        <w:t>.</w:t>
      </w:r>
    </w:p>
    <w:p w14:paraId="375B2509" w14:textId="1DD9F6DE" w:rsidR="00FA2DA2" w:rsidRPr="00FE468C" w:rsidRDefault="00FA2DA2" w:rsidP="00FA2DA2">
      <w:pPr>
        <w:pStyle w:val="RSCB08CHeadingIn-line"/>
      </w:pPr>
    </w:p>
    <w:p w14:paraId="08481B2E" w14:textId="7E8D46C4" w:rsidR="00920B56" w:rsidRDefault="009F0FB4" w:rsidP="00DD15B5">
      <w:pPr>
        <w:pStyle w:val="RSCB08CHeadingIn-line"/>
        <w:jc w:val="both"/>
      </w:pPr>
      <w:bookmarkStart w:id="0" w:name="_GoBack"/>
      <w:bookmarkEnd w:id="0"/>
      <w:r>
        <w:rPr>
          <w:noProof/>
          <w:lang w:eastAsia="en-GB"/>
        </w:rPr>
        <w:pict w14:anchorId="0F8C9E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49.75pt;height:453pt">
            <v:imagedata r:id="rId14" o:title="Fig1low"/>
          </v:shape>
        </w:pict>
      </w:r>
    </w:p>
    <w:p w14:paraId="3EA88A8F" w14:textId="2F9BD506" w:rsidR="00FE468C" w:rsidRPr="00FE468C" w:rsidRDefault="00FE468C" w:rsidP="00DD15B5">
      <w:pPr>
        <w:pStyle w:val="RSCB08CHeadingIn-line"/>
        <w:jc w:val="both"/>
        <w:rPr>
          <w:b w:val="0"/>
        </w:rPr>
      </w:pPr>
      <w:r w:rsidRPr="00FE468C">
        <w:t>Fig. 1</w:t>
      </w:r>
      <w:r w:rsidR="00476DF4">
        <w:t xml:space="preserve"> </w:t>
      </w:r>
      <w:r w:rsidR="00476DF4" w:rsidRPr="00476DF4">
        <w:rPr>
          <w:b w:val="0"/>
        </w:rPr>
        <w:t>S</w:t>
      </w:r>
      <w:r w:rsidRPr="00476DF4">
        <w:rPr>
          <w:b w:val="0"/>
        </w:rPr>
        <w:t>ig</w:t>
      </w:r>
      <w:r>
        <w:rPr>
          <w:b w:val="0"/>
        </w:rPr>
        <w:t xml:space="preserve">nificance analysis of the gene expression by SAM for </w:t>
      </w:r>
      <w:r w:rsidR="00153641">
        <w:rPr>
          <w:b w:val="0"/>
          <w:i/>
        </w:rPr>
        <w:t>ARH1/arh1Δ</w:t>
      </w:r>
      <w:r>
        <w:rPr>
          <w:b w:val="0"/>
        </w:rPr>
        <w:t xml:space="preserve"> (</w:t>
      </w:r>
      <w:r w:rsidRPr="00FE468C">
        <w:rPr>
          <w:b w:val="0"/>
        </w:rPr>
        <w:t xml:space="preserve">A), </w:t>
      </w:r>
      <w:r w:rsidR="00153641">
        <w:rPr>
          <w:b w:val="0"/>
          <w:i/>
        </w:rPr>
        <w:t>ATM1/atm1Δ</w:t>
      </w:r>
      <w:r>
        <w:rPr>
          <w:b w:val="0"/>
        </w:rPr>
        <w:t xml:space="preserve"> (B), and for </w:t>
      </w:r>
      <w:r w:rsidR="00153641">
        <w:rPr>
          <w:b w:val="0"/>
          <w:i/>
        </w:rPr>
        <w:t>YFH1/yfh1Δ</w:t>
      </w:r>
      <w:r>
        <w:rPr>
          <w:b w:val="0"/>
        </w:rPr>
        <w:t xml:space="preserve"> (C).</w:t>
      </w:r>
      <w:r w:rsidR="003C0480">
        <w:rPr>
          <w:b w:val="0"/>
        </w:rPr>
        <w:t xml:space="preserve"> </w:t>
      </w:r>
      <w:r>
        <w:rPr>
          <w:b w:val="0"/>
        </w:rPr>
        <w:t xml:space="preserve">The expected relative expression values are provided </w:t>
      </w:r>
      <w:r w:rsidR="00FB6878">
        <w:rPr>
          <w:b w:val="0"/>
        </w:rPr>
        <w:t xml:space="preserve">on </w:t>
      </w:r>
      <w:r>
        <w:rPr>
          <w:b w:val="0"/>
        </w:rPr>
        <w:t xml:space="preserve">the abscissa </w:t>
      </w:r>
      <w:r>
        <w:rPr>
          <w:b w:val="0"/>
        </w:rPr>
        <w:lastRenderedPageBreak/>
        <w:t xml:space="preserve">and the observed relative expression values are given </w:t>
      </w:r>
      <w:r w:rsidR="000320F0">
        <w:rPr>
          <w:b w:val="0"/>
        </w:rPr>
        <w:t>o</w:t>
      </w:r>
      <w:r>
        <w:rPr>
          <w:b w:val="0"/>
        </w:rPr>
        <w:t>n the ordinate. Note all expression values are log</w:t>
      </w:r>
      <w:r w:rsidRPr="00FE468C">
        <w:rPr>
          <w:b w:val="0"/>
          <w:vertAlign w:val="subscript"/>
        </w:rPr>
        <w:t>2</w:t>
      </w:r>
      <w:r>
        <w:rPr>
          <w:b w:val="0"/>
        </w:rPr>
        <w:t xml:space="preserve"> converted. </w:t>
      </w:r>
      <w:r w:rsidR="003A612D">
        <w:rPr>
          <w:b w:val="0"/>
        </w:rPr>
        <w:t xml:space="preserve">The solid line denotes expected value = observed value, and the dashed lines denote the 90% confidence intervals after FDR correction. </w:t>
      </w:r>
      <w:r w:rsidR="00B3207F" w:rsidRPr="00B3207F">
        <w:rPr>
          <w:b w:val="0"/>
        </w:rPr>
        <w:t>Positive significant genes are labelled in red and negative significant</w:t>
      </w:r>
      <w:r w:rsidR="00B3207F">
        <w:rPr>
          <w:b w:val="0"/>
        </w:rPr>
        <w:t xml:space="preserve"> </w:t>
      </w:r>
      <w:r w:rsidR="00B3207F" w:rsidRPr="00B3207F">
        <w:rPr>
          <w:b w:val="0"/>
        </w:rPr>
        <w:t>genes are in green</w:t>
      </w:r>
      <w:r w:rsidR="00F41F75">
        <w:rPr>
          <w:b w:val="0"/>
        </w:rPr>
        <w:t>, to provide a summary view of the fraction of genes whose expression was significantly different in these mutants</w:t>
      </w:r>
      <w:r w:rsidR="00B3207F" w:rsidRPr="00B3207F">
        <w:rPr>
          <w:b w:val="0"/>
        </w:rPr>
        <w:t>.</w:t>
      </w:r>
    </w:p>
    <w:p w14:paraId="62D863F1" w14:textId="77777777" w:rsidR="00FE468C" w:rsidRPr="00FE468C" w:rsidRDefault="00FE468C" w:rsidP="00FA2DA2">
      <w:pPr>
        <w:pStyle w:val="RSCB08CHeadingIn-line"/>
        <w:rPr>
          <w:b w:val="0"/>
        </w:rPr>
      </w:pPr>
    </w:p>
    <w:p w14:paraId="31F2838D" w14:textId="057C770E" w:rsidR="00DC5C63" w:rsidRDefault="00DC5C63" w:rsidP="00DC5C63">
      <w:pPr>
        <w:pStyle w:val="RSCB02ArticleText"/>
      </w:pPr>
      <w:r>
        <w:t xml:space="preserve">In light of this inference, the TFs whose target gene expression profiles varied significantly in response to the </w:t>
      </w:r>
      <w:r w:rsidR="00C65C84">
        <w:t>heterozygosis</w:t>
      </w:r>
      <w:r>
        <w:t xml:space="preserve"> of </w:t>
      </w:r>
      <w:r w:rsidRPr="00600BC8">
        <w:rPr>
          <w:i/>
        </w:rPr>
        <w:t>ATM1</w:t>
      </w:r>
      <w:r>
        <w:t xml:space="preserve"> or </w:t>
      </w:r>
      <w:r w:rsidRPr="00600BC8">
        <w:rPr>
          <w:i/>
        </w:rPr>
        <w:t>ARH1</w:t>
      </w:r>
      <w:r>
        <w:t xml:space="preserve"> were investigated solely from a functional p</w:t>
      </w:r>
      <w:r w:rsidR="00FF5471">
        <w:t>o</w:t>
      </w:r>
      <w:r>
        <w:t xml:space="preserve">int of view. The subset of genes identified in the </w:t>
      </w:r>
      <w:r w:rsidR="00153641">
        <w:rPr>
          <w:i/>
        </w:rPr>
        <w:t>YFH1/yfh1Δ</w:t>
      </w:r>
      <w:r w:rsidR="003C0480">
        <w:t xml:space="preserve"> </w:t>
      </w:r>
      <w:r>
        <w:t>co</w:t>
      </w:r>
      <w:r w:rsidR="003C0480">
        <w:t>mprised just</w:t>
      </w:r>
      <w:r>
        <w:t xml:space="preserve"> six genes, </w:t>
      </w:r>
      <w:r w:rsidR="003C0480">
        <w:t>making</w:t>
      </w:r>
      <w:r>
        <w:t xml:space="preserve"> a systematic interpretation of the results problematic. Therefore, the differences and similarities observed between this subset and the others were excluded from further </w:t>
      </w:r>
      <w:r w:rsidR="003C0480">
        <w:t>consideration</w:t>
      </w:r>
      <w:r>
        <w:t xml:space="preserve"> (ESI).</w:t>
      </w:r>
    </w:p>
    <w:p w14:paraId="0D322F67" w14:textId="77777777" w:rsidR="00DC5C63" w:rsidRDefault="00DC5C63" w:rsidP="00C8658C">
      <w:pPr>
        <w:pStyle w:val="RSCB02ArticleText"/>
      </w:pPr>
    </w:p>
    <w:p w14:paraId="4471F2E2" w14:textId="13F396D0" w:rsidR="00DC5C63" w:rsidRDefault="00DC5C63" w:rsidP="00DC5C63">
      <w:pPr>
        <w:pStyle w:val="RSCB02ArticleText"/>
      </w:pPr>
      <w:r>
        <w:t>The TFs, which had a high impact on the regulation of the expression of the genes in the two subsets, were identified and functionally investigated for their potential effect on the observed transcriptional response. Only 7 and 8 TFs</w:t>
      </w:r>
      <w:r w:rsidR="00094F46">
        <w:t xml:space="preserve"> (which we shall term ‘major controllers’)</w:t>
      </w:r>
      <w:r>
        <w:t xml:space="preserve"> were reported to regulate the expression of more than 50% of the genes</w:t>
      </w:r>
      <w:r w:rsidR="00C04C31">
        <w:t xml:space="preserve"> whose transcript levels changed significantly</w:t>
      </w:r>
      <w:r>
        <w:t xml:space="preserve"> in </w:t>
      </w:r>
      <w:r w:rsidR="00153641">
        <w:rPr>
          <w:i/>
        </w:rPr>
        <w:t>ARH1/arh1Δ</w:t>
      </w:r>
      <w:r w:rsidRPr="009109DD">
        <w:t xml:space="preserve"> and </w:t>
      </w:r>
      <w:r w:rsidR="00153641">
        <w:rPr>
          <w:i/>
        </w:rPr>
        <w:t>ATM1/atm1Δ</w:t>
      </w:r>
      <w:r w:rsidR="00C04C31">
        <w:rPr>
          <w:i/>
        </w:rPr>
        <w:t xml:space="preserve"> </w:t>
      </w:r>
      <w:r w:rsidR="00C04C31">
        <w:t>strains compared to the wild-type diploid</w:t>
      </w:r>
      <w:r>
        <w:t>. Six of these TFs</w:t>
      </w:r>
      <w:r w:rsidRPr="009109DD">
        <w:t xml:space="preserve"> </w:t>
      </w:r>
      <w:r>
        <w:t>(Ace2p, Ash1p, Cst6p, Gcn4p, Msn2p, and Rap1p) were shared between the two subsets, and these TFs were almost exclusively involved in regulati</w:t>
      </w:r>
      <w:r w:rsidR="003C0480">
        <w:t>ng the</w:t>
      </w:r>
      <w:r>
        <w:t xml:space="preserve"> transcription related to the cell cycle and division</w:t>
      </w:r>
      <w:r>
        <w:fldChar w:fldCharType="begin" w:fldLock="1"/>
      </w:r>
      <w:r w:rsidR="00FB6878">
        <w:instrText>ADDIN CSL_CITATION {"citationItems":[{"id":"ITEM-1","itemData":{"DOI":"10.1093/nar/gkr1029","ISSN":"1362-4962","PMID":"22110037","abstract":"The Saccharomyces Genome Database (SGD, http://www.yeastgenome.org) is the community resource for the budding yeast Saccharomyces cerevisiae. The SGD project provides the highest-quality manually curated information from peer-reviewed literature. The experimental results reported in the literature are extracted and integrated within a well-developed database. These data are combined with quality high-throughput results and provided through Locus Summary pages, a powerful query engine and rich genome browser. The acquisition, integration and retrieval of these data allow SGD to facilitate experimental design and analysis by providing an encyclopedia of the yeast genome, its chromosomal features, their functions and interactions. Public access to these data is provided to researchers and educators via web pages designed for optimal ease of use.","author":[{"dropping-particle":"","family":"Cherry","given":"J Michael","non-dropping-particle":"","parse-names":false,"suffix":""},{"dropping-particle":"","family":"Hong","given":"Eurie L","non-dropping-particle":"","parse-names":false,"suffix":""},{"dropping-particle":"","family":"Amundsen","given":"Craig","non-dropping-particle":"","parse-names":false,"suffix":""},{"dropping-particle":"","family":"Balakrishnan","given":"Rama","non-dropping-particle":"","parse-names":false,"suffix":""},{"dropping-particle":"","family":"Binkley","given":"Gail","non-dropping-particle":"","parse-names":false,"suffix":""},{"dropping-particle":"","family":"Chan","given":"Esther T","non-dropping-particle":"","parse-names":false,"suffix":""},{"dropping-particle":"","family":"Christie","given":"Karen R","non-dropping-particle":"","parse-names":false,"suffix":""},{"dropping-particle":"","family":"Costanzo","given":"Maria C","non-dropping-particle":"","parse-names":false,"suffix":""},{"dropping-particle":"","family":"Dwight","given":"Selina S","non-dropping-particle":"","parse-names":false,"suffix":""},{"dropping-particle":"","family":"Engel","given":"Stacia R","non-dropping-particle":"","parse-names":false,"suffix":""},{"dropping-particle":"","family":"Fisk","given":"Dianna G","non-dropping-particle":"","parse-names":false,"suffix":""},{"dropping-particle":"","family":"Hirschman","given":"Jodi E","non-dropping-particle":"","parse-names":false,"suffix":""},{"dropping-particle":"","family":"Hitz","given":"Benjamin C","non-dropping-particle":"","parse-names":false,"suffix":""},{"dropping-particle":"","family":"Karra","given":"Kalpana","non-dropping-particle":"","parse-names":false,"suffix":""},{"dropping-particle":"","family":"Krieger","given":"Cynthia J","non-dropping-particle":"","parse-names":false,"suffix":""},{"dropping-particle":"","family":"Miyasato","given":"Stuart R","non-dropping-particle":"","parse-names":false,"suffix":""},{"dropping-particle":"","family":"Nash","given":"Rob S","non-dropping-particle":"","parse-names":false,"suffix":""},{"dropping-particle":"","family":"Park","given":"Julie","non-dropping-particle":"","parse-names":false,"suffix":""},{"dropping-particle":"","family":"Skrzypek","given":"Marek S","non-dropping-particle":"","parse-names":false,"suffix":""},{"dropping-particle":"","family":"Simison","given":"Matt","non-dropping-particle":"","parse-names":false,"suffix":""},{"dropping-particle":"","family":"Weng","given":"Shuai","non-dropping-particle":"","parse-names":false,"suffix":""},{"dropping-particle":"","family":"Wong","given":"Edith D","non-dropping-particle":"","parse-names":false,"suffix":""}],"container-title":"Nucleic acids research","id":"ITEM-1","issue":"Database issue","issued":{"date-parts":[["2012","1"]]},"page":"D700-5","title":"Saccharomyces Genome Database: the genomics resource of budding yeast.","type":"article-journal","volume":"40"},"uris":["http://www.mendeley.com/documents/?uuid=49143f8d-f534-42ae-a02c-3bad098dbb8c"]}],"mendeley":{"formattedCitation":"&lt;sup&gt;42&lt;/sup&gt;","plainTextFormattedCitation":"42","previouslyFormattedCitation":"&lt;sup&gt;42&lt;/sup&gt;"},"properties":{"noteIndex":0},"schema":"https://github.com/citation-style-language/schema/raw/master/csl-citation.json"}</w:instrText>
      </w:r>
      <w:r>
        <w:fldChar w:fldCharType="separate"/>
      </w:r>
      <w:r w:rsidR="0048509B" w:rsidRPr="0048509B">
        <w:rPr>
          <w:noProof/>
          <w:vertAlign w:val="superscript"/>
        </w:rPr>
        <w:t>42</w:t>
      </w:r>
      <w:r>
        <w:fldChar w:fldCharType="end"/>
      </w:r>
      <w:r>
        <w:t>.</w:t>
      </w:r>
    </w:p>
    <w:p w14:paraId="7F16CFA4" w14:textId="77777777" w:rsidR="00E512A5" w:rsidRDefault="00E512A5" w:rsidP="00DC5C63">
      <w:pPr>
        <w:pStyle w:val="RSCB02ArticleText"/>
      </w:pPr>
    </w:p>
    <w:p w14:paraId="69F8D5BC" w14:textId="77777777" w:rsidR="004E78E9" w:rsidRDefault="00E512A5" w:rsidP="00E512A5">
      <w:pPr>
        <w:pStyle w:val="RSCB02ArticleText"/>
      </w:pPr>
      <w:r>
        <w:t xml:space="preserve">On average, each </w:t>
      </w:r>
      <w:r w:rsidR="00094F46">
        <w:t>major controller</w:t>
      </w:r>
      <w:r>
        <w:t xml:space="preserve"> TF had a documented association with more than 15% of the genes in each subset (Fig.</w:t>
      </w:r>
      <w:r w:rsidR="00AB0575">
        <w:t>S1</w:t>
      </w:r>
      <w:r>
        <w:t>B</w:t>
      </w:r>
      <w:r w:rsidR="009612A4">
        <w:t xml:space="preserve"> in ESI2</w:t>
      </w:r>
      <w:r>
        <w:t xml:space="preserve">). However, more than </w:t>
      </w:r>
      <w:r w:rsidRPr="000354E0">
        <w:t xml:space="preserve">25% of </w:t>
      </w:r>
      <w:r w:rsidR="00094F46" w:rsidRPr="000354E0">
        <w:t xml:space="preserve">all </w:t>
      </w:r>
      <w:r w:rsidRPr="000354E0">
        <w:t>yeast TFs</w:t>
      </w:r>
      <w:r>
        <w:t xml:space="preserve"> were reported to regulate the expression of a greater fraction (than 15%) of the genes in their respective subsets as verified by both binding and gene expression data. This populated a large TF pool for either mutant; the pool comprised 51 TFs for each of </w:t>
      </w:r>
      <w:r w:rsidR="00153641">
        <w:rPr>
          <w:i/>
        </w:rPr>
        <w:t>ARH1/arh1Δ</w:t>
      </w:r>
      <w:r w:rsidRPr="009109DD">
        <w:t xml:space="preserve"> and </w:t>
      </w:r>
      <w:r w:rsidR="00153641">
        <w:rPr>
          <w:i/>
        </w:rPr>
        <w:t>ATM1/atm1Δ</w:t>
      </w:r>
      <w:r>
        <w:t xml:space="preserve">, of which 43 were shared. Despite the direct involvement of </w:t>
      </w:r>
      <w:r w:rsidRPr="002920B7">
        <w:rPr>
          <w:i/>
        </w:rPr>
        <w:t>ARH1</w:t>
      </w:r>
      <w:r>
        <w:t xml:space="preserve"> and </w:t>
      </w:r>
      <w:r w:rsidRPr="002920B7">
        <w:rPr>
          <w:i/>
        </w:rPr>
        <w:t>ATM1</w:t>
      </w:r>
      <w:r>
        <w:t xml:space="preserve"> in iron-related processes, only three TFs were identified either to regulate iron metabolism, or to require iron-containing cofactors; Aft1p, Hap2p, and Hap4p in </w:t>
      </w:r>
      <w:r w:rsidR="00153641">
        <w:rPr>
          <w:i/>
        </w:rPr>
        <w:t>ARH1/arh1Δ</w:t>
      </w:r>
      <w:r>
        <w:t>,</w:t>
      </w:r>
      <w:r w:rsidRPr="009109DD">
        <w:t xml:space="preserve"> and</w:t>
      </w:r>
      <w:r>
        <w:t xml:space="preserve"> Aft1p, Cad1p, and Hap2p in </w:t>
      </w:r>
      <w:r w:rsidR="00153641">
        <w:rPr>
          <w:i/>
        </w:rPr>
        <w:t>ATM1/atm1Δ</w:t>
      </w:r>
      <w:r>
        <w:t>. This limited inference o</w:t>
      </w:r>
      <w:r w:rsidR="00094F46">
        <w:t>f</w:t>
      </w:r>
      <w:r>
        <w:t xml:space="preserve"> iron-linked regulation by transcription factors was in line with the minimal response observed in the expression of iron-associated genes in the transcriptome analysis. On the other hand, 27% and 24% of these TFs were responsive to oxygen availability and oxidative stress in </w:t>
      </w:r>
      <w:r w:rsidR="00153641">
        <w:rPr>
          <w:i/>
        </w:rPr>
        <w:t>ARH1/arh1Δ</w:t>
      </w:r>
      <w:r w:rsidRPr="009109DD">
        <w:t xml:space="preserve"> and </w:t>
      </w:r>
      <w:r w:rsidR="00153641">
        <w:rPr>
          <w:i/>
        </w:rPr>
        <w:t>ATM1/atm1Δ</w:t>
      </w:r>
      <w:r>
        <w:t xml:space="preserve">, respectively. </w:t>
      </w:r>
    </w:p>
    <w:p w14:paraId="744093B9" w14:textId="77777777" w:rsidR="004E78E9" w:rsidRDefault="004E78E9" w:rsidP="00E512A5">
      <w:pPr>
        <w:pStyle w:val="RSCB02ArticleText"/>
      </w:pPr>
    </w:p>
    <w:p w14:paraId="3DE1E85D" w14:textId="0D4B56FB" w:rsidR="00E512A5" w:rsidRDefault="004E78E9" w:rsidP="00E512A5">
      <w:pPr>
        <w:pStyle w:val="RSCB02ArticleText"/>
      </w:pPr>
      <w:r w:rsidRPr="00E84A85">
        <w:rPr>
          <w:color w:val="FF0000"/>
        </w:rPr>
        <w:t>These transcriptional regulatory associations were identified based on the gene expression responses</w:t>
      </w:r>
      <w:r w:rsidR="003C0373" w:rsidRPr="00E84A85">
        <w:rPr>
          <w:color w:val="FF0000"/>
        </w:rPr>
        <w:t>,</w:t>
      </w:r>
      <w:r w:rsidRPr="00E84A85">
        <w:rPr>
          <w:color w:val="FF0000"/>
        </w:rPr>
        <w:t xml:space="preserve"> in these mutants</w:t>
      </w:r>
      <w:r w:rsidR="003C0373" w:rsidRPr="00E84A85">
        <w:rPr>
          <w:color w:val="FF0000"/>
        </w:rPr>
        <w:t>,</w:t>
      </w:r>
      <w:r w:rsidRPr="00E84A85">
        <w:rPr>
          <w:color w:val="FF0000"/>
        </w:rPr>
        <w:t xml:space="preserve"> of the ISC machinery coupled with their evidenced TF binding information </w:t>
      </w:r>
      <w:r w:rsidRPr="00E84A85">
        <w:rPr>
          <w:i/>
          <w:color w:val="FF0000"/>
        </w:rPr>
        <w:t>via</w:t>
      </w:r>
      <w:r w:rsidRPr="00E84A85">
        <w:rPr>
          <w:color w:val="FF0000"/>
        </w:rPr>
        <w:t xml:space="preserve"> a bioinformatics-based analysis. Empirical evidence to support the context-dependency of these binding </w:t>
      </w:r>
      <w:r w:rsidRPr="00E84A85">
        <w:rPr>
          <w:color w:val="FF0000"/>
        </w:rPr>
        <w:t xml:space="preserve">data </w:t>
      </w:r>
      <w:r w:rsidR="003C0373" w:rsidRPr="00E84A85">
        <w:rPr>
          <w:color w:val="FF0000"/>
        </w:rPr>
        <w:t>would further</w:t>
      </w:r>
      <w:r w:rsidRPr="00E84A85">
        <w:rPr>
          <w:color w:val="FF0000"/>
        </w:rPr>
        <w:t xml:space="preserve"> strengthen the hypotheses proposed here on these systems.</w:t>
      </w:r>
      <w:r>
        <w:t xml:space="preserve">    </w:t>
      </w:r>
    </w:p>
    <w:p w14:paraId="11B0A437" w14:textId="77777777" w:rsidR="00E512A5" w:rsidRDefault="00E512A5" w:rsidP="00DC5C63">
      <w:pPr>
        <w:pStyle w:val="RSCB02ArticleText"/>
      </w:pPr>
    </w:p>
    <w:p w14:paraId="4318A3E5" w14:textId="3DFD8597" w:rsidR="00FC0CB9" w:rsidRPr="00FE468C" w:rsidRDefault="00536BCC" w:rsidP="00FC0CB9">
      <w:pPr>
        <w:pStyle w:val="RSCB06BHeadingSub-Section"/>
        <w:rPr>
          <w:b w:val="0"/>
        </w:rPr>
      </w:pPr>
      <w:r>
        <w:t>C</w:t>
      </w:r>
      <w:r w:rsidR="00427AAC">
        <w:t>ategorical classification</w:t>
      </w:r>
      <w:r w:rsidR="00FC0CB9">
        <w:t xml:space="preserve"> to identify the gene regulatory relationships</w:t>
      </w:r>
    </w:p>
    <w:p w14:paraId="3D518F65" w14:textId="0296B1E7" w:rsidR="004856F8" w:rsidRDefault="004856F8" w:rsidP="002920B7">
      <w:pPr>
        <w:pStyle w:val="RSCB02ArticleText"/>
      </w:pPr>
      <w:r>
        <w:t>T</w:t>
      </w:r>
      <w:r w:rsidR="00536BCC">
        <w:t xml:space="preserve">he complete dataset was </w:t>
      </w:r>
      <w:r>
        <w:t xml:space="preserve">next </w:t>
      </w:r>
      <w:r w:rsidR="00536BCC">
        <w:t>employed in classification analysis, which is a form of clustering for categorical data as identified in these TF-target gene association data (ESI</w:t>
      </w:r>
      <w:r w:rsidR="00153641">
        <w:t>, ESI2</w:t>
      </w:r>
      <w:r w:rsidR="00536BCC">
        <w:t xml:space="preserve">). </w:t>
      </w:r>
      <w:r w:rsidR="001E70B4">
        <w:t xml:space="preserve">The subset of genes that displayed a significant change in response to the loss of a single copy of </w:t>
      </w:r>
      <w:r w:rsidR="001E70B4" w:rsidRPr="001E70B4">
        <w:rPr>
          <w:i/>
        </w:rPr>
        <w:t>ATM1</w:t>
      </w:r>
      <w:r w:rsidR="001E70B4">
        <w:t xml:space="preserve"> or </w:t>
      </w:r>
      <w:r w:rsidR="001E70B4" w:rsidRPr="001E70B4">
        <w:rPr>
          <w:i/>
        </w:rPr>
        <w:t>ARH1</w:t>
      </w:r>
      <w:r w:rsidR="001E70B4">
        <w:t xml:space="preserve"> were then</w:t>
      </w:r>
      <w:r w:rsidR="001E70B4" w:rsidRPr="001E70B4">
        <w:t xml:space="preserve"> </w:t>
      </w:r>
      <w:r w:rsidR="001E70B4">
        <w:t>grouped</w:t>
      </w:r>
      <w:r w:rsidR="001E70B4" w:rsidRPr="001E70B4">
        <w:t xml:space="preserve"> into </w:t>
      </w:r>
      <w:r w:rsidR="00194879">
        <w:t xml:space="preserve">5 and 7 </w:t>
      </w:r>
      <w:r w:rsidR="001E70B4" w:rsidRPr="001E70B4">
        <w:t>mutually exclusive and exhaustive</w:t>
      </w:r>
      <w:r w:rsidR="001E70B4">
        <w:t xml:space="preserve"> </w:t>
      </w:r>
      <w:r w:rsidR="00194879">
        <w:t>classe</w:t>
      </w:r>
      <w:r w:rsidR="001E70B4">
        <w:t>s</w:t>
      </w:r>
      <w:r w:rsidR="00194879">
        <w:t xml:space="preserve">, respectively, </w:t>
      </w:r>
      <w:r w:rsidR="001E70B4" w:rsidRPr="001E70B4">
        <w:t>b</w:t>
      </w:r>
      <w:r w:rsidR="001E70B4">
        <w:t xml:space="preserve">ased on their pattern of </w:t>
      </w:r>
      <w:r w:rsidR="00B6608E">
        <w:t xml:space="preserve">transcriptional regulatory </w:t>
      </w:r>
      <w:r w:rsidR="001E70B4">
        <w:t xml:space="preserve">responses </w:t>
      </w:r>
      <w:r w:rsidR="00B6608E">
        <w:t>determined by all yeast</w:t>
      </w:r>
      <w:r w:rsidR="001E70B4" w:rsidRPr="001E70B4">
        <w:t xml:space="preserve"> </w:t>
      </w:r>
      <w:r w:rsidR="001E70B4">
        <w:t xml:space="preserve">TFs acting as </w:t>
      </w:r>
      <w:r w:rsidR="001E70B4" w:rsidRPr="001E70B4">
        <w:t>categorical variables</w:t>
      </w:r>
      <w:r w:rsidR="001E70B4">
        <w:t xml:space="preserve"> </w:t>
      </w:r>
      <w:r w:rsidR="00B6608E" w:rsidRPr="00B6608E">
        <w:t>in</w:t>
      </w:r>
      <w:r w:rsidR="001E70B4">
        <w:t xml:space="preserve"> Latent Class Analysis.</w:t>
      </w:r>
      <w:r w:rsidR="000D119C">
        <w:t xml:space="preserve"> </w:t>
      </w:r>
    </w:p>
    <w:p w14:paraId="27FCA9D5" w14:textId="77777777" w:rsidR="004856F8" w:rsidRDefault="004856F8" w:rsidP="002920B7">
      <w:pPr>
        <w:pStyle w:val="RSCB02ArticleText"/>
      </w:pPr>
    </w:p>
    <w:p w14:paraId="1D74FE9A" w14:textId="7BC838EA" w:rsidR="00B35B16" w:rsidRDefault="000D119C" w:rsidP="002920B7">
      <w:pPr>
        <w:pStyle w:val="RSCB02ArticleText"/>
      </w:pPr>
      <w:r>
        <w:t xml:space="preserve">All classes in </w:t>
      </w:r>
      <w:r w:rsidR="0097235B">
        <w:t xml:space="preserve">this analysis for the </w:t>
      </w:r>
      <w:r w:rsidR="00153641">
        <w:rPr>
          <w:i/>
        </w:rPr>
        <w:t>ATM1/atm1Δ</w:t>
      </w:r>
      <w:r>
        <w:t xml:space="preserve"> </w:t>
      </w:r>
      <w:r w:rsidR="0097235B">
        <w:t xml:space="preserve">strain </w:t>
      </w:r>
      <w:r>
        <w:t xml:space="preserve">were significantly associated with ribosomal and translation-associated processes (p-value = 0.01), and thus did not contribute further to our initial analysis solely conducted on </w:t>
      </w:r>
      <w:r w:rsidR="004856F8">
        <w:t xml:space="preserve">the basis of </w:t>
      </w:r>
      <w:r>
        <w:t xml:space="preserve">gene </w:t>
      </w:r>
      <w:r w:rsidR="004856F8">
        <w:t>transcription</w:t>
      </w:r>
      <w:r>
        <w:t xml:space="preserve"> patterns</w:t>
      </w:r>
      <w:r w:rsidR="00B6608E">
        <w:t xml:space="preserve"> (see ESI)</w:t>
      </w:r>
      <w:r>
        <w:t>.</w:t>
      </w:r>
      <w:r w:rsidR="006337FA">
        <w:t xml:space="preserve"> Furthermore, the TFs targeting these genes were pre</w:t>
      </w:r>
      <w:r w:rsidR="004856F8">
        <w:t>domina</w:t>
      </w:r>
      <w:r w:rsidR="006337FA">
        <w:t xml:space="preserve">ntly responsive to oxidative stress (see previous section for </w:t>
      </w:r>
      <w:r w:rsidR="004856F8">
        <w:t xml:space="preserve">a </w:t>
      </w:r>
      <w:r w:rsidR="006337FA">
        <w:t xml:space="preserve">detailed discussion). </w:t>
      </w:r>
      <w:r w:rsidR="00AE5D04">
        <w:t xml:space="preserve">This relationship between ribosomal events and oxidative stress agrees with early reports documenting ribosomal rRNA damage </w:t>
      </w:r>
      <w:r w:rsidR="004856F8">
        <w:t xml:space="preserve">to be </w:t>
      </w:r>
      <w:r w:rsidR="00AE5D04">
        <w:t xml:space="preserve">elevated by </w:t>
      </w:r>
      <w:r w:rsidR="004856F8">
        <w:t xml:space="preserve">an </w:t>
      </w:r>
      <w:r w:rsidR="00AE5D04">
        <w:t xml:space="preserve">increase in the </w:t>
      </w:r>
      <w:r w:rsidR="004856F8">
        <w:t xml:space="preserve">intracellular </w:t>
      </w:r>
      <w:r w:rsidR="00AE5D04">
        <w:t>level of reactive oxygen species</w:t>
      </w:r>
      <w:r w:rsidR="00AE5D04">
        <w:fldChar w:fldCharType="begin" w:fldLock="1"/>
      </w:r>
      <w:r w:rsidR="009D6734">
        <w:instrText>ADDIN CSL_CITATION {"citationItems":[{"id":"ITEM-1","itemData":{"DOI":"10.1093/nar/gkx1308","ISSN":"0305-1048","PMID":"29309687","abstract":"Intracellular levels of reactive oxygen species (ROS) increase as a consequence of oxidative stress and represent a major source of damage to biomolecules. Due to its high cellular abundance RNA is more frequently the target for oxidative damage than DNA. Nevertheless the functional consequences of damage on stable RNA are poorly understood. Using a genome-wide approach, based on 8-oxo-guanosine immunoprecipitation, we present evidence that the most abundant non-coding RNA in a cell, the ribosomal RNA (rRNA), is target for oxidative nucleobase damage by ROS. Subjecting ribosomes to oxidative stress, we demonstrate that oxidized 23S rRNA inhibits the ribosome during protein biosynthesis. Placing single oxidized nucleobases at specific position within the ribosome's catalytic center by atomic mutagenesis resulted in markedly different functional outcomes. While some active site nucleobases tolerated oxidative damage well, oxidation at others had detrimental effects on protein synthesis by inhibiting different sub-steps of the ribosomal elongation cycle. Our data provide molecular insight into the biological consequences of RNA oxidation in one of the most central cellular enzymes and reveal mechanistic insight on the role of individual active site nucleobases during translation.","author":[{"dropping-particle":"","family":"Willi","given":"Jessica","non-dropping-particle":"","parse-names":false,"suffix":""},{"dropping-particle":"","family":"Küpfer","given":"Pascal","non-dropping-particle":"","parse-names":false,"suffix":""},{"dropping-particle":"","family":"Evéquoz","given":"Damien","non-dropping-particle":"","parse-names":false,"suffix":""},{"dropping-particle":"","family":"Fernandez","given":"Guillermo","non-dropping-particle":"","parse-names":false,"suffix":""},{"dropping-particle":"","family":"Katz","given":"Assaf","non-dropping-particle":"","parse-names":false,"suffix":""},{"dropping-particle":"","family":"Leumann","given":"Christian","non-dropping-particle":"","parse-names":false,"suffix":""},{"dropping-particle":"","family":"Polacek","given":"Norbert","non-dropping-particle":"","parse-names":false,"suffix":""}],"container-title":"Nucleic Acids Research","id":"ITEM-1","issue":"4","issued":{"date-parts":[["2018","2","28"]]},"page":"1945-1957","title":"Oxidative stress damages rRNA inside the ribosome and differentially affects the catalytic center","type":"article-journal","volume":"46"},"uris":["http://www.mendeley.com/documents/?uuid=4361655e-936f-3ecd-a091-3f7bc103bbbf"]}],"mendeley":{"formattedCitation":"&lt;sup&gt;50&lt;/sup&gt;","plainTextFormattedCitation":"50","previouslyFormattedCitation":"&lt;sup&gt;49&lt;/sup&gt;"},"properties":{"noteIndex":0},"schema":"https://github.com/citation-style-language/schema/raw/master/csl-citation.json"}</w:instrText>
      </w:r>
      <w:r w:rsidR="00AE5D04">
        <w:fldChar w:fldCharType="separate"/>
      </w:r>
      <w:r w:rsidR="009D6734" w:rsidRPr="009D6734">
        <w:rPr>
          <w:noProof/>
          <w:vertAlign w:val="superscript"/>
        </w:rPr>
        <w:t>50</w:t>
      </w:r>
      <w:r w:rsidR="00AE5D04">
        <w:fldChar w:fldCharType="end"/>
      </w:r>
      <w:r w:rsidR="00AE5D04">
        <w:t xml:space="preserve">. </w:t>
      </w:r>
    </w:p>
    <w:p w14:paraId="662A2CA4" w14:textId="77777777" w:rsidR="00B35B16" w:rsidRDefault="00B35B16" w:rsidP="002920B7">
      <w:pPr>
        <w:pStyle w:val="RSCB02ArticleText"/>
      </w:pPr>
    </w:p>
    <w:p w14:paraId="5AF53736" w14:textId="428687AC" w:rsidR="00BF13FC" w:rsidRDefault="0097235B" w:rsidP="002920B7">
      <w:pPr>
        <w:pStyle w:val="RSCB02ArticleText"/>
      </w:pPr>
      <w:r>
        <w:t>In contrast</w:t>
      </w:r>
      <w:r w:rsidR="000D119C">
        <w:t xml:space="preserve"> the classes identified for the </w:t>
      </w:r>
      <w:r w:rsidR="000D119C" w:rsidRPr="000D119C">
        <w:rPr>
          <w:i/>
        </w:rPr>
        <w:t>ARH1</w:t>
      </w:r>
      <w:r>
        <w:t>/</w:t>
      </w:r>
      <w:r>
        <w:rPr>
          <w:i/>
        </w:rPr>
        <w:t>arh</w:t>
      </w:r>
      <w:r w:rsidRPr="007F583C">
        <w:rPr>
          <w:i/>
        </w:rPr>
        <w:t>1Δ</w:t>
      </w:r>
      <w:r w:rsidR="000D119C">
        <w:t xml:space="preserve"> yeast were discretely and significantly associated with a variety of different and seemingly unrelated processes (p-value = 0.01).</w:t>
      </w:r>
      <w:r w:rsidR="00B35B16">
        <w:t xml:space="preserve"> One class was populated with genes involved in iron assimilation (p-value = 0.005),</w:t>
      </w:r>
      <w:r w:rsidR="009F5557">
        <w:t xml:space="preserve"> and</w:t>
      </w:r>
      <w:r w:rsidR="00B35B16">
        <w:t xml:space="preserve"> another class </w:t>
      </w:r>
      <w:r w:rsidR="00362F73">
        <w:t>in tyrosine biosynthe</w:t>
      </w:r>
      <w:r>
        <w:t>si</w:t>
      </w:r>
      <w:r w:rsidR="00362F73">
        <w:t>s (p-value = 0.007</w:t>
      </w:r>
      <w:r w:rsidR="009F5557">
        <w:t>).</w:t>
      </w:r>
      <w:r>
        <w:t xml:space="preserve"> A</w:t>
      </w:r>
      <w:r w:rsidR="004906A2">
        <w:t xml:space="preserve">lterations involving iron-associated processes </w:t>
      </w:r>
      <w:r w:rsidR="00BF13FC">
        <w:t>in response to</w:t>
      </w:r>
      <w:r w:rsidR="004906A2">
        <w:t xml:space="preserve"> </w:t>
      </w:r>
      <w:r>
        <w:t xml:space="preserve">the hemizygosity of </w:t>
      </w:r>
      <w:r w:rsidR="004906A2" w:rsidRPr="004906A2">
        <w:rPr>
          <w:i/>
        </w:rPr>
        <w:t>ARH1</w:t>
      </w:r>
      <w:r w:rsidR="004906A2">
        <w:t xml:space="preserve"> </w:t>
      </w:r>
      <w:r>
        <w:t>were not unexpected and were</w:t>
      </w:r>
      <w:r w:rsidR="00BF13FC">
        <w:t xml:space="preserve"> consistent with</w:t>
      </w:r>
      <w:r>
        <w:t xml:space="preserve"> our initial review of</w:t>
      </w:r>
      <w:r w:rsidR="00BF13FC">
        <w:t xml:space="preserve"> the gene expression data. However, the involvement of tyrosine biosynthesis was a novel finding elucidated by </w:t>
      </w:r>
      <w:r w:rsidR="00891087">
        <w:t>latent</w:t>
      </w:r>
      <w:r w:rsidR="00BF13FC">
        <w:t xml:space="preserve"> </w:t>
      </w:r>
      <w:r w:rsidR="00891087">
        <w:t>class</w:t>
      </w:r>
      <w:r>
        <w:t xml:space="preserve"> </w:t>
      </w:r>
      <w:r w:rsidR="00BF13FC">
        <w:t xml:space="preserve">analysis. </w:t>
      </w:r>
    </w:p>
    <w:p w14:paraId="1E3704DF" w14:textId="77777777" w:rsidR="00BF13FC" w:rsidRDefault="00BF13FC" w:rsidP="002920B7">
      <w:pPr>
        <w:pStyle w:val="RSCB02ArticleText"/>
      </w:pPr>
    </w:p>
    <w:p w14:paraId="666F17FD" w14:textId="2335C0D4" w:rsidR="00364B9D" w:rsidRDefault="009F5557" w:rsidP="002920B7">
      <w:pPr>
        <w:pStyle w:val="RSCB02ArticleText"/>
      </w:pPr>
      <w:r>
        <w:t>A</w:t>
      </w:r>
      <w:r w:rsidR="00CB5214">
        <w:t>nother</w:t>
      </w:r>
      <w:r>
        <w:t xml:space="preserve"> class </w:t>
      </w:r>
      <w:r w:rsidR="00CB5214">
        <w:t xml:space="preserve">identified by this analysis </w:t>
      </w:r>
      <w:r>
        <w:t>was enriched for genes involved in</w:t>
      </w:r>
      <w:r w:rsidRPr="009F5557">
        <w:t xml:space="preserve"> oxidoreductase activity (p-value = 0.007)</w:t>
      </w:r>
      <w:r>
        <w:t>, and yet another</w:t>
      </w:r>
      <w:r w:rsidRPr="009F5557">
        <w:t xml:space="preserve"> class included two of the three genes constituting the Rix1-complex; </w:t>
      </w:r>
      <w:r w:rsidRPr="00B6608E">
        <w:rPr>
          <w:i/>
        </w:rPr>
        <w:t>IPI1</w:t>
      </w:r>
      <w:r w:rsidRPr="009F5557">
        <w:t xml:space="preserve"> and </w:t>
      </w:r>
      <w:r w:rsidRPr="00B6608E">
        <w:rPr>
          <w:i/>
        </w:rPr>
        <w:t>IPI3</w:t>
      </w:r>
      <w:r w:rsidRPr="009F5557">
        <w:t xml:space="preserve"> (p-value = 0.0007).</w:t>
      </w:r>
      <w:r>
        <w:t xml:space="preserve"> Members of the RNA-processing Rix1-complex were previously reported to be responsive to oxygen levels, particularly to hypoxia</w:t>
      </w:r>
      <w:r>
        <w:fldChar w:fldCharType="begin" w:fldLock="1"/>
      </w:r>
      <w:r w:rsidR="009D6734">
        <w:instrText>ADDIN CSL_CITATION {"citationItems":[{"id":"ITEM-1","itemData":{"DOI":"10.1186/2045-3701-2-30","ISSN":"2045-3701","PMID":"22932476","abstract":"BACKGROUND Hypoxia is associated with many disease conditions in humans, such as cancer, stroke and traumatic injuries. Hypoxia elicits broad molecular and cellular changes in diverse eukaryotes. Our recent studies suggest that one likely mechanism mediating such broad changes is through changes in the cellular localization of important regulatory proteins. Particularly, we have found that over 120 nuclear proteins with important functions ranging from transcriptional regulation to RNA processing exhibit altered cellular locations under hypoxia. In this report, we describe further experiments to identify and evaluate the role of nuclear protein relocalization in mediating hypoxia responses in yeast. RESULTS To identify regulatory proteins that play a causal role in mediating hypoxia responses, we characterized the time courses of relocalization of hypoxia-altered nuclear proteins in response to hypoxia and reoxygenation. We found that 17 nuclear proteins relocalized in a significantly shorter time period in response to both hypoxia and reoxygenation. Particularly, several components of the SWI/SNF complex were fast responders, and analysis of gene expression data show that many targets of the SWI/SNF proteins are oxygen regulated. Furthermore, confocal fluorescent live cell imaging showed that over 95% of hypoxia-altered SWI/SNF proteins accumulated in the cytosol in hypoxic cells, while over 95% of the proteins were nuclear in normoxic cells, as expected. CONCLUSIONS SWI/SNF proteins relocalize in response to hypoxia and reoxygenation in a quick manner, and their relocalization likely accounts for, in part or in whole, oxygen regulation of many SWI/SNF target genes.","author":[{"dropping-particle":"","family":"Dastidar","given":"Ranita Ghosh","non-dropping-particle":"","parse-names":false,"suffix":""},{"dropping-particle":"","family":"Hooda","given":"Jagmohan","non-dropping-particle":"","parse-names":false,"suffix":""},{"dropping-particle":"","family":"Shah","given":"Ajit","non-dropping-particle":"","parse-names":false,"suffix":""},{"dropping-particle":"","family":"Cao","given":"Thai M","non-dropping-particle":"","parse-names":false,"suffix":""},{"dropping-particle":"","family":"Henke","given":"Robert Michael","non-dropping-particle":"","parse-names":false,"suffix":""},{"dropping-particle":"","family":"Zhang","given":"Li","non-dropping-particle":"","parse-names":false,"suffix":""}],"container-title":"Cell &amp; bioscience","id":"ITEM-1","issue":"1","issued":{"date-parts":[["2012","8","29"]]},"page":"30","publisher":"BioMed Central","title":"The nuclear localization of SWI/SNF proteins is subjected to oxygen regulation.","type":"article-journal","volume":"2"},"uris":["http://www.mendeley.com/documents/?uuid=e46f618e-578c-31c8-af29-2635145ffa9d"]},{"id":"ITEM-2","itemData":{"DOI":"10.1093/nar/gkr1029","ISSN":"1362-4962","PMID":"22110037","abstract":"The Saccharomyces Genome Database (SGD, http://www.yeastgenome.org) is the community resource for the budding yeast Saccharomyces cerevisiae. The SGD project provides the highest-quality manually curated information from peer-reviewed literature. The experimental results reported in the literature are extracted and integrated within a well-developed database. These data are combined with quality high-throughput results and provided through Locus Summary pages, a powerful query engine and rich genome browser. The acquisition, integration and retrieval of these data allow SGD to facilitate experimental design and analysis by providing an encyclopedia of the yeast genome, its chromosomal features, their functions and interactions. Public access to these data is provided to researchers and educators via web pages designed for optimal ease of use.","author":[{"dropping-particle":"","family":"Cherry","given":"J Michael","non-dropping-particle":"","parse-names":false,"suffix":""},{"dropping-particle":"","family":"Hong","given":"Eurie L","non-dropping-particle":"","parse-names":false,"suffix":""},{"dropping-particle":"","family":"Amundsen","given":"Craig","non-dropping-particle":"","parse-names":false,"suffix":""},{"dropping-particle":"","family":"Balakrishnan","given":"Rama","non-dropping-particle":"","parse-names":false,"suffix":""},{"dropping-particle":"","family":"Binkley","given":"Gail","non-dropping-particle":"","parse-names":false,"suffix":""},{"dropping-particle":"","family":"Chan","given":"Esther T","non-dropping-particle":"","parse-names":false,"suffix":""},{"dropping-particle":"","family":"Christie","given":"Karen R","non-dropping-particle":"","parse-names":false,"suffix":""},{"dropping-particle":"","family":"Costanzo","given":"Maria C","non-dropping-particle":"","parse-names":false,"suffix":""},{"dropping-particle":"","family":"Dwight","given":"Selina S","non-dropping-particle":"","parse-names":false,"suffix":""},{"dropping-particle":"","family":"Engel","given":"Stacia R","non-dropping-particle":"","parse-names":false,"suffix":""},{"dropping-particle":"","family":"Fisk","given":"Dianna G","non-dropping-particle":"","parse-names":false,"suffix":""},{"dropping-particle":"","family":"Hirschman","given":"Jodi E","non-dropping-particle":"","parse-names":false,"suffix":""},{"dropping-particle":"","family":"Hitz","given":"Benjamin C","non-dropping-particle":"","parse-names":false,"suffix":""},{"dropping-particle":"","family":"Karra","given":"Kalpana","non-dropping-particle":"","parse-names":false,"suffix":""},{"dropping-particle":"","family":"Krieger","given":"Cynthia J","non-dropping-particle":"","parse-names":false,"suffix":""},{"dropping-particle":"","family":"Miyasato","given":"Stuart R","non-dropping-particle":"","parse-names":false,"suffix":""},{"dropping-particle":"","family":"Nash","given":"Rob S","non-dropping-particle":"","parse-names":false,"suffix":""},{"dropping-particle":"","family":"Park","given":"Julie","non-dropping-particle":"","parse-names":false,"suffix":""},{"dropping-particle":"","family":"Skrzypek","given":"Marek S","non-dropping-particle":"","parse-names":false,"suffix":""},{"dropping-particle":"","family":"Simison","given":"Matt","non-dropping-particle":"","parse-names":false,"suffix":""},{"dropping-particle":"","family":"Weng","given":"Shuai","non-dropping-particle":"","parse-names":false,"suffix":""},{"dropping-particle":"","family":"Wong","given":"Edith D","non-dropping-particle":"","parse-names":false,"suffix":""}],"container-title":"Nucleic acids research","id":"ITEM-2","issue":"Database issue","issued":{"date-parts":[["2012","1"]]},"page":"D700-5","title":"Saccharomyces Genome Database: the genomics resource of budding yeast.","type":"article-journal","volume":"40"},"uris":["http://www.mendeley.com/documents/?uuid=49143f8d-f534-42ae-a02c-3bad098dbb8c"]}],"mendeley":{"formattedCitation":"&lt;sup&gt;42,51&lt;/sup&gt;","plainTextFormattedCitation":"42,51","previouslyFormattedCitation":"&lt;sup&gt;42,50&lt;/sup&gt;"},"properties":{"noteIndex":0},"schema":"https://github.com/citation-style-language/schema/raw/master/csl-citation.json"}</w:instrText>
      </w:r>
      <w:r>
        <w:fldChar w:fldCharType="separate"/>
      </w:r>
      <w:r w:rsidR="009D6734" w:rsidRPr="009D6734">
        <w:rPr>
          <w:noProof/>
          <w:vertAlign w:val="superscript"/>
        </w:rPr>
        <w:t>42,51</w:t>
      </w:r>
      <w:r>
        <w:fldChar w:fldCharType="end"/>
      </w:r>
      <w:r>
        <w:t xml:space="preserve">. </w:t>
      </w:r>
      <w:r w:rsidR="00BF13FC">
        <w:t xml:space="preserve">The highly conserved </w:t>
      </w:r>
      <w:r>
        <w:t>members of this complex were also</w:t>
      </w:r>
      <w:r w:rsidR="00BF13FC">
        <w:t xml:space="preserve"> hap</w:t>
      </w:r>
      <w:r>
        <w:t>l</w:t>
      </w:r>
      <w:r w:rsidR="00BF13FC">
        <w:t>oinsufficient</w:t>
      </w:r>
      <w:r>
        <w:t xml:space="preserve"> </w:t>
      </w:r>
      <w:r w:rsidR="00BF13FC">
        <w:t xml:space="preserve">in </w:t>
      </w:r>
      <w:r w:rsidR="004B4B34">
        <w:t>the presence of</w:t>
      </w:r>
      <w:r w:rsidR="00BF13FC">
        <w:t xml:space="preserve"> chemical-induced oxidative stress</w:t>
      </w:r>
      <w:r w:rsidR="00BF13FC">
        <w:fldChar w:fldCharType="begin" w:fldLock="1"/>
      </w:r>
      <w:r w:rsidR="009D6734">
        <w:instrText>ADDIN CSL_CITATION {"citationItems":[{"id":"ITEM-1","itemData":{"DOI":"10.1126/science.1250217","ISSN":"1095-9203","PMID":"24723613","abstract":"Genome-wide characterization of the in vivo cellular response to perturbation is fundamental to understanding how cells survive stress. Identifying the proteins and pathways perturbed by small molecules affects biology and medicine by revealing the mechanisms of drug action. We used a yeast chemogenomics platform that quantifies the requirement for each gene for resistance to a compound in vivo to profile 3250 small molecules in a systematic and unbiased manner. We identified 317 compounds that specifically perturb the function of 121 genes and characterized the mechanism of specific compounds. Global analysis revealed that the cellular response to small molecules is limited and described by a network of 45 major chemogenomic signatures. Our results provide a resource for the discovery of functional interactions among genes, chemicals, and biological processes.","author":[{"dropping-particle":"","family":"Lee","given":"Anna Y","non-dropping-particle":"","parse-names":false,"suffix":""},{"dropping-particle":"","family":"St Onge","given":"Robert P","non-dropping-particle":"","parse-names":false,"suffix":""},{"dropping-particle":"","family":"Proctor","given":"Michael J","non-dropping-particle":"","parse-names":false,"suffix":""},{"dropping-particle":"","family":"Wallace","given":"Iain M","non-dropping-particle":"","parse-names":false,"suffix":""},{"dropping-particle":"","family":"Nile","given":"Aaron H","non-dropping-particle":"","parse-names":false,"suffix":""},{"dropping-particle":"","family":"Spagnuolo","given":"Paul A","non-dropping-particle":"","parse-names":false,"suffix":""},{"dropping-particle":"","family":"Jitkova","given":"Yulia","non-dropping-particle":"","parse-names":false,"suffix":""},{"dropping-particle":"","family":"Gronda","given":"Marcela","non-dropping-particle":"","parse-names":false,"suffix":""},{"dropping-particle":"","family":"Wu","given":"Yan","non-dropping-particle":"","parse-names":false,"suffix":""},{"dropping-particle":"","family":"Kim","given":"Moshe K","non-dropping-particle":"","parse-names":false,"suffix":""},{"dropping-particle":"","family":"Cheung-Ong","given":"Kahlin","non-dropping-particle":"","parse-names":false,"suffix":""},{"dropping-particle":"","family":"Torres","given":"Nikko P","non-dropping-particle":"","parse-names":false,"suffix":""},{"dropping-particle":"","family":"Spear","given":"Eric D","non-dropping-particle":"","parse-names":false,"suffix":""},{"dropping-particle":"","family":"Han","given":"Mitchell K L","non-dropping-particle":"","parse-names":false,"suffix":""},{"dropping-particle":"","family":"Schlecht","given":"Ulrich","non-dropping-particle":"","parse-names":false,"suffix":""},{"dropping-particle":"","family":"Suresh","given":"Sundari","non-dropping-particle":"","parse-names":false,"suffix":""},{"dropping-particle":"","family":"Duby","given":"Geoffrey","non-dropping-particle":"","parse-names":false,"suffix":""},{"dropping-particle":"","family":"Heisler","given":"Lawrence E","non-dropping-particle":"","parse-names":false,"suffix":""},{"dropping-particle":"","family":"Surendra","given":"Anuradha","non-dropping-particle":"","parse-names":false,"suffix":""},{"dropping-particle":"","family":"Fung","given":"Eula","non-dropping-particle":"","parse-names":false,"suffix":""},{"dropping-particle":"","family":"Urbanus","given":"Malene L","non-dropping-particle":"","parse-names":false,"suffix":""},{"dropping-particle":"","family":"Gebbia","given":"Marinella","non-dropping-particle":"","parse-names":false,"suffix":""},{"dropping-particle":"","family":"Lissina","given":"Elena","non-dropping-particle":"","parse-names":false,"suffix":""},{"dropping-particle":"","family":"Miranda","given":"Molly","non-dropping-particle":"","parse-names":false,"suffix":""},{"dropping-particle":"","family":"Chiang","given":"Jennifer H","non-dropping-particle":"","parse-names":false,"suffix":""},{"dropping-particle":"","family":"Aparicio","given":"Ana Maria","non-dropping-particle":"","parse-names":false,"suffix":""},{"dropping-particle":"","family":"Zeghouf","given":"Mahel","non-dropping-particle":"","parse-names":false,"suffix":""},{"dropping-particle":"","family":"Davis","given":"Ronald W","non-dropping-particle":"","parse-names":false,"suffix":""},{"dropping-particle":"","family":"Cherfils","given":"Jacqueline","non-dropping-particle":"","parse-names":false,"suffix":""},{"dropping-particle":"","family":"Boutry","given":"Marc","non-dropping-particle":"","parse-names":false,"suffix":""},{"dropping-particle":"","family":"Kaiser","given":"Chris A","non-dropping-particle":"","parse-names":false,"suffix":""},{"dropping-particle":"","family":"Cummins","given":"Carolyn L","non-dropping-particle":"","parse-names":false,"suffix":""},{"dropping-particle":"","family":"Trimble","given":"William S","non-dropping-particle":"","parse-names":false,"suffix":""},{"dropping-particle":"","family":"Brown","given":"Grant W","non-dropping-particle":"","parse-names":false,"suffix":""},{"dropping-particle":"","family":"Schimmer","given":"Aaron D","non-dropping-particle":"","parse-names":false,"suffix":""},{"dropping-particle":"","family":"Bankaitis","given":"Vytas A","non-dropping-particle":"","parse-names":false,"suffix":""},{"dropping-particle":"","family":"Nislow","given":"Corey","non-dropping-particle":"","parse-names":false,"suffix":""},{"dropping-particle":"","family":"Bader","given":"Gary D","non-dropping-particle":"","parse-names":false,"suffix":""},{"dropping-particle":"","family":"Giaever","given":"Guri","non-dropping-particle":"","parse-names":false,"suffix":""}],"container-title":"Science (New York, N.Y.)","id":"ITEM-1","issue":"6180","issued":{"date-parts":[["2014","4","11"]]},"page":"208-11","title":"Mapping the cellular response to small molecules using chemogenomic fitness signatures.","type":"article-journal","volume":"344"},"uris":["http://www.mendeley.com/documents/?uuid=bece9379-329d-3d23-9e66-2ea2efa43636"]}],"mendeley":{"formattedCitation":"&lt;sup&gt;52&lt;/sup&gt;","plainTextFormattedCitation":"52","previouslyFormattedCitation":"&lt;sup&gt;51&lt;/sup&gt;"},"properties":{"noteIndex":0},"schema":"https://github.com/citation-style-language/schema/raw/master/csl-citation.json"}</w:instrText>
      </w:r>
      <w:r w:rsidR="00BF13FC">
        <w:fldChar w:fldCharType="separate"/>
      </w:r>
      <w:r w:rsidR="009D6734" w:rsidRPr="009D6734">
        <w:rPr>
          <w:noProof/>
          <w:vertAlign w:val="superscript"/>
        </w:rPr>
        <w:t>52</w:t>
      </w:r>
      <w:r w:rsidR="00BF13FC">
        <w:fldChar w:fldCharType="end"/>
      </w:r>
      <w:r w:rsidR="00BF13FC">
        <w:t>. Th</w:t>
      </w:r>
      <w:r w:rsidR="00B6608E">
        <w:t>us</w:t>
      </w:r>
      <w:r w:rsidR="00BF13FC">
        <w:t>, latent class analysis identified oxidation-related gene targets in two different classes, which were possibly associated wit</w:t>
      </w:r>
      <w:r w:rsidR="00B6608E">
        <w:t xml:space="preserve">h the </w:t>
      </w:r>
      <w:r w:rsidR="00BF13FC">
        <w:t xml:space="preserve">oxidation-related </w:t>
      </w:r>
      <w:r w:rsidR="00B6608E">
        <w:t>regulatory activity</w:t>
      </w:r>
      <w:r w:rsidR="00BF13FC">
        <w:t xml:space="preserve"> </w:t>
      </w:r>
      <w:r w:rsidR="00B6608E">
        <w:t xml:space="preserve">identified in the aforementioned </w:t>
      </w:r>
      <w:r w:rsidR="00D022C0">
        <w:t xml:space="preserve">TF </w:t>
      </w:r>
      <w:r w:rsidR="00B6608E">
        <w:t>analyses.</w:t>
      </w:r>
    </w:p>
    <w:p w14:paraId="208D8197" w14:textId="77777777" w:rsidR="00FF5471" w:rsidRDefault="00FF5471" w:rsidP="002920B7">
      <w:pPr>
        <w:pStyle w:val="RSCB02ArticleText"/>
      </w:pPr>
    </w:p>
    <w:p w14:paraId="055FA307" w14:textId="442A44E5" w:rsidR="00FF5471" w:rsidRDefault="00FF5471" w:rsidP="00FF5471">
      <w:pPr>
        <w:pStyle w:val="RSCB06BHeadingSub-Section"/>
      </w:pPr>
      <w:r>
        <w:t xml:space="preserve">Iron and tyrosine metabolism </w:t>
      </w:r>
      <w:r w:rsidR="00117B30">
        <w:t xml:space="preserve">in response to reduced </w:t>
      </w:r>
      <w:r>
        <w:t xml:space="preserve"> adrenodoxin </w:t>
      </w:r>
      <w:r w:rsidR="00117B30">
        <w:t>levels</w:t>
      </w:r>
      <w:r>
        <w:t xml:space="preserve"> and its potential implications for neurodegenerative disorders</w:t>
      </w:r>
    </w:p>
    <w:p w14:paraId="12658770" w14:textId="25E6D845" w:rsidR="00364B9D" w:rsidRDefault="00FF5471" w:rsidP="002920B7">
      <w:pPr>
        <w:pStyle w:val="RSCB02ArticleText"/>
      </w:pPr>
      <w:r>
        <w:lastRenderedPageBreak/>
        <w:t>In order to investigate the link between iron assimilation and tyrosine biosynthesis in conjunction with oxidative stress, we constructed a protein interaction network in yeast. The first neighbour interactors of the proteins involved in iron assimilation (Ftr1p, Fet3p, Fet5p, and Gmc1p) and tyrosine biosynthesis (Aro7p, Aro8p, Aro9p, and Tyr1p) were identified and the crosstalk between the two networks w</w:t>
      </w:r>
      <w:r w:rsidR="00117B30">
        <w:t>as</w:t>
      </w:r>
      <w:r>
        <w:t xml:space="preserve"> determined. </w:t>
      </w:r>
      <w:r>
        <w:t>Among the shared first</w:t>
      </w:r>
      <w:r w:rsidR="00117B30">
        <w:t>-</w:t>
      </w:r>
      <w:r>
        <w:t xml:space="preserve">neighbour </w:t>
      </w:r>
      <w:r w:rsidR="00117B30">
        <w:t>interactor</w:t>
      </w:r>
      <w:r>
        <w:t xml:space="preserve">s, only one </w:t>
      </w:r>
      <w:r w:rsidR="00117B30">
        <w:t xml:space="preserve">protein </w:t>
      </w:r>
      <w:r>
        <w:t xml:space="preserve">was </w:t>
      </w:r>
      <w:r w:rsidR="00117B30">
        <w:t>known</w:t>
      </w:r>
      <w:r>
        <w:t xml:space="preserve"> to be associated with oxidative stress in yeast, Hsp104p. This heat shock protein </w:t>
      </w:r>
      <w:r w:rsidR="00117B30">
        <w:t>has been</w:t>
      </w:r>
      <w:r>
        <w:t xml:space="preserve"> reported to function as a disaggregase,</w:t>
      </w:r>
      <w:r w:rsidR="00117B30">
        <w:t xml:space="preserve"> that </w:t>
      </w:r>
      <w:r>
        <w:t>assist</w:t>
      </w:r>
      <w:r w:rsidR="00117B30">
        <w:t>s</w:t>
      </w:r>
      <w:r>
        <w:t xml:space="preserve"> the</w:t>
      </w:r>
      <w:r w:rsidRPr="003700E5">
        <w:t xml:space="preserve"> refold</w:t>
      </w:r>
      <w:r>
        <w:t>ing and reactivation of</w:t>
      </w:r>
      <w:r w:rsidRPr="003700E5">
        <w:t xml:space="preserve"> previously denatured, aggregated protein</w:t>
      </w:r>
      <w:r>
        <w:t>s</w:t>
      </w:r>
      <w:r>
        <w:fldChar w:fldCharType="begin" w:fldLock="1"/>
      </w:r>
      <w:r w:rsidR="00FB6878">
        <w:instrText>ADDIN CSL_CITATION {"citationItems":[{"id":"ITEM-1","itemData":{"DOI":"10.1093/nar/gkr1029","ISSN":"1362-4962","PMID":"22110037","abstract":"The Saccharomyces Genome Database (SGD, http://www.yeastgenome.org) is the community resource for the budding yeast Saccharomyces cerevisiae. The SGD project provides the highest-quality manually curated information from peer-reviewed literature. The experimental results reported in the literature are extracted and integrated within a well-developed database. These data are combined with quality high-throughput results and provided through Locus Summary pages, a powerful query engine and rich genome browser. The acquisition, integration and retrieval of these data allow SGD to facilitate experimental design and analysis by providing an encyclopedia of the yeast genome, its chromosomal features, their functions and interactions. Public access to these data is provided to researchers and educators via web pages designed for optimal ease of use.","author":[{"dropping-particle":"","family":"Cherry","given":"J Michael","non-dropping-particle":"","parse-names":false,"suffix":""},{"dropping-particle":"","family":"Hong","given":"Eurie L","non-dropping-particle":"","parse-names":false,"suffix":""},{"dropping-particle":"","family":"Amundsen","given":"Craig","non-dropping-particle":"","parse-names":false,"suffix":""},{"dropping-particle":"","family":"Balakrishnan","given":"Rama","non-dropping-particle":"","parse-names":false,"suffix":""},{"dropping-particle":"","family":"Binkley","given":"Gail","non-dropping-particle":"","parse-names":false,"suffix":""},{"dropping-particle":"","family":"Chan","given":"Esther T","non-dropping-particle":"","parse-names":false,"suffix":""},{"dropping-particle":"","family":"Christie","given":"Karen R","non-dropping-particle":"","parse-names":false,"suffix":""},{"dropping-particle":"","family":"Costanzo","given":"Maria C","non-dropping-particle":"","parse-names":false,"suffix":""},{"dropping-particle":"","family":"Dwight","given":"Selina S","non-dropping-particle":"","parse-names":false,"suffix":""},{"dropping-particle":"","family":"Engel","given":"Stacia R","non-dropping-particle":"","parse-names":false,"suffix":""},{"dropping-particle":"","family":"Fisk","given":"Dianna G","non-dropping-particle":"","parse-names":false,"suffix":""},{"dropping-particle":"","family":"Hirschman","given":"Jodi E","non-dropping-particle":"","parse-names":false,"suffix":""},{"dropping-particle":"","family":"Hitz","given":"Benjamin C","non-dropping-particle":"","parse-names":false,"suffix":""},{"dropping-particle":"","family":"Karra","given":"Kalpana","non-dropping-particle":"","parse-names":false,"suffix":""},{"dropping-particle":"","family":"Krieger","given":"Cynthia J","non-dropping-particle":"","parse-names":false,"suffix":""},{"dropping-particle":"","family":"Miyasato","given":"Stuart R","non-dropping-particle":"","parse-names":false,"suffix":""},{"dropping-particle":"","family":"Nash","given":"Rob S","non-dropping-particle":"","parse-names":false,"suffix":""},{"dropping-particle":"","family":"Park","given":"Julie","non-dropping-particle":"","parse-names":false,"suffix":""},{"dropping-particle":"","family":"Skrzypek","given":"Marek S","non-dropping-particle":"","parse-names":false,"suffix":""},{"dropping-particle":"","family":"Simison","given":"Matt","non-dropping-particle":"","parse-names":false,"suffix":""},{"dropping-particle":"","family":"Weng","given":"Shuai","non-dropping-particle":"","parse-names":false,"suffix":""},{"dropping-particle":"","family":"Wong","given":"Edith D","non-dropping-particle":"","parse-names":false,"suffix":""}],"container-title":"Nucleic acids research","id":"ITEM-1","issue":"Database issue","issued":{"date-parts":[["2012","1"]]},"page":"D700-5","title":"Saccharomyces Genome Database: the genomics resource of budding yeast.","type":"article-journal","volume":"40"},"uris":["http://www.mendeley.com/documents/?uuid=49143f8d-f534-42ae-a02c-3bad098dbb8c"]}],"mendeley":{"formattedCitation":"&lt;sup&gt;42&lt;/sup&gt;","plainTextFormattedCitation":"42","previouslyFormattedCitation":"&lt;sup&gt;42&lt;/sup&gt;"},"properties":{"noteIndex":0},"schema":"https://github.com/citation-style-language/schema/raw/master/csl-citation.json"}</w:instrText>
      </w:r>
      <w:r>
        <w:fldChar w:fldCharType="separate"/>
      </w:r>
      <w:r w:rsidR="0048509B" w:rsidRPr="0048509B">
        <w:rPr>
          <w:noProof/>
          <w:vertAlign w:val="superscript"/>
        </w:rPr>
        <w:t>42</w:t>
      </w:r>
      <w:r>
        <w:fldChar w:fldCharType="end"/>
      </w:r>
      <w:r>
        <w:t xml:space="preserve"> </w:t>
      </w:r>
      <w:r w:rsidR="002C6FC7">
        <w:t>(Fig.2</w:t>
      </w:r>
      <w:r>
        <w:t>).</w:t>
      </w:r>
    </w:p>
    <w:p w14:paraId="2976ABFF" w14:textId="5088233E" w:rsidR="004C6D71" w:rsidDel="007B7581" w:rsidRDefault="004C6D71" w:rsidP="00B16133">
      <w:pPr>
        <w:pStyle w:val="RSCB02ArticleText"/>
        <w:rPr>
          <w:del w:id="1" w:author="Duygu Dikicioglu" w:date="2019-07-25T17:01:00Z"/>
        </w:rPr>
        <w:sectPr w:rsidR="004C6D71" w:rsidDel="007B7581" w:rsidSect="00514CBA">
          <w:type w:val="continuous"/>
          <w:pgSz w:w="11907" w:h="16840" w:code="9"/>
          <w:pgMar w:top="1009" w:right="851" w:bottom="1758" w:left="851" w:header="851" w:footer="1049" w:gutter="0"/>
          <w:cols w:num="2" w:space="227"/>
          <w:titlePg/>
          <w:docGrid w:linePitch="360"/>
        </w:sectPr>
      </w:pPr>
    </w:p>
    <w:p w14:paraId="26F947B9" w14:textId="27CA497E" w:rsidR="00364B9D" w:rsidRDefault="00364B9D" w:rsidP="002920B7">
      <w:pPr>
        <w:pStyle w:val="RSCB02ArticleText"/>
        <w:rPr>
          <w:b/>
        </w:rPr>
      </w:pPr>
    </w:p>
    <w:p w14:paraId="585C827E" w14:textId="05822501" w:rsidR="00AF5464" w:rsidRDefault="00AF5464" w:rsidP="002920B7">
      <w:pPr>
        <w:pStyle w:val="RSCB02ArticleText"/>
        <w:rPr>
          <w:b/>
        </w:rPr>
      </w:pPr>
    </w:p>
    <w:p w14:paraId="59486949" w14:textId="746547B5" w:rsidR="00920B56" w:rsidRDefault="00920B56" w:rsidP="002920B7">
      <w:pPr>
        <w:pStyle w:val="RSCB02ArticleText"/>
        <w:rPr>
          <w:b/>
        </w:rPr>
      </w:pPr>
    </w:p>
    <w:p w14:paraId="6C7CD048" w14:textId="4A6B64E2" w:rsidR="00920B56" w:rsidRDefault="00920B56" w:rsidP="002920B7">
      <w:pPr>
        <w:pStyle w:val="RSCB02ArticleText"/>
        <w:rPr>
          <w:b/>
        </w:rPr>
      </w:pPr>
    </w:p>
    <w:p w14:paraId="150A1B3B" w14:textId="6E591130" w:rsidR="00920B56" w:rsidRDefault="00920B56" w:rsidP="002920B7">
      <w:pPr>
        <w:pStyle w:val="RSCB02ArticleText"/>
        <w:rPr>
          <w:b/>
        </w:rPr>
      </w:pPr>
    </w:p>
    <w:p w14:paraId="69F5587E" w14:textId="5919843B" w:rsidR="00920B56" w:rsidRDefault="00920B56" w:rsidP="002920B7">
      <w:pPr>
        <w:pStyle w:val="RSCB02ArticleText"/>
        <w:rPr>
          <w:b/>
        </w:rPr>
      </w:pPr>
    </w:p>
    <w:p w14:paraId="42F2B109" w14:textId="35E3C506" w:rsidR="00920B56" w:rsidRDefault="00920B56" w:rsidP="002920B7">
      <w:pPr>
        <w:pStyle w:val="RSCB02ArticleText"/>
        <w:rPr>
          <w:b/>
        </w:rPr>
      </w:pPr>
    </w:p>
    <w:p w14:paraId="7E0A3D75" w14:textId="18142941" w:rsidR="00920B56" w:rsidRDefault="00920B56" w:rsidP="002920B7">
      <w:pPr>
        <w:pStyle w:val="RSCB02ArticleText"/>
        <w:rPr>
          <w:b/>
        </w:rPr>
      </w:pPr>
    </w:p>
    <w:p w14:paraId="587F568A" w14:textId="453BB536" w:rsidR="00920B56" w:rsidRDefault="00920B56" w:rsidP="002920B7">
      <w:pPr>
        <w:pStyle w:val="RSCB02ArticleText"/>
        <w:rPr>
          <w:b/>
        </w:rPr>
      </w:pPr>
    </w:p>
    <w:p w14:paraId="1EA3B3A8" w14:textId="3D30DA34" w:rsidR="00920B56" w:rsidRDefault="00920B56" w:rsidP="002920B7">
      <w:pPr>
        <w:pStyle w:val="RSCB02ArticleText"/>
        <w:rPr>
          <w:b/>
        </w:rPr>
      </w:pPr>
    </w:p>
    <w:p w14:paraId="162FC20D" w14:textId="20B6DC52" w:rsidR="0013033E" w:rsidRDefault="0013033E" w:rsidP="002920B7">
      <w:pPr>
        <w:pStyle w:val="RSCB02ArticleText"/>
        <w:rPr>
          <w:b/>
        </w:rPr>
      </w:pPr>
    </w:p>
    <w:p w14:paraId="222EF2A2" w14:textId="337B2341" w:rsidR="0013033E" w:rsidRDefault="0013033E" w:rsidP="002920B7">
      <w:pPr>
        <w:pStyle w:val="RSCB02ArticleText"/>
        <w:rPr>
          <w:b/>
        </w:rPr>
      </w:pPr>
    </w:p>
    <w:p w14:paraId="1604538D" w14:textId="7C9257DE" w:rsidR="0013033E" w:rsidRDefault="0013033E" w:rsidP="002920B7">
      <w:pPr>
        <w:pStyle w:val="RSCB02ArticleText"/>
        <w:rPr>
          <w:b/>
        </w:rPr>
      </w:pPr>
    </w:p>
    <w:p w14:paraId="1541EC71" w14:textId="77777777" w:rsidR="0013033E" w:rsidRDefault="0013033E" w:rsidP="002920B7">
      <w:pPr>
        <w:pStyle w:val="RSCB02ArticleText"/>
        <w:rPr>
          <w:b/>
        </w:rPr>
      </w:pPr>
    </w:p>
    <w:p w14:paraId="1CAD5395" w14:textId="5CE68097" w:rsidR="00920B56" w:rsidRDefault="00920B56" w:rsidP="002920B7">
      <w:pPr>
        <w:pStyle w:val="RSCB02ArticleText"/>
        <w:rPr>
          <w:b/>
        </w:rPr>
      </w:pPr>
    </w:p>
    <w:p w14:paraId="4637F4C9" w14:textId="3427B979" w:rsidR="00920B56" w:rsidRDefault="00920B56" w:rsidP="002920B7">
      <w:pPr>
        <w:pStyle w:val="RSCB02ArticleText"/>
        <w:rPr>
          <w:b/>
        </w:rPr>
      </w:pPr>
    </w:p>
    <w:p w14:paraId="73032208" w14:textId="4FBE3178" w:rsidR="00920B56" w:rsidRDefault="00920B56" w:rsidP="002920B7">
      <w:pPr>
        <w:pStyle w:val="RSCB02ArticleText"/>
        <w:rPr>
          <w:b/>
        </w:rPr>
      </w:pPr>
    </w:p>
    <w:p w14:paraId="4E7CA3EE" w14:textId="4640CBAD" w:rsidR="00920B56" w:rsidRDefault="00920B56" w:rsidP="002920B7">
      <w:pPr>
        <w:pStyle w:val="RSCB02ArticleText"/>
        <w:rPr>
          <w:b/>
        </w:rPr>
      </w:pPr>
    </w:p>
    <w:p w14:paraId="3ED295F2" w14:textId="075B86D1" w:rsidR="00920B56" w:rsidRDefault="00920B56" w:rsidP="002920B7">
      <w:pPr>
        <w:pStyle w:val="RSCB02ArticleText"/>
        <w:rPr>
          <w:b/>
        </w:rPr>
      </w:pPr>
    </w:p>
    <w:p w14:paraId="5D4FBB31" w14:textId="5A26FEC7" w:rsidR="00920B56" w:rsidRDefault="00920B56" w:rsidP="002920B7">
      <w:pPr>
        <w:pStyle w:val="RSCB02ArticleText"/>
        <w:rPr>
          <w:b/>
        </w:rPr>
      </w:pPr>
    </w:p>
    <w:p w14:paraId="250910A1" w14:textId="35EA8382" w:rsidR="00920B56" w:rsidRDefault="00920B56" w:rsidP="002920B7">
      <w:pPr>
        <w:pStyle w:val="RSCB02ArticleText"/>
        <w:rPr>
          <w:b/>
        </w:rPr>
      </w:pPr>
    </w:p>
    <w:p w14:paraId="00C3E819" w14:textId="7A67F390" w:rsidR="00920B56" w:rsidRDefault="00920B56" w:rsidP="002920B7">
      <w:pPr>
        <w:pStyle w:val="RSCB02ArticleText"/>
        <w:rPr>
          <w:b/>
        </w:rPr>
      </w:pPr>
    </w:p>
    <w:p w14:paraId="00F7D9A5" w14:textId="06D08F7A" w:rsidR="00920B56" w:rsidRDefault="00920B56" w:rsidP="002920B7">
      <w:pPr>
        <w:pStyle w:val="RSCB02ArticleText"/>
        <w:rPr>
          <w:b/>
        </w:rPr>
      </w:pPr>
    </w:p>
    <w:p w14:paraId="0A1CE103" w14:textId="4DD116CF" w:rsidR="00920B56" w:rsidRDefault="00920B56" w:rsidP="002920B7">
      <w:pPr>
        <w:pStyle w:val="RSCB02ArticleText"/>
        <w:rPr>
          <w:b/>
        </w:rPr>
      </w:pPr>
    </w:p>
    <w:p w14:paraId="6964E760" w14:textId="5D066C2A" w:rsidR="00920B56" w:rsidRDefault="00920B56" w:rsidP="002920B7">
      <w:pPr>
        <w:pStyle w:val="RSCB02ArticleText"/>
        <w:rPr>
          <w:b/>
        </w:rPr>
      </w:pPr>
    </w:p>
    <w:p w14:paraId="5A706CC9" w14:textId="31B7AC2B" w:rsidR="00920B56" w:rsidRDefault="00920B56" w:rsidP="002920B7">
      <w:pPr>
        <w:pStyle w:val="RSCB02ArticleText"/>
        <w:rPr>
          <w:b/>
        </w:rPr>
      </w:pPr>
    </w:p>
    <w:p w14:paraId="737A0AF0" w14:textId="326FEBCA" w:rsidR="00920B56" w:rsidRDefault="00920B56" w:rsidP="002920B7">
      <w:pPr>
        <w:pStyle w:val="RSCB02ArticleText"/>
        <w:rPr>
          <w:b/>
        </w:rPr>
      </w:pPr>
    </w:p>
    <w:p w14:paraId="6B1A33E6" w14:textId="356FF6C6" w:rsidR="00920B56" w:rsidRDefault="00920B56" w:rsidP="002920B7">
      <w:pPr>
        <w:pStyle w:val="RSCB02ArticleText"/>
        <w:rPr>
          <w:b/>
        </w:rPr>
      </w:pPr>
    </w:p>
    <w:p w14:paraId="235AE100" w14:textId="2BEA8D2C" w:rsidR="00920B56" w:rsidRDefault="00920B56" w:rsidP="002920B7">
      <w:pPr>
        <w:pStyle w:val="RSCB02ArticleText"/>
        <w:rPr>
          <w:b/>
        </w:rPr>
      </w:pPr>
    </w:p>
    <w:p w14:paraId="6036A3B4" w14:textId="1C054D8A" w:rsidR="00920B56" w:rsidRDefault="00920B56" w:rsidP="002920B7">
      <w:pPr>
        <w:pStyle w:val="RSCB02ArticleText"/>
        <w:rPr>
          <w:b/>
        </w:rPr>
      </w:pPr>
    </w:p>
    <w:p w14:paraId="127C69E6" w14:textId="2FEF99CA" w:rsidR="00920B56" w:rsidRDefault="0013033E" w:rsidP="002920B7">
      <w:pPr>
        <w:pStyle w:val="RSCB02ArticleText"/>
        <w:rPr>
          <w:b/>
        </w:rPr>
      </w:pPr>
      <w:r>
        <w:rPr>
          <w:b/>
          <w:noProof/>
          <w:lang w:eastAsia="en-GB"/>
        </w:rPr>
        <w:drawing>
          <wp:anchor distT="0" distB="0" distL="114300" distR="114300" simplePos="0" relativeHeight="251658240" behindDoc="0" locked="0" layoutInCell="1" allowOverlap="1" wp14:anchorId="3A3DADB4" wp14:editId="387DDFAD">
            <wp:simplePos x="0" y="0"/>
            <wp:positionH relativeFrom="column">
              <wp:posOffset>2540</wp:posOffset>
            </wp:positionH>
            <wp:positionV relativeFrom="paragraph">
              <wp:posOffset>-4314825</wp:posOffset>
            </wp:positionV>
            <wp:extent cx="6477000" cy="4438650"/>
            <wp:effectExtent l="0" t="0" r="0" b="0"/>
            <wp:wrapNone/>
            <wp:docPr id="9" name="Picture 9" descr="C:\Users\dd345\AppData\Local\Microsoft\Windows\INetCache\Content.Word\Fig2low.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d345\AppData\Local\Microsoft\Windows\INetCache\Content.Word\Fig2low.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77000" cy="4438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76A226" w14:textId="3E812A26" w:rsidR="00920B56" w:rsidRDefault="00920B56" w:rsidP="002920B7">
      <w:pPr>
        <w:pStyle w:val="RSCB02ArticleText"/>
        <w:rPr>
          <w:b/>
        </w:rPr>
      </w:pPr>
    </w:p>
    <w:p w14:paraId="3C1BBD9A" w14:textId="45FCA05D" w:rsidR="00613955" w:rsidRPr="005D4526" w:rsidRDefault="00364B9D" w:rsidP="002920B7">
      <w:pPr>
        <w:pStyle w:val="RSCB02ArticleText"/>
      </w:pPr>
      <w:r w:rsidRPr="00364B9D">
        <w:rPr>
          <w:b/>
        </w:rPr>
        <w:t xml:space="preserve">Fig. </w:t>
      </w:r>
      <w:r w:rsidR="002C6FC7">
        <w:rPr>
          <w:b/>
        </w:rPr>
        <w:t>2</w:t>
      </w:r>
      <w:r w:rsidR="005D4526">
        <w:rPr>
          <w:b/>
        </w:rPr>
        <w:t xml:space="preserve"> </w:t>
      </w:r>
      <w:r w:rsidR="005D4526" w:rsidRPr="005D4526">
        <w:t>Crosstalk between iron assimilation and tyrosine biosynthesis in yeast.</w:t>
      </w:r>
      <w:r w:rsidR="005D4526">
        <w:t xml:space="preserve"> The protein-protein interaction network was</w:t>
      </w:r>
      <w:r w:rsidR="000A6BFE">
        <w:t xml:space="preserve"> constructed</w:t>
      </w:r>
      <w:r w:rsidR="005D4526">
        <w:t xml:space="preserve"> between the genes encoding the proteins involved in iron assimilation and tyrosine biosynthesis, encircled in blue colour. The first neighbours with a role implicated in oxidative stress are encircled in red. The dashed line indicates that the first neighbour does not establish a cross talk between the processes while the solid line indicates the gene encoding the cross-talk protein. </w:t>
      </w:r>
    </w:p>
    <w:p w14:paraId="5D7CA520" w14:textId="3B4FE4E9" w:rsidR="00364B9D" w:rsidRDefault="00364B9D" w:rsidP="006337FA">
      <w:pPr>
        <w:pStyle w:val="RSCB06BHeadingSub-Section"/>
        <w:sectPr w:rsidR="00364B9D" w:rsidSect="00364B9D">
          <w:type w:val="continuous"/>
          <w:pgSz w:w="11907" w:h="16840" w:code="9"/>
          <w:pgMar w:top="1009" w:right="851" w:bottom="1758" w:left="851" w:header="851" w:footer="1049" w:gutter="0"/>
          <w:cols w:space="227"/>
          <w:titlePg/>
          <w:docGrid w:linePitch="360"/>
        </w:sectPr>
      </w:pPr>
    </w:p>
    <w:p w14:paraId="36BE351D" w14:textId="77777777" w:rsidR="00250F8C" w:rsidRDefault="00250F8C" w:rsidP="00250F8C">
      <w:pPr>
        <w:pStyle w:val="RSCB02ArticleText"/>
      </w:pPr>
    </w:p>
    <w:p w14:paraId="1C5B7E86" w14:textId="77777777" w:rsidR="00E84A85" w:rsidRDefault="00E84A85" w:rsidP="00250F8C">
      <w:pPr>
        <w:pStyle w:val="RSCB02ArticleText"/>
        <w:rPr>
          <w:ins w:id="2" w:author="Duygu Dikicioglu" w:date="2019-08-02T12:11:00Z"/>
        </w:rPr>
      </w:pPr>
      <w:r>
        <w:t>None of the genes encoding the iron assimilation or tyrosine biosynthesis proteins that were identified in this study are homologous to human genes that were known to be implicated in Parkinson’s disease. However, some functional associations exist. An important disease marker, alpha-synuclein, was shown to inhibit the retrograde recycling of the yeast Fet3p/Ftr1p heterodimer at low external iron concentrations</w:t>
      </w:r>
      <w:r>
        <w:fldChar w:fldCharType="begin" w:fldLock="1"/>
      </w:r>
      <w:r>
        <w:instrText>ADDIN CSL_CITATION {"citationItems":[{"id":"ITEM-1","itemData":{"DOI":"10.1093/hmg/ddy059","ISSN":"0964-6906","author":[{"dropping-particle":"","family":"Patel","given":"Dhaval","non-dropping-particle":"","parse-names":false,"suffix":""},{"dropping-particle":"","family":"Xu","given":"Chuan","non-dropping-particle":"","parse-names":false,"suffix":""},{"dropping-particle":"","family":"Nagarajan","given":"Sureshbabu","non-dropping-particle":"","parse-names":false,"suffix":""},{"dropping-particle":"","family":"Liu","given":"Zhengchang","non-dropping-particle":"","parse-names":false,"suffix":""},{"dropping-particle":"","family":"Hemphill","given":"Wayne O","non-dropping-particle":"","parse-names":false,"suffix":""},{"dropping-particle":"","family":"Shi","given":"Runhua","non-dropping-particle":"","parse-names":false,"suffix":""},{"dropping-particle":"","family":"Uversky","given":"Vladimir N","non-dropping-particle":"","parse-names":false,"suffix":""},{"dropping-particle":"","family":"Caldwell","given":"Guy A","non-dropping-particle":"","parse-names":false,"suffix":""},{"dropping-particle":"","family":"Caldwell","given":"Kim A","non-dropping-particle":"","parse-names":false,"suffix":""},{"dropping-particle":"","family":"Witt","given":"Stephan N","non-dropping-particle":"","parse-names":false,"suffix":""}],"container-title":"Human Molecular Genetics","id":"ITEM-1","issue":"9","issued":{"date-parts":[["2018","5","1"]]},"page":"1514-1532","publisher":"Narnia","title":"Alpha-synuclein inhibits Snx3–retromer-mediated retrograde recycling of iron transporters in S. cerevisiae and C. elegans models of Parkinson’s disease","type":"article-journal","volume":"27"},"uris":["http://www.mendeley.com/documents/?uuid=ca961bbe-89b3-3165-89c6-580ad118c1e1"]}],"mendeley":{"formattedCitation":"&lt;sup&gt;53&lt;/sup&gt;","plainTextFormattedCitation":"53","previouslyFormattedCitation":"&lt;sup&gt;52&lt;/sup&gt;"},"properties":{"noteIndex":0},"schema":"https://github.com/citation-style-language/schema/raw/master/csl-citation.json"}</w:instrText>
      </w:r>
      <w:r>
        <w:fldChar w:fldCharType="separate"/>
      </w:r>
      <w:r w:rsidRPr="009D6734">
        <w:rPr>
          <w:noProof/>
          <w:vertAlign w:val="superscript"/>
        </w:rPr>
        <w:t>53</w:t>
      </w:r>
      <w:r>
        <w:fldChar w:fldCharType="end"/>
      </w:r>
      <w:r>
        <w:t>. Aro8p and Aro9p were recently identified as the major kynurenine aminotransferases in yeast, catalysing the deamination of kynurenine to kynurenic acid</w:t>
      </w:r>
      <w:r>
        <w:fldChar w:fldCharType="begin" w:fldLock="1"/>
      </w:r>
      <w:r>
        <w:instrText>ADDIN CSL_CITATION {"citationItems":[{"id":"ITEM-1","itemData":{"DOI":"10.1038/s41598-017-12392-6","ISSN":"2045-2322","abstract":"Kynurenic acid (KA) is a tryptophan (Trp) metabolite that is synthesised in a branch of kynurenine (KYN) pathway. KYN aminotransferase (KAT) catalyses deamination of KYN, yielding KA. Although KA synthesis is evolutionarily conserved from bacteria to humans, the cellular benefits of synthesising KA are unclear. In this study, we constructed a KAT-null yeast mutant defective in KA synthesis to clarify the cellular function of KA. Amino acid sequence analysis and LC/MS quantification of KA revealed that Aro8 and Aro9 are the major KATs. KA was significantly decreased in the aro8Δ aro9Δ double mutant. We found that aro8Δ aro9Δ cells did not exhibit obvious defects in growth or oxidative stress response when proper amounts of amino acids are supplied in the media. We further found that aro8Δ aro9Δ cells were sensitive to excess Trp. The Trp sensitivity was not rescued by addition of KA, suggesting that Trp sensitivity is not due to the loss of KA. In conclusion, we propose that KAT activity is required for detoxification of Trp by converting it to the less toxic KA.","author":[{"dropping-particle":"","family":"Ohashi","given":"Kazuto","non-dropping-particle":"","parse-names":false,"suffix":""},{"dropping-particle":"","family":"Chaleckis","given":"Romanas","non-dropping-particle":"","parse-names":false,"suffix":""},{"dropping-particle":"","family":"Takaine","given":"Masak","non-dropping-particle":"","parse-names":false,"suffix":""},{"dropping-particle":"","family":"Wheelock","given":"Craig E.","non-dropping-particle":"","parse-names":false,"suffix":""},{"dropping-particle":"","family":"Yoshida","given":"Satoshi","non-dropping-particle":"","parse-names":false,"suffix":""}],"container-title":"Scientific Reports","id":"ITEM-1","issue":"1","issued":{"date-parts":[["2017","12","22"]]},"page":"12180","publisher":"Nature Publishing Group","title":"Kynurenine aminotransferase activity of Aro8/Aro9 engage tryptophan degradation by producing kynurenic acid in Saccharomyces cerevisiae","type":"article-journal","volume":"7"},"uris":["http://www.mendeley.com/documents/?uuid=18ffd7c6-3f6d-3a92-921e-9073d50d29a0"]}],"mendeley":{"formattedCitation":"&lt;sup&gt;54&lt;/sup&gt;","plainTextFormattedCitation":"54","previouslyFormattedCitation":"&lt;sup&gt;53&lt;/sup&gt;"},"properties":{"noteIndex":0},"schema":"https://github.com/citation-style-language/schema/raw/master/csl-citation.json"}</w:instrText>
      </w:r>
      <w:r>
        <w:fldChar w:fldCharType="separate"/>
      </w:r>
      <w:r w:rsidRPr="009D6734">
        <w:rPr>
          <w:noProof/>
          <w:vertAlign w:val="superscript"/>
        </w:rPr>
        <w:t>54</w:t>
      </w:r>
      <w:r>
        <w:fldChar w:fldCharType="end"/>
      </w:r>
      <w:r>
        <w:t xml:space="preserve">. Kynurenic acid was reported to have a role in interfering with dopaminergic </w:t>
      </w:r>
      <w:r>
        <w:t>neurotransmission, highlighting its relevance for Parkinson’s disease</w:t>
      </w:r>
      <w:r>
        <w:fldChar w:fldCharType="begin" w:fldLock="1"/>
      </w:r>
      <w:r>
        <w:instrText>ADDIN CSL_CITATION {"citationItems":[{"id":"ITEM-1","itemData":{"DOI":"10.1111/j.1471-4159.2005.03134.x","ISSN":"0022-3042","author":[{"dropping-particle":"","family":"Rassoulpour","given":"Arash","non-dropping-particle":"","parse-names":false,"suffix":""},{"dropping-particle":"","family":"Wu","given":"Hui-Qiu","non-dropping-particle":"","parse-names":false,"suffix":""},{"dropping-particle":"","family":"Ferre","given":"Sergi","non-dropping-particle":"","parse-names":false,"suffix":""},{"dropping-particle":"","family":"Schwarcz","given":"Robert","non-dropping-particle":"","parse-names":false,"suffix":""}],"container-title":"Journal of Neurochemistry","id":"ITEM-1","issue":"3","issued":{"date-parts":[["2005","5"]]},"page":"762-765","title":"Nanomolar concentrations of kynurenic acid reduce extracellular dopamine levels in the striatum","type":"article-journal","volume":"93"},"uris":["http://www.mendeley.com/documents/?uuid=1da025b3-c360-348d-a018-08f7411b59ad"]}],"mendeley":{"formattedCitation":"&lt;sup&gt;55&lt;/sup&gt;","plainTextFormattedCitation":"55","previouslyFormattedCitation":"&lt;sup&gt;54&lt;/sup&gt;"},"properties":{"noteIndex":0},"schema":"https://github.com/citation-style-language/schema/raw/master/csl-citation.json"}</w:instrText>
      </w:r>
      <w:r>
        <w:fldChar w:fldCharType="separate"/>
      </w:r>
      <w:r w:rsidRPr="009D6734">
        <w:rPr>
          <w:noProof/>
          <w:vertAlign w:val="superscript"/>
        </w:rPr>
        <w:t>55</w:t>
      </w:r>
      <w:r>
        <w:fldChar w:fldCharType="end"/>
      </w:r>
      <w:r>
        <w:t>. The disorder was reported to be accompanied by abnormalities in the kynurenine pathway with extended associations implicated by defects in respiratory complex I in the mitochondria</w:t>
      </w:r>
      <w:r>
        <w:fldChar w:fldCharType="begin" w:fldLock="1"/>
      </w:r>
      <w:r>
        <w:instrText>ADDIN CSL_CITATION {"citationItems":[{"id":"ITEM-1","itemData":{"ISSN":"0028-3878","PMID":"1513457","abstract":"We measured metabolites of tyrosine and tryptophan (TRP) in the frontal cortex, putamen (PT), and pars compacta of the substantia nigra (SN) of control and Parkinson's disease (PD) brain tissues. Dopamine concentrations were significantly decreased in the PT and SN of PD tissue, regardless of L-dopa therapy. However, 3-O-methyldopa (3OMD) concentration showed a significant increase in each region of the PD group treated with L-dopa (PD[+]) as compared with both the control group and the PD group without L-dopa therapy (PD[-]). Therefore, 3OMD concentration appears to be a reliable marker of L-dopa therapy. Serotonin concentration was lower in each region of the PD groups than in the control group. Although the magnitude of decrease was greater in the PD(+) group, there was no statistical significance between the two PD groups. The same patterns of decrease were present in kynurenine (KYN) and kynurenic acid (KYA) concentrations, but the molar ratios of TRP to KYN and KYN to KYA were unchanged among three groups. In contrast, 3-hydroxykynurenine (3OHKY) concentration was increased in the PT PD(-) group and in three regions of the PD(+) group. Since the KYN pathway leads to formation of nicotinamide-adenine dinucleotide (NADH), the present results may be a further indication of a defect in NADH:ubiquinone oxidoreductase (complex I) in mitochondria in PD.","author":[{"dropping-particle":"","family":"Ogawa","given":"T","non-dropping-particle":"","parse-names":false,"suffix":""},{"dropping-particle":"","family":"Matson","given":"W R","non-dropping-particle":"","parse-names":false,"suffix":""},{"dropping-particle":"","family":"Beal","given":"M F","non-dropping-particle":"","parse-names":false,"suffix":""},{"dropping-particle":"","family":"Myers","given":"R H","non-dropping-particle":"","parse-names":false,"suffix":""},{"dropping-particle":"","family":"Bird","given":"E D","non-dropping-particle":"","parse-names":false,"suffix":""},{"dropping-particle":"","family":"Milbury","given":"P","non-dropping-particle":"","parse-names":false,"suffix":""},{"dropping-particle":"","family":"Saso","given":"S","non-dropping-particle":"","parse-names":false,"suffix":""}],"container-title":"Neurology","id":"ITEM-1","issue":"9","issued":{"date-parts":[["1992","9"]]},"page":"1702-6","title":"Kynurenine pathway abnormalities in Parkinson's disease.","type":"article-journal","volume":"42"},"uris":["http://www.mendeley.com/documents/?uuid=1cc22c81-f0dd-35eb-bd12-1746397e0ac3"]},{"id":"ITEM-2","itemData":{"DOI":"10.1016/J.PNEUROBIO.2015.12.009","ISSN":"0301-0082","abstract":"Parkinson’s disease (PD) is a common neurodegenerative disorder characterized by loss of dopaminergic neurons and localized neuroinflammation occurring in the midbrain several years before the actual onset of symptoms. Neuroinflammation leads to microglia activation and release of a large number of proinflammatory mediators. The kynurenine pathway (KP) of tryptophan catabolism is one of the major regulators of the immune response and is also likely to be implicated in the inflammatory and neurotoxic events in Parkinsonism. Several neuroactive compounds are produced through the KP that can be either a neurotoxic, neuroprotective or immunomodulator. Among these metabolites kynurenic acid (KYNA), produced by astrocytes, is considered as neuroprotective whereas quinolinic acid (QUIN), released by activated microglia, can activate the N-methyl-d-aspartate (NMDA) receptor-signalling pathway, leading to excitotoxicity and amplify the inflammatory response. Previous studies have shown that NMDA antagonists can ease symptoms and exert a neuroprotective effect in PD both in vivo and in vitro. There are to date several lines of evidence linking some of the KP intermediates and the neuropathogenesis of PD. Moreover, it is likely that some of the KP metabolites could be used as prognostic biomarkers and that pharmacological modulators of the KP enzymes could represent a new therapeutic strategy for PD.","author":[{"dropping-particle":"","family":"Lim","given":"Chai K.","non-dropping-particle":"","parse-names":false,"suffix":""},{"dropping-particle":"","family":"Fernández-Gomez","given":"Francisco J.","non-dropping-particle":"","parse-names":false,"suffix":""},{"dropping-particle":"","family":"Braidy","given":"Nady","non-dropping-particle":"","parse-names":false,"suffix":""},{"dropping-particle":"","family":"Estrada","given":"Cristina","non-dropping-particle":"","parse-names":false,"suffix":""},{"dropping-particle":"","family":"Costa","given":"Cristina","non-dropping-particle":"","parse-names":false,"suffix":""},{"dropping-particle":"","family":"Costa","given":"Silvia","non-dropping-particle":"","parse-names":false,"suffix":""},{"dropping-particle":"","family":"Bessede","given":"Alban","non-dropping-particle":"","parse-names":false,"suffix":""},{"dropping-particle":"","family":"Fernandez-Villalba","given":"Emiliano","non-dropping-particle":"","parse-names":false,"suffix":""},{"dropping-particle":"","family":"Zinger","given":"Anna","non-dropping-particle":"","parse-names":false,"suffix":""},{"dropping-particle":"","family":"Herrero","given":"Maria Trinidad","non-dropping-particle":"","parse-names":false,"suffix":""},{"dropping-particle":"","family":"Guillemin","given":"Gilles J.","non-dropping-particle":"","parse-names":false,"suffix":""}],"container-title":"Progress in Neurobiology","id":"ITEM-2","issued":{"date-parts":[["2017","8","1"]]},"page":"76-95","publisher":"Pergamon","title":"Involvement of the kynurenine pathway in the pathogenesis of Parkinson’s disease","type":"article-journal","volume":"155"},"uris":["http://www.mendeley.com/documents/?uuid=af731418-21de-3bd7-83a1-5ea88174ebaa"]}],"mendeley":{"formattedCitation":"&lt;sup&gt;56,57&lt;/sup&gt;","plainTextFormattedCitation":"56,57","previouslyFormattedCitation":"&lt;sup&gt;55,56&lt;/sup&gt;"},"properties":{"noteIndex":0},"schema":"https://github.com/citation-style-language/schema/raw/master/csl-citation.json"}</w:instrText>
      </w:r>
      <w:r>
        <w:fldChar w:fldCharType="separate"/>
      </w:r>
      <w:r w:rsidRPr="009D6734">
        <w:rPr>
          <w:noProof/>
          <w:vertAlign w:val="superscript"/>
        </w:rPr>
        <w:t>56,57</w:t>
      </w:r>
      <w:r>
        <w:fldChar w:fldCharType="end"/>
      </w:r>
      <w:r>
        <w:t xml:space="preserve">; the pathway intermediates were even suggested as </w:t>
      </w:r>
      <w:r w:rsidRPr="0028337B">
        <w:t xml:space="preserve">plasma biomarker candidates for </w:t>
      </w:r>
      <w:r>
        <w:t>the disease</w:t>
      </w:r>
      <w:r>
        <w:fldChar w:fldCharType="begin" w:fldLock="1"/>
      </w:r>
      <w:r>
        <w:instrText>ADDIN CSL_CITATION {"citationItems":[{"id":"ITEM-1","itemData":{"DOI":"10.1007/s12035-017-0845-3","ISSN":"0893-7648","PMID":"29294246","abstract":"The pathogenesis of Parkinson's disease (PD) remains to be elucidated. Metabolomic analysis has the potential to identify biochemical pathways and metabolic profiles that are involved in PD pathogenesis. Here, we performed a targeted metabolomics to quantify the plasma levels of 184 metabolites in a discovery cohort including 82 PD patients and 82 normal controls (NCs) and found two up-regulated (dopamine, putrescine/ornithine ratio) and four down-regulated (octadecadienylcarnitine C18:2, asymmetric dimethylarginine, tryptophan, and kynurenine (KYN)) metabolites in the plasma of PD patients. We then measured the plasma levels of a panel of metabolic products of KYN pathway in an independent validation cohort including 118 PD patients, 22 Huntington's disease (HD) patients, and 37 NCs. Lower kynurenic acid (KA)/KYN ratio, higher quinolinic acid (QA) level, and QA/KA ratio were observed in PD patients compared to HD patients and NCs. PD patients at advanced stage (Hoehn-Yahr stage &gt; 2) showed lower KA and KA/KYN ratio, as well as higher QA and QA/KA ratio compared to PD patients at early stage (Hoehn-Yahr stage ≤ 2) and NCs. Levels of KA and QA, as well as the ratios of KA/KYN and QA/KA between PD patients with and without psychiatric symptoms, dementia, or levodopa-induced dyskinesia in the advanced PD were similar. This metabolomic analyses demonstrate a number of plasma biomarker candidates for PD, suggesting a shift toward neurotoxic QA synthesis and away from neuroprotective KA production in KYN pathway.","author":[{"dropping-particle":"","family":"Chang","given":"Kuo-Hsuan","non-dropping-particle":"","parse-names":false,"suffix":""},{"dropping-particle":"","family":"Cheng","given":"Mei-Ling","non-dropping-particle":"","parse-names":false,"suffix":""},{"dropping-particle":"","family":"Tang","given":"Hsiang-Yu","non-dropping-particle":"","parse-names":false,"suffix":""},{"dropping-particle":"","family":"Huang","given":"Cheng-Yu","non-dropping-particle":"","parse-names":false,"suffix":""},{"dropping-particle":"","family":"Wu","given":"Yih-Ru","non-dropping-particle":"","parse-names":false,"suffix":""},{"dropping-particle":"","family":"Chen","given":"Chiung-Mei","non-dropping-particle":"","parse-names":false,"suffix":""}],"container-title":"Molecular Neurobiology","id":"ITEM-1","issue":"8","issued":{"date-parts":[["2018","8","2"]]},"page":"6319-6328","title":"Alternations of Metabolic Profile and Kynurenine Metabolism in the Plasma of Parkinson’s Disease","type":"article-journal","volume":"55"},"uris":["http://www.mendeley.com/documents/?uuid=236b3961-fd1c-3b11-8d30-2394d9b88446"]}],"mendeley":{"formattedCitation":"&lt;sup&gt;58&lt;/sup&gt;","plainTextFormattedCitation":"58","previouslyFormattedCitation":"&lt;sup&gt;57&lt;/sup&gt;"},"properties":{"noteIndex":0},"schema":"https://github.com/citation-style-language/schema/raw/master/csl-citation.json"}</w:instrText>
      </w:r>
      <w:r>
        <w:fldChar w:fldCharType="separate"/>
      </w:r>
      <w:r w:rsidRPr="009D6734">
        <w:rPr>
          <w:noProof/>
          <w:vertAlign w:val="superscript"/>
        </w:rPr>
        <w:t>58</w:t>
      </w:r>
      <w:r>
        <w:fldChar w:fldCharType="end"/>
      </w:r>
      <w:r>
        <w:t xml:space="preserve">.   Furthermore, iron and tyrosine are two metabolites that have been strongly linked with </w:t>
      </w:r>
      <w:r w:rsidRPr="001A621F">
        <w:t>Parkinson’s disease</w:t>
      </w:r>
      <w:r>
        <w:t xml:space="preserve">. Parkinson’s patients </w:t>
      </w:r>
      <w:r w:rsidRPr="00EA2EA5">
        <w:t>preferential</w:t>
      </w:r>
      <w:r>
        <w:t>ly</w:t>
      </w:r>
      <w:r w:rsidRPr="00EA2EA5">
        <w:t xml:space="preserve"> los</w:t>
      </w:r>
      <w:r>
        <w:t>e the</w:t>
      </w:r>
      <w:r w:rsidRPr="00EA2EA5">
        <w:t xml:space="preserve"> dopamine-producing neurons in the</w:t>
      </w:r>
      <w:r>
        <w:t>ir</w:t>
      </w:r>
      <w:r w:rsidRPr="00EA2EA5">
        <w:t xml:space="preserve"> midbrain</w:t>
      </w:r>
      <w:r>
        <w:t>, and consequently have low dopamine availability</w:t>
      </w:r>
      <w:r>
        <w:fldChar w:fldCharType="begin" w:fldLock="1"/>
      </w:r>
      <w:r>
        <w:instrText>ADDIN CSL_CITATION {"citationItems":[{"id":"ITEM-1","itemData":{"DOI":"10.1038/nrn983","ISSN":"1471-003X","abstract":"Pathogenesis of parkinson's disease: dopamine, vesicles and α-synuclein","author":[{"dropping-particle":"","family":"Lotharius","given":"Julie","non-dropping-particle":"","parse-names":false,"suffix":""},{"dropping-particle":"","family":"Brundin","given":"Patrik","non-dropping-particle":"","parse-names":false,"suffix":""}],"container-title":"Nature Reviews Neuroscience","id":"ITEM-1","issue":"12","issued":{"date-parts":[["2002","12","1"]]},"page":"932-942","publisher":"Nature Publishing Group","title":"Pathogenesis of parkinson's disease: dopamine, vesicles and α-synuclein","type":"article-journal","volume":"3"},"uris":["http://www.mendeley.com/documents/?uuid=a11617ab-42d7-3716-ab52-efe7ec9801de"]}],"mendeley":{"formattedCitation":"&lt;sup&gt;59&lt;/sup&gt;","plainTextFormattedCitation":"59","previouslyFormattedCitation":"&lt;sup&gt;58&lt;/sup&gt;"},"properties":{"noteIndex":0},"schema":"https://github.com/citation-style-language/schema/raw/master/csl-citation.json"}</w:instrText>
      </w:r>
      <w:r>
        <w:fldChar w:fldCharType="separate"/>
      </w:r>
      <w:r w:rsidRPr="009D6734">
        <w:rPr>
          <w:noProof/>
          <w:vertAlign w:val="superscript"/>
        </w:rPr>
        <w:t>59</w:t>
      </w:r>
      <w:r>
        <w:fldChar w:fldCharType="end"/>
      </w:r>
      <w:r>
        <w:t>. Patients with the disorder also have reduced levels of norepinephrine</w:t>
      </w:r>
      <w:r>
        <w:fldChar w:fldCharType="begin" w:fldLock="1"/>
      </w:r>
      <w:r>
        <w:instrText>ADDIN CSL_CITATION {"citationItems":[{"id":"ITEM-1","itemData":{"DOI":"10.1002/mds.26048","ISSN":"08853185","PMID":"25297066","abstract":"The dramatic response of most motor and some nonmotor symptoms to dopaminergic therapies has contributed to maintaining the long-established identity of Parkinson's disease (PD) as primarily a nigrostriatal dopamine (DA) deficiency syndrome. However, DA neurotransmission may be neither the first nor the major neurotransmitter casualty in the neurodegenerative sequence of PD. Growing evidence supports earlier norepinephrine (NE) deficiency resulting from selective degeneration of neurons of the locus coeruleus and sympathetic ganglia. Dopaminergic replacement therapy therefore would seem to neglect some of the motor, behavioral, cognitive, and autonomic impairments that are directly or indirectly associated with the marked deficiency of NE in the brain and elsewhere. Therapeutic strategies to enhance NE neurotransmission have undergone only limited pharmacological testing. Currently, these approaches include selective NE reuptake inhibition, presynaptic α2 -adrenergic receptor blockade, and an NE prodrug, the artificial amino acid L-threo-3,4-dihydroxyphenylserine. In addition to reducing the consequences of deficient noradrenergic signaling, enhancement strate gies have the potential for augmenting the effects of dopaminergic therapies in PD. Furthermore, early recognition of the various clinical manifestations associated with NE deficiency, which may precede development of motor symptoms, could provide a window of opportunity for neuroprotective interventions.","author":[{"dropping-particle":"","family":"Espay","given":"Alberto J.","non-dropping-particle":"","parse-names":false,"suffix":""},{"dropping-particle":"","family":"LeWitt","given":"Peter A.","non-dropping-particle":"","parse-names":false,"suffix":""},{"dropping-particle":"","family":"Kaufmann","given":"Horacio","non-dropping-particle":"","parse-names":false,"suffix":""}],"container-title":"Movement Disorders","id":"ITEM-1","issue":"14","issued":{"date-parts":[["2014","12"]]},"page":"1710-1719","title":"Norepinephrine deficiency in Parkinson's disease: The case for noradrenergic enhancement","type":"article-journal","volume":"29"},"uris":["http://www.mendeley.com/documents/?uuid=53bda519-aff3-393d-81d8-794054c9e26b"]}],"mendeley":{"formattedCitation":"&lt;sup&gt;60&lt;/sup&gt;","plainTextFormattedCitation":"60","previouslyFormattedCitation":"&lt;sup&gt;59&lt;/sup&gt;"},"properties":{"noteIndex":0},"schema":"https://github.com/citation-style-language/schema/raw/master/csl-citation.json"}</w:instrText>
      </w:r>
      <w:r>
        <w:fldChar w:fldCharType="separate"/>
      </w:r>
      <w:r w:rsidRPr="009D6734">
        <w:rPr>
          <w:noProof/>
          <w:vertAlign w:val="superscript"/>
        </w:rPr>
        <w:t>60</w:t>
      </w:r>
      <w:r>
        <w:fldChar w:fldCharType="end"/>
      </w:r>
      <w:r>
        <w:t xml:space="preserve">; L-DOPA supplementation, a standard </w:t>
      </w:r>
      <w:r>
        <w:lastRenderedPageBreak/>
        <w:t>treatment for Parkinson’s patients, lowers the norepinephrine level even further.</w:t>
      </w:r>
      <w:r w:rsidRPr="00070056">
        <w:t xml:space="preserve"> </w:t>
      </w:r>
      <w:r>
        <w:t>Tyrosine is converted to L-DOPA; the precursor for the neurotransmitter, dopamine through the catalytic action of the iron-binding tyrosine hydroxylase</w:t>
      </w:r>
      <w:r>
        <w:fldChar w:fldCharType="begin" w:fldLock="1"/>
      </w:r>
      <w:r>
        <w:instrText>ADDIN CSL_CITATION {"citationItems":[{"id":"ITEM-1","itemData":{"DOI":"10.1016/j.abb.2010.12.017","ISSN":"1096-0384","PMID":"21176768","abstract":"Tyrosine hydroxylase is the rate-limiting enzyme of catecholamine biosynthesis; it uses tetrahydrobiopterin and molecular oxygen to convert tyrosine to DOPA. Its amino terminal 150 amino acids comprise a domain whose structure is involved in regulating the enzyme's activity. Modes of regulation include phosphorylation by multiple kinases at four different serine residues, and dephosphorylation by two phosphatases. The enzyme is inhibited in feedback fashion by the catecholamine neurotransmitters. Dopamine binds to TyrH competitively with tetrahydrobiopterin, and interacts with the R domain. TyrH activity is modulated by protein-protein interactions with enzymes in the same pathway or the tetrahydrobiopterin pathway, structural proteins considered to be chaperones that mediate the neuron's oxidative state, and the protein that transfers dopamine into secretory vesicles. TyrH is modified in the presence of NO, resulting in nitration of tyrosine residues and the glutathionylation of cysteine residues.","author":[{"dropping-particle":"","family":"Daubner","given":"S Colette","non-dropping-particle":"","parse-names":false,"suffix":""},{"dropping-particle":"","family":"Le","given":"Tiffany","non-dropping-particle":"","parse-names":false,"suffix":""},{"dropping-particle":"","family":"Wang","given":"Shanzhi","non-dropping-particle":"","parse-names":false,"suffix":""}],"container-title":"Archives of biochemistry and biophysics","id":"ITEM-1","issue":"1","issued":{"date-parts":[["2011","4","1"]]},"page":"1-12","publisher":"NIH Public Access","title":"Tyrosine hydroxylase and regulation of dopamine synthesis.","type":"article-journal","volume":"508"},"uris":["http://www.mendeley.com/documents/?uuid=f9ec6a3d-3631-3871-bae3-122f45a1798a"]}],"mendeley":{"formattedCitation":"&lt;sup&gt;61&lt;/sup&gt;","plainTextFormattedCitation":"61","previouslyFormattedCitation":"&lt;sup&gt;60&lt;/sup&gt;"},"properties":{"noteIndex":0},"schema":"https://github.com/citation-style-language/schema/raw/master/csl-citation.json"}</w:instrText>
      </w:r>
      <w:r>
        <w:fldChar w:fldCharType="separate"/>
      </w:r>
      <w:r w:rsidRPr="009D6734">
        <w:rPr>
          <w:noProof/>
          <w:vertAlign w:val="superscript"/>
        </w:rPr>
        <w:t>61</w:t>
      </w:r>
      <w:r>
        <w:fldChar w:fldCharType="end"/>
      </w:r>
      <w:r>
        <w:t>. Dopamine, in turn, acts as the main precursor for norepinephrine</w:t>
      </w:r>
      <w:r>
        <w:fldChar w:fldCharType="begin" w:fldLock="1"/>
      </w:r>
      <w:r>
        <w:instrText>ADDIN CSL_CITATION {"citationItems":[{"id":"ITEM-1","itemData":{"author":[{"dropping-particle":"","family":"Nagatsu","given":"Toshiharu","non-dropping-particle":"","parse-names":false,"suffix":""},{"dropping-particle":"","family":"Levitt","given":"Morton","non-dropping-particle":"","parse-names":false,"suffix":""},{"dropping-particle":"","family":"Udenfriend","given":"Sidney","non-dropping-particle":"","parse-names":false,"suffix":""}],"container-title":"THE JOURNAL OF BIOLOQICAL CHEMISTRY","id":"ITEM-1","issue":"S","issued":{"date-parts":[["1964"]]},"title":"Tyrosine Hydroxylase THE INITIAL STEP IN NOREPINEPHRINE BIOSYNTHESIS","type":"report","volume":"239"},"uris":["http://www.mendeley.com/documents/?uuid=cbcb1219-25c4-34a5-8012-164da2e27fe5"]}],"mendeley":{"formattedCitation":"&lt;sup&gt;62&lt;/sup&gt;","plainTextFormattedCitation":"62","previouslyFormattedCitation":"&lt;sup&gt;61&lt;/sup&gt;"},"properties":{"noteIndex":0},"schema":"https://github.com/citation-style-language/schema/raw/master/csl-citation.json"}</w:instrText>
      </w:r>
      <w:r>
        <w:fldChar w:fldCharType="separate"/>
      </w:r>
      <w:r w:rsidRPr="009D6734">
        <w:rPr>
          <w:noProof/>
          <w:vertAlign w:val="superscript"/>
        </w:rPr>
        <w:t>62</w:t>
      </w:r>
      <w:r>
        <w:fldChar w:fldCharType="end"/>
      </w:r>
      <w:r>
        <w:t>. Dietary supplements  of amino acids, including tyrosine, have been given to Parkinson’s patients to address the complications caused by treatment with L-DOPA</w:t>
      </w:r>
      <w:r>
        <w:fldChar w:fldCharType="begin" w:fldLock="1"/>
      </w:r>
      <w:r>
        <w:instrText>ADDIN CSL_CITATION {"citationItems":[{"id":"ITEM-1","itemData":{"DOI":"10.2147/IJGM.S16621","ISSN":"1178-7074","PMID":"21475622","abstract":"UNLABELLED An extensive list of side effects and problems are associated with the administration of l-dopa (l-3, 4-dihydroxyphenylalanine) during treatment of Parkinson's disease. These problems can preclude achieving an optimal response with l-dopa treatment. PURPOSE To present a case study outlining a novel approach for the treatment of Parkinson's disease that allows for management of problems associated with l-dopa administration and discusses the scientific basis for this treatment. PATIENTS AND METHODS The case study was selected from a database containing 254 Parkinson's patients treated in developing and refining this novel approach to its current state. The spectrum of patients comprising this database range from newly diagnosed, with no previous treatment, to those who were diagnosed more than 20 years before and had virtually exhausted all medical treatment options. Parkinson's disease is associated with depletion of tyrosine hydroxylase, dopamine, serotonin, and norepinephrine. Exacerbating this is the fact that administration of l-dopa may deplete l-tyrosine, l-tryptophan, 5-hydroxytryptophan (5-HTP), serotonin, and sulfur amino acids. The properly balanced administration of l-dopa in conjunction with 5-HTP, l-tyrosine, l-cysteine, and cofactors under the guidance of organic cation transporter functional status determination (herein referred to as \"OCT assay interpretation\") of urinary serotonin and dopamine, is at the heart of this novel treatment protocol. RESULTS When 5-HTP and l-dopa are administered in proper balance along with l-tyrosine, l-cysteine, and cofactors under the guidance of OCT assay interpretation, the long list of problems that can interfere with optimum administration of l-dopa becomes controllable and manageable or does not occur at all. Patient treatment then becomes more effective by allowing the implementation of the optimal dosing levels of l-dopa needed for the relief of symptoms without the dosing value barriers imposed by side effects and adverse reactions seen in the past.","author":[{"dropping-particle":"","family":"Hinz","given":"Marty","non-dropping-particle":"","parse-names":false,"suffix":""},{"dropping-particle":"","family":"Stein","given":"Alvin","non-dropping-particle":"","parse-names":false,"suffix":""},{"dropping-particle":"","family":"Uncini","given":"Thomas","non-dropping-particle":"","parse-names":false,"suffix":""}],"container-title":"International journal of general medicine","id":"ITEM-1","issued":{"date-parts":[["2011","2","28"]]},"page":"165-74","publisher":"Dove Press","title":"Amino acid management of Parkinson's disease: a case study.","type":"article-journal","volume":"4"},"uris":["http://www.mendeley.com/documents/?uuid=ffcfdaac-e17b-3887-b1ab-45ebf7a8be1b"]}],"mendeley":{"formattedCitation":"&lt;sup&gt;63&lt;/sup&gt;","plainTextFormattedCitation":"63","previouslyFormattedCitation":"&lt;sup&gt;62&lt;/sup&gt;"},"properties":{"noteIndex":0},"schema":"https://github.com/citation-style-language/schema/raw/master/csl-citation.json"}</w:instrText>
      </w:r>
      <w:r>
        <w:fldChar w:fldCharType="separate"/>
      </w:r>
      <w:r w:rsidRPr="009D6734">
        <w:rPr>
          <w:noProof/>
          <w:vertAlign w:val="superscript"/>
        </w:rPr>
        <w:t>63</w:t>
      </w:r>
      <w:r>
        <w:fldChar w:fldCharType="end"/>
      </w:r>
      <w:r>
        <w:t xml:space="preserve">. </w:t>
      </w:r>
    </w:p>
    <w:p w14:paraId="0505C4FD" w14:textId="77777777" w:rsidR="00E84A85" w:rsidRDefault="00E84A85" w:rsidP="00250F8C">
      <w:pPr>
        <w:pStyle w:val="RSCB02ArticleText"/>
        <w:rPr>
          <w:ins w:id="3" w:author="Duygu Dikicioglu" w:date="2019-08-02T12:11:00Z"/>
        </w:rPr>
      </w:pPr>
    </w:p>
    <w:p w14:paraId="4B6AABAD" w14:textId="4BB8A103" w:rsidR="00250F8C" w:rsidRDefault="00250F8C" w:rsidP="00250F8C">
      <w:pPr>
        <w:pStyle w:val="RSCB02ArticleText"/>
      </w:pPr>
      <w:r>
        <w:t>A characteristic feature of the Parkinson’s brain is the substantial accumulation of iron</w:t>
      </w:r>
      <w:r w:rsidR="009A4A5D" w:rsidRPr="00E84A85">
        <w:rPr>
          <w:color w:val="FF0000"/>
        </w:rPr>
        <w:fldChar w:fldCharType="begin" w:fldLock="1"/>
      </w:r>
      <w:r w:rsidR="009D6734" w:rsidRPr="00E84A85">
        <w:rPr>
          <w:color w:val="FF0000"/>
        </w:rPr>
        <w:instrText>ADDIN CSL_CITATION {"citationItems":[{"id":"ITEM-1","itemData":{"DOI":"10.3389/fneur.2019.00074","ISSN":"1664-2295","abstract":"Recent data suggest mechanistic links among perturbed iron homeostasis, oxidative stress, and misfolded protein aggregation in neurodegenerative diseases. Iron overload and toxicity toward dopaminergic neurons have been established as playing a role in the pathogenesis of Parkinson’s disease (PD). Brain iron accumulation has also been documented in atypical parkinsonian syndromes (APS), mainly comprising multiple system atrophy (MSA) and progressive supranuclear palsy (PSP). Iron-sensitive magnetic resonance imaging (MRI) has been applied to identify iron-related signal changes for the diagnosis and differentiation of these disorders. Topographic patterns of widespread iron deposition in deep brain nuclei have been described as differing between patients with MSA and PSP and those with PD. A disease-specific increase of iron occurs in the brain regions mainly affected by underlying disease pathologies. However, whether iron changes are a primary pathogenic factor or an epiphenomenon of neuronal degeneration has not been fully elucidated. Moreover, the clinical implications of iron-related pathology in APS remain unclear. In this review study, we collected data from qualitative and quantitative MRI studies on brain iron accumulation in APS to identify disease-related patterns and the potential role of iron-sensitive MRI.","author":[{"dropping-particle":"","family":"Lee","given":"Jae-Hyeok","non-dropping-particle":"","parse-names":false,"suffix":""},{"dropping-particle":"","family":"Lee","given":"Myung-Sik","non-dropping-particle":"","parse-names":false,"suffix":""}],"container-title":"Frontiers in Neurology","id":"ITEM-1","issued":{"date-parts":[["2019","2","12"]]},"page":"74","publisher":"Frontiers","title":"Brain Iron Accumulation in Atypical Parkinsonian Syndromes: in vivo MRI Evidences for Distinctive Patterns","type":"article-journal","volume":"10"},"uris":["http://www.mendeley.com/documents/?uuid=390ceb06-d561-3162-b086-f388f2d29b13"]}],"mendeley":{"formattedCitation":"&lt;sup&gt;64&lt;/sup&gt;","plainTextFormattedCitation":"64","previouslyFormattedCitation":"&lt;sup&gt;63&lt;/sup&gt;"},"properties":{"noteIndex":0},"schema":"https://github.com/citation-style-language/schema/raw/master/csl-citation.json"}</w:instrText>
      </w:r>
      <w:r w:rsidR="009A4A5D" w:rsidRPr="00E84A85">
        <w:rPr>
          <w:color w:val="FF0000"/>
        </w:rPr>
        <w:fldChar w:fldCharType="separate"/>
      </w:r>
      <w:r w:rsidR="009D6734" w:rsidRPr="00E84A85">
        <w:rPr>
          <w:noProof/>
          <w:color w:val="FF0000"/>
          <w:vertAlign w:val="superscript"/>
        </w:rPr>
        <w:t>64</w:t>
      </w:r>
      <w:r w:rsidR="009A4A5D" w:rsidRPr="00E84A85">
        <w:rPr>
          <w:color w:val="FF0000"/>
        </w:rPr>
        <w:fldChar w:fldCharType="end"/>
      </w:r>
      <w:r>
        <w:t xml:space="preserve">. Although it is not yet understood clearly whether iron accumulation is the cause or the consequence of the disorder, there is evidence that the neurodegeneration could be initiated by the </w:t>
      </w:r>
      <w:r w:rsidRPr="006851C4">
        <w:t>potent redox couple formed by iron and dopamine itself</w:t>
      </w:r>
      <w:r>
        <w:fldChar w:fldCharType="begin" w:fldLock="1"/>
      </w:r>
      <w:r w:rsidR="009D6734">
        <w:instrText>ADDIN CSL_CITATION {"citationItems":[{"id":"ITEM-1","itemData":{"DOI":"10.1093/brain/aww022","ISSN":"0006-8950","PMID":"26962053","abstract":"Iron accumulation is a cardinal feature of degenerating regions in the Parkinson's disease brain. As a potent pro-oxidant, redox-active iron may be a key player in upstream mechanisms that precipitate cell death in this disorder. Although an elevation in brain iron levels is a normal feature of ageing, the increase is greater in Parkinson's disease; on the other hand, the effects of the disease are most marked in the nigrostriatal dopaminergic system. In this Update, we explain that neurodegeneration in the affected regions may result from the potent redox couple formed by iron and dopamine itself, and discuss the clinical implications of this molecular trait in this dynamic and rapidly moving area of Parkinson's disease research.","author":[{"dropping-particle":"","family":"Hare","given":"Dominic J.","non-dropping-particle":"","parse-names":false,"suffix":""},{"dropping-particle":"","family":"Double","given":"Kay L.","non-dropping-particle":"","parse-names":false,"suffix":""}],"container-title":"Brain","id":"ITEM-1","issue":"4","issued":{"date-parts":[["2016","4"]]},"page":"1026-1035","title":"Iron and dopamine: a toxic couple","type":"article-journal","volume":"139"},"uris":["http://www.mendeley.com/documents/?uuid=ea9da0ae-d37d-38f5-be6e-44148e0da540"]}],"mendeley":{"formattedCitation":"&lt;sup&gt;65&lt;/sup&gt;","plainTextFormattedCitation":"65","previouslyFormattedCitation":"&lt;sup&gt;64&lt;/sup&gt;"},"properties":{"noteIndex":0},"schema":"https://github.com/citation-style-language/schema/raw/master/csl-citation.json"}</w:instrText>
      </w:r>
      <w:r>
        <w:fldChar w:fldCharType="separate"/>
      </w:r>
      <w:r w:rsidR="009D6734" w:rsidRPr="009D6734">
        <w:rPr>
          <w:noProof/>
          <w:vertAlign w:val="superscript"/>
        </w:rPr>
        <w:t>65</w:t>
      </w:r>
      <w:r>
        <w:fldChar w:fldCharType="end"/>
      </w:r>
      <w:r>
        <w:t>, leading to substantial oxidative stress. Whether this is the case or not, it is clear that our yeast model replicates the metabolic fingerprint of this neurodegenerative disorder in this genetically and physiologically malleable simple eukaryote.</w:t>
      </w:r>
    </w:p>
    <w:p w14:paraId="5648F173" w14:textId="77777777" w:rsidR="00250F8C" w:rsidRDefault="00250F8C" w:rsidP="00250F8C">
      <w:pPr>
        <w:pStyle w:val="RSCB02ArticleText"/>
      </w:pPr>
    </w:p>
    <w:p w14:paraId="4763AE4E" w14:textId="2E6472B8" w:rsidR="00250F8C" w:rsidRDefault="00250F8C" w:rsidP="00250F8C">
      <w:pPr>
        <w:pStyle w:val="RSCB02ArticleText"/>
      </w:pPr>
      <w:r>
        <w:t xml:space="preserve">The re-wiring of the regulation of gene transcription in the </w:t>
      </w:r>
      <w:r w:rsidRPr="0000577E">
        <w:rPr>
          <w:i/>
        </w:rPr>
        <w:t>ARH1</w:t>
      </w:r>
      <w:r>
        <w:t>/</w:t>
      </w:r>
      <w:r>
        <w:rPr>
          <w:i/>
        </w:rPr>
        <w:t>arh1</w:t>
      </w:r>
      <w:r w:rsidRPr="009109DD">
        <w:rPr>
          <w:i/>
        </w:rPr>
        <w:t>Δ</w:t>
      </w:r>
      <w:r w:rsidDel="00295CFB">
        <w:t xml:space="preserve"> </w:t>
      </w:r>
      <w:r>
        <w:t xml:space="preserve">yeast </w:t>
      </w:r>
      <w:r w:rsidRPr="00D608FF">
        <w:t>hemizygote mirrors the metabolic</w:t>
      </w:r>
      <w:r>
        <w:t xml:space="preserve"> response exhibited in Parkinson’s disease. On a genetic basis, the role of the tyrosine pathway was particularly interesting in this context. Although mitochondrial iron metabolism</w:t>
      </w:r>
      <w:r>
        <w:fldChar w:fldCharType="begin" w:fldLock="1"/>
      </w:r>
      <w:r>
        <w:instrText>ADDIN CSL_CITATION {"citationItems":[{"id":"ITEM-1","itemData":{"DOI":"10.1073/PNAS.96.18.10206","ISSN":"0027-8424","PMID":"10468587","abstract":"nifU of nitrogen-fixing bacteria is involved in the synthesis of the Fe-S cluster of nitrogenase. In a synthetic lethal screen with the mitochondrial heat shock protein (HSP)70, SSQ1, we identified a gene of Saccharomyces cerevisiae, NFU1, which encodes a protein with sequence identity to the C-terminal domain of NifU. Two other yeast genes were found to encode proteins related to the N-terminal domain of bacterial NifU. They have been designated ISU1 and ISU2. Isu1, Isu2, and Nfu1 are located in the mitochondrial matrix. ISU genes of yeast carry out an essential function, because a Deltaisu1Deltaisu2 strain is inviable. Growth of Deltanfu1Delta isu1 cells is significantly compromised, allowing assessment of the physiological roles of Nfu and Isu proteins. Mitochondria from Deltanfu1Deltaisu1 cells have decreased activity of several respiratory enzymes that contain Fe-S clusters. As a result, Deltanfu1Deltaisu1 cells grow poorly on carbon sources requiring respiration. Deltanfu1Deltaisu1 cells also accumulate abnormally high levels of iron in their mitochondria, similar to Deltassq1 cells, indicating a role for these proteins in iron metabolism. We suggest that NFU1 and ISU1 gene products play a role in iron homeostasis, perhaps in assembly, insertion, and/or repair of mitochondrial Fe-S clusters. The conservation of these protein domains in many organisms suggests that this role has been conserved throughout evolution.","author":[{"dropping-particle":"","family":"Schilke","given":"B","non-dropping-particle":"","parse-names":false,"suffix":""},{"dropping-particle":"","family":"Voisine","given":"C","non-dropping-particle":"","parse-names":false,"suffix":""},{"dropping-particle":"","family":"Beinert","given":"H","non-dropping-particle":"","parse-names":false,"suffix":""},{"dropping-particle":"","family":"Craig","given":"E","non-dropping-particle":"","parse-names":false,"suffix":""}],"container-title":"Proceedings of the National Academy of Sciences of the United States of America","id":"ITEM-1","issue":"18","issued":{"date-parts":[["1999","8","31"]]},"page":"10206-11","publisher":"National Academy of Sciences","title":"Evidence for a conserved system for iron metabolism in the mitochondria of Saccharomyces cerevisiae.","type":"article-journal","volume":"96"},"uris":["http://www.mendeley.com/documents/?uuid=f6bc6fee-46eb-3d3a-aa77-3207c300bbc7"]}],"mendeley":{"formattedCitation":"&lt;sup&gt;14&lt;/sup&gt;","plainTextFormattedCitation":"14","previouslyFormattedCitation":"&lt;sup&gt;14&lt;/sup&gt;"},"properties":{"noteIndex":0},"schema":"https://github.com/citation-style-language/schema/raw/master/csl-citation.json"}</w:instrText>
      </w:r>
      <w:r>
        <w:fldChar w:fldCharType="separate"/>
      </w:r>
      <w:r w:rsidRPr="00B26BFF">
        <w:rPr>
          <w:noProof/>
          <w:vertAlign w:val="superscript"/>
        </w:rPr>
        <w:t>14</w:t>
      </w:r>
      <w:r>
        <w:fldChar w:fldCharType="end"/>
      </w:r>
      <w:r>
        <w:t xml:space="preserve"> and many different types of oxidative stress response</w:t>
      </w:r>
      <w:r>
        <w:fldChar w:fldCharType="begin" w:fldLock="1"/>
      </w:r>
      <w:r w:rsidR="009D6734">
        <w:instrText>ADDIN CSL_CITATION {"citationItems":[{"id":"ITEM-1","itemData":{"DOI":"10.1534/genetics.111.128033","ISSN":"1943-2631","PMID":"22209905","abstract":"A common need for microbial cells is the ability to respond to potentially toxic environmental insults. Here we review the progress in understanding the response of the yeast Saccharomyces cerevisiae to two important environmental stresses: heat shock and oxidative stress. Both of these stresses are fundamental challenges that microbes of all types will experience. The study of these environmental stress responses in S. cerevisiae has illuminated many of the features now viewed as central to our understanding of eukaryotic cell biology. Transcriptional activation plays an important role in driving the multifaceted reaction to elevated temperature and levels of reactive oxygen species. Advances provided by the development of whole genome analyses have led to an appreciation of the global reorganization of gene expression and its integration between different stress regimens. While the precise nature of the signal eliciting the heat shock response remains elusive, recent progress in the understanding of induction of the oxidative stress response is summarized here. Although these stress conditions represent ancient challenges to S. cerevisiae and other microbes, much remains to be learned about the mechanisms dedicated to dealing with these environmental parameters.","author":[{"dropping-particle":"","family":"Morano","given":"Kevin A","non-dropping-particle":"","parse-names":false,"suffix":""},{"dropping-particle":"","family":"Grant","given":"Chris M","non-dropping-particle":"","parse-names":false,"suffix":""},{"dropping-particle":"","family":"Moye-Rowley","given":"W Scott","non-dropping-particle":"","parse-names":false,"suffix":""},{"dropping-particle":"","family":"Dyk","given":"T K","non-dropping-particle":"Van","parse-names":false,"suffix":""},{"dropping-particle":"","family":"Ficke","given":"M B","non-dropping-particle":"","parse-names":false,"suffix":""},{"dropping-particle":"","family":"Golin","given":"J","non-dropping-particle":"","parse-names":false,"suffix":""}],"container-title":"Genetics","id":"ITEM-1","issue":"4","issued":{"date-parts":[["2012","4","1"]]},"page":"1157-95","publisher":"Genetics","title":"The response to heat shock and oxidative stress in Saccharomyces cerevisiae.","type":"article-journal","volume":"190"},"uris":["http://www.mendeley.com/documents/?uuid=8c1def29-147e-31e3-9cc3-cc0acc67cba2"]},{"id":"ITEM-2","itemData":{"DOI":"10.1261/rna.1232808","ISSN":"1469-9001","PMID":"18719243","abstract":"Recent results have identified a diversity of small RNAs in a wide range of organisms. In this work, we demonstrate that Saccharomyces cerevisiae contains a small RNA population consisting primarily of tRNA halves and rRNA fragments. Both 5' and 3' fragments of tRNAs are detectable by Northern blot analysis, suggesting a process of endonucleolytic cleavage. tRNA and rRNA fragment production in yeast is most pronounced during oxidative stress conditions, especially during entry into stationary phase. Similar tRNA fragments are also observed in human cell lines and in plants during oxidative stress. These results demonstrate that tRNA cleavage is a conserved aspect of the response to oxidative stress.","author":[{"dropping-particle":"","family":"Thompson","given":"Debrah M","non-dropping-particle":"","parse-names":false,"suffix":""},{"dropping-particle":"","family":"Lu","given":"Cheng","non-dropping-particle":"","parse-names":false,"suffix":""},{"dropping-particle":"","family":"Green","given":"Pamela J","non-dropping-particle":"","parse-names":false,"suffix":""},{"dropping-particle":"","family":"Parker","given":"Roy","non-dropping-particle":"","parse-names":false,"suffix":""}],"container-title":"RNA (New York, N.Y.)","id":"ITEM-2","issue":"10","issued":{"date-parts":[["2008","10"]]},"page":"2095-103","publisher":"Cold Spring Harbor Laboratory Press","title":"tRNA cleavage is a conserved response to oxidative stress in eukaryotes.","type":"article-journal","volume":"14"},"uris":["http://www.mendeley.com/documents/?uuid=70aec0e8-a57f-3812-9915-25ecd3c9f84d"]}],"mendeley":{"formattedCitation":"&lt;sup&gt;66,67&lt;/sup&gt;","plainTextFormattedCitation":"66,67","previouslyFormattedCitation":"&lt;sup&gt;65,66&lt;/sup&gt;"},"properties":{"noteIndex":0},"schema":"https://github.com/citation-style-language/schema/raw/master/csl-citation.json"}</w:instrText>
      </w:r>
      <w:r>
        <w:fldChar w:fldCharType="separate"/>
      </w:r>
      <w:r w:rsidR="009D6734" w:rsidRPr="009D6734">
        <w:rPr>
          <w:noProof/>
          <w:vertAlign w:val="superscript"/>
        </w:rPr>
        <w:t>66,67</w:t>
      </w:r>
      <w:r>
        <w:fldChar w:fldCharType="end"/>
      </w:r>
      <w:r>
        <w:t xml:space="preserve"> are highly conserved across species, yeast lacks the tyrosine hydroxylase enzyme, which would catalyse the first step in the synthesis of </w:t>
      </w:r>
      <w:r w:rsidRPr="006E6448">
        <w:t xml:space="preserve">catecholamines </w:t>
      </w:r>
      <w:r>
        <w:t xml:space="preserve">including dopamine and </w:t>
      </w:r>
      <w:r w:rsidRPr="006E6448">
        <w:t>norepinephrine</w:t>
      </w:r>
      <w:r>
        <w:t xml:space="preserve">. The </w:t>
      </w:r>
      <w:r w:rsidRPr="00413993">
        <w:t xml:space="preserve">human tyrosine hydroxylase </w:t>
      </w:r>
      <w:r>
        <w:t xml:space="preserve">shares </w:t>
      </w:r>
      <w:r w:rsidRPr="00D66653">
        <w:rPr>
          <w:i/>
        </w:rPr>
        <w:t>ca</w:t>
      </w:r>
      <w:r>
        <w:t xml:space="preserve">. 35% similarity with two </w:t>
      </w:r>
      <w:r>
        <w:rPr>
          <w:rFonts w:cstheme="minorHAnsi"/>
        </w:rPr>
        <w:t>proteins</w:t>
      </w:r>
      <w:r>
        <w:t xml:space="preserve"> of the closely related yeast, Z</w:t>
      </w:r>
      <w:r w:rsidRPr="00413993">
        <w:rPr>
          <w:rFonts w:cstheme="minorHAnsi"/>
          <w:i/>
        </w:rPr>
        <w:t>ygosaccharomyces</w:t>
      </w:r>
      <w:r w:rsidRPr="00413993">
        <w:rPr>
          <w:rFonts w:cstheme="minorHAnsi"/>
          <w:b/>
        </w:rPr>
        <w:t xml:space="preserve"> </w:t>
      </w:r>
      <w:r w:rsidRPr="00413993">
        <w:rPr>
          <w:rFonts w:cstheme="minorHAnsi"/>
          <w:i/>
        </w:rPr>
        <w:t>rouxii</w:t>
      </w:r>
      <w:r>
        <w:rPr>
          <w:rFonts w:cstheme="minorHAnsi"/>
        </w:rPr>
        <w:t xml:space="preserve">. These have more than 20% sequence similarity to a number of </w:t>
      </w:r>
      <w:r w:rsidRPr="00072727">
        <w:rPr>
          <w:rFonts w:cstheme="minorHAnsi"/>
          <w:i/>
        </w:rPr>
        <w:t>S</w:t>
      </w:r>
      <w:r>
        <w:rPr>
          <w:rFonts w:cstheme="minorHAnsi"/>
        </w:rPr>
        <w:t xml:space="preserve">. </w:t>
      </w:r>
      <w:r w:rsidRPr="00072727">
        <w:rPr>
          <w:rFonts w:cstheme="minorHAnsi"/>
          <w:i/>
        </w:rPr>
        <w:t>cerevisiae</w:t>
      </w:r>
      <w:r>
        <w:rPr>
          <w:rFonts w:cstheme="minorHAnsi"/>
        </w:rPr>
        <w:t xml:space="preserve"> proteins, of which Flo9p, Flo11p, and Hkr1p </w:t>
      </w:r>
      <w:r>
        <w:t>are particularly interesting due to their role in calcium-associated and aggregation-related processes</w:t>
      </w:r>
      <w:r>
        <w:fldChar w:fldCharType="begin" w:fldLock="1"/>
      </w:r>
      <w:r>
        <w:instrText>ADDIN CSL_CITATION {"citationItems":[{"id":"ITEM-1","itemData":{"DOI":"10.1093/nar/gkr1029","ISSN":"1362-4962","PMID":"22110037","abstract":"The Saccharomyces Genome Database (SGD, http://www.yeastgenome.org) is the community resource for the budding yeast Saccharomyces cerevisiae. The SGD project provides the highest-quality manually curated information from peer-reviewed literature. The experimental results reported in the literature are extracted and integrated within a well-developed database. These data are combined with quality high-throughput results and provided through Locus Summary pages, a powerful query engine and rich genome browser. The acquisition, integration and retrieval of these data allow SGD to facilitate experimental design and analysis by providing an encyclopedia of the yeast genome, its chromosomal features, their functions and interactions. Public access to these data is provided to researchers and educators via web pages designed for optimal ease of use.","author":[{"dropping-particle":"","family":"Cherry","given":"J Michael","non-dropping-particle":"","parse-names":false,"suffix":""},{"dropping-particle":"","family":"Hong","given":"Eurie L","non-dropping-particle":"","parse-names":false,"suffix":""},{"dropping-particle":"","family":"Amundsen","given":"Craig","non-dropping-particle":"","parse-names":false,"suffix":""},{"dropping-particle":"","family":"Balakrishnan","given":"Rama","non-dropping-particle":"","parse-names":false,"suffix":""},{"dropping-particle":"","family":"Binkley","given":"Gail","non-dropping-particle":"","parse-names":false,"suffix":""},{"dropping-particle":"","family":"Chan","given":"Esther T","non-dropping-particle":"","parse-names":false,"suffix":""},{"dropping-particle":"","family":"Christie","given":"Karen R","non-dropping-particle":"","parse-names":false,"suffix":""},{"dropping-particle":"","family":"Costanzo","given":"Maria C","non-dropping-particle":"","parse-names":false,"suffix":""},{"dropping-particle":"","family":"Dwight","given":"Selina S","non-dropping-particle":"","parse-names":false,"suffix":""},{"dropping-particle":"","family":"Engel","given":"Stacia R","non-dropping-particle":"","parse-names":false,"suffix":""},{"dropping-particle":"","family":"Fisk","given":"Dianna G","non-dropping-particle":"","parse-names":false,"suffix":""},{"dropping-particle":"","family":"Hirschman","given":"Jodi E","non-dropping-particle":"","parse-names":false,"suffix":""},{"dropping-particle":"","family":"Hitz","given":"Benjamin C","non-dropping-particle":"","parse-names":false,"suffix":""},{"dropping-particle":"","family":"Karra","given":"Kalpana","non-dropping-particle":"","parse-names":false,"suffix":""},{"dropping-particle":"","family":"Krieger","given":"Cynthia J","non-dropping-particle":"","parse-names":false,"suffix":""},{"dropping-particle":"","family":"Miyasato","given":"Stuart R","non-dropping-particle":"","parse-names":false,"suffix":""},{"dropping-particle":"","family":"Nash","given":"Rob S","non-dropping-particle":"","parse-names":false,"suffix":""},{"dropping-particle":"","family":"Park","given":"Julie","non-dropping-particle":"","parse-names":false,"suffix":""},{"dropping-particle":"","family":"Skrzypek","given":"Marek S","non-dropping-particle":"","parse-names":false,"suffix":""},{"dropping-particle":"","family":"Simison","given":"Matt","non-dropping-particle":"","parse-names":false,"suffix":""},{"dropping-particle":"","family":"Weng","given":"Shuai","non-dropping-particle":"","parse-names":false,"suffix":""},{"dropping-particle":"","family":"Wong","given":"Edith D","non-dropping-particle":"","parse-names":false,"suffix":""}],"container-title":"Nucleic acids research","id":"ITEM-1","issue":"Database issue","issued":{"date-parts":[["2012","1"]]},"page":"D700-5","title":"Saccharomyces Genome Database: the genomics resource of budding yeast.","type":"article-journal","volume":"40"},"uris":["http://www.mendeley.com/documents/?uuid=49143f8d-f534-42ae-a02c-3bad098dbb8c"]}],"mendeley":{"formattedCitation":"&lt;sup&gt;42&lt;/sup&gt;","plainTextFormattedCitation":"42","previouslyFormattedCitation":"&lt;sup&gt;42&lt;/sup&gt;"},"properties":{"noteIndex":0},"schema":"https://github.com/citation-style-language/schema/raw/master/csl-citation.json"}</w:instrText>
      </w:r>
      <w:r>
        <w:fldChar w:fldCharType="separate"/>
      </w:r>
      <w:r w:rsidRPr="0048509B">
        <w:rPr>
          <w:noProof/>
          <w:vertAlign w:val="superscript"/>
        </w:rPr>
        <w:t>42</w:t>
      </w:r>
      <w:r>
        <w:fldChar w:fldCharType="end"/>
      </w:r>
      <w:r>
        <w:t xml:space="preserve"> (see ESI2 for detailed analysis). </w:t>
      </w:r>
    </w:p>
    <w:p w14:paraId="728981F7" w14:textId="1FCC58CE" w:rsidR="00E61949" w:rsidRPr="00CA25AB" w:rsidRDefault="00180ABE" w:rsidP="00AF4737">
      <w:pPr>
        <w:pStyle w:val="RSCB04AHeadingSection"/>
      </w:pPr>
      <w:r w:rsidRPr="00CA25AB">
        <w:t>Conclusions</w:t>
      </w:r>
    </w:p>
    <w:p w14:paraId="537EACEB" w14:textId="21A52EC1" w:rsidR="00B2618F" w:rsidRPr="00CA25AB" w:rsidRDefault="003A17C3" w:rsidP="00CA25AB">
      <w:pPr>
        <w:pStyle w:val="RSCB02ArticleText"/>
      </w:pPr>
      <w:r>
        <w:t>In this work, we investigated the</w:t>
      </w:r>
      <w:r w:rsidR="00A80D70">
        <w:t xml:space="preserve"> transcriptional and gene regulatory </w:t>
      </w:r>
      <w:r>
        <w:t xml:space="preserve">response of </w:t>
      </w:r>
      <w:r w:rsidR="00E46B17">
        <w:t xml:space="preserve">diploid </w:t>
      </w:r>
      <w:r>
        <w:t xml:space="preserve">yeast to the loss of a single copy of </w:t>
      </w:r>
      <w:r w:rsidR="00E46B17">
        <w:t xml:space="preserve">one of </w:t>
      </w:r>
      <w:r>
        <w:t>the genes that play essential role</w:t>
      </w:r>
      <w:r w:rsidR="00832446">
        <w:t>s</w:t>
      </w:r>
      <w:r>
        <w:t xml:space="preserve"> in the</w:t>
      </w:r>
      <w:r w:rsidR="00072791">
        <w:t xml:space="preserve"> iron</w:t>
      </w:r>
      <w:r w:rsidR="00E46B17">
        <w:t>-</w:t>
      </w:r>
      <w:r w:rsidR="00072791">
        <w:t>sulphur cluster machinery</w:t>
      </w:r>
      <w:r w:rsidR="00E46B17">
        <w:t>:</w:t>
      </w:r>
      <w:r>
        <w:t xml:space="preserve"> </w:t>
      </w:r>
      <w:r w:rsidRPr="003A17C3">
        <w:rPr>
          <w:i/>
        </w:rPr>
        <w:t>ARH1</w:t>
      </w:r>
      <w:r>
        <w:t xml:space="preserve">, </w:t>
      </w:r>
      <w:r w:rsidRPr="003A17C3">
        <w:rPr>
          <w:i/>
        </w:rPr>
        <w:t>ATM1</w:t>
      </w:r>
      <w:r>
        <w:t xml:space="preserve">, </w:t>
      </w:r>
      <w:r w:rsidR="00E46B17">
        <w:t>or</w:t>
      </w:r>
      <w:r>
        <w:t xml:space="preserve"> </w:t>
      </w:r>
      <w:r w:rsidRPr="003A17C3">
        <w:rPr>
          <w:i/>
        </w:rPr>
        <w:t>YFH1</w:t>
      </w:r>
      <w:r>
        <w:t>.</w:t>
      </w:r>
      <w:r w:rsidR="00A80D70">
        <w:t xml:space="preserve"> The transcriptional response and the governing gene regulatory events were </w:t>
      </w:r>
      <w:r w:rsidR="00072791">
        <w:t xml:space="preserve">very </w:t>
      </w:r>
      <w:r w:rsidR="00A80D70">
        <w:t xml:space="preserve">limited for the </w:t>
      </w:r>
      <w:r w:rsidR="00A80D70" w:rsidRPr="00A80D70">
        <w:rPr>
          <w:i/>
        </w:rPr>
        <w:t>YFH1</w:t>
      </w:r>
      <w:r w:rsidR="00E46B17">
        <w:t>/</w:t>
      </w:r>
      <w:r w:rsidR="00E46B17">
        <w:rPr>
          <w:i/>
        </w:rPr>
        <w:t>yfh1</w:t>
      </w:r>
      <w:r w:rsidR="00E46B17" w:rsidRPr="007F583C">
        <w:rPr>
          <w:i/>
        </w:rPr>
        <w:t>Δ</w:t>
      </w:r>
      <w:r w:rsidR="00E46B17" w:rsidDel="00E46B17">
        <w:t xml:space="preserve"> </w:t>
      </w:r>
      <w:r w:rsidR="00A80D70">
        <w:t>mutant</w:t>
      </w:r>
      <w:r w:rsidR="00072791">
        <w:t>, indicating that yeast could cope with the loss of a single copy of th</w:t>
      </w:r>
      <w:r w:rsidR="00E46B17">
        <w:t>is</w:t>
      </w:r>
      <w:r w:rsidR="00072791">
        <w:t xml:space="preserve"> gene relatively successfully</w:t>
      </w:r>
      <w:r w:rsidR="00A80D70">
        <w:t>. A modest response</w:t>
      </w:r>
      <w:r w:rsidR="00161C85">
        <w:t>,</w:t>
      </w:r>
      <w:r w:rsidR="00A80D70">
        <w:t xml:space="preserve"> coupling </w:t>
      </w:r>
      <w:r w:rsidR="00A80D70" w:rsidRPr="00A80D70">
        <w:t xml:space="preserve">ribosomal </w:t>
      </w:r>
      <w:r w:rsidR="00832446">
        <w:t>processes</w:t>
      </w:r>
      <w:r w:rsidR="00A80D70" w:rsidRPr="00A80D70">
        <w:t xml:space="preserve"> </w:t>
      </w:r>
      <w:r w:rsidR="00832446">
        <w:t>with</w:t>
      </w:r>
      <w:r w:rsidR="00A80D70" w:rsidRPr="00A80D70">
        <w:t xml:space="preserve"> oxidative stress</w:t>
      </w:r>
      <w:r w:rsidR="00161C85">
        <w:t>,</w:t>
      </w:r>
      <w:r w:rsidR="00A80D70">
        <w:t xml:space="preserve"> w</w:t>
      </w:r>
      <w:r w:rsidR="00161C85">
        <w:t>as</w:t>
      </w:r>
      <w:r w:rsidR="00A80D70">
        <w:t xml:space="preserve"> observed for the </w:t>
      </w:r>
      <w:r w:rsidR="00A80D70" w:rsidRPr="00A80D70">
        <w:rPr>
          <w:i/>
        </w:rPr>
        <w:t>ATM</w:t>
      </w:r>
      <w:r w:rsidR="005F0D00">
        <w:rPr>
          <w:i/>
        </w:rPr>
        <w:t>1/atm1</w:t>
      </w:r>
      <w:r w:rsidR="005F0D00" w:rsidRPr="007F583C">
        <w:rPr>
          <w:i/>
        </w:rPr>
        <w:t>Δ</w:t>
      </w:r>
      <w:r w:rsidR="005F0D00" w:rsidRPr="00A80D70" w:rsidDel="00E46B17">
        <w:rPr>
          <w:i/>
        </w:rPr>
        <w:t xml:space="preserve"> </w:t>
      </w:r>
      <w:r w:rsidR="00A80D70">
        <w:t>cells</w:t>
      </w:r>
      <w:r w:rsidR="00832446">
        <w:t>. Th</w:t>
      </w:r>
      <w:r w:rsidR="00DD3CC9">
        <w:t>is novel</w:t>
      </w:r>
      <w:r w:rsidR="00072791">
        <w:t xml:space="preserve"> association</w:t>
      </w:r>
      <w:r w:rsidR="00DD3CC9">
        <w:t>, uncovered by latent class analysis,</w:t>
      </w:r>
      <w:r w:rsidR="00072791">
        <w:t xml:space="preserve"> was the only significant response of </w:t>
      </w:r>
      <w:r w:rsidR="00DD3CC9">
        <w:t xml:space="preserve">diploid </w:t>
      </w:r>
      <w:r w:rsidR="00072791">
        <w:t xml:space="preserve">yeast to the loss of a single copy of </w:t>
      </w:r>
      <w:r w:rsidR="00072791" w:rsidRPr="00072791">
        <w:rPr>
          <w:i/>
        </w:rPr>
        <w:t>ATM1</w:t>
      </w:r>
      <w:r w:rsidR="00072791">
        <w:t xml:space="preserve">. </w:t>
      </w:r>
      <w:r w:rsidR="00DD3CC9">
        <w:t>In contrast</w:t>
      </w:r>
      <w:r w:rsidR="002A39BA">
        <w:t>,</w:t>
      </w:r>
      <w:r w:rsidR="00072791">
        <w:t xml:space="preserve"> t</w:t>
      </w:r>
      <w:r w:rsidR="00832446">
        <w:t xml:space="preserve">he response of </w:t>
      </w:r>
      <w:r w:rsidR="00DD3CC9">
        <w:t xml:space="preserve">diploid yeast to the deletion of a single copy of </w:t>
      </w:r>
      <w:r w:rsidR="00832446" w:rsidRPr="00072791">
        <w:rPr>
          <w:i/>
        </w:rPr>
        <w:t>ARH1</w:t>
      </w:r>
      <w:r w:rsidR="00DD3CC9">
        <w:t xml:space="preserve"> involved a greater range of</w:t>
      </w:r>
      <w:r w:rsidR="00832446">
        <w:t xml:space="preserve"> biological processes than </w:t>
      </w:r>
      <w:r w:rsidR="00DD3CC9">
        <w:t>was the case for</w:t>
      </w:r>
      <w:r w:rsidR="0080208C">
        <w:t xml:space="preserve"> </w:t>
      </w:r>
      <w:r w:rsidR="00832446">
        <w:t xml:space="preserve">the other two </w:t>
      </w:r>
      <w:r w:rsidR="00DD3CC9">
        <w:t xml:space="preserve">hemizygous </w:t>
      </w:r>
      <w:r w:rsidR="00832446">
        <w:t>mutants</w:t>
      </w:r>
      <w:r w:rsidR="00DD3CC9">
        <w:t xml:space="preserve">, and included </w:t>
      </w:r>
      <w:r w:rsidR="002A39BA">
        <w:t>tyrosine</w:t>
      </w:r>
      <w:r w:rsidR="00832446">
        <w:t xml:space="preserve"> </w:t>
      </w:r>
      <w:r w:rsidR="00832446">
        <w:t xml:space="preserve">biosynthesis, iron assimilation, and </w:t>
      </w:r>
      <w:r w:rsidR="00DD3CC9">
        <w:t xml:space="preserve">the </w:t>
      </w:r>
      <w:r w:rsidR="00832446">
        <w:t>oxidative stress response. The</w:t>
      </w:r>
      <w:r w:rsidR="00DD3CC9">
        <w:t>se three processes</w:t>
      </w:r>
      <w:r w:rsidR="00832446">
        <w:t xml:space="preserve"> </w:t>
      </w:r>
      <w:r w:rsidR="00822FB1">
        <w:t xml:space="preserve">are </w:t>
      </w:r>
      <w:r w:rsidR="00CA25AB">
        <w:t>substantial</w:t>
      </w:r>
      <w:r w:rsidR="00822FB1">
        <w:t xml:space="preserve"> contributors to the cellular phenotype of</w:t>
      </w:r>
      <w:r w:rsidR="00832446">
        <w:t xml:space="preserve"> </w:t>
      </w:r>
      <w:r w:rsidR="0080208C">
        <w:t xml:space="preserve">Parkinson’s disease </w:t>
      </w:r>
      <w:r w:rsidR="00822FB1">
        <w:t xml:space="preserve">and </w:t>
      </w:r>
      <w:r w:rsidR="003E3224">
        <w:t xml:space="preserve">this </w:t>
      </w:r>
      <w:r w:rsidR="0080208C">
        <w:t>suggest</w:t>
      </w:r>
      <w:r w:rsidR="00CA25AB">
        <w:t>s that the</w:t>
      </w:r>
      <w:r w:rsidR="00822FB1">
        <w:t xml:space="preserve"> yeast</w:t>
      </w:r>
      <w:r w:rsidR="00CA25AB">
        <w:t xml:space="preserve"> </w:t>
      </w:r>
      <w:r w:rsidR="00CA25AB" w:rsidRPr="00CA25AB">
        <w:rPr>
          <w:i/>
        </w:rPr>
        <w:t>ARH1</w:t>
      </w:r>
      <w:r w:rsidR="00822FB1">
        <w:t>/</w:t>
      </w:r>
      <w:r w:rsidR="00822FB1">
        <w:rPr>
          <w:i/>
        </w:rPr>
        <w:t>arh1</w:t>
      </w:r>
      <w:r w:rsidR="00822FB1" w:rsidRPr="007F583C">
        <w:rPr>
          <w:i/>
        </w:rPr>
        <w:t>Δ</w:t>
      </w:r>
      <w:r w:rsidR="00822FB1" w:rsidDel="00822FB1">
        <w:t xml:space="preserve"> </w:t>
      </w:r>
      <w:r w:rsidR="00822FB1">
        <w:t xml:space="preserve">hemizygote recapitulate the disease phenotype. </w:t>
      </w:r>
      <w:r w:rsidR="00854FE6" w:rsidRPr="00854FE6">
        <w:t>Although it is not yet clear how</w:t>
      </w:r>
      <w:r w:rsidR="003E3224">
        <w:t>,</w:t>
      </w:r>
      <w:r w:rsidR="00854FE6" w:rsidRPr="00854FE6">
        <w:t xml:space="preserve"> and to what extent, haploinsufficiency is</w:t>
      </w:r>
      <w:r w:rsidR="00854FE6">
        <w:t xml:space="preserve"> known to be</w:t>
      </w:r>
      <w:r w:rsidR="003E3224">
        <w:t xml:space="preserve"> involved in</w:t>
      </w:r>
      <w:r w:rsidR="00854FE6" w:rsidRPr="00854FE6">
        <w:t xml:space="preserve"> human </w:t>
      </w:r>
      <w:r w:rsidR="003E3224">
        <w:t xml:space="preserve">hereditary </w:t>
      </w:r>
      <w:r w:rsidR="00854FE6" w:rsidRPr="00854FE6">
        <w:t>disease</w:t>
      </w:r>
      <w:r w:rsidR="00854FE6">
        <w:fldChar w:fldCharType="begin" w:fldLock="1"/>
      </w:r>
      <w:r w:rsidR="001A621F">
        <w:instrText>ADDIN CSL_CITATION {"citationItems":[{"id":"ITEM-1","itemData":{"DOI":"10.1534/genetics.104.036871","abstract":"Haploinsufficiency is defined as a dominant phenotype in diploid organisms that are heterozygous for a loss-of-function allele. Despite its relevance to human disease, neither the extent of haploinsufficiency nor its precise molecular mechanisms are well understood. We used the complete set of Saccharomyces cerevisiae heterozygous deletion strains to survey the genome for haploinsufficiency via fitness profiling in rich (YPD) and minimal media to identify all genes that confer a haploinsufficient growth defect. This assay revealed that approximately 3% of all approximately 5900 genes tested are haploinsufficient for growth in YPD. This class of genes is functionally enriched for metabolic processes carried out by molecular complexes such as the ribosome. Much of the haploinsufficiency in YPD is alleviated by slowing the growth rate of each strain in minimal media, suggesting that certain gene products are rate limiting for growth only in YPD. Overall, our results suggest that the primary mechanism of haploinsufficiency in yeast is due to insufficient protein production. We discuss the relevance of our findings in yeast to human haploinsufficiency disorders.","author":[{"dropping-particle":"","family":"Deutschbauer","given":"Adam M","non-dropping-particle":"","parse-names":false,"suffix":""},{"dropping-particle":"","family":"Jaramillo","given":"Daniel F","non-dropping-particle":"","parse-names":false,"suffix":""},{"dropping-particle":"","family":"Proctor","given":"Michael","non-dropping-particle":"","parse-names":false,"suffix":""},{"dropping-particle":"","family":"Kumm","given":"Jochen","non-dropping-particle":"","parse-names":false,"suffix":""},{"dropping-particle":"","family":"Hillenmeyer","given":"Maureen E","non-dropping-particle":"","parse-names":false,"suffix":""},{"dropping-particle":"","family":"Davis","given":"Ronald W","non-dropping-particle":"","parse-names":false,"suffix":""},{"dropping-particle":"","family":"Nislow","given":"Corey","non-dropping-particle":"","parse-names":false,"suffix":""},{"dropping-particle":"","family":"Giaever","given":"Guri","non-dropping-particle":"","parse-names":false,"suffix":""}],"container-title":"Genetics","id":"ITEM-1","issue":"4","issued":{"date-parts":[["2005","4"]]},"page":"1915-25","title":"Mechanisms of haploinsufficiency revealed by genome-wide profiling in yeast","type":"article-journal","volume":"169"},"uris":["http://www.mendeley.com/documents/?uuid=91f7bab8-0259-424e-b2b2-fbb3db22ef37"]}],"mendeley":{"formattedCitation":"&lt;sup&gt;44&lt;/sup&gt;","plainTextFormattedCitation":"44","previouslyFormattedCitation":"&lt;sup&gt;44&lt;/sup&gt;"},"properties":{"noteIndex":0},"schema":"https://github.com/citation-style-language/schema/raw/master/csl-citation.json"}</w:instrText>
      </w:r>
      <w:r w:rsidR="00854FE6">
        <w:fldChar w:fldCharType="separate"/>
      </w:r>
      <w:r w:rsidR="00854FE6" w:rsidRPr="00854FE6">
        <w:rPr>
          <w:noProof/>
          <w:vertAlign w:val="superscript"/>
        </w:rPr>
        <w:t>44</w:t>
      </w:r>
      <w:r w:rsidR="00854FE6">
        <w:fldChar w:fldCharType="end"/>
      </w:r>
      <w:r w:rsidR="00854FE6">
        <w:t>. Furthermore, t</w:t>
      </w:r>
      <w:r w:rsidR="00CA25AB">
        <w:t xml:space="preserve">he yeast </w:t>
      </w:r>
      <w:r w:rsidR="00CA25AB" w:rsidRPr="00CA25AB">
        <w:rPr>
          <w:i/>
        </w:rPr>
        <w:t>Saccharomyces</w:t>
      </w:r>
      <w:r w:rsidR="00CA25AB">
        <w:t xml:space="preserve"> </w:t>
      </w:r>
      <w:r w:rsidR="00CA25AB" w:rsidRPr="00CA25AB">
        <w:rPr>
          <w:i/>
        </w:rPr>
        <w:t>cerevisiae</w:t>
      </w:r>
      <w:r w:rsidR="00B2618F" w:rsidRPr="00413993">
        <w:t xml:space="preserve"> has long been employed as a model system for </w:t>
      </w:r>
      <w:r w:rsidR="00822FB1">
        <w:t xml:space="preserve">both </w:t>
      </w:r>
      <w:r w:rsidR="00B2618F" w:rsidRPr="00413993">
        <w:t xml:space="preserve">understanding </w:t>
      </w:r>
      <w:r w:rsidR="0080208C">
        <w:t>cellular</w:t>
      </w:r>
      <w:r w:rsidR="00B2618F" w:rsidRPr="00413993">
        <w:t xml:space="preserve"> mechanisms </w:t>
      </w:r>
      <w:r w:rsidR="00822FB1">
        <w:t>in, and discovering potential</w:t>
      </w:r>
      <w:r w:rsidR="00B2618F" w:rsidRPr="00413993">
        <w:t xml:space="preserve"> drug</w:t>
      </w:r>
      <w:r w:rsidR="00822FB1">
        <w:t>s for treating,</w:t>
      </w:r>
      <w:r w:rsidR="00B2618F" w:rsidRPr="00413993">
        <w:t xml:space="preserve"> Parkinson’s disease</w:t>
      </w:r>
      <w:r w:rsidR="00B2618F" w:rsidRPr="00413993">
        <w:fldChar w:fldCharType="begin" w:fldLock="1"/>
      </w:r>
      <w:r w:rsidR="009D6734">
        <w:instrText>ADDIN CSL_CITATION {"citationItems":[{"id":"ITEM-1","itemData":{"DOI":"10.1126/science.1245321","ISSN":"0036-8075","PMID":"24158909","abstract":"α-Synuclein (α-syn) is a small lipid-binding protein implicated in several neurodegenerative diseases, including Parkinson's disease, whose pathobiology is conserved from yeast to man. There are no therapies targeting these underlying cellular pathologies, or indeed those of any major neurodegenerative disease. Using unbiased phenotypic screens as an alternative to target-based approaches, we discovered an N-aryl benzimidazole (NAB) that strongly and selectively protected diverse cell types from α-syn toxicity. Three chemical genetic screens in wild-type yeast cells established that NAB promoted endosomal transport events dependent on the E3 ubiquitin ligase Rsp5/Nedd4. These same steps were perturbed by α-syn itself. Thus, NAB identifies a druggable node in the biology of α-syn that can correct multiple aspects of its underlying pathology, including dysfunctional endosomal and endoplasmic reticulum-to-Golgi vesicle trafficking.","author":[{"dropping-particle":"","family":"Tardiff","given":"D. F.","non-dropping-particle":"","parse-names":false,"suffix":""},{"dropping-particle":"","family":"Jui","given":"N. T.","non-dropping-particle":"","parse-names":false,"suffix":""},{"dropping-particle":"","family":"Khurana","given":"V.","non-dropping-particle":"","parse-names":false,"suffix":""},{"dropping-particle":"","family":"Tambe","given":"M. A.","non-dropping-particle":"","parse-names":false,"suffix":""},{"dropping-particle":"","family":"Thompson","given":"M. L.","non-dropping-particle":"","parse-names":false,"suffix":""},{"dropping-particle":"","family":"Chung","given":"C. Y.","non-dropping-particle":"","parse-names":false,"suffix":""},{"dropping-particle":"","family":"Kamadurai","given":"H. B.","non-dropping-particle":"","parse-names":false,"suffix":""},{"dropping-particle":"","family":"Kim","given":"H. T.","non-dropping-particle":"","parse-names":false,"suffix":""},{"dropping-particle":"","family":"Lancaster","given":"A. K.","non-dropping-particle":"","parse-names":false,"suffix":""},{"dropping-particle":"","family":"Caldwell","given":"K. A.","non-dropping-particle":"","parse-names":false,"suffix":""},{"dropping-particle":"","family":"Caldwell","given":"G. A.","non-dropping-particle":"","parse-names":false,"suffix":""},{"dropping-particle":"","family":"Rochet","given":"J.-C.","non-dropping-particle":"","parse-names":false,"suffix":""},{"dropping-particle":"","family":"Buchwald","given":"S. L.","non-dropping-particle":"","parse-names":false,"suffix":""},{"dropping-particle":"","family":"Lindquist","given":"S.","non-dropping-particle":"","parse-names":false,"suffix":""}],"container-title":"Science","id":"ITEM-1","issue":"6161","issued":{"date-parts":[["2013","11","22"]]},"page":"979-983","title":"Yeast Reveal a \"Druggable\" Rsp5/Nedd4 Network that Ameliorates alpha-Synuclein Toxicity in Neurons","type":"article-journal","volume":"342"},"uris":["http://www.mendeley.com/documents/?uuid=0327a185-4454-36fa-9667-117d25c5e2bb"]},{"id":"ITEM-2","itemData":{"DOI":"10.1242/dmm.000810","ISSN":"1754-8403","PMID":"19048046","author":[{"dropping-particle":"","family":"Kain","given":"K.","non-dropping-particle":"","parse-names":false,"suffix":""}],"container-title":"Disease Models and Mechanisms","id":"ITEM-2","issue":"1","issued":{"date-parts":[["2008","7","1"]]},"page":"17-19","title":"Using yeast to understand protein folding diseases: an interview with Susan Lindquist","type":"article-journal","volume":"1"},"uris":["http://www.mendeley.com/documents/?uuid=b5e1d905-3c2f-397d-af01-8d14a1021466"]},{"id":"ITEM-3","itemData":{"DOI":"10.1126/science.1090439","ISSN":"1095-9203","PMID":"14657500","abstract":"Alpha-synuclein is implicated in several neurodegenerative disorders, such as Parkinson's disease and multiple system atrophy, yet its functions remain obscure. When expressed in yeast, alpha-synuclein associated with the plasma membrane in a highly selective manner, before forming cytoplasmic inclusions through a concentration-dependent, nucleated process. Alpha-synuclein inhibited phospholipase D, induced lipid droplet accumulation, and affected vesicle trafficking. This readily manipulable system provides an opportunity to dissect the molecular pathways underlying normal alpha-synuclein biology and the pathogenic consequences of its misfolding.","author":[{"dropping-particle":"","family":"Outeiro","given":"Tiago Fleming","non-dropping-particle":"","parse-names":false,"suffix":""},{"dropping-particle":"","family":"Lindquist","given":"Susan","non-dropping-particle":"","parse-names":false,"suffix":""}],"container-title":"Science (New York, N.Y.)","id":"ITEM-3","issue":"5651","issued":{"date-parts":[["2003","12","5"]]},"page":"1772-5","publisher":"NIH Public Access","title":"Yeast cells provide insight into alpha-synuclein biology and pathobiology.","type":"article-journal","volume":"302"},"uris":["http://www.mendeley.com/documents/?uuid=95535f28-948b-3f8f-a7dc-93c9b8bb2900"]},{"id":"ITEM-4","itemData":{"DOI":"10.1126/science.1245296","ISSN":"0036-8075","PMID":"24158904","abstract":"The induced pluripotent stem (iPS) cell field holds promise for in vitro disease modeling. However, identifying innate cellular pathologies, particularly for age-related neurodegenerative diseases, has been challenging. Here, we exploited mutation correction of iPS cells and conserved proteotoxic mechanisms from yeast to humans to discover and reverse phenotypic responses to α-synuclein (αsyn), a key protein involved in Parkinson's disease (PD). We generated cortical neurons from iPS cells of patients harboring αsyn mutations, who are at high risk of developing PD dementia. Genetic modifiers from unbiased screens in a yeast model of αsyn toxicity led to identification of early pathogenic phenotypes in patient neurons. These included nitrosative stress, accumulation of endoplasmic reticulum (ER)-associated degradation substrates, and ER stress. A small molecule identified in a yeast screen (NAB2), and the ubiquitin ligase Nedd4 it affects, reversed pathologic phenotypes in these neurons.","author":[{"dropping-particle":"","family":"Chung","given":"C. Y.","non-dropping-particle":"","parse-names":false,"suffix":""},{"dropping-particle":"","family":"Khurana","given":"V.","non-dropping-particle":"","parse-names":false,"suffix":""},{"dropping-particle":"","family":"Auluck","given":"P. K.","non-dropping-particle":"","parse-names":false,"suffix":""},{"dropping-particle":"","family":"Tardiff","given":"D. F.","non-dropping-particle":"","parse-names":false,"suffix":""},{"dropping-particle":"","family":"Mazzulli","given":"J. R.","non-dropping-particle":"","parse-names":false,"suffix":""},{"dropping-particle":"","family":"Soldner","given":"F.","non-dropping-particle":"","parse-names":false,"suffix":""},{"dropping-particle":"","family":"Baru","given":"V.","non-dropping-particle":"","parse-names":false,"suffix":""},{"dropping-particle":"","family":"Lou","given":"Y.","non-dropping-particle":"","parse-names":false,"suffix":""},{"dropping-particle":"","family":"Freyzon","given":"Y.","non-dropping-particle":"","parse-names":false,"suffix":""},{"dropping-particle":"","family":"Cho","given":"S.","non-dropping-particle":"","parse-names":false,"suffix":""},{"dropping-particle":"","family":"Mungenast","given":"A. E.","non-dropping-particle":"","parse-names":false,"suffix":""},{"dropping-particle":"","family":"Muffat","given":"J.","non-dropping-particle":"","parse-names":false,"suffix":""},{"dropping-particle":"","family":"Mitalipova","given":"M.","non-dropping-particle":"","parse-names":false,"suffix":""},{"dropping-particle":"","family":"Pluth","given":"M. D.","non-dropping-particle":"","parse-names":false,"suffix":""},{"dropping-particle":"","family":"Jui","given":"N. T.","non-dropping-particle":"","parse-names":false,"suffix":""},{"dropping-particle":"","family":"Schule","given":"B.","non-dropping-particle":"","parse-names":false,"suffix":""},{"dropping-particle":"","family":"Lippard","given":"S. J.","non-dropping-particle":"","parse-names":false,"suffix":""},{"dropping-particle":"","family":"Tsai","given":"L.-H.","non-dropping-particle":"","parse-names":false,"suffix":""},{"dropping-particle":"","family":"Krainc","given":"D.","non-dropping-particle":"","parse-names":false,"suffix":""},{"dropping-particle":"","family":"Buchwald","given":"S. L.","non-dropping-particle":"","parse-names":false,"suffix":""},{"dropping-particle":"","family":"Jaenisch","given":"R.","non-dropping-particle":"","parse-names":false,"suffix":""},{"dropping-particle":"","family":"Lindquist","given":"S.","non-dropping-particle":"","parse-names":false,"suffix":""}],"container-title":"Science","id":"ITEM-4","issue":"6161","issued":{"date-parts":[["2013","11","22"]]},"page":"983-987","title":"Identification and Rescue of  -Synuclein Toxicity in Parkinson Patient-Derived Neurons","type":"article-journal","volume":"342"},"uris":["http://www.mendeley.com/documents/?uuid=222e36aa-b23c-3413-b35f-286a82d6fb26"]}],"mendeley":{"formattedCitation":"&lt;sup&gt;68–71&lt;/sup&gt;","plainTextFormattedCitation":"68–71","previouslyFormattedCitation":"&lt;sup&gt;67–70&lt;/sup&gt;"},"properties":{"noteIndex":0},"schema":"https://github.com/citation-style-language/schema/raw/master/csl-citation.json"}</w:instrText>
      </w:r>
      <w:r w:rsidR="00B2618F" w:rsidRPr="00413993">
        <w:fldChar w:fldCharType="separate"/>
      </w:r>
      <w:r w:rsidR="009D6734" w:rsidRPr="009D6734">
        <w:rPr>
          <w:noProof/>
          <w:vertAlign w:val="superscript"/>
        </w:rPr>
        <w:t>68–71</w:t>
      </w:r>
      <w:r w:rsidR="00B2618F" w:rsidRPr="00413993">
        <w:fldChar w:fldCharType="end"/>
      </w:r>
      <w:r w:rsidR="00822FB1">
        <w:t xml:space="preserve">. Therefore, our </w:t>
      </w:r>
      <w:r w:rsidR="00CA25AB">
        <w:t xml:space="preserve">findings </w:t>
      </w:r>
      <w:r w:rsidR="007B7581" w:rsidRPr="00E84A85">
        <w:rPr>
          <w:color w:val="FF0000"/>
        </w:rPr>
        <w:t xml:space="preserve">in this preliminary investigation </w:t>
      </w:r>
      <w:r w:rsidR="00CA25AB">
        <w:t xml:space="preserve">emphasise the </w:t>
      </w:r>
      <w:r w:rsidR="00822FB1">
        <w:t>potential for exploiting</w:t>
      </w:r>
      <w:r w:rsidR="00CA25AB">
        <w:t xml:space="preserve"> yeast, specifically th</w:t>
      </w:r>
      <w:r w:rsidR="0080208C">
        <w:t>ose</w:t>
      </w:r>
      <w:r w:rsidR="00CA25AB">
        <w:t xml:space="preserve"> mechanisms </w:t>
      </w:r>
      <w:r w:rsidR="00CA25AB" w:rsidRPr="00CA25AB">
        <w:t>involving adrenodoxin reductase homolog</w:t>
      </w:r>
      <w:r w:rsidR="00CA25AB">
        <w:t>,</w:t>
      </w:r>
      <w:r w:rsidR="00CA25AB" w:rsidRPr="00CA25AB">
        <w:t xml:space="preserve"> as a model </w:t>
      </w:r>
      <w:r w:rsidR="00822FB1">
        <w:t xml:space="preserve">cellular </w:t>
      </w:r>
      <w:r w:rsidR="00CA25AB" w:rsidRPr="00CA25AB">
        <w:t>system for investigating the</w:t>
      </w:r>
      <w:r w:rsidR="00874F79">
        <w:t xml:space="preserve"> phenotypes associated with the</w:t>
      </w:r>
      <w:r w:rsidR="00CA25AB" w:rsidRPr="00CA25AB">
        <w:t xml:space="preserve"> </w:t>
      </w:r>
      <w:r w:rsidR="00CA25AB">
        <w:t>onset and early progression of Parkinson’s disease.</w:t>
      </w:r>
    </w:p>
    <w:p w14:paraId="1615CFC9" w14:textId="77777777" w:rsidR="00C9557D" w:rsidRPr="00CC0DAC" w:rsidRDefault="00C9557D" w:rsidP="00C9557D">
      <w:pPr>
        <w:pStyle w:val="RSCB04AHeadingSection"/>
      </w:pPr>
      <w:r w:rsidRPr="00CC0DAC">
        <w:t>Conflict</w:t>
      </w:r>
      <w:r w:rsidR="00F05C18" w:rsidRPr="00CC0DAC">
        <w:t>s</w:t>
      </w:r>
      <w:r w:rsidRPr="00CC0DAC">
        <w:t xml:space="preserve"> of interest</w:t>
      </w:r>
    </w:p>
    <w:p w14:paraId="5DD0FF6D" w14:textId="77777777" w:rsidR="00A05364" w:rsidRPr="00413993" w:rsidRDefault="00A05364" w:rsidP="00A05364">
      <w:pPr>
        <w:rPr>
          <w:rFonts w:cs="Times New Roman"/>
          <w:w w:val="108"/>
          <w:sz w:val="18"/>
          <w:szCs w:val="18"/>
        </w:rPr>
      </w:pPr>
      <w:r w:rsidRPr="00413993">
        <w:rPr>
          <w:rFonts w:cs="Times New Roman"/>
          <w:w w:val="108"/>
          <w:sz w:val="18"/>
          <w:szCs w:val="18"/>
        </w:rPr>
        <w:t>There are no conflicts to declare.</w:t>
      </w:r>
    </w:p>
    <w:p w14:paraId="35E3D549" w14:textId="77777777" w:rsidR="00FA2DA2" w:rsidRPr="00CC0DAC" w:rsidRDefault="00FA2DA2" w:rsidP="00FA2DA2">
      <w:pPr>
        <w:pStyle w:val="RSCB04AHeadingSection"/>
      </w:pPr>
      <w:r w:rsidRPr="00CC0DAC">
        <w:t>Acknowledgements</w:t>
      </w:r>
    </w:p>
    <w:p w14:paraId="007A1F73" w14:textId="634C33D1" w:rsidR="00FA2DA2" w:rsidRPr="00413993" w:rsidRDefault="00C83A05" w:rsidP="00FA2DA2">
      <w:pPr>
        <w:pStyle w:val="RSCB02ArticleText"/>
      </w:pPr>
      <w:r w:rsidRPr="00413993">
        <w:t xml:space="preserve">We thank Andy Hesketh for discussions on microarray analysis, </w:t>
      </w:r>
      <w:r w:rsidR="00A16BB7" w:rsidRPr="00413993">
        <w:t xml:space="preserve">Mark Kristiansen and </w:t>
      </w:r>
      <w:r w:rsidRPr="00413993">
        <w:t xml:space="preserve">Kerra Pearce from the Genomics Centre at University College London Great Ormond Street Institute of Child Health for the provision of access to Affymetrix Scanners. </w:t>
      </w:r>
      <w:r w:rsidR="00A16BB7" w:rsidRPr="00413993">
        <w:t xml:space="preserve">We also thank </w:t>
      </w:r>
      <w:r w:rsidR="004566A7" w:rsidRPr="00413993">
        <w:t>Gab</w:t>
      </w:r>
      <w:r w:rsidR="00A16BB7" w:rsidRPr="00413993">
        <w:t xml:space="preserve">riele S </w:t>
      </w:r>
      <w:r w:rsidR="004566A7" w:rsidRPr="00413993">
        <w:t>Kaminski</w:t>
      </w:r>
      <w:r w:rsidR="00A16BB7" w:rsidRPr="00413993">
        <w:t xml:space="preserve"> Schierle </w:t>
      </w:r>
      <w:r w:rsidR="004566A7" w:rsidRPr="00413993">
        <w:t xml:space="preserve">for extensive discussions on Parkinson’s disease and the role of iron and tyrosine. </w:t>
      </w:r>
      <w:r w:rsidRPr="00413993">
        <w:t>The authors gratefully acknowledge the funding from the Leverhulme Trust</w:t>
      </w:r>
      <w:r w:rsidR="00B2618F" w:rsidRPr="00413993">
        <w:t xml:space="preserve"> and the Isaac Newton Trust</w:t>
      </w:r>
      <w:r w:rsidRPr="00413993">
        <w:t xml:space="preserve"> (ECF-2016-681 to DD), EC 7</w:t>
      </w:r>
      <w:r w:rsidRPr="00413993">
        <w:rPr>
          <w:vertAlign w:val="superscript"/>
        </w:rPr>
        <w:t>th</w:t>
      </w:r>
      <w:r w:rsidRPr="00413993">
        <w:t xml:space="preserve"> FP (BIOLEDGE Contract no: 289126 to SGO), BBSRC (BRIC2.2 to SGO). None of the funding agencies had a role in study design, data collection</w:t>
      </w:r>
      <w:r w:rsidR="003C0373">
        <w:t>,</w:t>
      </w:r>
      <w:r w:rsidRPr="00413993">
        <w:t xml:space="preserve"> or interpretation, </w:t>
      </w:r>
      <w:r w:rsidR="003C0373">
        <w:t>n</w:t>
      </w:r>
      <w:r w:rsidRPr="00413993">
        <w:t xml:space="preserve">or </w:t>
      </w:r>
      <w:r w:rsidR="003C0373">
        <w:t xml:space="preserve">in </w:t>
      </w:r>
      <w:r w:rsidRPr="00413993">
        <w:t>the decision to submit the work for publication. The authors declare no competing interests.</w:t>
      </w:r>
      <w:r w:rsidR="00FA2DA2" w:rsidRPr="00413993">
        <w:t xml:space="preserve"> </w:t>
      </w:r>
    </w:p>
    <w:p w14:paraId="68152EA8" w14:textId="77777777" w:rsidR="00D010E8" w:rsidRPr="00CC0DAC" w:rsidRDefault="008D5BF9" w:rsidP="00EF6BD4">
      <w:pPr>
        <w:pStyle w:val="RSCB04AHeadingSection"/>
      </w:pPr>
      <w:r w:rsidRPr="00CC0DAC">
        <w:t>R</w:t>
      </w:r>
      <w:r w:rsidR="00E61949" w:rsidRPr="00CC0DAC">
        <w:t>eferences</w:t>
      </w:r>
    </w:p>
    <w:p w14:paraId="479D1CD8" w14:textId="4FEE900C" w:rsidR="009D6734" w:rsidRPr="009D6734" w:rsidRDefault="007F583C"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413993">
        <w:fldChar w:fldCharType="begin" w:fldLock="1"/>
      </w:r>
      <w:r w:rsidRPr="00413993">
        <w:instrText xml:space="preserve">ADDIN Mendeley Bibliography CSL_BIBLIOGRAPHY </w:instrText>
      </w:r>
      <w:r w:rsidRPr="00413993">
        <w:fldChar w:fldCharType="separate"/>
      </w:r>
      <w:r w:rsidR="009D6734" w:rsidRPr="009D6734">
        <w:rPr>
          <w:rFonts w:ascii="Calibri" w:hAnsi="Calibri" w:cs="Times New Roman"/>
          <w:noProof/>
          <w:sz w:val="18"/>
          <w:szCs w:val="24"/>
        </w:rPr>
        <w:t>1</w:t>
      </w:r>
      <w:r w:rsidR="009D6734" w:rsidRPr="009D6734">
        <w:rPr>
          <w:rFonts w:ascii="Calibri" w:hAnsi="Calibri" w:cs="Times New Roman"/>
          <w:noProof/>
          <w:sz w:val="18"/>
          <w:szCs w:val="24"/>
        </w:rPr>
        <w:tab/>
        <w:t xml:space="preserve">S. Lasocki, T. Gaillard and E. Rineau, </w:t>
      </w:r>
      <w:r w:rsidR="009D6734" w:rsidRPr="009D6734">
        <w:rPr>
          <w:rFonts w:ascii="Calibri" w:hAnsi="Calibri" w:cs="Times New Roman"/>
          <w:i/>
          <w:iCs/>
          <w:noProof/>
          <w:sz w:val="18"/>
          <w:szCs w:val="24"/>
        </w:rPr>
        <w:t>Crit. Care</w:t>
      </w:r>
      <w:r w:rsidR="009D6734" w:rsidRPr="009D6734">
        <w:rPr>
          <w:rFonts w:ascii="Calibri" w:hAnsi="Calibri" w:cs="Times New Roman"/>
          <w:noProof/>
          <w:sz w:val="18"/>
          <w:szCs w:val="24"/>
        </w:rPr>
        <w:t xml:space="preserve">, 2014, </w:t>
      </w:r>
      <w:r w:rsidR="009D6734" w:rsidRPr="009D6734">
        <w:rPr>
          <w:rFonts w:ascii="Calibri" w:hAnsi="Calibri" w:cs="Times New Roman"/>
          <w:b/>
          <w:bCs/>
          <w:noProof/>
          <w:sz w:val="18"/>
          <w:szCs w:val="24"/>
        </w:rPr>
        <w:t>18</w:t>
      </w:r>
      <w:r w:rsidR="009D6734" w:rsidRPr="009D6734">
        <w:rPr>
          <w:rFonts w:ascii="Calibri" w:hAnsi="Calibri" w:cs="Times New Roman"/>
          <w:noProof/>
          <w:sz w:val="18"/>
          <w:szCs w:val="24"/>
        </w:rPr>
        <w:t>, 678.</w:t>
      </w:r>
    </w:p>
    <w:p w14:paraId="716852C6"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2</w:t>
      </w:r>
      <w:r w:rsidRPr="009D6734">
        <w:rPr>
          <w:rFonts w:ascii="Calibri" w:hAnsi="Calibri" w:cs="Times New Roman"/>
          <w:noProof/>
          <w:sz w:val="18"/>
          <w:szCs w:val="24"/>
        </w:rPr>
        <w:tab/>
        <w:t xml:space="preserve">G. Cairo, F. Bernuzzi and S. Recalcati, </w:t>
      </w:r>
      <w:r w:rsidRPr="009D6734">
        <w:rPr>
          <w:rFonts w:ascii="Calibri" w:hAnsi="Calibri" w:cs="Times New Roman"/>
          <w:i/>
          <w:iCs/>
          <w:noProof/>
          <w:sz w:val="18"/>
          <w:szCs w:val="24"/>
        </w:rPr>
        <w:t>Genes Nutr.</w:t>
      </w:r>
      <w:r w:rsidRPr="009D6734">
        <w:rPr>
          <w:rFonts w:ascii="Calibri" w:hAnsi="Calibri" w:cs="Times New Roman"/>
          <w:noProof/>
          <w:sz w:val="18"/>
          <w:szCs w:val="24"/>
        </w:rPr>
        <w:t xml:space="preserve">, 2006, </w:t>
      </w:r>
      <w:r w:rsidRPr="009D6734">
        <w:rPr>
          <w:rFonts w:ascii="Calibri" w:hAnsi="Calibri" w:cs="Times New Roman"/>
          <w:b/>
          <w:bCs/>
          <w:noProof/>
          <w:sz w:val="18"/>
          <w:szCs w:val="24"/>
        </w:rPr>
        <w:t>1</w:t>
      </w:r>
      <w:r w:rsidRPr="009D6734">
        <w:rPr>
          <w:rFonts w:ascii="Calibri" w:hAnsi="Calibri" w:cs="Times New Roman"/>
          <w:noProof/>
          <w:sz w:val="18"/>
          <w:szCs w:val="24"/>
        </w:rPr>
        <w:t>, 25–39.</w:t>
      </w:r>
    </w:p>
    <w:p w14:paraId="4A3C5AA2"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3</w:t>
      </w:r>
      <w:r w:rsidRPr="009D6734">
        <w:rPr>
          <w:rFonts w:ascii="Calibri" w:hAnsi="Calibri" w:cs="Times New Roman"/>
          <w:noProof/>
          <w:sz w:val="18"/>
          <w:szCs w:val="24"/>
        </w:rPr>
        <w:tab/>
        <w:t xml:space="preserve">M. Caza and J. W. Kronstad, </w:t>
      </w:r>
      <w:r w:rsidRPr="009D6734">
        <w:rPr>
          <w:rFonts w:ascii="Calibri" w:hAnsi="Calibri" w:cs="Times New Roman"/>
          <w:i/>
          <w:iCs/>
          <w:noProof/>
          <w:sz w:val="18"/>
          <w:szCs w:val="24"/>
        </w:rPr>
        <w:t>Front. Cell. Infect. Microbiol.</w:t>
      </w:r>
      <w:r w:rsidRPr="009D6734">
        <w:rPr>
          <w:rFonts w:ascii="Calibri" w:hAnsi="Calibri" w:cs="Times New Roman"/>
          <w:noProof/>
          <w:sz w:val="18"/>
          <w:szCs w:val="24"/>
        </w:rPr>
        <w:t xml:space="preserve">, 2013, </w:t>
      </w:r>
      <w:r w:rsidRPr="009D6734">
        <w:rPr>
          <w:rFonts w:ascii="Calibri" w:hAnsi="Calibri" w:cs="Times New Roman"/>
          <w:b/>
          <w:bCs/>
          <w:noProof/>
          <w:sz w:val="18"/>
          <w:szCs w:val="24"/>
        </w:rPr>
        <w:t>3</w:t>
      </w:r>
      <w:r w:rsidRPr="009D6734">
        <w:rPr>
          <w:rFonts w:ascii="Calibri" w:hAnsi="Calibri" w:cs="Times New Roman"/>
          <w:noProof/>
          <w:sz w:val="18"/>
          <w:szCs w:val="24"/>
        </w:rPr>
        <w:t>, 80.</w:t>
      </w:r>
    </w:p>
    <w:p w14:paraId="086DD77D"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4</w:t>
      </w:r>
      <w:r w:rsidRPr="009D6734">
        <w:rPr>
          <w:rFonts w:ascii="Calibri" w:hAnsi="Calibri" w:cs="Times New Roman"/>
          <w:noProof/>
          <w:sz w:val="18"/>
          <w:szCs w:val="24"/>
        </w:rPr>
        <w:tab/>
        <w:t xml:space="preserve">S. C. Andrews, A. K. Robinson and F. Rodríguez-Quiñones, </w:t>
      </w:r>
      <w:r w:rsidRPr="009D6734">
        <w:rPr>
          <w:rFonts w:ascii="Calibri" w:hAnsi="Calibri" w:cs="Times New Roman"/>
          <w:i/>
          <w:iCs/>
          <w:noProof/>
          <w:sz w:val="18"/>
          <w:szCs w:val="24"/>
        </w:rPr>
        <w:t>FEMS Microbiol. Rev.</w:t>
      </w:r>
      <w:r w:rsidRPr="009D6734">
        <w:rPr>
          <w:rFonts w:ascii="Calibri" w:hAnsi="Calibri" w:cs="Times New Roman"/>
          <w:noProof/>
          <w:sz w:val="18"/>
          <w:szCs w:val="24"/>
        </w:rPr>
        <w:t xml:space="preserve">, 2003, </w:t>
      </w:r>
      <w:r w:rsidRPr="009D6734">
        <w:rPr>
          <w:rFonts w:ascii="Calibri" w:hAnsi="Calibri" w:cs="Times New Roman"/>
          <w:b/>
          <w:bCs/>
          <w:noProof/>
          <w:sz w:val="18"/>
          <w:szCs w:val="24"/>
        </w:rPr>
        <w:t>27</w:t>
      </w:r>
      <w:r w:rsidRPr="009D6734">
        <w:rPr>
          <w:rFonts w:ascii="Calibri" w:hAnsi="Calibri" w:cs="Times New Roman"/>
          <w:noProof/>
          <w:sz w:val="18"/>
          <w:szCs w:val="24"/>
        </w:rPr>
        <w:t>, 215–237.</w:t>
      </w:r>
    </w:p>
    <w:p w14:paraId="78F099B1"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5</w:t>
      </w:r>
      <w:r w:rsidRPr="009D6734">
        <w:rPr>
          <w:rFonts w:ascii="Calibri" w:hAnsi="Calibri" w:cs="Times New Roman"/>
          <w:noProof/>
          <w:sz w:val="18"/>
          <w:szCs w:val="24"/>
        </w:rPr>
        <w:tab/>
        <w:t xml:space="preserve">C. W. Siah, J. Ombiga, L. A. Adams, D. Trinder and J. K. Olynyk, </w:t>
      </w:r>
      <w:r w:rsidRPr="009D6734">
        <w:rPr>
          <w:rFonts w:ascii="Calibri" w:hAnsi="Calibri" w:cs="Times New Roman"/>
          <w:i/>
          <w:iCs/>
          <w:noProof/>
          <w:sz w:val="18"/>
          <w:szCs w:val="24"/>
        </w:rPr>
        <w:t>Clin. Biochem. Rev.</w:t>
      </w:r>
      <w:r w:rsidRPr="009D6734">
        <w:rPr>
          <w:rFonts w:ascii="Calibri" w:hAnsi="Calibri" w:cs="Times New Roman"/>
          <w:noProof/>
          <w:sz w:val="18"/>
          <w:szCs w:val="24"/>
        </w:rPr>
        <w:t xml:space="preserve">, 2006, </w:t>
      </w:r>
      <w:r w:rsidRPr="009D6734">
        <w:rPr>
          <w:rFonts w:ascii="Calibri" w:hAnsi="Calibri" w:cs="Times New Roman"/>
          <w:b/>
          <w:bCs/>
          <w:noProof/>
          <w:sz w:val="18"/>
          <w:szCs w:val="24"/>
        </w:rPr>
        <w:t>27</w:t>
      </w:r>
      <w:r w:rsidRPr="009D6734">
        <w:rPr>
          <w:rFonts w:ascii="Calibri" w:hAnsi="Calibri" w:cs="Times New Roman"/>
          <w:noProof/>
          <w:sz w:val="18"/>
          <w:szCs w:val="24"/>
        </w:rPr>
        <w:t>, 5–16.</w:t>
      </w:r>
    </w:p>
    <w:p w14:paraId="41451FD9"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6</w:t>
      </w:r>
      <w:r w:rsidRPr="009D6734">
        <w:rPr>
          <w:rFonts w:ascii="Calibri" w:hAnsi="Calibri" w:cs="Times New Roman"/>
          <w:noProof/>
          <w:sz w:val="18"/>
          <w:szCs w:val="24"/>
        </w:rPr>
        <w:tab/>
        <w:t xml:space="preserve">S. Waldvogel-Abramowski, G. Waeber, C. Gassner, A. Buser, B. M. Frey, B. Favrat and J.-D. Tissot, </w:t>
      </w:r>
      <w:r w:rsidRPr="009D6734">
        <w:rPr>
          <w:rFonts w:ascii="Calibri" w:hAnsi="Calibri" w:cs="Times New Roman"/>
          <w:i/>
          <w:iCs/>
          <w:noProof/>
          <w:sz w:val="18"/>
          <w:szCs w:val="24"/>
        </w:rPr>
        <w:t>Transfus. Med. Hemother.</w:t>
      </w:r>
      <w:r w:rsidRPr="009D6734">
        <w:rPr>
          <w:rFonts w:ascii="Calibri" w:hAnsi="Calibri" w:cs="Times New Roman"/>
          <w:noProof/>
          <w:sz w:val="18"/>
          <w:szCs w:val="24"/>
        </w:rPr>
        <w:t xml:space="preserve">, 2014, </w:t>
      </w:r>
      <w:r w:rsidRPr="009D6734">
        <w:rPr>
          <w:rFonts w:ascii="Calibri" w:hAnsi="Calibri" w:cs="Times New Roman"/>
          <w:b/>
          <w:bCs/>
          <w:noProof/>
          <w:sz w:val="18"/>
          <w:szCs w:val="24"/>
        </w:rPr>
        <w:t>41</w:t>
      </w:r>
      <w:r w:rsidRPr="009D6734">
        <w:rPr>
          <w:rFonts w:ascii="Calibri" w:hAnsi="Calibri" w:cs="Times New Roman"/>
          <w:noProof/>
          <w:sz w:val="18"/>
          <w:szCs w:val="24"/>
        </w:rPr>
        <w:t>, 213–21.</w:t>
      </w:r>
    </w:p>
    <w:p w14:paraId="13E3AE1D"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7</w:t>
      </w:r>
      <w:r w:rsidRPr="009D6734">
        <w:rPr>
          <w:rFonts w:ascii="Calibri" w:hAnsi="Calibri" w:cs="Times New Roman"/>
          <w:noProof/>
          <w:sz w:val="18"/>
          <w:szCs w:val="24"/>
        </w:rPr>
        <w:tab/>
        <w:t xml:space="preserve">P. B. Walter, M. D. Knutson, A. Paler-Martinez, S. Lee, Y. Xu, F. E. Viteri and B. N. Ames, </w:t>
      </w:r>
      <w:r w:rsidRPr="009D6734">
        <w:rPr>
          <w:rFonts w:ascii="Calibri" w:hAnsi="Calibri" w:cs="Times New Roman"/>
          <w:i/>
          <w:iCs/>
          <w:noProof/>
          <w:sz w:val="18"/>
          <w:szCs w:val="24"/>
        </w:rPr>
        <w:t>Proc. Natl. Acad. Sci. U. S. A.</w:t>
      </w:r>
      <w:r w:rsidRPr="009D6734">
        <w:rPr>
          <w:rFonts w:ascii="Calibri" w:hAnsi="Calibri" w:cs="Times New Roman"/>
          <w:noProof/>
          <w:sz w:val="18"/>
          <w:szCs w:val="24"/>
        </w:rPr>
        <w:t xml:space="preserve">, 2002, </w:t>
      </w:r>
      <w:r w:rsidRPr="009D6734">
        <w:rPr>
          <w:rFonts w:ascii="Calibri" w:hAnsi="Calibri" w:cs="Times New Roman"/>
          <w:b/>
          <w:bCs/>
          <w:noProof/>
          <w:sz w:val="18"/>
          <w:szCs w:val="24"/>
        </w:rPr>
        <w:t>99</w:t>
      </w:r>
      <w:r w:rsidRPr="009D6734">
        <w:rPr>
          <w:rFonts w:ascii="Calibri" w:hAnsi="Calibri" w:cs="Times New Roman"/>
          <w:noProof/>
          <w:sz w:val="18"/>
          <w:szCs w:val="24"/>
        </w:rPr>
        <w:t>, 2264–9.</w:t>
      </w:r>
    </w:p>
    <w:p w14:paraId="209B3FB1"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lastRenderedPageBreak/>
        <w:t>8</w:t>
      </w:r>
      <w:r w:rsidRPr="009D6734">
        <w:rPr>
          <w:rFonts w:ascii="Calibri" w:hAnsi="Calibri" w:cs="Times New Roman"/>
          <w:noProof/>
          <w:sz w:val="18"/>
          <w:szCs w:val="24"/>
        </w:rPr>
        <w:tab/>
        <w:t xml:space="preserve">M. B. H. Youdim, </w:t>
      </w:r>
      <w:r w:rsidRPr="009D6734">
        <w:rPr>
          <w:rFonts w:ascii="Calibri" w:hAnsi="Calibri" w:cs="Times New Roman"/>
          <w:i/>
          <w:iCs/>
          <w:noProof/>
          <w:sz w:val="18"/>
          <w:szCs w:val="24"/>
        </w:rPr>
        <w:t>Neurotox. Res.</w:t>
      </w:r>
      <w:r w:rsidRPr="009D6734">
        <w:rPr>
          <w:rFonts w:ascii="Calibri" w:hAnsi="Calibri" w:cs="Times New Roman"/>
          <w:noProof/>
          <w:sz w:val="18"/>
          <w:szCs w:val="24"/>
        </w:rPr>
        <w:t xml:space="preserve">, 2008, </w:t>
      </w:r>
      <w:r w:rsidRPr="009D6734">
        <w:rPr>
          <w:rFonts w:ascii="Calibri" w:hAnsi="Calibri" w:cs="Times New Roman"/>
          <w:b/>
          <w:bCs/>
          <w:noProof/>
          <w:sz w:val="18"/>
          <w:szCs w:val="24"/>
        </w:rPr>
        <w:t>14</w:t>
      </w:r>
      <w:r w:rsidRPr="009D6734">
        <w:rPr>
          <w:rFonts w:ascii="Calibri" w:hAnsi="Calibri" w:cs="Times New Roman"/>
          <w:noProof/>
          <w:sz w:val="18"/>
          <w:szCs w:val="24"/>
        </w:rPr>
        <w:t>, 45–56.</w:t>
      </w:r>
    </w:p>
    <w:p w14:paraId="7EE722C4"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9</w:t>
      </w:r>
      <w:r w:rsidRPr="009D6734">
        <w:rPr>
          <w:rFonts w:ascii="Calibri" w:hAnsi="Calibri" w:cs="Times New Roman"/>
          <w:noProof/>
          <w:sz w:val="18"/>
          <w:szCs w:val="24"/>
        </w:rPr>
        <w:tab/>
        <w:t xml:space="preserve">M. K. Shigenaga, T. M. Hagen and B. N. Ames, </w:t>
      </w:r>
      <w:r w:rsidRPr="009D6734">
        <w:rPr>
          <w:rFonts w:ascii="Calibri" w:hAnsi="Calibri" w:cs="Times New Roman"/>
          <w:i/>
          <w:iCs/>
          <w:noProof/>
          <w:sz w:val="18"/>
          <w:szCs w:val="24"/>
        </w:rPr>
        <w:t>Proc. Natl. Acad. Sci. U. S. A.</w:t>
      </w:r>
      <w:r w:rsidRPr="009D6734">
        <w:rPr>
          <w:rFonts w:ascii="Calibri" w:hAnsi="Calibri" w:cs="Times New Roman"/>
          <w:noProof/>
          <w:sz w:val="18"/>
          <w:szCs w:val="24"/>
        </w:rPr>
        <w:t xml:space="preserve">, 1994, </w:t>
      </w:r>
      <w:r w:rsidRPr="009D6734">
        <w:rPr>
          <w:rFonts w:ascii="Calibri" w:hAnsi="Calibri" w:cs="Times New Roman"/>
          <w:b/>
          <w:bCs/>
          <w:noProof/>
          <w:sz w:val="18"/>
          <w:szCs w:val="24"/>
        </w:rPr>
        <w:t>91</w:t>
      </w:r>
      <w:r w:rsidRPr="009D6734">
        <w:rPr>
          <w:rFonts w:ascii="Calibri" w:hAnsi="Calibri" w:cs="Times New Roman"/>
          <w:noProof/>
          <w:sz w:val="18"/>
          <w:szCs w:val="24"/>
        </w:rPr>
        <w:t>, 10771–8.</w:t>
      </w:r>
    </w:p>
    <w:p w14:paraId="042DC59F"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10</w:t>
      </w:r>
      <w:r w:rsidRPr="009D6734">
        <w:rPr>
          <w:rFonts w:ascii="Calibri" w:hAnsi="Calibri" w:cs="Times New Roman"/>
          <w:noProof/>
          <w:sz w:val="18"/>
          <w:szCs w:val="24"/>
        </w:rPr>
        <w:tab/>
        <w:t xml:space="preserve">H. Beinert, R. H. Holm and E. Münck, </w:t>
      </w:r>
      <w:r w:rsidRPr="009D6734">
        <w:rPr>
          <w:rFonts w:ascii="Calibri" w:hAnsi="Calibri" w:cs="Times New Roman"/>
          <w:i/>
          <w:iCs/>
          <w:noProof/>
          <w:sz w:val="18"/>
          <w:szCs w:val="24"/>
        </w:rPr>
        <w:t>Science</w:t>
      </w:r>
      <w:r w:rsidRPr="009D6734">
        <w:rPr>
          <w:rFonts w:ascii="Calibri" w:hAnsi="Calibri" w:cs="Times New Roman"/>
          <w:noProof/>
          <w:sz w:val="18"/>
          <w:szCs w:val="24"/>
        </w:rPr>
        <w:t xml:space="preserve">, 1997, </w:t>
      </w:r>
      <w:r w:rsidRPr="009D6734">
        <w:rPr>
          <w:rFonts w:ascii="Calibri" w:hAnsi="Calibri" w:cs="Times New Roman"/>
          <w:b/>
          <w:bCs/>
          <w:noProof/>
          <w:sz w:val="18"/>
          <w:szCs w:val="24"/>
        </w:rPr>
        <w:t>277</w:t>
      </w:r>
      <w:r w:rsidRPr="009D6734">
        <w:rPr>
          <w:rFonts w:ascii="Calibri" w:hAnsi="Calibri" w:cs="Times New Roman"/>
          <w:noProof/>
          <w:sz w:val="18"/>
          <w:szCs w:val="24"/>
        </w:rPr>
        <w:t>, 653–9.</w:t>
      </w:r>
    </w:p>
    <w:p w14:paraId="6B032785"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11</w:t>
      </w:r>
      <w:r w:rsidRPr="009D6734">
        <w:rPr>
          <w:rFonts w:ascii="Calibri" w:hAnsi="Calibri" w:cs="Times New Roman"/>
          <w:noProof/>
          <w:sz w:val="18"/>
          <w:szCs w:val="24"/>
        </w:rPr>
        <w:tab/>
        <w:t xml:space="preserve">M. Fontecave, </w:t>
      </w:r>
      <w:r w:rsidRPr="009D6734">
        <w:rPr>
          <w:rFonts w:ascii="Calibri" w:hAnsi="Calibri" w:cs="Times New Roman"/>
          <w:i/>
          <w:iCs/>
          <w:noProof/>
          <w:sz w:val="18"/>
          <w:szCs w:val="24"/>
        </w:rPr>
        <w:t>Nat. Chem. Biol.</w:t>
      </w:r>
      <w:r w:rsidRPr="009D6734">
        <w:rPr>
          <w:rFonts w:ascii="Calibri" w:hAnsi="Calibri" w:cs="Times New Roman"/>
          <w:noProof/>
          <w:sz w:val="18"/>
          <w:szCs w:val="24"/>
        </w:rPr>
        <w:t xml:space="preserve">, 2006, </w:t>
      </w:r>
      <w:r w:rsidRPr="009D6734">
        <w:rPr>
          <w:rFonts w:ascii="Calibri" w:hAnsi="Calibri" w:cs="Times New Roman"/>
          <w:b/>
          <w:bCs/>
          <w:noProof/>
          <w:sz w:val="18"/>
          <w:szCs w:val="24"/>
        </w:rPr>
        <w:t>2</w:t>
      </w:r>
      <w:r w:rsidRPr="009D6734">
        <w:rPr>
          <w:rFonts w:ascii="Calibri" w:hAnsi="Calibri" w:cs="Times New Roman"/>
          <w:noProof/>
          <w:sz w:val="18"/>
          <w:szCs w:val="24"/>
        </w:rPr>
        <w:t>, 171–174.</w:t>
      </w:r>
    </w:p>
    <w:p w14:paraId="73101372"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12</w:t>
      </w:r>
      <w:r w:rsidRPr="009D6734">
        <w:rPr>
          <w:rFonts w:ascii="Calibri" w:hAnsi="Calibri" w:cs="Times New Roman"/>
          <w:noProof/>
          <w:sz w:val="18"/>
          <w:szCs w:val="24"/>
        </w:rPr>
        <w:tab/>
        <w:t xml:space="preserve">D. C. Johnson, D. R. Dean, A. D. Smith and M. K. Johnson, </w:t>
      </w:r>
      <w:r w:rsidRPr="009D6734">
        <w:rPr>
          <w:rFonts w:ascii="Calibri" w:hAnsi="Calibri" w:cs="Times New Roman"/>
          <w:i/>
          <w:iCs/>
          <w:noProof/>
          <w:sz w:val="18"/>
          <w:szCs w:val="24"/>
        </w:rPr>
        <w:t>Annu. Rev. Biochem.</w:t>
      </w:r>
      <w:r w:rsidRPr="009D6734">
        <w:rPr>
          <w:rFonts w:ascii="Calibri" w:hAnsi="Calibri" w:cs="Times New Roman"/>
          <w:noProof/>
          <w:sz w:val="18"/>
          <w:szCs w:val="24"/>
        </w:rPr>
        <w:t xml:space="preserve">, 2005, </w:t>
      </w:r>
      <w:r w:rsidRPr="009D6734">
        <w:rPr>
          <w:rFonts w:ascii="Calibri" w:hAnsi="Calibri" w:cs="Times New Roman"/>
          <w:b/>
          <w:bCs/>
          <w:noProof/>
          <w:sz w:val="18"/>
          <w:szCs w:val="24"/>
        </w:rPr>
        <w:t>74</w:t>
      </w:r>
      <w:r w:rsidRPr="009D6734">
        <w:rPr>
          <w:rFonts w:ascii="Calibri" w:hAnsi="Calibri" w:cs="Times New Roman"/>
          <w:noProof/>
          <w:sz w:val="18"/>
          <w:szCs w:val="24"/>
        </w:rPr>
        <w:t>, 247–281.</w:t>
      </w:r>
    </w:p>
    <w:p w14:paraId="4AC6FF9D"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13</w:t>
      </w:r>
      <w:r w:rsidRPr="009D6734">
        <w:rPr>
          <w:rFonts w:ascii="Calibri" w:hAnsi="Calibri" w:cs="Times New Roman"/>
          <w:noProof/>
          <w:sz w:val="18"/>
          <w:szCs w:val="24"/>
        </w:rPr>
        <w:tab/>
        <w:t xml:space="preserve">R. Lill, B. Hoffmann, S. Molik, A. J. Pierik, N. Rietzschel, O. Stehling, M. A. Uzarska, H. Webert, C. Wilbrecht and U. Mühlenhoff, </w:t>
      </w:r>
      <w:r w:rsidRPr="009D6734">
        <w:rPr>
          <w:rFonts w:ascii="Calibri" w:hAnsi="Calibri" w:cs="Times New Roman"/>
          <w:i/>
          <w:iCs/>
          <w:noProof/>
          <w:sz w:val="18"/>
          <w:szCs w:val="24"/>
        </w:rPr>
        <w:t>Biochim. Biophys. Acta</w:t>
      </w:r>
      <w:r w:rsidRPr="009D6734">
        <w:rPr>
          <w:rFonts w:ascii="Calibri" w:hAnsi="Calibri" w:cs="Times New Roman"/>
          <w:noProof/>
          <w:sz w:val="18"/>
          <w:szCs w:val="24"/>
        </w:rPr>
        <w:t xml:space="preserve">, 2012, </w:t>
      </w:r>
      <w:r w:rsidRPr="009D6734">
        <w:rPr>
          <w:rFonts w:ascii="Calibri" w:hAnsi="Calibri" w:cs="Times New Roman"/>
          <w:b/>
          <w:bCs/>
          <w:noProof/>
          <w:sz w:val="18"/>
          <w:szCs w:val="24"/>
        </w:rPr>
        <w:t>1823</w:t>
      </w:r>
      <w:r w:rsidRPr="009D6734">
        <w:rPr>
          <w:rFonts w:ascii="Calibri" w:hAnsi="Calibri" w:cs="Times New Roman"/>
          <w:noProof/>
          <w:sz w:val="18"/>
          <w:szCs w:val="24"/>
        </w:rPr>
        <w:t>, 1491–508.</w:t>
      </w:r>
    </w:p>
    <w:p w14:paraId="4F4905F9"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14</w:t>
      </w:r>
      <w:r w:rsidRPr="009D6734">
        <w:rPr>
          <w:rFonts w:ascii="Calibri" w:hAnsi="Calibri" w:cs="Times New Roman"/>
          <w:noProof/>
          <w:sz w:val="18"/>
          <w:szCs w:val="24"/>
        </w:rPr>
        <w:tab/>
        <w:t xml:space="preserve">B. Schilke, C. Voisine, H. Beinert and E. Craig, </w:t>
      </w:r>
      <w:r w:rsidRPr="009D6734">
        <w:rPr>
          <w:rFonts w:ascii="Calibri" w:hAnsi="Calibri" w:cs="Times New Roman"/>
          <w:i/>
          <w:iCs/>
          <w:noProof/>
          <w:sz w:val="18"/>
          <w:szCs w:val="24"/>
        </w:rPr>
        <w:t>Proc. Natl. Acad. Sci. U. S. A.</w:t>
      </w:r>
      <w:r w:rsidRPr="009D6734">
        <w:rPr>
          <w:rFonts w:ascii="Calibri" w:hAnsi="Calibri" w:cs="Times New Roman"/>
          <w:noProof/>
          <w:sz w:val="18"/>
          <w:szCs w:val="24"/>
        </w:rPr>
        <w:t xml:space="preserve">, 1999, </w:t>
      </w:r>
      <w:r w:rsidRPr="009D6734">
        <w:rPr>
          <w:rFonts w:ascii="Calibri" w:hAnsi="Calibri" w:cs="Times New Roman"/>
          <w:b/>
          <w:bCs/>
          <w:noProof/>
          <w:sz w:val="18"/>
          <w:szCs w:val="24"/>
        </w:rPr>
        <w:t>96</w:t>
      </w:r>
      <w:r w:rsidRPr="009D6734">
        <w:rPr>
          <w:rFonts w:ascii="Calibri" w:hAnsi="Calibri" w:cs="Times New Roman"/>
          <w:noProof/>
          <w:sz w:val="18"/>
          <w:szCs w:val="24"/>
        </w:rPr>
        <w:t>, 10206–11.</w:t>
      </w:r>
    </w:p>
    <w:p w14:paraId="3F76F66D"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15</w:t>
      </w:r>
      <w:r w:rsidRPr="009D6734">
        <w:rPr>
          <w:rFonts w:ascii="Calibri" w:hAnsi="Calibri" w:cs="Times New Roman"/>
          <w:noProof/>
          <w:sz w:val="18"/>
          <w:szCs w:val="24"/>
        </w:rPr>
        <w:tab/>
        <w:t xml:space="preserve">T. Omura, E. Sanders, R. W. Estabrook, D. Y. Cooper and O. Rosenthal, </w:t>
      </w:r>
      <w:r w:rsidRPr="009D6734">
        <w:rPr>
          <w:rFonts w:ascii="Calibri" w:hAnsi="Calibri" w:cs="Times New Roman"/>
          <w:i/>
          <w:iCs/>
          <w:noProof/>
          <w:sz w:val="18"/>
          <w:szCs w:val="24"/>
        </w:rPr>
        <w:t>Arch. Biochem. Biophys.</w:t>
      </w:r>
      <w:r w:rsidRPr="009D6734">
        <w:rPr>
          <w:rFonts w:ascii="Calibri" w:hAnsi="Calibri" w:cs="Times New Roman"/>
          <w:noProof/>
          <w:sz w:val="18"/>
          <w:szCs w:val="24"/>
        </w:rPr>
        <w:t xml:space="preserve">, 1966, </w:t>
      </w:r>
      <w:r w:rsidRPr="009D6734">
        <w:rPr>
          <w:rFonts w:ascii="Calibri" w:hAnsi="Calibri" w:cs="Times New Roman"/>
          <w:b/>
          <w:bCs/>
          <w:noProof/>
          <w:sz w:val="18"/>
          <w:szCs w:val="24"/>
        </w:rPr>
        <w:t>117</w:t>
      </w:r>
      <w:r w:rsidRPr="009D6734">
        <w:rPr>
          <w:rFonts w:ascii="Calibri" w:hAnsi="Calibri" w:cs="Times New Roman"/>
          <w:noProof/>
          <w:sz w:val="18"/>
          <w:szCs w:val="24"/>
        </w:rPr>
        <w:t>, 660–673.</w:t>
      </w:r>
    </w:p>
    <w:p w14:paraId="51D88CB0"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16</w:t>
      </w:r>
      <w:r w:rsidRPr="009D6734">
        <w:rPr>
          <w:rFonts w:ascii="Calibri" w:hAnsi="Calibri" w:cs="Times New Roman"/>
          <w:noProof/>
          <w:sz w:val="18"/>
          <w:szCs w:val="24"/>
        </w:rPr>
        <w:tab/>
        <w:t xml:space="preserve">I. Hanukoglu, </w:t>
      </w:r>
      <w:r w:rsidRPr="009D6734">
        <w:rPr>
          <w:rFonts w:ascii="Calibri" w:hAnsi="Calibri" w:cs="Times New Roman"/>
          <w:i/>
          <w:iCs/>
          <w:noProof/>
          <w:sz w:val="18"/>
          <w:szCs w:val="24"/>
        </w:rPr>
        <w:t>J. Steroid Biochem. Mol. Biol.</w:t>
      </w:r>
      <w:r w:rsidRPr="009D6734">
        <w:rPr>
          <w:rFonts w:ascii="Calibri" w:hAnsi="Calibri" w:cs="Times New Roman"/>
          <w:noProof/>
          <w:sz w:val="18"/>
          <w:szCs w:val="24"/>
        </w:rPr>
        <w:t xml:space="preserve">, 1992, </w:t>
      </w:r>
      <w:r w:rsidRPr="009D6734">
        <w:rPr>
          <w:rFonts w:ascii="Calibri" w:hAnsi="Calibri" w:cs="Times New Roman"/>
          <w:b/>
          <w:bCs/>
          <w:noProof/>
          <w:sz w:val="18"/>
          <w:szCs w:val="24"/>
        </w:rPr>
        <w:t>43</w:t>
      </w:r>
      <w:r w:rsidRPr="009D6734">
        <w:rPr>
          <w:rFonts w:ascii="Calibri" w:hAnsi="Calibri" w:cs="Times New Roman"/>
          <w:noProof/>
          <w:sz w:val="18"/>
          <w:szCs w:val="24"/>
        </w:rPr>
        <w:t>, 779–804.</w:t>
      </w:r>
    </w:p>
    <w:p w14:paraId="7B9A14A6"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17</w:t>
      </w:r>
      <w:r w:rsidRPr="009D6734">
        <w:rPr>
          <w:rFonts w:ascii="Calibri" w:hAnsi="Calibri" w:cs="Times New Roman"/>
          <w:noProof/>
          <w:sz w:val="18"/>
          <w:szCs w:val="24"/>
        </w:rPr>
        <w:tab/>
        <w:t xml:space="preserve">I. Hanukoglu, </w:t>
      </w:r>
      <w:r w:rsidRPr="009D6734">
        <w:rPr>
          <w:rFonts w:ascii="Calibri" w:hAnsi="Calibri" w:cs="Times New Roman"/>
          <w:i/>
          <w:iCs/>
          <w:noProof/>
          <w:sz w:val="18"/>
          <w:szCs w:val="24"/>
        </w:rPr>
        <w:t>J. Mol. Evol.</w:t>
      </w:r>
      <w:r w:rsidRPr="009D6734">
        <w:rPr>
          <w:rFonts w:ascii="Calibri" w:hAnsi="Calibri" w:cs="Times New Roman"/>
          <w:noProof/>
          <w:sz w:val="18"/>
          <w:szCs w:val="24"/>
        </w:rPr>
        <w:t xml:space="preserve">, 2017, </w:t>
      </w:r>
      <w:r w:rsidRPr="009D6734">
        <w:rPr>
          <w:rFonts w:ascii="Calibri" w:hAnsi="Calibri" w:cs="Times New Roman"/>
          <w:b/>
          <w:bCs/>
          <w:noProof/>
          <w:sz w:val="18"/>
          <w:szCs w:val="24"/>
        </w:rPr>
        <w:t>85</w:t>
      </w:r>
      <w:r w:rsidRPr="009D6734">
        <w:rPr>
          <w:rFonts w:ascii="Calibri" w:hAnsi="Calibri" w:cs="Times New Roman"/>
          <w:noProof/>
          <w:sz w:val="18"/>
          <w:szCs w:val="24"/>
        </w:rPr>
        <w:t>, 205–218.</w:t>
      </w:r>
    </w:p>
    <w:p w14:paraId="611726E7"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18</w:t>
      </w:r>
      <w:r w:rsidRPr="009D6734">
        <w:rPr>
          <w:rFonts w:ascii="Calibri" w:hAnsi="Calibri" w:cs="Times New Roman"/>
          <w:noProof/>
          <w:sz w:val="18"/>
          <w:szCs w:val="24"/>
        </w:rPr>
        <w:tab/>
        <w:t xml:space="preserve">L. Manzella, M. H. Barros and F. G. Nobrega, </w:t>
      </w:r>
      <w:r w:rsidRPr="009D6734">
        <w:rPr>
          <w:rFonts w:ascii="Calibri" w:hAnsi="Calibri" w:cs="Times New Roman"/>
          <w:i/>
          <w:iCs/>
          <w:noProof/>
          <w:sz w:val="18"/>
          <w:szCs w:val="24"/>
        </w:rPr>
        <w:t>Yeast</w:t>
      </w:r>
      <w:r w:rsidRPr="009D6734">
        <w:rPr>
          <w:rFonts w:ascii="Calibri" w:hAnsi="Calibri" w:cs="Times New Roman"/>
          <w:noProof/>
          <w:sz w:val="18"/>
          <w:szCs w:val="24"/>
        </w:rPr>
        <w:t xml:space="preserve">, 1998, </w:t>
      </w:r>
      <w:r w:rsidRPr="009D6734">
        <w:rPr>
          <w:rFonts w:ascii="Calibri" w:hAnsi="Calibri" w:cs="Times New Roman"/>
          <w:b/>
          <w:bCs/>
          <w:noProof/>
          <w:sz w:val="18"/>
          <w:szCs w:val="24"/>
        </w:rPr>
        <w:t>14</w:t>
      </w:r>
      <w:r w:rsidRPr="009D6734">
        <w:rPr>
          <w:rFonts w:ascii="Calibri" w:hAnsi="Calibri" w:cs="Times New Roman"/>
          <w:noProof/>
          <w:sz w:val="18"/>
          <w:szCs w:val="24"/>
        </w:rPr>
        <w:t>, 839–846.</w:t>
      </w:r>
    </w:p>
    <w:p w14:paraId="503C5CD6"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19</w:t>
      </w:r>
      <w:r w:rsidRPr="009D6734">
        <w:rPr>
          <w:rFonts w:ascii="Calibri" w:hAnsi="Calibri" w:cs="Times New Roman"/>
          <w:noProof/>
          <w:sz w:val="18"/>
          <w:szCs w:val="24"/>
        </w:rPr>
        <w:tab/>
        <w:t xml:space="preserve">T. Lacour, T. Achstetter and B. Dumas, </w:t>
      </w:r>
      <w:r w:rsidRPr="009D6734">
        <w:rPr>
          <w:rFonts w:ascii="Calibri" w:hAnsi="Calibri" w:cs="Times New Roman"/>
          <w:i/>
          <w:iCs/>
          <w:noProof/>
          <w:sz w:val="18"/>
          <w:szCs w:val="24"/>
        </w:rPr>
        <w:t>J. Biol. Chem.</w:t>
      </w:r>
      <w:r w:rsidRPr="009D6734">
        <w:rPr>
          <w:rFonts w:ascii="Calibri" w:hAnsi="Calibri" w:cs="Times New Roman"/>
          <w:noProof/>
          <w:sz w:val="18"/>
          <w:szCs w:val="24"/>
        </w:rPr>
        <w:t xml:space="preserve">, 1998, </w:t>
      </w:r>
      <w:r w:rsidRPr="009D6734">
        <w:rPr>
          <w:rFonts w:ascii="Calibri" w:hAnsi="Calibri" w:cs="Times New Roman"/>
          <w:b/>
          <w:bCs/>
          <w:noProof/>
          <w:sz w:val="18"/>
          <w:szCs w:val="24"/>
        </w:rPr>
        <w:t>273</w:t>
      </w:r>
      <w:r w:rsidRPr="009D6734">
        <w:rPr>
          <w:rFonts w:ascii="Calibri" w:hAnsi="Calibri" w:cs="Times New Roman"/>
          <w:noProof/>
          <w:sz w:val="18"/>
          <w:szCs w:val="24"/>
        </w:rPr>
        <w:t>, 23984–92.</w:t>
      </w:r>
    </w:p>
    <w:p w14:paraId="36C24D51"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20</w:t>
      </w:r>
      <w:r w:rsidRPr="009D6734">
        <w:rPr>
          <w:rFonts w:ascii="Calibri" w:hAnsi="Calibri" w:cs="Times New Roman"/>
          <w:noProof/>
          <w:sz w:val="18"/>
          <w:szCs w:val="24"/>
        </w:rPr>
        <w:tab/>
        <w:t xml:space="preserve">J. Li, S. Saxena, D. Pain and A. Dancis, </w:t>
      </w:r>
      <w:r w:rsidRPr="009D6734">
        <w:rPr>
          <w:rFonts w:ascii="Calibri" w:hAnsi="Calibri" w:cs="Times New Roman"/>
          <w:i/>
          <w:iCs/>
          <w:noProof/>
          <w:sz w:val="18"/>
          <w:szCs w:val="24"/>
        </w:rPr>
        <w:t>J. Biol. Chem.</w:t>
      </w:r>
      <w:r w:rsidRPr="009D6734">
        <w:rPr>
          <w:rFonts w:ascii="Calibri" w:hAnsi="Calibri" w:cs="Times New Roman"/>
          <w:noProof/>
          <w:sz w:val="18"/>
          <w:szCs w:val="24"/>
        </w:rPr>
        <w:t xml:space="preserve">, 2001, </w:t>
      </w:r>
      <w:r w:rsidRPr="009D6734">
        <w:rPr>
          <w:rFonts w:ascii="Calibri" w:hAnsi="Calibri" w:cs="Times New Roman"/>
          <w:b/>
          <w:bCs/>
          <w:noProof/>
          <w:sz w:val="18"/>
          <w:szCs w:val="24"/>
        </w:rPr>
        <w:t>276</w:t>
      </w:r>
      <w:r w:rsidRPr="009D6734">
        <w:rPr>
          <w:rFonts w:ascii="Calibri" w:hAnsi="Calibri" w:cs="Times New Roman"/>
          <w:noProof/>
          <w:sz w:val="18"/>
          <w:szCs w:val="24"/>
        </w:rPr>
        <w:t>, 1503–1509.</w:t>
      </w:r>
    </w:p>
    <w:p w14:paraId="571CF284"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21</w:t>
      </w:r>
      <w:r w:rsidRPr="009D6734">
        <w:rPr>
          <w:rFonts w:ascii="Calibri" w:hAnsi="Calibri" w:cs="Times New Roman"/>
          <w:noProof/>
          <w:sz w:val="18"/>
          <w:szCs w:val="24"/>
        </w:rPr>
        <w:tab/>
        <w:t xml:space="preserve">D. Dikicioglu and S. G. Oliver, </w:t>
      </w:r>
      <w:r w:rsidRPr="009D6734">
        <w:rPr>
          <w:rFonts w:ascii="Calibri" w:hAnsi="Calibri" w:cs="Times New Roman"/>
          <w:i/>
          <w:iCs/>
          <w:noProof/>
          <w:sz w:val="18"/>
          <w:szCs w:val="24"/>
        </w:rPr>
        <w:t>Biotechnol. Bioeng.</w:t>
      </w:r>
      <w:r w:rsidRPr="009D6734">
        <w:rPr>
          <w:rFonts w:ascii="Calibri" w:hAnsi="Calibri" w:cs="Times New Roman"/>
          <w:noProof/>
          <w:sz w:val="18"/>
          <w:szCs w:val="24"/>
        </w:rPr>
        <w:t>, , DOI:10.1002/bit.26905.</w:t>
      </w:r>
    </w:p>
    <w:p w14:paraId="0C90A6D8"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22</w:t>
      </w:r>
      <w:r w:rsidRPr="009D6734">
        <w:rPr>
          <w:rFonts w:ascii="Calibri" w:hAnsi="Calibri" w:cs="Times New Roman"/>
          <w:noProof/>
          <w:sz w:val="18"/>
          <w:szCs w:val="24"/>
        </w:rPr>
        <w:tab/>
        <w:t xml:space="preserve">G. Giaever and C. Nislow, </w:t>
      </w:r>
      <w:r w:rsidRPr="009D6734">
        <w:rPr>
          <w:rFonts w:ascii="Calibri" w:hAnsi="Calibri" w:cs="Times New Roman"/>
          <w:i/>
          <w:iCs/>
          <w:noProof/>
          <w:sz w:val="18"/>
          <w:szCs w:val="24"/>
        </w:rPr>
        <w:t>Genetics</w:t>
      </w:r>
      <w:r w:rsidRPr="009D6734">
        <w:rPr>
          <w:rFonts w:ascii="Calibri" w:hAnsi="Calibri" w:cs="Times New Roman"/>
          <w:noProof/>
          <w:sz w:val="18"/>
          <w:szCs w:val="24"/>
        </w:rPr>
        <w:t xml:space="preserve">, 2014, </w:t>
      </w:r>
      <w:r w:rsidRPr="009D6734">
        <w:rPr>
          <w:rFonts w:ascii="Calibri" w:hAnsi="Calibri" w:cs="Times New Roman"/>
          <w:b/>
          <w:bCs/>
          <w:noProof/>
          <w:sz w:val="18"/>
          <w:szCs w:val="24"/>
        </w:rPr>
        <w:t>197</w:t>
      </w:r>
      <w:r w:rsidRPr="009D6734">
        <w:rPr>
          <w:rFonts w:ascii="Calibri" w:hAnsi="Calibri" w:cs="Times New Roman"/>
          <w:noProof/>
          <w:sz w:val="18"/>
          <w:szCs w:val="24"/>
        </w:rPr>
        <w:t>, 451–465.</w:t>
      </w:r>
    </w:p>
    <w:p w14:paraId="245D6DBC"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23</w:t>
      </w:r>
      <w:r w:rsidRPr="009D6734">
        <w:rPr>
          <w:rFonts w:ascii="Calibri" w:hAnsi="Calibri" w:cs="Times New Roman"/>
          <w:noProof/>
          <w:sz w:val="18"/>
          <w:szCs w:val="24"/>
        </w:rPr>
        <w:tab/>
        <w:t xml:space="preserve">P. Pir, A. Gutteridge, J. Wu, B. Rash, D. B. Kell, N. Zhang and S. G. Oliver, </w:t>
      </w:r>
      <w:r w:rsidRPr="009D6734">
        <w:rPr>
          <w:rFonts w:ascii="Calibri" w:hAnsi="Calibri" w:cs="Times New Roman"/>
          <w:i/>
          <w:iCs/>
          <w:noProof/>
          <w:sz w:val="18"/>
          <w:szCs w:val="24"/>
        </w:rPr>
        <w:t>BMC Syst. Biol.</w:t>
      </w:r>
      <w:r w:rsidRPr="009D6734">
        <w:rPr>
          <w:rFonts w:ascii="Calibri" w:hAnsi="Calibri" w:cs="Times New Roman"/>
          <w:noProof/>
          <w:sz w:val="18"/>
          <w:szCs w:val="24"/>
        </w:rPr>
        <w:t xml:space="preserve">, 2012, </w:t>
      </w:r>
      <w:r w:rsidRPr="009D6734">
        <w:rPr>
          <w:rFonts w:ascii="Calibri" w:hAnsi="Calibri" w:cs="Times New Roman"/>
          <w:b/>
          <w:bCs/>
          <w:noProof/>
          <w:sz w:val="18"/>
          <w:szCs w:val="24"/>
        </w:rPr>
        <w:t>6</w:t>
      </w:r>
      <w:r w:rsidRPr="009D6734">
        <w:rPr>
          <w:rFonts w:ascii="Calibri" w:hAnsi="Calibri" w:cs="Times New Roman"/>
          <w:noProof/>
          <w:sz w:val="18"/>
          <w:szCs w:val="24"/>
        </w:rPr>
        <w:t>, 4.</w:t>
      </w:r>
    </w:p>
    <w:p w14:paraId="2F4780CB"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24</w:t>
      </w:r>
      <w:r w:rsidRPr="009D6734">
        <w:rPr>
          <w:rFonts w:ascii="Calibri" w:hAnsi="Calibri" w:cs="Times New Roman"/>
          <w:noProof/>
          <w:sz w:val="18"/>
          <w:szCs w:val="24"/>
        </w:rPr>
        <w:tab/>
        <w:t xml:space="preserve">C. B. Brachmann, A. Davies, G. J. Cost, E. Caputo, J. Li, P. Hieter and J. D. Boeke, </w:t>
      </w:r>
      <w:r w:rsidRPr="009D6734">
        <w:rPr>
          <w:rFonts w:ascii="Calibri" w:hAnsi="Calibri" w:cs="Times New Roman"/>
          <w:i/>
          <w:iCs/>
          <w:noProof/>
          <w:sz w:val="18"/>
          <w:szCs w:val="24"/>
        </w:rPr>
        <w:t>Yeast</w:t>
      </w:r>
      <w:r w:rsidRPr="009D6734">
        <w:rPr>
          <w:rFonts w:ascii="Calibri" w:hAnsi="Calibri" w:cs="Times New Roman"/>
          <w:noProof/>
          <w:sz w:val="18"/>
          <w:szCs w:val="24"/>
        </w:rPr>
        <w:t xml:space="preserve">, 1998, </w:t>
      </w:r>
      <w:r w:rsidRPr="009D6734">
        <w:rPr>
          <w:rFonts w:ascii="Calibri" w:hAnsi="Calibri" w:cs="Times New Roman"/>
          <w:b/>
          <w:bCs/>
          <w:noProof/>
          <w:sz w:val="18"/>
          <w:szCs w:val="24"/>
        </w:rPr>
        <w:t>14</w:t>
      </w:r>
      <w:r w:rsidRPr="009D6734">
        <w:rPr>
          <w:rFonts w:ascii="Calibri" w:hAnsi="Calibri" w:cs="Times New Roman"/>
          <w:noProof/>
          <w:sz w:val="18"/>
          <w:szCs w:val="24"/>
        </w:rPr>
        <w:t>, 115–32.</w:t>
      </w:r>
    </w:p>
    <w:p w14:paraId="6524A7C3"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25</w:t>
      </w:r>
      <w:r w:rsidRPr="009D6734">
        <w:rPr>
          <w:rFonts w:ascii="Calibri" w:hAnsi="Calibri" w:cs="Times New Roman"/>
          <w:noProof/>
          <w:sz w:val="18"/>
          <w:szCs w:val="24"/>
        </w:rPr>
        <w:tab/>
        <w:t xml:space="preserve">J. Seo, M. Bakay, Y.-W. Chen, S. Hilmer, B. Shneiderman and E. P. Hoffman, </w:t>
      </w:r>
      <w:r w:rsidRPr="009D6734">
        <w:rPr>
          <w:rFonts w:ascii="Calibri" w:hAnsi="Calibri" w:cs="Times New Roman"/>
          <w:i/>
          <w:iCs/>
          <w:noProof/>
          <w:sz w:val="18"/>
          <w:szCs w:val="24"/>
        </w:rPr>
        <w:t>Bioinformatics</w:t>
      </w:r>
      <w:r w:rsidRPr="009D6734">
        <w:rPr>
          <w:rFonts w:ascii="Calibri" w:hAnsi="Calibri" w:cs="Times New Roman"/>
          <w:noProof/>
          <w:sz w:val="18"/>
          <w:szCs w:val="24"/>
        </w:rPr>
        <w:t xml:space="preserve">, 2004, </w:t>
      </w:r>
      <w:r w:rsidRPr="009D6734">
        <w:rPr>
          <w:rFonts w:ascii="Calibri" w:hAnsi="Calibri" w:cs="Times New Roman"/>
          <w:b/>
          <w:bCs/>
          <w:noProof/>
          <w:sz w:val="18"/>
          <w:szCs w:val="24"/>
        </w:rPr>
        <w:t>20</w:t>
      </w:r>
      <w:r w:rsidRPr="009D6734">
        <w:rPr>
          <w:rFonts w:ascii="Calibri" w:hAnsi="Calibri" w:cs="Times New Roman"/>
          <w:noProof/>
          <w:sz w:val="18"/>
          <w:szCs w:val="24"/>
        </w:rPr>
        <w:t>, 2534–44.</w:t>
      </w:r>
    </w:p>
    <w:p w14:paraId="4A44D0A3"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26</w:t>
      </w:r>
      <w:r w:rsidRPr="009D6734">
        <w:rPr>
          <w:rFonts w:ascii="Calibri" w:hAnsi="Calibri" w:cs="Times New Roman"/>
          <w:noProof/>
          <w:sz w:val="18"/>
          <w:szCs w:val="24"/>
        </w:rPr>
        <w:tab/>
        <w:t xml:space="preserve">A. Brazma, P. Hingamp, J. Quackenbush, G. Sherlock, P. Spellman, C. Stoeckert, J. Aach, W. Ansorge, C. A. Ball, H. C. Causton, T. Gaasterland, P. Glenisson, F. C. Holstege, I. F. Kim, V. Markowitz, J. C. Matese, H. Parkinson, A. Robinson, U. Sarkans, S. Schulze-Kremer, J. Stewart, R. Taylor, J. Vilo and M. Vingron, </w:t>
      </w:r>
      <w:r w:rsidRPr="009D6734">
        <w:rPr>
          <w:rFonts w:ascii="Calibri" w:hAnsi="Calibri" w:cs="Times New Roman"/>
          <w:i/>
          <w:iCs/>
          <w:noProof/>
          <w:sz w:val="18"/>
          <w:szCs w:val="24"/>
        </w:rPr>
        <w:t>Nat. Genet.</w:t>
      </w:r>
      <w:r w:rsidRPr="009D6734">
        <w:rPr>
          <w:rFonts w:ascii="Calibri" w:hAnsi="Calibri" w:cs="Times New Roman"/>
          <w:noProof/>
          <w:sz w:val="18"/>
          <w:szCs w:val="24"/>
        </w:rPr>
        <w:t xml:space="preserve">, 2001, </w:t>
      </w:r>
      <w:r w:rsidRPr="009D6734">
        <w:rPr>
          <w:rFonts w:ascii="Calibri" w:hAnsi="Calibri" w:cs="Times New Roman"/>
          <w:b/>
          <w:bCs/>
          <w:noProof/>
          <w:sz w:val="18"/>
          <w:szCs w:val="24"/>
        </w:rPr>
        <w:t>29</w:t>
      </w:r>
      <w:r w:rsidRPr="009D6734">
        <w:rPr>
          <w:rFonts w:ascii="Calibri" w:hAnsi="Calibri" w:cs="Times New Roman"/>
          <w:noProof/>
          <w:sz w:val="18"/>
          <w:szCs w:val="24"/>
        </w:rPr>
        <w:t>, 365–371.</w:t>
      </w:r>
    </w:p>
    <w:p w14:paraId="4D04CD2A"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27</w:t>
      </w:r>
      <w:r w:rsidRPr="009D6734">
        <w:rPr>
          <w:rFonts w:ascii="Calibri" w:hAnsi="Calibri" w:cs="Times New Roman"/>
          <w:noProof/>
          <w:sz w:val="18"/>
          <w:szCs w:val="24"/>
        </w:rPr>
        <w:tab/>
        <w:t xml:space="preserve">N. Kolesnikov, E. Hastings, M. Keays, O. Melnichuk, Y. A. Tang, E. Williams, M. Dylag, N. Kurbatova, M. Brandizi, T. Burdett, K. Megy, E. Pilicheva, G. Rustici, A. Tikhonov, H. Parkinson, R. Petryszak, U. Sarkans and A. Brazma, </w:t>
      </w:r>
      <w:r w:rsidRPr="009D6734">
        <w:rPr>
          <w:rFonts w:ascii="Calibri" w:hAnsi="Calibri" w:cs="Times New Roman"/>
          <w:i/>
          <w:iCs/>
          <w:noProof/>
          <w:sz w:val="18"/>
          <w:szCs w:val="24"/>
        </w:rPr>
        <w:t>Nucleic Acids Res.</w:t>
      </w:r>
      <w:r w:rsidRPr="009D6734">
        <w:rPr>
          <w:rFonts w:ascii="Calibri" w:hAnsi="Calibri" w:cs="Times New Roman"/>
          <w:noProof/>
          <w:sz w:val="18"/>
          <w:szCs w:val="24"/>
        </w:rPr>
        <w:t xml:space="preserve">, 2015, </w:t>
      </w:r>
      <w:r w:rsidRPr="009D6734">
        <w:rPr>
          <w:rFonts w:ascii="Calibri" w:hAnsi="Calibri" w:cs="Times New Roman"/>
          <w:b/>
          <w:bCs/>
          <w:noProof/>
          <w:sz w:val="18"/>
          <w:szCs w:val="24"/>
        </w:rPr>
        <w:t>43</w:t>
      </w:r>
      <w:r w:rsidRPr="009D6734">
        <w:rPr>
          <w:rFonts w:ascii="Calibri" w:hAnsi="Calibri" w:cs="Times New Roman"/>
          <w:noProof/>
          <w:sz w:val="18"/>
          <w:szCs w:val="24"/>
        </w:rPr>
        <w:t>, D1113-6.</w:t>
      </w:r>
    </w:p>
    <w:p w14:paraId="4C3F96D4"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28</w:t>
      </w:r>
      <w:r w:rsidRPr="009D6734">
        <w:rPr>
          <w:rFonts w:ascii="Calibri" w:hAnsi="Calibri" w:cs="Times New Roman"/>
          <w:noProof/>
          <w:sz w:val="18"/>
          <w:szCs w:val="24"/>
        </w:rPr>
        <w:tab/>
        <w:t xml:space="preserve">B. M. Bolstad, R. A. Irizarry, M. Astrand and T. P. Speed, </w:t>
      </w:r>
      <w:r w:rsidRPr="009D6734">
        <w:rPr>
          <w:rFonts w:ascii="Calibri" w:hAnsi="Calibri" w:cs="Times New Roman"/>
          <w:i/>
          <w:iCs/>
          <w:noProof/>
          <w:sz w:val="18"/>
          <w:szCs w:val="24"/>
        </w:rPr>
        <w:t>Bioinformatics</w:t>
      </w:r>
      <w:r w:rsidRPr="009D6734">
        <w:rPr>
          <w:rFonts w:ascii="Calibri" w:hAnsi="Calibri" w:cs="Times New Roman"/>
          <w:noProof/>
          <w:sz w:val="18"/>
          <w:szCs w:val="24"/>
        </w:rPr>
        <w:t xml:space="preserve">, 2003, </w:t>
      </w:r>
      <w:r w:rsidRPr="009D6734">
        <w:rPr>
          <w:rFonts w:ascii="Calibri" w:hAnsi="Calibri" w:cs="Times New Roman"/>
          <w:b/>
          <w:bCs/>
          <w:noProof/>
          <w:sz w:val="18"/>
          <w:szCs w:val="24"/>
        </w:rPr>
        <w:t>19</w:t>
      </w:r>
      <w:r w:rsidRPr="009D6734">
        <w:rPr>
          <w:rFonts w:ascii="Calibri" w:hAnsi="Calibri" w:cs="Times New Roman"/>
          <w:noProof/>
          <w:sz w:val="18"/>
          <w:szCs w:val="24"/>
        </w:rPr>
        <w:t>, 185–193.</w:t>
      </w:r>
    </w:p>
    <w:p w14:paraId="3E8A234D"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29</w:t>
      </w:r>
      <w:r w:rsidRPr="009D6734">
        <w:rPr>
          <w:rFonts w:ascii="Calibri" w:hAnsi="Calibri" w:cs="Times New Roman"/>
          <w:noProof/>
          <w:sz w:val="18"/>
          <w:szCs w:val="24"/>
        </w:rPr>
        <w:tab/>
        <w:t>D. Holder, D. Holder, R. F. Raubertas, V. B. Pikounis, V. Svetnik and K. Soper, .</w:t>
      </w:r>
    </w:p>
    <w:p w14:paraId="5479041C"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30</w:t>
      </w:r>
      <w:r w:rsidRPr="009D6734">
        <w:rPr>
          <w:rFonts w:ascii="Calibri" w:hAnsi="Calibri" w:cs="Times New Roman"/>
          <w:noProof/>
          <w:sz w:val="18"/>
          <w:szCs w:val="24"/>
        </w:rPr>
        <w:tab/>
        <w:t xml:space="preserve">S. Zang, R. Guo, L. Zhang and Y. Lu, </w:t>
      </w:r>
      <w:r w:rsidRPr="009D6734">
        <w:rPr>
          <w:rFonts w:ascii="Calibri" w:hAnsi="Calibri" w:cs="Times New Roman"/>
          <w:i/>
          <w:iCs/>
          <w:noProof/>
          <w:sz w:val="18"/>
          <w:szCs w:val="24"/>
        </w:rPr>
        <w:t>J. Biomed. Inform.</w:t>
      </w:r>
      <w:r w:rsidRPr="009D6734">
        <w:rPr>
          <w:rFonts w:ascii="Calibri" w:hAnsi="Calibri" w:cs="Times New Roman"/>
          <w:noProof/>
          <w:sz w:val="18"/>
          <w:szCs w:val="24"/>
        </w:rPr>
        <w:t xml:space="preserve">, 2007, </w:t>
      </w:r>
      <w:r w:rsidRPr="009D6734">
        <w:rPr>
          <w:rFonts w:ascii="Calibri" w:hAnsi="Calibri" w:cs="Times New Roman"/>
          <w:b/>
          <w:bCs/>
          <w:noProof/>
          <w:sz w:val="18"/>
          <w:szCs w:val="24"/>
        </w:rPr>
        <w:t>40</w:t>
      </w:r>
      <w:r w:rsidRPr="009D6734">
        <w:rPr>
          <w:rFonts w:ascii="Calibri" w:hAnsi="Calibri" w:cs="Times New Roman"/>
          <w:noProof/>
          <w:sz w:val="18"/>
          <w:szCs w:val="24"/>
        </w:rPr>
        <w:t>, 552–560.</w:t>
      </w:r>
    </w:p>
    <w:p w14:paraId="419F766C"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31</w:t>
      </w:r>
      <w:r w:rsidRPr="009D6734">
        <w:rPr>
          <w:rFonts w:ascii="Calibri" w:hAnsi="Calibri" w:cs="Times New Roman"/>
          <w:noProof/>
          <w:sz w:val="18"/>
          <w:szCs w:val="24"/>
        </w:rPr>
        <w:tab/>
        <w:t xml:space="preserve">S. Zhang, </w:t>
      </w:r>
      <w:r w:rsidRPr="009D6734">
        <w:rPr>
          <w:rFonts w:ascii="Calibri" w:hAnsi="Calibri" w:cs="Times New Roman"/>
          <w:i/>
          <w:iCs/>
          <w:noProof/>
          <w:sz w:val="18"/>
          <w:szCs w:val="24"/>
        </w:rPr>
        <w:t>BMC Bioinformatics</w:t>
      </w:r>
      <w:r w:rsidRPr="009D6734">
        <w:rPr>
          <w:rFonts w:ascii="Calibri" w:hAnsi="Calibri" w:cs="Times New Roman"/>
          <w:noProof/>
          <w:sz w:val="18"/>
          <w:szCs w:val="24"/>
        </w:rPr>
        <w:t xml:space="preserve">, 2007, </w:t>
      </w:r>
      <w:r w:rsidRPr="009D6734">
        <w:rPr>
          <w:rFonts w:ascii="Calibri" w:hAnsi="Calibri" w:cs="Times New Roman"/>
          <w:b/>
          <w:bCs/>
          <w:noProof/>
          <w:sz w:val="18"/>
          <w:szCs w:val="24"/>
        </w:rPr>
        <w:t>8</w:t>
      </w:r>
      <w:r w:rsidRPr="009D6734">
        <w:rPr>
          <w:rFonts w:ascii="Calibri" w:hAnsi="Calibri" w:cs="Times New Roman"/>
          <w:noProof/>
          <w:sz w:val="18"/>
          <w:szCs w:val="24"/>
        </w:rPr>
        <w:t>, 230.</w:t>
      </w:r>
    </w:p>
    <w:p w14:paraId="1D8ED551"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32</w:t>
      </w:r>
      <w:r w:rsidRPr="009D6734">
        <w:rPr>
          <w:rFonts w:ascii="Calibri" w:hAnsi="Calibri" w:cs="Times New Roman"/>
          <w:noProof/>
          <w:sz w:val="18"/>
          <w:szCs w:val="24"/>
        </w:rPr>
        <w:tab/>
        <w:t xml:space="preserve">W. A. Kamakura and M. Wedel, </w:t>
      </w:r>
      <w:r w:rsidRPr="009D6734">
        <w:rPr>
          <w:rFonts w:ascii="Calibri" w:hAnsi="Calibri" w:cs="Times New Roman"/>
          <w:i/>
          <w:iCs/>
          <w:noProof/>
          <w:sz w:val="18"/>
          <w:szCs w:val="24"/>
        </w:rPr>
        <w:t>J. Mark. Res.</w:t>
      </w:r>
      <w:r w:rsidRPr="009D6734">
        <w:rPr>
          <w:rFonts w:ascii="Calibri" w:hAnsi="Calibri" w:cs="Times New Roman"/>
          <w:noProof/>
          <w:sz w:val="18"/>
          <w:szCs w:val="24"/>
        </w:rPr>
        <w:t xml:space="preserve">, 2000, </w:t>
      </w:r>
      <w:r w:rsidRPr="009D6734">
        <w:rPr>
          <w:rFonts w:ascii="Calibri" w:hAnsi="Calibri" w:cs="Times New Roman"/>
          <w:b/>
          <w:bCs/>
          <w:noProof/>
          <w:sz w:val="18"/>
          <w:szCs w:val="24"/>
        </w:rPr>
        <w:t>37</w:t>
      </w:r>
      <w:r w:rsidRPr="009D6734">
        <w:rPr>
          <w:rFonts w:ascii="Calibri" w:hAnsi="Calibri" w:cs="Times New Roman"/>
          <w:noProof/>
          <w:sz w:val="18"/>
          <w:szCs w:val="24"/>
        </w:rPr>
        <w:t>, 490–498.</w:t>
      </w:r>
    </w:p>
    <w:p w14:paraId="0B9A543A"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33</w:t>
      </w:r>
      <w:r w:rsidRPr="009D6734">
        <w:rPr>
          <w:rFonts w:ascii="Calibri" w:hAnsi="Calibri" w:cs="Times New Roman"/>
          <w:noProof/>
          <w:sz w:val="18"/>
          <w:szCs w:val="24"/>
        </w:rPr>
        <w:tab/>
        <w:t xml:space="preserve">S. N. Beretvas and D. L. Murphy, </w:t>
      </w:r>
      <w:r w:rsidRPr="009D6734">
        <w:rPr>
          <w:rFonts w:ascii="Calibri" w:hAnsi="Calibri" w:cs="Times New Roman"/>
          <w:i/>
          <w:iCs/>
          <w:noProof/>
          <w:sz w:val="18"/>
          <w:szCs w:val="24"/>
        </w:rPr>
        <w:t>J. Exp. Educ.</w:t>
      </w:r>
      <w:r w:rsidRPr="009D6734">
        <w:rPr>
          <w:rFonts w:ascii="Calibri" w:hAnsi="Calibri" w:cs="Times New Roman"/>
          <w:noProof/>
          <w:sz w:val="18"/>
          <w:szCs w:val="24"/>
        </w:rPr>
        <w:t xml:space="preserve">, 2013, </w:t>
      </w:r>
      <w:r w:rsidRPr="009D6734">
        <w:rPr>
          <w:rFonts w:ascii="Calibri" w:hAnsi="Calibri" w:cs="Times New Roman"/>
          <w:b/>
          <w:bCs/>
          <w:noProof/>
          <w:sz w:val="18"/>
          <w:szCs w:val="24"/>
        </w:rPr>
        <w:t>81</w:t>
      </w:r>
      <w:r w:rsidRPr="009D6734">
        <w:rPr>
          <w:rFonts w:ascii="Calibri" w:hAnsi="Calibri" w:cs="Times New Roman"/>
          <w:noProof/>
          <w:sz w:val="18"/>
          <w:szCs w:val="24"/>
        </w:rPr>
        <w:t xml:space="preserve">, </w:t>
      </w:r>
      <w:r w:rsidRPr="009D6734">
        <w:rPr>
          <w:rFonts w:ascii="Calibri" w:hAnsi="Calibri" w:cs="Times New Roman"/>
          <w:noProof/>
          <w:sz w:val="18"/>
          <w:szCs w:val="24"/>
        </w:rPr>
        <w:t>429–463.</w:t>
      </w:r>
    </w:p>
    <w:p w14:paraId="3A9DF9B5"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34</w:t>
      </w:r>
      <w:r w:rsidRPr="009D6734">
        <w:rPr>
          <w:rFonts w:ascii="Calibri" w:hAnsi="Calibri" w:cs="Times New Roman"/>
          <w:noProof/>
          <w:sz w:val="18"/>
          <w:szCs w:val="24"/>
        </w:rPr>
        <w:tab/>
        <w:t xml:space="preserve">K. L. Nylund, T. Asparouhov and B. O. Muthén, </w:t>
      </w:r>
      <w:r w:rsidRPr="009D6734">
        <w:rPr>
          <w:rFonts w:ascii="Calibri" w:hAnsi="Calibri" w:cs="Times New Roman"/>
          <w:i/>
          <w:iCs/>
          <w:noProof/>
          <w:sz w:val="18"/>
          <w:szCs w:val="24"/>
        </w:rPr>
        <w:t>Deciding on the Number of Classes in Latent Class Analysis and Growth Mixture Modeling: A Monte Carlo Simulation Study</w:t>
      </w:r>
      <w:r w:rsidRPr="009D6734">
        <w:rPr>
          <w:rFonts w:ascii="Calibri" w:hAnsi="Calibri" w:cs="Times New Roman"/>
          <w:noProof/>
          <w:sz w:val="18"/>
          <w:szCs w:val="24"/>
        </w:rPr>
        <w:t>, 2007, vol. 14.</w:t>
      </w:r>
    </w:p>
    <w:p w14:paraId="598156EA"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35</w:t>
      </w:r>
      <w:r w:rsidRPr="009D6734">
        <w:rPr>
          <w:rFonts w:ascii="Calibri" w:hAnsi="Calibri" w:cs="Times New Roman"/>
          <w:noProof/>
          <w:sz w:val="18"/>
          <w:szCs w:val="24"/>
        </w:rPr>
        <w:tab/>
        <w:t xml:space="preserve">K. Nasserinejad, J. van Rosmalen, W. de Kort and E. Lesaffre, </w:t>
      </w:r>
      <w:r w:rsidRPr="009D6734">
        <w:rPr>
          <w:rFonts w:ascii="Calibri" w:hAnsi="Calibri" w:cs="Times New Roman"/>
          <w:i/>
          <w:iCs/>
          <w:noProof/>
          <w:sz w:val="18"/>
          <w:szCs w:val="24"/>
        </w:rPr>
        <w:t>PLoS One</w:t>
      </w:r>
      <w:r w:rsidRPr="009D6734">
        <w:rPr>
          <w:rFonts w:ascii="Calibri" w:hAnsi="Calibri" w:cs="Times New Roman"/>
          <w:noProof/>
          <w:sz w:val="18"/>
          <w:szCs w:val="24"/>
        </w:rPr>
        <w:t xml:space="preserve">, 2017, </w:t>
      </w:r>
      <w:r w:rsidRPr="009D6734">
        <w:rPr>
          <w:rFonts w:ascii="Calibri" w:hAnsi="Calibri" w:cs="Times New Roman"/>
          <w:b/>
          <w:bCs/>
          <w:noProof/>
          <w:sz w:val="18"/>
          <w:szCs w:val="24"/>
        </w:rPr>
        <w:t>12</w:t>
      </w:r>
      <w:r w:rsidRPr="009D6734">
        <w:rPr>
          <w:rFonts w:ascii="Calibri" w:hAnsi="Calibri" w:cs="Times New Roman"/>
          <w:noProof/>
          <w:sz w:val="18"/>
          <w:szCs w:val="24"/>
        </w:rPr>
        <w:t>, e0168838.</w:t>
      </w:r>
    </w:p>
    <w:p w14:paraId="51F037C2"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36</w:t>
      </w:r>
      <w:r w:rsidRPr="009D6734">
        <w:rPr>
          <w:rFonts w:ascii="Calibri" w:hAnsi="Calibri" w:cs="Times New Roman"/>
          <w:noProof/>
          <w:sz w:val="18"/>
          <w:szCs w:val="24"/>
        </w:rPr>
        <w:tab/>
        <w:t xml:space="preserve">E. I. Boyle, S. Weng, J. Gollub, H. Jin, D. Botstein, J. M. Cherry and G. Sherlock, </w:t>
      </w:r>
      <w:r w:rsidRPr="009D6734">
        <w:rPr>
          <w:rFonts w:ascii="Calibri" w:hAnsi="Calibri" w:cs="Times New Roman"/>
          <w:i/>
          <w:iCs/>
          <w:noProof/>
          <w:sz w:val="18"/>
          <w:szCs w:val="24"/>
        </w:rPr>
        <w:t>Bioinformatics</w:t>
      </w:r>
      <w:r w:rsidRPr="009D6734">
        <w:rPr>
          <w:rFonts w:ascii="Calibri" w:hAnsi="Calibri" w:cs="Times New Roman"/>
          <w:noProof/>
          <w:sz w:val="18"/>
          <w:szCs w:val="24"/>
        </w:rPr>
        <w:t xml:space="preserve">, 2004, </w:t>
      </w:r>
      <w:r w:rsidRPr="009D6734">
        <w:rPr>
          <w:rFonts w:ascii="Calibri" w:hAnsi="Calibri" w:cs="Times New Roman"/>
          <w:b/>
          <w:bCs/>
          <w:noProof/>
          <w:sz w:val="18"/>
          <w:szCs w:val="24"/>
        </w:rPr>
        <w:t>20</w:t>
      </w:r>
      <w:r w:rsidRPr="009D6734">
        <w:rPr>
          <w:rFonts w:ascii="Calibri" w:hAnsi="Calibri" w:cs="Times New Roman"/>
          <w:noProof/>
          <w:sz w:val="18"/>
          <w:szCs w:val="24"/>
        </w:rPr>
        <w:t>, 3710–5.</w:t>
      </w:r>
    </w:p>
    <w:p w14:paraId="0797E4C6"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37</w:t>
      </w:r>
      <w:r w:rsidRPr="009D6734">
        <w:rPr>
          <w:rFonts w:ascii="Calibri" w:hAnsi="Calibri" w:cs="Times New Roman"/>
          <w:noProof/>
          <w:sz w:val="18"/>
          <w:szCs w:val="24"/>
        </w:rPr>
        <w:tab/>
        <w:t xml:space="preserve">J. A. Paulo, J. D. O’Connell, R. A. Everley, J. O’Brien, M. A. Gygi and S. P. Gygi, </w:t>
      </w:r>
      <w:r w:rsidRPr="009D6734">
        <w:rPr>
          <w:rFonts w:ascii="Calibri" w:hAnsi="Calibri" w:cs="Times New Roman"/>
          <w:i/>
          <w:iCs/>
          <w:noProof/>
          <w:sz w:val="18"/>
          <w:szCs w:val="24"/>
        </w:rPr>
        <w:t>J. Proteomics</w:t>
      </w:r>
      <w:r w:rsidRPr="009D6734">
        <w:rPr>
          <w:rFonts w:ascii="Calibri" w:hAnsi="Calibri" w:cs="Times New Roman"/>
          <w:noProof/>
          <w:sz w:val="18"/>
          <w:szCs w:val="24"/>
        </w:rPr>
        <w:t xml:space="preserve">, 2016, </w:t>
      </w:r>
      <w:r w:rsidRPr="009D6734">
        <w:rPr>
          <w:rFonts w:ascii="Calibri" w:hAnsi="Calibri" w:cs="Times New Roman"/>
          <w:b/>
          <w:bCs/>
          <w:noProof/>
          <w:sz w:val="18"/>
          <w:szCs w:val="24"/>
        </w:rPr>
        <w:t>148</w:t>
      </w:r>
      <w:r w:rsidRPr="009D6734">
        <w:rPr>
          <w:rFonts w:ascii="Calibri" w:hAnsi="Calibri" w:cs="Times New Roman"/>
          <w:noProof/>
          <w:sz w:val="18"/>
          <w:szCs w:val="24"/>
        </w:rPr>
        <w:t>, 85–93.</w:t>
      </w:r>
    </w:p>
    <w:p w14:paraId="6930247E"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38</w:t>
      </w:r>
      <w:r w:rsidRPr="009D6734">
        <w:rPr>
          <w:rFonts w:ascii="Calibri" w:hAnsi="Calibri" w:cs="Times New Roman"/>
          <w:noProof/>
          <w:sz w:val="18"/>
          <w:szCs w:val="24"/>
        </w:rPr>
        <w:tab/>
        <w:t xml:space="preserve">S. E. Munchel, R. K. Shultzaberger, N. Takizawa and K. Weis, </w:t>
      </w:r>
      <w:r w:rsidRPr="009D6734">
        <w:rPr>
          <w:rFonts w:ascii="Calibri" w:hAnsi="Calibri" w:cs="Times New Roman"/>
          <w:i/>
          <w:iCs/>
          <w:noProof/>
          <w:sz w:val="18"/>
          <w:szCs w:val="24"/>
        </w:rPr>
        <w:t>Mol. Biol. Cell</w:t>
      </w:r>
      <w:r w:rsidRPr="009D6734">
        <w:rPr>
          <w:rFonts w:ascii="Calibri" w:hAnsi="Calibri" w:cs="Times New Roman"/>
          <w:noProof/>
          <w:sz w:val="18"/>
          <w:szCs w:val="24"/>
        </w:rPr>
        <w:t xml:space="preserve">, 2011, </w:t>
      </w:r>
      <w:r w:rsidRPr="009D6734">
        <w:rPr>
          <w:rFonts w:ascii="Calibri" w:hAnsi="Calibri" w:cs="Times New Roman"/>
          <w:b/>
          <w:bCs/>
          <w:noProof/>
          <w:sz w:val="18"/>
          <w:szCs w:val="24"/>
        </w:rPr>
        <w:t>22</w:t>
      </w:r>
      <w:r w:rsidRPr="009D6734">
        <w:rPr>
          <w:rFonts w:ascii="Calibri" w:hAnsi="Calibri" w:cs="Times New Roman"/>
          <w:noProof/>
          <w:sz w:val="18"/>
          <w:szCs w:val="24"/>
        </w:rPr>
        <w:t>, 2787–95.</w:t>
      </w:r>
    </w:p>
    <w:p w14:paraId="76F4E830"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39</w:t>
      </w:r>
      <w:r w:rsidRPr="009D6734">
        <w:rPr>
          <w:rFonts w:ascii="Calibri" w:hAnsi="Calibri" w:cs="Times New Roman"/>
          <w:noProof/>
          <w:sz w:val="18"/>
          <w:szCs w:val="24"/>
        </w:rPr>
        <w:tab/>
        <w:t xml:space="preserve">M. C. Teixeira, P. T. Monteiro, J. F. Guerreiro, J. P. Gonçalves, N. P. Mira, S. C. dos Santos, T. R. Cabrito, M. Palma, C. Costa, A. P. Francisco, S. C. Madeira, A. L. Oliveira, A. T. Freitas and I. Sá-Correia, </w:t>
      </w:r>
      <w:r w:rsidRPr="009D6734">
        <w:rPr>
          <w:rFonts w:ascii="Calibri" w:hAnsi="Calibri" w:cs="Times New Roman"/>
          <w:i/>
          <w:iCs/>
          <w:noProof/>
          <w:sz w:val="18"/>
          <w:szCs w:val="24"/>
        </w:rPr>
        <w:t>Nucleic Acids Res.</w:t>
      </w:r>
      <w:r w:rsidRPr="009D6734">
        <w:rPr>
          <w:rFonts w:ascii="Calibri" w:hAnsi="Calibri" w:cs="Times New Roman"/>
          <w:noProof/>
          <w:sz w:val="18"/>
          <w:szCs w:val="24"/>
        </w:rPr>
        <w:t xml:space="preserve">, 2014, </w:t>
      </w:r>
      <w:r w:rsidRPr="009D6734">
        <w:rPr>
          <w:rFonts w:ascii="Calibri" w:hAnsi="Calibri" w:cs="Times New Roman"/>
          <w:b/>
          <w:bCs/>
          <w:noProof/>
          <w:sz w:val="18"/>
          <w:szCs w:val="24"/>
        </w:rPr>
        <w:t>42</w:t>
      </w:r>
      <w:r w:rsidRPr="009D6734">
        <w:rPr>
          <w:rFonts w:ascii="Calibri" w:hAnsi="Calibri" w:cs="Times New Roman"/>
          <w:noProof/>
          <w:sz w:val="18"/>
          <w:szCs w:val="24"/>
        </w:rPr>
        <w:t>, D161-6.</w:t>
      </w:r>
    </w:p>
    <w:p w14:paraId="2C7C614A"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40</w:t>
      </w:r>
      <w:r w:rsidRPr="009D6734">
        <w:rPr>
          <w:rFonts w:ascii="Calibri" w:hAnsi="Calibri" w:cs="Times New Roman"/>
          <w:noProof/>
          <w:sz w:val="18"/>
          <w:szCs w:val="24"/>
        </w:rPr>
        <w:tab/>
        <w:t xml:space="preserve">S. F. Altschul, W. Gish, W. Miller, E. W. Myers and D. J. Lipman, </w:t>
      </w:r>
      <w:r w:rsidRPr="009D6734">
        <w:rPr>
          <w:rFonts w:ascii="Calibri" w:hAnsi="Calibri" w:cs="Times New Roman"/>
          <w:i/>
          <w:iCs/>
          <w:noProof/>
          <w:sz w:val="18"/>
          <w:szCs w:val="24"/>
        </w:rPr>
        <w:t>J. Mol. Biol.</w:t>
      </w:r>
      <w:r w:rsidRPr="009D6734">
        <w:rPr>
          <w:rFonts w:ascii="Calibri" w:hAnsi="Calibri" w:cs="Times New Roman"/>
          <w:noProof/>
          <w:sz w:val="18"/>
          <w:szCs w:val="24"/>
        </w:rPr>
        <w:t xml:space="preserve">, 1990, </w:t>
      </w:r>
      <w:r w:rsidRPr="009D6734">
        <w:rPr>
          <w:rFonts w:ascii="Calibri" w:hAnsi="Calibri" w:cs="Times New Roman"/>
          <w:b/>
          <w:bCs/>
          <w:noProof/>
          <w:sz w:val="18"/>
          <w:szCs w:val="24"/>
        </w:rPr>
        <w:t>215</w:t>
      </w:r>
      <w:r w:rsidRPr="009D6734">
        <w:rPr>
          <w:rFonts w:ascii="Calibri" w:hAnsi="Calibri" w:cs="Times New Roman"/>
          <w:noProof/>
          <w:sz w:val="18"/>
          <w:szCs w:val="24"/>
        </w:rPr>
        <w:t>, 403–410.</w:t>
      </w:r>
    </w:p>
    <w:p w14:paraId="3AAD246E"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41</w:t>
      </w:r>
      <w:r w:rsidRPr="009D6734">
        <w:rPr>
          <w:rFonts w:ascii="Calibri" w:hAnsi="Calibri" w:cs="Times New Roman"/>
          <w:noProof/>
          <w:sz w:val="18"/>
          <w:szCs w:val="24"/>
        </w:rPr>
        <w:tab/>
        <w:t xml:space="preserve">The UniProt Consortium, </w:t>
      </w:r>
      <w:r w:rsidRPr="009D6734">
        <w:rPr>
          <w:rFonts w:ascii="Calibri" w:hAnsi="Calibri" w:cs="Times New Roman"/>
          <w:i/>
          <w:iCs/>
          <w:noProof/>
          <w:sz w:val="18"/>
          <w:szCs w:val="24"/>
        </w:rPr>
        <w:t>Nucleic Acids Res.</w:t>
      </w:r>
      <w:r w:rsidRPr="009D6734">
        <w:rPr>
          <w:rFonts w:ascii="Calibri" w:hAnsi="Calibri" w:cs="Times New Roman"/>
          <w:noProof/>
          <w:sz w:val="18"/>
          <w:szCs w:val="24"/>
        </w:rPr>
        <w:t xml:space="preserve">, 2013, </w:t>
      </w:r>
      <w:r w:rsidRPr="009D6734">
        <w:rPr>
          <w:rFonts w:ascii="Calibri" w:hAnsi="Calibri" w:cs="Times New Roman"/>
          <w:b/>
          <w:bCs/>
          <w:noProof/>
          <w:sz w:val="18"/>
          <w:szCs w:val="24"/>
        </w:rPr>
        <w:t>41</w:t>
      </w:r>
      <w:r w:rsidRPr="009D6734">
        <w:rPr>
          <w:rFonts w:ascii="Calibri" w:hAnsi="Calibri" w:cs="Times New Roman"/>
          <w:noProof/>
          <w:sz w:val="18"/>
          <w:szCs w:val="24"/>
        </w:rPr>
        <w:t>, D43-7.</w:t>
      </w:r>
    </w:p>
    <w:p w14:paraId="1F5B73EB"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42</w:t>
      </w:r>
      <w:r w:rsidRPr="009D6734">
        <w:rPr>
          <w:rFonts w:ascii="Calibri" w:hAnsi="Calibri" w:cs="Times New Roman"/>
          <w:noProof/>
          <w:sz w:val="18"/>
          <w:szCs w:val="24"/>
        </w:rPr>
        <w:tab/>
        <w:t xml:space="preserve">J. M. Cherry, E. L. Hong, C. Amundsen, R. Balakrishnan, G. Binkley, E. T. Chan, K. R. Christie, M. C. Costanzo, S. S. Dwight, S. R. Engel, D. G. Fisk, J. E. Hirschman, B. C. Hitz, K. Karra, C. J. Krieger, S. R. Miyasato, R. S. Nash, J. Park, M. S. Skrzypek, M. Simison, S. Weng and E. D. Wong, </w:t>
      </w:r>
      <w:r w:rsidRPr="009D6734">
        <w:rPr>
          <w:rFonts w:ascii="Calibri" w:hAnsi="Calibri" w:cs="Times New Roman"/>
          <w:i/>
          <w:iCs/>
          <w:noProof/>
          <w:sz w:val="18"/>
          <w:szCs w:val="24"/>
        </w:rPr>
        <w:t>Nucleic Acids Res.</w:t>
      </w:r>
      <w:r w:rsidRPr="009D6734">
        <w:rPr>
          <w:rFonts w:ascii="Calibri" w:hAnsi="Calibri" w:cs="Times New Roman"/>
          <w:noProof/>
          <w:sz w:val="18"/>
          <w:szCs w:val="24"/>
        </w:rPr>
        <w:t xml:space="preserve">, 2012, </w:t>
      </w:r>
      <w:r w:rsidRPr="009D6734">
        <w:rPr>
          <w:rFonts w:ascii="Calibri" w:hAnsi="Calibri" w:cs="Times New Roman"/>
          <w:b/>
          <w:bCs/>
          <w:noProof/>
          <w:sz w:val="18"/>
          <w:szCs w:val="24"/>
        </w:rPr>
        <w:t>40</w:t>
      </w:r>
      <w:r w:rsidRPr="009D6734">
        <w:rPr>
          <w:rFonts w:ascii="Calibri" w:hAnsi="Calibri" w:cs="Times New Roman"/>
          <w:noProof/>
          <w:sz w:val="18"/>
          <w:szCs w:val="24"/>
        </w:rPr>
        <w:t>, D700-5.</w:t>
      </w:r>
    </w:p>
    <w:p w14:paraId="127ABDB0"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43</w:t>
      </w:r>
      <w:r w:rsidRPr="009D6734">
        <w:rPr>
          <w:rFonts w:ascii="Calibri" w:hAnsi="Calibri" w:cs="Times New Roman"/>
          <w:noProof/>
          <w:sz w:val="18"/>
          <w:szCs w:val="24"/>
        </w:rPr>
        <w:tab/>
        <w:t xml:space="preserve">M. Usaj, Y. Tan, W. Wang, B. VanderSluis, A. Zou, C. L. Myers, M. Costanzo, B. Andrews and C. Boone, </w:t>
      </w:r>
      <w:r w:rsidRPr="009D6734">
        <w:rPr>
          <w:rFonts w:ascii="Calibri" w:hAnsi="Calibri" w:cs="Times New Roman"/>
          <w:i/>
          <w:iCs/>
          <w:noProof/>
          <w:sz w:val="18"/>
          <w:szCs w:val="24"/>
        </w:rPr>
        <w:t>G3 (Bethesda).</w:t>
      </w:r>
      <w:r w:rsidRPr="009D6734">
        <w:rPr>
          <w:rFonts w:ascii="Calibri" w:hAnsi="Calibri" w:cs="Times New Roman"/>
          <w:noProof/>
          <w:sz w:val="18"/>
          <w:szCs w:val="24"/>
        </w:rPr>
        <w:t xml:space="preserve">, 2017, </w:t>
      </w:r>
      <w:r w:rsidRPr="009D6734">
        <w:rPr>
          <w:rFonts w:ascii="Calibri" w:hAnsi="Calibri" w:cs="Times New Roman"/>
          <w:b/>
          <w:bCs/>
          <w:noProof/>
          <w:sz w:val="18"/>
          <w:szCs w:val="24"/>
        </w:rPr>
        <w:t>7</w:t>
      </w:r>
      <w:r w:rsidRPr="009D6734">
        <w:rPr>
          <w:rFonts w:ascii="Calibri" w:hAnsi="Calibri" w:cs="Times New Roman"/>
          <w:noProof/>
          <w:sz w:val="18"/>
          <w:szCs w:val="24"/>
        </w:rPr>
        <w:t>, 1539–1549.</w:t>
      </w:r>
    </w:p>
    <w:p w14:paraId="09CBCF13"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44</w:t>
      </w:r>
      <w:r w:rsidRPr="009D6734">
        <w:rPr>
          <w:rFonts w:ascii="Calibri" w:hAnsi="Calibri" w:cs="Times New Roman"/>
          <w:noProof/>
          <w:sz w:val="18"/>
          <w:szCs w:val="24"/>
        </w:rPr>
        <w:tab/>
        <w:t xml:space="preserve">A. M. Deutschbauer, D. F. Jaramillo, M. Proctor, J. Kumm, M. E. Hillenmeyer, R. W. Davis, C. Nislow and G. Giaever, </w:t>
      </w:r>
      <w:r w:rsidRPr="009D6734">
        <w:rPr>
          <w:rFonts w:ascii="Calibri" w:hAnsi="Calibri" w:cs="Times New Roman"/>
          <w:i/>
          <w:iCs/>
          <w:noProof/>
          <w:sz w:val="18"/>
          <w:szCs w:val="24"/>
        </w:rPr>
        <w:t>Genetics</w:t>
      </w:r>
      <w:r w:rsidRPr="009D6734">
        <w:rPr>
          <w:rFonts w:ascii="Calibri" w:hAnsi="Calibri" w:cs="Times New Roman"/>
          <w:noProof/>
          <w:sz w:val="18"/>
          <w:szCs w:val="24"/>
        </w:rPr>
        <w:t xml:space="preserve">, 2005, </w:t>
      </w:r>
      <w:r w:rsidRPr="009D6734">
        <w:rPr>
          <w:rFonts w:ascii="Calibri" w:hAnsi="Calibri" w:cs="Times New Roman"/>
          <w:b/>
          <w:bCs/>
          <w:noProof/>
          <w:sz w:val="18"/>
          <w:szCs w:val="24"/>
        </w:rPr>
        <w:t>169</w:t>
      </w:r>
      <w:r w:rsidRPr="009D6734">
        <w:rPr>
          <w:rFonts w:ascii="Calibri" w:hAnsi="Calibri" w:cs="Times New Roman"/>
          <w:noProof/>
          <w:sz w:val="18"/>
          <w:szCs w:val="24"/>
        </w:rPr>
        <w:t>, 1915–25.</w:t>
      </w:r>
    </w:p>
    <w:p w14:paraId="6AD3BFFA"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45</w:t>
      </w:r>
      <w:r w:rsidRPr="009D6734">
        <w:rPr>
          <w:rFonts w:ascii="Calibri" w:hAnsi="Calibri" w:cs="Times New Roman"/>
          <w:noProof/>
          <w:sz w:val="18"/>
          <w:szCs w:val="24"/>
        </w:rPr>
        <w:tab/>
        <w:t xml:space="preserve">M. Springer, J. S. Weissman and M. W. Kirschner, </w:t>
      </w:r>
      <w:r w:rsidRPr="009D6734">
        <w:rPr>
          <w:rFonts w:ascii="Calibri" w:hAnsi="Calibri" w:cs="Times New Roman"/>
          <w:i/>
          <w:iCs/>
          <w:noProof/>
          <w:sz w:val="18"/>
          <w:szCs w:val="24"/>
        </w:rPr>
        <w:t>Mol. Syst. Biol.</w:t>
      </w:r>
      <w:r w:rsidRPr="009D6734">
        <w:rPr>
          <w:rFonts w:ascii="Calibri" w:hAnsi="Calibri" w:cs="Times New Roman"/>
          <w:noProof/>
          <w:sz w:val="18"/>
          <w:szCs w:val="24"/>
        </w:rPr>
        <w:t xml:space="preserve">, 2010, </w:t>
      </w:r>
      <w:r w:rsidRPr="009D6734">
        <w:rPr>
          <w:rFonts w:ascii="Calibri" w:hAnsi="Calibri" w:cs="Times New Roman"/>
          <w:b/>
          <w:bCs/>
          <w:noProof/>
          <w:sz w:val="18"/>
          <w:szCs w:val="24"/>
        </w:rPr>
        <w:t>6</w:t>
      </w:r>
      <w:r w:rsidRPr="009D6734">
        <w:rPr>
          <w:rFonts w:ascii="Calibri" w:hAnsi="Calibri" w:cs="Times New Roman"/>
          <w:noProof/>
          <w:sz w:val="18"/>
          <w:szCs w:val="24"/>
        </w:rPr>
        <w:t>, 368.</w:t>
      </w:r>
    </w:p>
    <w:p w14:paraId="5878BCE0"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46</w:t>
      </w:r>
      <w:r w:rsidRPr="009D6734">
        <w:rPr>
          <w:rFonts w:ascii="Calibri" w:hAnsi="Calibri" w:cs="Times New Roman"/>
          <w:noProof/>
          <w:sz w:val="18"/>
          <w:szCs w:val="24"/>
        </w:rPr>
        <w:tab/>
        <w:t xml:space="preserve">G. Karthikeyan, J. H. Santos, M. A. Graziewicz, W. C. Copeland, G. Isaya, B. Van Houten and M. A. Resnick, </w:t>
      </w:r>
      <w:r w:rsidRPr="009D6734">
        <w:rPr>
          <w:rFonts w:ascii="Calibri" w:hAnsi="Calibri" w:cs="Times New Roman"/>
          <w:i/>
          <w:iCs/>
          <w:noProof/>
          <w:sz w:val="18"/>
          <w:szCs w:val="24"/>
        </w:rPr>
        <w:t>Hum. Mol. Genet.</w:t>
      </w:r>
      <w:r w:rsidRPr="009D6734">
        <w:rPr>
          <w:rFonts w:ascii="Calibri" w:hAnsi="Calibri" w:cs="Times New Roman"/>
          <w:noProof/>
          <w:sz w:val="18"/>
          <w:szCs w:val="24"/>
        </w:rPr>
        <w:t xml:space="preserve">, 2003, </w:t>
      </w:r>
      <w:r w:rsidRPr="009D6734">
        <w:rPr>
          <w:rFonts w:ascii="Calibri" w:hAnsi="Calibri" w:cs="Times New Roman"/>
          <w:b/>
          <w:bCs/>
          <w:noProof/>
          <w:sz w:val="18"/>
          <w:szCs w:val="24"/>
        </w:rPr>
        <w:t>12</w:t>
      </w:r>
      <w:r w:rsidRPr="009D6734">
        <w:rPr>
          <w:rFonts w:ascii="Calibri" w:hAnsi="Calibri" w:cs="Times New Roman"/>
          <w:noProof/>
          <w:sz w:val="18"/>
          <w:szCs w:val="24"/>
        </w:rPr>
        <w:t>, 3331–3342.</w:t>
      </w:r>
    </w:p>
    <w:p w14:paraId="2AF2BC50"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47</w:t>
      </w:r>
      <w:r w:rsidRPr="009D6734">
        <w:rPr>
          <w:rFonts w:ascii="Calibri" w:hAnsi="Calibri" w:cs="Times New Roman"/>
          <w:noProof/>
          <w:sz w:val="18"/>
          <w:szCs w:val="24"/>
        </w:rPr>
        <w:tab/>
        <w:t xml:space="preserve">G. Kispal, P. Csere, C. Prohl and R. Lill, </w:t>
      </w:r>
      <w:r w:rsidRPr="009D6734">
        <w:rPr>
          <w:rFonts w:ascii="Calibri" w:hAnsi="Calibri" w:cs="Times New Roman"/>
          <w:i/>
          <w:iCs/>
          <w:noProof/>
          <w:sz w:val="18"/>
          <w:szCs w:val="24"/>
        </w:rPr>
        <w:t>EMBO J.</w:t>
      </w:r>
      <w:r w:rsidRPr="009D6734">
        <w:rPr>
          <w:rFonts w:ascii="Calibri" w:hAnsi="Calibri" w:cs="Times New Roman"/>
          <w:noProof/>
          <w:sz w:val="18"/>
          <w:szCs w:val="24"/>
        </w:rPr>
        <w:t xml:space="preserve">, 1999, </w:t>
      </w:r>
      <w:r w:rsidRPr="009D6734">
        <w:rPr>
          <w:rFonts w:ascii="Calibri" w:hAnsi="Calibri" w:cs="Times New Roman"/>
          <w:b/>
          <w:bCs/>
          <w:noProof/>
          <w:sz w:val="18"/>
          <w:szCs w:val="24"/>
        </w:rPr>
        <w:t>18</w:t>
      </w:r>
      <w:r w:rsidRPr="009D6734">
        <w:rPr>
          <w:rFonts w:ascii="Calibri" w:hAnsi="Calibri" w:cs="Times New Roman"/>
          <w:noProof/>
          <w:sz w:val="18"/>
          <w:szCs w:val="24"/>
        </w:rPr>
        <w:t>, 3981–3989.</w:t>
      </w:r>
    </w:p>
    <w:p w14:paraId="3D2F01DC"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48</w:t>
      </w:r>
      <w:r w:rsidRPr="009D6734">
        <w:rPr>
          <w:rFonts w:ascii="Calibri" w:hAnsi="Calibri" w:cs="Times New Roman"/>
          <w:noProof/>
          <w:sz w:val="18"/>
          <w:szCs w:val="24"/>
        </w:rPr>
        <w:tab/>
        <w:t xml:space="preserve">V. G. Tusher, R. Tibshirani and G. Chu, </w:t>
      </w:r>
      <w:r w:rsidRPr="009D6734">
        <w:rPr>
          <w:rFonts w:ascii="Calibri" w:hAnsi="Calibri" w:cs="Times New Roman"/>
          <w:i/>
          <w:iCs/>
          <w:noProof/>
          <w:sz w:val="18"/>
          <w:szCs w:val="24"/>
        </w:rPr>
        <w:t>Proc. Natl. Acad. Sci.</w:t>
      </w:r>
      <w:r w:rsidRPr="009D6734">
        <w:rPr>
          <w:rFonts w:ascii="Calibri" w:hAnsi="Calibri" w:cs="Times New Roman"/>
          <w:noProof/>
          <w:sz w:val="18"/>
          <w:szCs w:val="24"/>
        </w:rPr>
        <w:t xml:space="preserve">, 2001, </w:t>
      </w:r>
      <w:r w:rsidRPr="009D6734">
        <w:rPr>
          <w:rFonts w:ascii="Calibri" w:hAnsi="Calibri" w:cs="Times New Roman"/>
          <w:b/>
          <w:bCs/>
          <w:noProof/>
          <w:sz w:val="18"/>
          <w:szCs w:val="24"/>
        </w:rPr>
        <w:t>98</w:t>
      </w:r>
      <w:r w:rsidRPr="009D6734">
        <w:rPr>
          <w:rFonts w:ascii="Calibri" w:hAnsi="Calibri" w:cs="Times New Roman"/>
          <w:noProof/>
          <w:sz w:val="18"/>
          <w:szCs w:val="24"/>
        </w:rPr>
        <w:t>, 5116–5121.</w:t>
      </w:r>
    </w:p>
    <w:p w14:paraId="4F67229F"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49</w:t>
      </w:r>
      <w:r w:rsidRPr="009D6734">
        <w:rPr>
          <w:rFonts w:ascii="Calibri" w:hAnsi="Calibri" w:cs="Times New Roman"/>
          <w:noProof/>
          <w:sz w:val="18"/>
          <w:szCs w:val="24"/>
        </w:rPr>
        <w:tab/>
        <w:t xml:space="preserve">J. I. Castrillo, L. A. Zeef, D. C. Hoyle, N. Zhang, A. Hayes, D. C. J. Gardner, M. J. Cornell, J. Petty, L. Hakes, L. Wardleworth, B. Rash, M. Brown, W. B. Dunn, D. Broadhurst, K. O’Donoghue, S. S. Hester, T. P. J. Dunkley, S. R. Hart, N. Swainston, P. Li, S. J. Gaskell, N. W. Paton, K. S. Lilley, D. B. Kell and S. G. Oliver, </w:t>
      </w:r>
      <w:r w:rsidRPr="009D6734">
        <w:rPr>
          <w:rFonts w:ascii="Calibri" w:hAnsi="Calibri" w:cs="Times New Roman"/>
          <w:i/>
          <w:iCs/>
          <w:noProof/>
          <w:sz w:val="18"/>
          <w:szCs w:val="24"/>
        </w:rPr>
        <w:t>J. Biol.</w:t>
      </w:r>
      <w:r w:rsidRPr="009D6734">
        <w:rPr>
          <w:rFonts w:ascii="Calibri" w:hAnsi="Calibri" w:cs="Times New Roman"/>
          <w:noProof/>
          <w:sz w:val="18"/>
          <w:szCs w:val="24"/>
        </w:rPr>
        <w:t xml:space="preserve">, 2007, </w:t>
      </w:r>
      <w:r w:rsidRPr="009D6734">
        <w:rPr>
          <w:rFonts w:ascii="Calibri" w:hAnsi="Calibri" w:cs="Times New Roman"/>
          <w:b/>
          <w:bCs/>
          <w:noProof/>
          <w:sz w:val="18"/>
          <w:szCs w:val="24"/>
        </w:rPr>
        <w:t>6</w:t>
      </w:r>
      <w:r w:rsidRPr="009D6734">
        <w:rPr>
          <w:rFonts w:ascii="Calibri" w:hAnsi="Calibri" w:cs="Times New Roman"/>
          <w:noProof/>
          <w:sz w:val="18"/>
          <w:szCs w:val="24"/>
        </w:rPr>
        <w:t>, 4.</w:t>
      </w:r>
    </w:p>
    <w:p w14:paraId="42A81576"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50</w:t>
      </w:r>
      <w:r w:rsidRPr="009D6734">
        <w:rPr>
          <w:rFonts w:ascii="Calibri" w:hAnsi="Calibri" w:cs="Times New Roman"/>
          <w:noProof/>
          <w:sz w:val="18"/>
          <w:szCs w:val="24"/>
        </w:rPr>
        <w:tab/>
        <w:t xml:space="preserve">J. Willi, P. Küpfer, D. Evéquoz, G. Fernandez, A. Katz, C. Leumann and N. Polacek, </w:t>
      </w:r>
      <w:r w:rsidRPr="009D6734">
        <w:rPr>
          <w:rFonts w:ascii="Calibri" w:hAnsi="Calibri" w:cs="Times New Roman"/>
          <w:i/>
          <w:iCs/>
          <w:noProof/>
          <w:sz w:val="18"/>
          <w:szCs w:val="24"/>
        </w:rPr>
        <w:t>Nucleic Acids Res.</w:t>
      </w:r>
      <w:r w:rsidRPr="009D6734">
        <w:rPr>
          <w:rFonts w:ascii="Calibri" w:hAnsi="Calibri" w:cs="Times New Roman"/>
          <w:noProof/>
          <w:sz w:val="18"/>
          <w:szCs w:val="24"/>
        </w:rPr>
        <w:t xml:space="preserve">, 2018, </w:t>
      </w:r>
      <w:r w:rsidRPr="009D6734">
        <w:rPr>
          <w:rFonts w:ascii="Calibri" w:hAnsi="Calibri" w:cs="Times New Roman"/>
          <w:b/>
          <w:bCs/>
          <w:noProof/>
          <w:sz w:val="18"/>
          <w:szCs w:val="24"/>
        </w:rPr>
        <w:t>46</w:t>
      </w:r>
      <w:r w:rsidRPr="009D6734">
        <w:rPr>
          <w:rFonts w:ascii="Calibri" w:hAnsi="Calibri" w:cs="Times New Roman"/>
          <w:noProof/>
          <w:sz w:val="18"/>
          <w:szCs w:val="24"/>
        </w:rPr>
        <w:t>, 1945–1957.</w:t>
      </w:r>
    </w:p>
    <w:p w14:paraId="454C38B1"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51</w:t>
      </w:r>
      <w:r w:rsidRPr="009D6734">
        <w:rPr>
          <w:rFonts w:ascii="Calibri" w:hAnsi="Calibri" w:cs="Times New Roman"/>
          <w:noProof/>
          <w:sz w:val="18"/>
          <w:szCs w:val="24"/>
        </w:rPr>
        <w:tab/>
        <w:t xml:space="preserve">R. G. Dastidar, J. Hooda, A. Shah, T. M. Cao, R. M. Henke and L. Zhang, </w:t>
      </w:r>
      <w:r w:rsidRPr="009D6734">
        <w:rPr>
          <w:rFonts w:ascii="Calibri" w:hAnsi="Calibri" w:cs="Times New Roman"/>
          <w:i/>
          <w:iCs/>
          <w:noProof/>
          <w:sz w:val="18"/>
          <w:szCs w:val="24"/>
        </w:rPr>
        <w:t>Cell Biosci.</w:t>
      </w:r>
      <w:r w:rsidRPr="009D6734">
        <w:rPr>
          <w:rFonts w:ascii="Calibri" w:hAnsi="Calibri" w:cs="Times New Roman"/>
          <w:noProof/>
          <w:sz w:val="18"/>
          <w:szCs w:val="24"/>
        </w:rPr>
        <w:t xml:space="preserve">, 2012, </w:t>
      </w:r>
      <w:r w:rsidRPr="009D6734">
        <w:rPr>
          <w:rFonts w:ascii="Calibri" w:hAnsi="Calibri" w:cs="Times New Roman"/>
          <w:b/>
          <w:bCs/>
          <w:noProof/>
          <w:sz w:val="18"/>
          <w:szCs w:val="24"/>
        </w:rPr>
        <w:t>2</w:t>
      </w:r>
      <w:r w:rsidRPr="009D6734">
        <w:rPr>
          <w:rFonts w:ascii="Calibri" w:hAnsi="Calibri" w:cs="Times New Roman"/>
          <w:noProof/>
          <w:sz w:val="18"/>
          <w:szCs w:val="24"/>
        </w:rPr>
        <w:t>, 30.</w:t>
      </w:r>
    </w:p>
    <w:p w14:paraId="1827BC90"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52</w:t>
      </w:r>
      <w:r w:rsidRPr="009D6734">
        <w:rPr>
          <w:rFonts w:ascii="Calibri" w:hAnsi="Calibri" w:cs="Times New Roman"/>
          <w:noProof/>
          <w:sz w:val="18"/>
          <w:szCs w:val="24"/>
        </w:rPr>
        <w:tab/>
        <w:t xml:space="preserve">A. Y. Lee, R. P. St Onge, M. J. Proctor, I. M. Wallace, A. </w:t>
      </w:r>
      <w:r w:rsidRPr="009D6734">
        <w:rPr>
          <w:rFonts w:ascii="Calibri" w:hAnsi="Calibri" w:cs="Times New Roman"/>
          <w:noProof/>
          <w:sz w:val="18"/>
          <w:szCs w:val="24"/>
        </w:rPr>
        <w:lastRenderedPageBreak/>
        <w:t xml:space="preserve">H. Nile, P. A. Spagnuolo, Y. Jitkova, M. Gronda, Y. Wu, M. K. Kim, K. Cheung-Ong, N. P. Torres, E. D. Spear, M. K. L. Han, U. Schlecht, S. Suresh, G. Duby, L. E. Heisler, A. Surendra, E. Fung, M. L. Urbanus, M. Gebbia, E. Lissina, M. Miranda, J. H. Chiang, A. M. Aparicio, M. Zeghouf, R. W. Davis, J. Cherfils, M. Boutry, C. A. Kaiser, C. L. Cummins, W. S. Trimble, G. W. Brown, A. D. Schimmer, V. A. Bankaitis, C. Nislow, G. D. Bader and G. Giaever, </w:t>
      </w:r>
      <w:r w:rsidRPr="009D6734">
        <w:rPr>
          <w:rFonts w:ascii="Calibri" w:hAnsi="Calibri" w:cs="Times New Roman"/>
          <w:i/>
          <w:iCs/>
          <w:noProof/>
          <w:sz w:val="18"/>
          <w:szCs w:val="24"/>
        </w:rPr>
        <w:t>Science</w:t>
      </w:r>
      <w:r w:rsidRPr="009D6734">
        <w:rPr>
          <w:rFonts w:ascii="Calibri" w:hAnsi="Calibri" w:cs="Times New Roman"/>
          <w:noProof/>
          <w:sz w:val="18"/>
          <w:szCs w:val="24"/>
        </w:rPr>
        <w:t xml:space="preserve">, 2014, </w:t>
      </w:r>
      <w:r w:rsidRPr="009D6734">
        <w:rPr>
          <w:rFonts w:ascii="Calibri" w:hAnsi="Calibri" w:cs="Times New Roman"/>
          <w:b/>
          <w:bCs/>
          <w:noProof/>
          <w:sz w:val="18"/>
          <w:szCs w:val="24"/>
        </w:rPr>
        <w:t>344</w:t>
      </w:r>
      <w:r w:rsidRPr="009D6734">
        <w:rPr>
          <w:rFonts w:ascii="Calibri" w:hAnsi="Calibri" w:cs="Times New Roman"/>
          <w:noProof/>
          <w:sz w:val="18"/>
          <w:szCs w:val="24"/>
        </w:rPr>
        <w:t>, 208–11.</w:t>
      </w:r>
    </w:p>
    <w:p w14:paraId="4779A71F"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53</w:t>
      </w:r>
      <w:r w:rsidRPr="009D6734">
        <w:rPr>
          <w:rFonts w:ascii="Calibri" w:hAnsi="Calibri" w:cs="Times New Roman"/>
          <w:noProof/>
          <w:sz w:val="18"/>
          <w:szCs w:val="24"/>
        </w:rPr>
        <w:tab/>
        <w:t xml:space="preserve">D. Patel, C. Xu, S. Nagarajan, Z. Liu, W. O. Hemphill, R. Shi, V. N. Uversky, G. A. Caldwell, K. A. Caldwell and S. N. Witt, </w:t>
      </w:r>
      <w:r w:rsidRPr="009D6734">
        <w:rPr>
          <w:rFonts w:ascii="Calibri" w:hAnsi="Calibri" w:cs="Times New Roman"/>
          <w:i/>
          <w:iCs/>
          <w:noProof/>
          <w:sz w:val="18"/>
          <w:szCs w:val="24"/>
        </w:rPr>
        <w:t>Hum. Mol. Genet.</w:t>
      </w:r>
      <w:r w:rsidRPr="009D6734">
        <w:rPr>
          <w:rFonts w:ascii="Calibri" w:hAnsi="Calibri" w:cs="Times New Roman"/>
          <w:noProof/>
          <w:sz w:val="18"/>
          <w:szCs w:val="24"/>
        </w:rPr>
        <w:t xml:space="preserve">, 2018, </w:t>
      </w:r>
      <w:r w:rsidRPr="009D6734">
        <w:rPr>
          <w:rFonts w:ascii="Calibri" w:hAnsi="Calibri" w:cs="Times New Roman"/>
          <w:b/>
          <w:bCs/>
          <w:noProof/>
          <w:sz w:val="18"/>
          <w:szCs w:val="24"/>
        </w:rPr>
        <w:t>27</w:t>
      </w:r>
      <w:r w:rsidRPr="009D6734">
        <w:rPr>
          <w:rFonts w:ascii="Calibri" w:hAnsi="Calibri" w:cs="Times New Roman"/>
          <w:noProof/>
          <w:sz w:val="18"/>
          <w:szCs w:val="24"/>
        </w:rPr>
        <w:t>, 1514–1532.</w:t>
      </w:r>
    </w:p>
    <w:p w14:paraId="210D1CB1"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54</w:t>
      </w:r>
      <w:r w:rsidRPr="009D6734">
        <w:rPr>
          <w:rFonts w:ascii="Calibri" w:hAnsi="Calibri" w:cs="Times New Roman"/>
          <w:noProof/>
          <w:sz w:val="18"/>
          <w:szCs w:val="24"/>
        </w:rPr>
        <w:tab/>
        <w:t xml:space="preserve">K. Ohashi, R. Chaleckis, M. Takaine, C. E. Wheelock and S. Yoshida, </w:t>
      </w:r>
      <w:r w:rsidRPr="009D6734">
        <w:rPr>
          <w:rFonts w:ascii="Calibri" w:hAnsi="Calibri" w:cs="Times New Roman"/>
          <w:i/>
          <w:iCs/>
          <w:noProof/>
          <w:sz w:val="18"/>
          <w:szCs w:val="24"/>
        </w:rPr>
        <w:t>Sci. Rep.</w:t>
      </w:r>
      <w:r w:rsidRPr="009D6734">
        <w:rPr>
          <w:rFonts w:ascii="Calibri" w:hAnsi="Calibri" w:cs="Times New Roman"/>
          <w:noProof/>
          <w:sz w:val="18"/>
          <w:szCs w:val="24"/>
        </w:rPr>
        <w:t xml:space="preserve">, 2017, </w:t>
      </w:r>
      <w:r w:rsidRPr="009D6734">
        <w:rPr>
          <w:rFonts w:ascii="Calibri" w:hAnsi="Calibri" w:cs="Times New Roman"/>
          <w:b/>
          <w:bCs/>
          <w:noProof/>
          <w:sz w:val="18"/>
          <w:szCs w:val="24"/>
        </w:rPr>
        <w:t>7</w:t>
      </w:r>
      <w:r w:rsidRPr="009D6734">
        <w:rPr>
          <w:rFonts w:ascii="Calibri" w:hAnsi="Calibri" w:cs="Times New Roman"/>
          <w:noProof/>
          <w:sz w:val="18"/>
          <w:szCs w:val="24"/>
        </w:rPr>
        <w:t>, 12180.</w:t>
      </w:r>
    </w:p>
    <w:p w14:paraId="0F127045"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55</w:t>
      </w:r>
      <w:r w:rsidRPr="009D6734">
        <w:rPr>
          <w:rFonts w:ascii="Calibri" w:hAnsi="Calibri" w:cs="Times New Roman"/>
          <w:noProof/>
          <w:sz w:val="18"/>
          <w:szCs w:val="24"/>
        </w:rPr>
        <w:tab/>
        <w:t xml:space="preserve">A. Rassoulpour, H.-Q. Wu, S. Ferre and R. Schwarcz, </w:t>
      </w:r>
      <w:r w:rsidRPr="009D6734">
        <w:rPr>
          <w:rFonts w:ascii="Calibri" w:hAnsi="Calibri" w:cs="Times New Roman"/>
          <w:i/>
          <w:iCs/>
          <w:noProof/>
          <w:sz w:val="18"/>
          <w:szCs w:val="24"/>
        </w:rPr>
        <w:t>J. Neurochem.</w:t>
      </w:r>
      <w:r w:rsidRPr="009D6734">
        <w:rPr>
          <w:rFonts w:ascii="Calibri" w:hAnsi="Calibri" w:cs="Times New Roman"/>
          <w:noProof/>
          <w:sz w:val="18"/>
          <w:szCs w:val="24"/>
        </w:rPr>
        <w:t xml:space="preserve">, 2005, </w:t>
      </w:r>
      <w:r w:rsidRPr="009D6734">
        <w:rPr>
          <w:rFonts w:ascii="Calibri" w:hAnsi="Calibri" w:cs="Times New Roman"/>
          <w:b/>
          <w:bCs/>
          <w:noProof/>
          <w:sz w:val="18"/>
          <w:szCs w:val="24"/>
        </w:rPr>
        <w:t>93</w:t>
      </w:r>
      <w:r w:rsidRPr="009D6734">
        <w:rPr>
          <w:rFonts w:ascii="Calibri" w:hAnsi="Calibri" w:cs="Times New Roman"/>
          <w:noProof/>
          <w:sz w:val="18"/>
          <w:szCs w:val="24"/>
        </w:rPr>
        <w:t>, 762–765.</w:t>
      </w:r>
    </w:p>
    <w:p w14:paraId="5169C2DC"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56</w:t>
      </w:r>
      <w:r w:rsidRPr="009D6734">
        <w:rPr>
          <w:rFonts w:ascii="Calibri" w:hAnsi="Calibri" w:cs="Times New Roman"/>
          <w:noProof/>
          <w:sz w:val="18"/>
          <w:szCs w:val="24"/>
        </w:rPr>
        <w:tab/>
        <w:t xml:space="preserve">T. Ogawa, W. R. Matson, M. F. Beal, R. H. Myers, E. D. Bird, P. Milbury and S. Saso, </w:t>
      </w:r>
      <w:r w:rsidRPr="009D6734">
        <w:rPr>
          <w:rFonts w:ascii="Calibri" w:hAnsi="Calibri" w:cs="Times New Roman"/>
          <w:i/>
          <w:iCs/>
          <w:noProof/>
          <w:sz w:val="18"/>
          <w:szCs w:val="24"/>
        </w:rPr>
        <w:t>Neurology</w:t>
      </w:r>
      <w:r w:rsidRPr="009D6734">
        <w:rPr>
          <w:rFonts w:ascii="Calibri" w:hAnsi="Calibri" w:cs="Times New Roman"/>
          <w:noProof/>
          <w:sz w:val="18"/>
          <w:szCs w:val="24"/>
        </w:rPr>
        <w:t xml:space="preserve">, 1992, </w:t>
      </w:r>
      <w:r w:rsidRPr="009D6734">
        <w:rPr>
          <w:rFonts w:ascii="Calibri" w:hAnsi="Calibri" w:cs="Times New Roman"/>
          <w:b/>
          <w:bCs/>
          <w:noProof/>
          <w:sz w:val="18"/>
          <w:szCs w:val="24"/>
        </w:rPr>
        <w:t>42</w:t>
      </w:r>
      <w:r w:rsidRPr="009D6734">
        <w:rPr>
          <w:rFonts w:ascii="Calibri" w:hAnsi="Calibri" w:cs="Times New Roman"/>
          <w:noProof/>
          <w:sz w:val="18"/>
          <w:szCs w:val="24"/>
        </w:rPr>
        <w:t>, 1702–6.</w:t>
      </w:r>
    </w:p>
    <w:p w14:paraId="616549D0"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57</w:t>
      </w:r>
      <w:r w:rsidRPr="009D6734">
        <w:rPr>
          <w:rFonts w:ascii="Calibri" w:hAnsi="Calibri" w:cs="Times New Roman"/>
          <w:noProof/>
          <w:sz w:val="18"/>
          <w:szCs w:val="24"/>
        </w:rPr>
        <w:tab/>
        <w:t xml:space="preserve">C. K. Lim, F. J. Fernández-Gomez, N. Braidy, C. Estrada, C. Costa, S. Costa, A. Bessede, E. Fernandez-Villalba, A. Zinger, M. T. Herrero and G. J. Guillemin, </w:t>
      </w:r>
      <w:r w:rsidRPr="009D6734">
        <w:rPr>
          <w:rFonts w:ascii="Calibri" w:hAnsi="Calibri" w:cs="Times New Roman"/>
          <w:i/>
          <w:iCs/>
          <w:noProof/>
          <w:sz w:val="18"/>
          <w:szCs w:val="24"/>
        </w:rPr>
        <w:t>Prog. Neurobiol.</w:t>
      </w:r>
      <w:r w:rsidRPr="009D6734">
        <w:rPr>
          <w:rFonts w:ascii="Calibri" w:hAnsi="Calibri" w:cs="Times New Roman"/>
          <w:noProof/>
          <w:sz w:val="18"/>
          <w:szCs w:val="24"/>
        </w:rPr>
        <w:t xml:space="preserve">, 2017, </w:t>
      </w:r>
      <w:r w:rsidRPr="009D6734">
        <w:rPr>
          <w:rFonts w:ascii="Calibri" w:hAnsi="Calibri" w:cs="Times New Roman"/>
          <w:b/>
          <w:bCs/>
          <w:noProof/>
          <w:sz w:val="18"/>
          <w:szCs w:val="24"/>
        </w:rPr>
        <w:t>155</w:t>
      </w:r>
      <w:r w:rsidRPr="009D6734">
        <w:rPr>
          <w:rFonts w:ascii="Calibri" w:hAnsi="Calibri" w:cs="Times New Roman"/>
          <w:noProof/>
          <w:sz w:val="18"/>
          <w:szCs w:val="24"/>
        </w:rPr>
        <w:t>, 76–95.</w:t>
      </w:r>
    </w:p>
    <w:p w14:paraId="05CD8CE1"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58</w:t>
      </w:r>
      <w:r w:rsidRPr="009D6734">
        <w:rPr>
          <w:rFonts w:ascii="Calibri" w:hAnsi="Calibri" w:cs="Times New Roman"/>
          <w:noProof/>
          <w:sz w:val="18"/>
          <w:szCs w:val="24"/>
        </w:rPr>
        <w:tab/>
        <w:t xml:space="preserve">K.-H. Chang, M.-L. Cheng, H.-Y. Tang, C.-Y. Huang, Y.-R. Wu and C.-M. Chen, </w:t>
      </w:r>
      <w:r w:rsidRPr="009D6734">
        <w:rPr>
          <w:rFonts w:ascii="Calibri" w:hAnsi="Calibri" w:cs="Times New Roman"/>
          <w:i/>
          <w:iCs/>
          <w:noProof/>
          <w:sz w:val="18"/>
          <w:szCs w:val="24"/>
        </w:rPr>
        <w:t>Mol. Neurobiol.</w:t>
      </w:r>
      <w:r w:rsidRPr="009D6734">
        <w:rPr>
          <w:rFonts w:ascii="Calibri" w:hAnsi="Calibri" w:cs="Times New Roman"/>
          <w:noProof/>
          <w:sz w:val="18"/>
          <w:szCs w:val="24"/>
        </w:rPr>
        <w:t xml:space="preserve">, 2018, </w:t>
      </w:r>
      <w:r w:rsidRPr="009D6734">
        <w:rPr>
          <w:rFonts w:ascii="Calibri" w:hAnsi="Calibri" w:cs="Times New Roman"/>
          <w:b/>
          <w:bCs/>
          <w:noProof/>
          <w:sz w:val="18"/>
          <w:szCs w:val="24"/>
        </w:rPr>
        <w:t>55</w:t>
      </w:r>
      <w:r w:rsidRPr="009D6734">
        <w:rPr>
          <w:rFonts w:ascii="Calibri" w:hAnsi="Calibri" w:cs="Times New Roman"/>
          <w:noProof/>
          <w:sz w:val="18"/>
          <w:szCs w:val="24"/>
        </w:rPr>
        <w:t>, 6319–6328.</w:t>
      </w:r>
    </w:p>
    <w:p w14:paraId="39A23ED3"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59</w:t>
      </w:r>
      <w:r w:rsidRPr="009D6734">
        <w:rPr>
          <w:rFonts w:ascii="Calibri" w:hAnsi="Calibri" w:cs="Times New Roman"/>
          <w:noProof/>
          <w:sz w:val="18"/>
          <w:szCs w:val="24"/>
        </w:rPr>
        <w:tab/>
        <w:t xml:space="preserve">J. Lotharius and P. Brundin, </w:t>
      </w:r>
      <w:r w:rsidRPr="009D6734">
        <w:rPr>
          <w:rFonts w:ascii="Calibri" w:hAnsi="Calibri" w:cs="Times New Roman"/>
          <w:i/>
          <w:iCs/>
          <w:noProof/>
          <w:sz w:val="18"/>
          <w:szCs w:val="24"/>
        </w:rPr>
        <w:t>Nat. Rev. Neurosci.</w:t>
      </w:r>
      <w:r w:rsidRPr="009D6734">
        <w:rPr>
          <w:rFonts w:ascii="Calibri" w:hAnsi="Calibri" w:cs="Times New Roman"/>
          <w:noProof/>
          <w:sz w:val="18"/>
          <w:szCs w:val="24"/>
        </w:rPr>
        <w:t xml:space="preserve">, 2002, </w:t>
      </w:r>
      <w:r w:rsidRPr="009D6734">
        <w:rPr>
          <w:rFonts w:ascii="Calibri" w:hAnsi="Calibri" w:cs="Times New Roman"/>
          <w:b/>
          <w:bCs/>
          <w:noProof/>
          <w:sz w:val="18"/>
          <w:szCs w:val="24"/>
        </w:rPr>
        <w:t>3</w:t>
      </w:r>
      <w:r w:rsidRPr="009D6734">
        <w:rPr>
          <w:rFonts w:ascii="Calibri" w:hAnsi="Calibri" w:cs="Times New Roman"/>
          <w:noProof/>
          <w:sz w:val="18"/>
          <w:szCs w:val="24"/>
        </w:rPr>
        <w:t>, 932–942.</w:t>
      </w:r>
    </w:p>
    <w:p w14:paraId="2050E924"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60</w:t>
      </w:r>
      <w:r w:rsidRPr="009D6734">
        <w:rPr>
          <w:rFonts w:ascii="Calibri" w:hAnsi="Calibri" w:cs="Times New Roman"/>
          <w:noProof/>
          <w:sz w:val="18"/>
          <w:szCs w:val="24"/>
        </w:rPr>
        <w:tab/>
        <w:t xml:space="preserve">A. J. Espay, P. A. LeWitt and H. Kaufmann, </w:t>
      </w:r>
      <w:r w:rsidRPr="009D6734">
        <w:rPr>
          <w:rFonts w:ascii="Calibri" w:hAnsi="Calibri" w:cs="Times New Roman"/>
          <w:i/>
          <w:iCs/>
          <w:noProof/>
          <w:sz w:val="18"/>
          <w:szCs w:val="24"/>
        </w:rPr>
        <w:t>Mov. Disord.</w:t>
      </w:r>
      <w:r w:rsidRPr="009D6734">
        <w:rPr>
          <w:rFonts w:ascii="Calibri" w:hAnsi="Calibri" w:cs="Times New Roman"/>
          <w:noProof/>
          <w:sz w:val="18"/>
          <w:szCs w:val="24"/>
        </w:rPr>
        <w:t xml:space="preserve">, 2014, </w:t>
      </w:r>
      <w:r w:rsidRPr="009D6734">
        <w:rPr>
          <w:rFonts w:ascii="Calibri" w:hAnsi="Calibri" w:cs="Times New Roman"/>
          <w:b/>
          <w:bCs/>
          <w:noProof/>
          <w:sz w:val="18"/>
          <w:szCs w:val="24"/>
        </w:rPr>
        <w:t>29</w:t>
      </w:r>
      <w:r w:rsidRPr="009D6734">
        <w:rPr>
          <w:rFonts w:ascii="Calibri" w:hAnsi="Calibri" w:cs="Times New Roman"/>
          <w:noProof/>
          <w:sz w:val="18"/>
          <w:szCs w:val="24"/>
        </w:rPr>
        <w:t>, 1710–1719.</w:t>
      </w:r>
    </w:p>
    <w:p w14:paraId="5B0CBE4D"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61</w:t>
      </w:r>
      <w:r w:rsidRPr="009D6734">
        <w:rPr>
          <w:rFonts w:ascii="Calibri" w:hAnsi="Calibri" w:cs="Times New Roman"/>
          <w:noProof/>
          <w:sz w:val="18"/>
          <w:szCs w:val="24"/>
        </w:rPr>
        <w:tab/>
        <w:t xml:space="preserve">S. C. Daubner, T. Le and S. Wang, </w:t>
      </w:r>
      <w:r w:rsidRPr="009D6734">
        <w:rPr>
          <w:rFonts w:ascii="Calibri" w:hAnsi="Calibri" w:cs="Times New Roman"/>
          <w:i/>
          <w:iCs/>
          <w:noProof/>
          <w:sz w:val="18"/>
          <w:szCs w:val="24"/>
        </w:rPr>
        <w:t>Arch. Biochem. Biophys.</w:t>
      </w:r>
      <w:r w:rsidRPr="009D6734">
        <w:rPr>
          <w:rFonts w:ascii="Calibri" w:hAnsi="Calibri" w:cs="Times New Roman"/>
          <w:noProof/>
          <w:sz w:val="18"/>
          <w:szCs w:val="24"/>
        </w:rPr>
        <w:t xml:space="preserve">, 2011, </w:t>
      </w:r>
      <w:r w:rsidRPr="009D6734">
        <w:rPr>
          <w:rFonts w:ascii="Calibri" w:hAnsi="Calibri" w:cs="Times New Roman"/>
          <w:b/>
          <w:bCs/>
          <w:noProof/>
          <w:sz w:val="18"/>
          <w:szCs w:val="24"/>
        </w:rPr>
        <w:t>508</w:t>
      </w:r>
      <w:r w:rsidRPr="009D6734">
        <w:rPr>
          <w:rFonts w:ascii="Calibri" w:hAnsi="Calibri" w:cs="Times New Roman"/>
          <w:noProof/>
          <w:sz w:val="18"/>
          <w:szCs w:val="24"/>
        </w:rPr>
        <w:t>, 1–12.</w:t>
      </w:r>
    </w:p>
    <w:p w14:paraId="12ED80F8"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62</w:t>
      </w:r>
      <w:r w:rsidRPr="009D6734">
        <w:rPr>
          <w:rFonts w:ascii="Calibri" w:hAnsi="Calibri" w:cs="Times New Roman"/>
          <w:noProof/>
          <w:sz w:val="18"/>
          <w:szCs w:val="24"/>
        </w:rPr>
        <w:tab/>
        <w:t xml:space="preserve">T. Nagatsu, M. Levitt and S. Udenfriend, </w:t>
      </w:r>
      <w:r w:rsidRPr="009D6734">
        <w:rPr>
          <w:rFonts w:ascii="Calibri" w:hAnsi="Calibri" w:cs="Times New Roman"/>
          <w:i/>
          <w:iCs/>
          <w:noProof/>
          <w:sz w:val="18"/>
          <w:szCs w:val="24"/>
        </w:rPr>
        <w:t>Tyrosine Hydroxylase THE INITIAL STEP IN NOREPINEPHRINE BIOSYNTHESIS</w:t>
      </w:r>
      <w:r w:rsidRPr="009D6734">
        <w:rPr>
          <w:rFonts w:ascii="Calibri" w:hAnsi="Calibri" w:cs="Times New Roman"/>
          <w:noProof/>
          <w:sz w:val="18"/>
          <w:szCs w:val="24"/>
        </w:rPr>
        <w:t>, 1964, vol. 239.</w:t>
      </w:r>
    </w:p>
    <w:p w14:paraId="3C795A46"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63</w:t>
      </w:r>
      <w:r w:rsidRPr="009D6734">
        <w:rPr>
          <w:rFonts w:ascii="Calibri" w:hAnsi="Calibri" w:cs="Times New Roman"/>
          <w:noProof/>
          <w:sz w:val="18"/>
          <w:szCs w:val="24"/>
        </w:rPr>
        <w:tab/>
        <w:t xml:space="preserve">M. Hinz, A. Stein and T. Uncini, </w:t>
      </w:r>
      <w:r w:rsidRPr="009D6734">
        <w:rPr>
          <w:rFonts w:ascii="Calibri" w:hAnsi="Calibri" w:cs="Times New Roman"/>
          <w:i/>
          <w:iCs/>
          <w:noProof/>
          <w:sz w:val="18"/>
          <w:szCs w:val="24"/>
        </w:rPr>
        <w:t>Int. J. Gen. Med.</w:t>
      </w:r>
      <w:r w:rsidRPr="009D6734">
        <w:rPr>
          <w:rFonts w:ascii="Calibri" w:hAnsi="Calibri" w:cs="Times New Roman"/>
          <w:noProof/>
          <w:sz w:val="18"/>
          <w:szCs w:val="24"/>
        </w:rPr>
        <w:t xml:space="preserve">, 2011, </w:t>
      </w:r>
      <w:r w:rsidRPr="009D6734">
        <w:rPr>
          <w:rFonts w:ascii="Calibri" w:hAnsi="Calibri" w:cs="Times New Roman"/>
          <w:b/>
          <w:bCs/>
          <w:noProof/>
          <w:sz w:val="18"/>
          <w:szCs w:val="24"/>
        </w:rPr>
        <w:t>4</w:t>
      </w:r>
      <w:r w:rsidRPr="009D6734">
        <w:rPr>
          <w:rFonts w:ascii="Calibri" w:hAnsi="Calibri" w:cs="Times New Roman"/>
          <w:noProof/>
          <w:sz w:val="18"/>
          <w:szCs w:val="24"/>
        </w:rPr>
        <w:t>, 165–74.</w:t>
      </w:r>
    </w:p>
    <w:p w14:paraId="16890167"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64</w:t>
      </w:r>
      <w:r w:rsidRPr="009D6734">
        <w:rPr>
          <w:rFonts w:ascii="Calibri" w:hAnsi="Calibri" w:cs="Times New Roman"/>
          <w:noProof/>
          <w:sz w:val="18"/>
          <w:szCs w:val="24"/>
        </w:rPr>
        <w:tab/>
        <w:t xml:space="preserve">J.-H. Lee and M.-S. Lee, </w:t>
      </w:r>
      <w:r w:rsidRPr="009D6734">
        <w:rPr>
          <w:rFonts w:ascii="Calibri" w:hAnsi="Calibri" w:cs="Times New Roman"/>
          <w:i/>
          <w:iCs/>
          <w:noProof/>
          <w:sz w:val="18"/>
          <w:szCs w:val="24"/>
        </w:rPr>
        <w:t>Front. Neurol.</w:t>
      </w:r>
      <w:r w:rsidRPr="009D6734">
        <w:rPr>
          <w:rFonts w:ascii="Calibri" w:hAnsi="Calibri" w:cs="Times New Roman"/>
          <w:noProof/>
          <w:sz w:val="18"/>
          <w:szCs w:val="24"/>
        </w:rPr>
        <w:t xml:space="preserve">, 2019, </w:t>
      </w:r>
      <w:r w:rsidRPr="009D6734">
        <w:rPr>
          <w:rFonts w:ascii="Calibri" w:hAnsi="Calibri" w:cs="Times New Roman"/>
          <w:b/>
          <w:bCs/>
          <w:noProof/>
          <w:sz w:val="18"/>
          <w:szCs w:val="24"/>
        </w:rPr>
        <w:t>10</w:t>
      </w:r>
      <w:r w:rsidRPr="009D6734">
        <w:rPr>
          <w:rFonts w:ascii="Calibri" w:hAnsi="Calibri" w:cs="Times New Roman"/>
          <w:noProof/>
          <w:sz w:val="18"/>
          <w:szCs w:val="24"/>
        </w:rPr>
        <w:t>, 74.</w:t>
      </w:r>
    </w:p>
    <w:p w14:paraId="21079B52"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65</w:t>
      </w:r>
      <w:r w:rsidRPr="009D6734">
        <w:rPr>
          <w:rFonts w:ascii="Calibri" w:hAnsi="Calibri" w:cs="Times New Roman"/>
          <w:noProof/>
          <w:sz w:val="18"/>
          <w:szCs w:val="24"/>
        </w:rPr>
        <w:tab/>
        <w:t xml:space="preserve">D. J. Hare and K. L. Double, </w:t>
      </w:r>
      <w:r w:rsidRPr="009D6734">
        <w:rPr>
          <w:rFonts w:ascii="Calibri" w:hAnsi="Calibri" w:cs="Times New Roman"/>
          <w:i/>
          <w:iCs/>
          <w:noProof/>
          <w:sz w:val="18"/>
          <w:szCs w:val="24"/>
        </w:rPr>
        <w:t>Brain</w:t>
      </w:r>
      <w:r w:rsidRPr="009D6734">
        <w:rPr>
          <w:rFonts w:ascii="Calibri" w:hAnsi="Calibri" w:cs="Times New Roman"/>
          <w:noProof/>
          <w:sz w:val="18"/>
          <w:szCs w:val="24"/>
        </w:rPr>
        <w:t xml:space="preserve">, 2016, </w:t>
      </w:r>
      <w:r w:rsidRPr="009D6734">
        <w:rPr>
          <w:rFonts w:ascii="Calibri" w:hAnsi="Calibri" w:cs="Times New Roman"/>
          <w:b/>
          <w:bCs/>
          <w:noProof/>
          <w:sz w:val="18"/>
          <w:szCs w:val="24"/>
        </w:rPr>
        <w:t>139</w:t>
      </w:r>
      <w:r w:rsidRPr="009D6734">
        <w:rPr>
          <w:rFonts w:ascii="Calibri" w:hAnsi="Calibri" w:cs="Times New Roman"/>
          <w:noProof/>
          <w:sz w:val="18"/>
          <w:szCs w:val="24"/>
        </w:rPr>
        <w:t>, 1026–1035.</w:t>
      </w:r>
    </w:p>
    <w:p w14:paraId="3BDE5688"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66</w:t>
      </w:r>
      <w:r w:rsidRPr="009D6734">
        <w:rPr>
          <w:rFonts w:ascii="Calibri" w:hAnsi="Calibri" w:cs="Times New Roman"/>
          <w:noProof/>
          <w:sz w:val="18"/>
          <w:szCs w:val="24"/>
        </w:rPr>
        <w:tab/>
        <w:t xml:space="preserve">K. A. Morano, C. M. Grant, W. S. Moye-Rowley, T. K. Van Dyk, M. B. Ficke and J. Golin, </w:t>
      </w:r>
      <w:r w:rsidRPr="009D6734">
        <w:rPr>
          <w:rFonts w:ascii="Calibri" w:hAnsi="Calibri" w:cs="Times New Roman"/>
          <w:i/>
          <w:iCs/>
          <w:noProof/>
          <w:sz w:val="18"/>
          <w:szCs w:val="24"/>
        </w:rPr>
        <w:t>Genetics</w:t>
      </w:r>
      <w:r w:rsidRPr="009D6734">
        <w:rPr>
          <w:rFonts w:ascii="Calibri" w:hAnsi="Calibri" w:cs="Times New Roman"/>
          <w:noProof/>
          <w:sz w:val="18"/>
          <w:szCs w:val="24"/>
        </w:rPr>
        <w:t xml:space="preserve">, 2012, </w:t>
      </w:r>
      <w:r w:rsidRPr="009D6734">
        <w:rPr>
          <w:rFonts w:ascii="Calibri" w:hAnsi="Calibri" w:cs="Times New Roman"/>
          <w:b/>
          <w:bCs/>
          <w:noProof/>
          <w:sz w:val="18"/>
          <w:szCs w:val="24"/>
        </w:rPr>
        <w:t>190</w:t>
      </w:r>
      <w:r w:rsidRPr="009D6734">
        <w:rPr>
          <w:rFonts w:ascii="Calibri" w:hAnsi="Calibri" w:cs="Times New Roman"/>
          <w:noProof/>
          <w:sz w:val="18"/>
          <w:szCs w:val="24"/>
        </w:rPr>
        <w:t>, 1157–95.</w:t>
      </w:r>
    </w:p>
    <w:p w14:paraId="5BAA6CA8"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67</w:t>
      </w:r>
      <w:r w:rsidRPr="009D6734">
        <w:rPr>
          <w:rFonts w:ascii="Calibri" w:hAnsi="Calibri" w:cs="Times New Roman"/>
          <w:noProof/>
          <w:sz w:val="18"/>
          <w:szCs w:val="24"/>
        </w:rPr>
        <w:tab/>
        <w:t xml:space="preserve">D. M. Thompson, C. Lu, P. J. Green and R. Parker, </w:t>
      </w:r>
      <w:r w:rsidRPr="009D6734">
        <w:rPr>
          <w:rFonts w:ascii="Calibri" w:hAnsi="Calibri" w:cs="Times New Roman"/>
          <w:i/>
          <w:iCs/>
          <w:noProof/>
          <w:sz w:val="18"/>
          <w:szCs w:val="24"/>
        </w:rPr>
        <w:t>RNA</w:t>
      </w:r>
      <w:r w:rsidRPr="009D6734">
        <w:rPr>
          <w:rFonts w:ascii="Calibri" w:hAnsi="Calibri" w:cs="Times New Roman"/>
          <w:noProof/>
          <w:sz w:val="18"/>
          <w:szCs w:val="24"/>
        </w:rPr>
        <w:t xml:space="preserve">, 2008, </w:t>
      </w:r>
      <w:r w:rsidRPr="009D6734">
        <w:rPr>
          <w:rFonts w:ascii="Calibri" w:hAnsi="Calibri" w:cs="Times New Roman"/>
          <w:b/>
          <w:bCs/>
          <w:noProof/>
          <w:sz w:val="18"/>
          <w:szCs w:val="24"/>
        </w:rPr>
        <w:t>14</w:t>
      </w:r>
      <w:r w:rsidRPr="009D6734">
        <w:rPr>
          <w:rFonts w:ascii="Calibri" w:hAnsi="Calibri" w:cs="Times New Roman"/>
          <w:noProof/>
          <w:sz w:val="18"/>
          <w:szCs w:val="24"/>
        </w:rPr>
        <w:t>, 2095–103.</w:t>
      </w:r>
    </w:p>
    <w:p w14:paraId="34174D49"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68</w:t>
      </w:r>
      <w:r w:rsidRPr="009D6734">
        <w:rPr>
          <w:rFonts w:ascii="Calibri" w:hAnsi="Calibri" w:cs="Times New Roman"/>
          <w:noProof/>
          <w:sz w:val="18"/>
          <w:szCs w:val="24"/>
        </w:rPr>
        <w:tab/>
        <w:t xml:space="preserve">D. F. Tardiff, N. T. Jui, V. Khurana, M. A. Tambe, M. L. Thompson, C. Y. Chung, H. B. Kamadurai, H. T. Kim, A. K. Lancaster, K. A. Caldwell, G. A. Caldwell, J.-C. Rochet, S. L. Buchwald and S. Lindquist, </w:t>
      </w:r>
      <w:r w:rsidRPr="009D6734">
        <w:rPr>
          <w:rFonts w:ascii="Calibri" w:hAnsi="Calibri" w:cs="Times New Roman"/>
          <w:i/>
          <w:iCs/>
          <w:noProof/>
          <w:sz w:val="18"/>
          <w:szCs w:val="24"/>
        </w:rPr>
        <w:t>Science (80-. ).</w:t>
      </w:r>
      <w:r w:rsidRPr="009D6734">
        <w:rPr>
          <w:rFonts w:ascii="Calibri" w:hAnsi="Calibri" w:cs="Times New Roman"/>
          <w:noProof/>
          <w:sz w:val="18"/>
          <w:szCs w:val="24"/>
        </w:rPr>
        <w:t xml:space="preserve">, 2013, </w:t>
      </w:r>
      <w:r w:rsidRPr="009D6734">
        <w:rPr>
          <w:rFonts w:ascii="Calibri" w:hAnsi="Calibri" w:cs="Times New Roman"/>
          <w:b/>
          <w:bCs/>
          <w:noProof/>
          <w:sz w:val="18"/>
          <w:szCs w:val="24"/>
        </w:rPr>
        <w:t>342</w:t>
      </w:r>
      <w:r w:rsidRPr="009D6734">
        <w:rPr>
          <w:rFonts w:ascii="Calibri" w:hAnsi="Calibri" w:cs="Times New Roman"/>
          <w:noProof/>
          <w:sz w:val="18"/>
          <w:szCs w:val="24"/>
        </w:rPr>
        <w:t>, 979–983.</w:t>
      </w:r>
    </w:p>
    <w:p w14:paraId="7CFCC4B4"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69</w:t>
      </w:r>
      <w:r w:rsidRPr="009D6734">
        <w:rPr>
          <w:rFonts w:ascii="Calibri" w:hAnsi="Calibri" w:cs="Times New Roman"/>
          <w:noProof/>
          <w:sz w:val="18"/>
          <w:szCs w:val="24"/>
        </w:rPr>
        <w:tab/>
        <w:t xml:space="preserve">K. Kain, </w:t>
      </w:r>
      <w:r w:rsidRPr="009D6734">
        <w:rPr>
          <w:rFonts w:ascii="Calibri" w:hAnsi="Calibri" w:cs="Times New Roman"/>
          <w:i/>
          <w:iCs/>
          <w:noProof/>
          <w:sz w:val="18"/>
          <w:szCs w:val="24"/>
        </w:rPr>
        <w:t>Dis. Model. Mech.</w:t>
      </w:r>
      <w:r w:rsidRPr="009D6734">
        <w:rPr>
          <w:rFonts w:ascii="Calibri" w:hAnsi="Calibri" w:cs="Times New Roman"/>
          <w:noProof/>
          <w:sz w:val="18"/>
          <w:szCs w:val="24"/>
        </w:rPr>
        <w:t xml:space="preserve">, 2008, </w:t>
      </w:r>
      <w:r w:rsidRPr="009D6734">
        <w:rPr>
          <w:rFonts w:ascii="Calibri" w:hAnsi="Calibri" w:cs="Times New Roman"/>
          <w:b/>
          <w:bCs/>
          <w:noProof/>
          <w:sz w:val="18"/>
          <w:szCs w:val="24"/>
        </w:rPr>
        <w:t>1</w:t>
      </w:r>
      <w:r w:rsidRPr="009D6734">
        <w:rPr>
          <w:rFonts w:ascii="Calibri" w:hAnsi="Calibri" w:cs="Times New Roman"/>
          <w:noProof/>
          <w:sz w:val="18"/>
          <w:szCs w:val="24"/>
        </w:rPr>
        <w:t>, 17–19.</w:t>
      </w:r>
    </w:p>
    <w:p w14:paraId="08132FC5"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cs="Times New Roman"/>
          <w:noProof/>
          <w:sz w:val="18"/>
          <w:szCs w:val="24"/>
        </w:rPr>
      </w:pPr>
      <w:r w:rsidRPr="009D6734">
        <w:rPr>
          <w:rFonts w:ascii="Calibri" w:hAnsi="Calibri" w:cs="Times New Roman"/>
          <w:noProof/>
          <w:sz w:val="18"/>
          <w:szCs w:val="24"/>
        </w:rPr>
        <w:t>70</w:t>
      </w:r>
      <w:r w:rsidRPr="009D6734">
        <w:rPr>
          <w:rFonts w:ascii="Calibri" w:hAnsi="Calibri" w:cs="Times New Roman"/>
          <w:noProof/>
          <w:sz w:val="18"/>
          <w:szCs w:val="24"/>
        </w:rPr>
        <w:tab/>
        <w:t xml:space="preserve">T. F. Outeiro and S. Lindquist, </w:t>
      </w:r>
      <w:r w:rsidRPr="009D6734">
        <w:rPr>
          <w:rFonts w:ascii="Calibri" w:hAnsi="Calibri" w:cs="Times New Roman"/>
          <w:i/>
          <w:iCs/>
          <w:noProof/>
          <w:sz w:val="18"/>
          <w:szCs w:val="24"/>
        </w:rPr>
        <w:t>Science</w:t>
      </w:r>
      <w:r w:rsidRPr="009D6734">
        <w:rPr>
          <w:rFonts w:ascii="Calibri" w:hAnsi="Calibri" w:cs="Times New Roman"/>
          <w:noProof/>
          <w:sz w:val="18"/>
          <w:szCs w:val="24"/>
        </w:rPr>
        <w:t xml:space="preserve">, 2003, </w:t>
      </w:r>
      <w:r w:rsidRPr="009D6734">
        <w:rPr>
          <w:rFonts w:ascii="Calibri" w:hAnsi="Calibri" w:cs="Times New Roman"/>
          <w:b/>
          <w:bCs/>
          <w:noProof/>
          <w:sz w:val="18"/>
          <w:szCs w:val="24"/>
        </w:rPr>
        <w:t>302</w:t>
      </w:r>
      <w:r w:rsidRPr="009D6734">
        <w:rPr>
          <w:rFonts w:ascii="Calibri" w:hAnsi="Calibri" w:cs="Times New Roman"/>
          <w:noProof/>
          <w:sz w:val="18"/>
          <w:szCs w:val="24"/>
        </w:rPr>
        <w:t>, 1772–5.</w:t>
      </w:r>
    </w:p>
    <w:p w14:paraId="631C4E23" w14:textId="77777777" w:rsidR="009D6734" w:rsidRPr="009D6734" w:rsidRDefault="009D6734" w:rsidP="009D6734">
      <w:pPr>
        <w:widowControl w:val="0"/>
        <w:autoSpaceDE w:val="0"/>
        <w:autoSpaceDN w:val="0"/>
        <w:adjustRightInd w:val="0"/>
        <w:spacing w:after="0" w:line="240" w:lineRule="exact"/>
        <w:ind w:left="640" w:hanging="640"/>
        <w:rPr>
          <w:rFonts w:ascii="Calibri" w:hAnsi="Calibri"/>
          <w:noProof/>
          <w:sz w:val="18"/>
        </w:rPr>
      </w:pPr>
      <w:r w:rsidRPr="009D6734">
        <w:rPr>
          <w:rFonts w:ascii="Calibri" w:hAnsi="Calibri" w:cs="Times New Roman"/>
          <w:noProof/>
          <w:sz w:val="18"/>
          <w:szCs w:val="24"/>
        </w:rPr>
        <w:t>71</w:t>
      </w:r>
      <w:r w:rsidRPr="009D6734">
        <w:rPr>
          <w:rFonts w:ascii="Calibri" w:hAnsi="Calibri" w:cs="Times New Roman"/>
          <w:noProof/>
          <w:sz w:val="18"/>
          <w:szCs w:val="24"/>
        </w:rPr>
        <w:tab/>
        <w:t xml:space="preserve">C. Y. Chung, V. Khurana, P. K. Auluck, D. F. Tardiff, J. R. Mazzulli, F. Soldner, V. Baru, Y. Lou, Y. Freyzon, S. Cho, A. E. Mungenast, J. Muffat, M. Mitalipova, M. D. Pluth, N. T. Jui, B. Schule, S. J. Lippard, L.-H. Tsai, D. Krainc, S. </w:t>
      </w:r>
      <w:r w:rsidRPr="009D6734">
        <w:rPr>
          <w:rFonts w:ascii="Calibri" w:hAnsi="Calibri" w:cs="Times New Roman"/>
          <w:noProof/>
          <w:sz w:val="18"/>
          <w:szCs w:val="24"/>
        </w:rPr>
        <w:t xml:space="preserve">L. Buchwald, R. Jaenisch and S. Lindquist, </w:t>
      </w:r>
      <w:r w:rsidRPr="009D6734">
        <w:rPr>
          <w:rFonts w:ascii="Calibri" w:hAnsi="Calibri" w:cs="Times New Roman"/>
          <w:i/>
          <w:iCs/>
          <w:noProof/>
          <w:sz w:val="18"/>
          <w:szCs w:val="24"/>
        </w:rPr>
        <w:t>Science (80-. ).</w:t>
      </w:r>
      <w:r w:rsidRPr="009D6734">
        <w:rPr>
          <w:rFonts w:ascii="Calibri" w:hAnsi="Calibri" w:cs="Times New Roman"/>
          <w:noProof/>
          <w:sz w:val="18"/>
          <w:szCs w:val="24"/>
        </w:rPr>
        <w:t xml:space="preserve">, 2013, </w:t>
      </w:r>
      <w:r w:rsidRPr="009D6734">
        <w:rPr>
          <w:rFonts w:ascii="Calibri" w:hAnsi="Calibri" w:cs="Times New Roman"/>
          <w:b/>
          <w:bCs/>
          <w:noProof/>
          <w:sz w:val="18"/>
          <w:szCs w:val="24"/>
        </w:rPr>
        <w:t>342</w:t>
      </w:r>
      <w:r w:rsidRPr="009D6734">
        <w:rPr>
          <w:rFonts w:ascii="Calibri" w:hAnsi="Calibri" w:cs="Times New Roman"/>
          <w:noProof/>
          <w:sz w:val="18"/>
          <w:szCs w:val="24"/>
        </w:rPr>
        <w:t>, 983–987.</w:t>
      </w:r>
    </w:p>
    <w:p w14:paraId="5AE21FF5" w14:textId="2AEBE708" w:rsidR="00F157DD" w:rsidRPr="00241ACD" w:rsidRDefault="007F583C" w:rsidP="00E7000E">
      <w:pPr>
        <w:widowControl w:val="0"/>
        <w:autoSpaceDE w:val="0"/>
        <w:autoSpaceDN w:val="0"/>
        <w:adjustRightInd w:val="0"/>
        <w:spacing w:after="0" w:line="240" w:lineRule="exact"/>
        <w:ind w:left="640" w:hanging="640"/>
      </w:pPr>
      <w:r w:rsidRPr="00413993">
        <w:fldChar w:fldCharType="end"/>
      </w:r>
    </w:p>
    <w:sectPr w:rsidR="00F157DD" w:rsidRPr="00241ACD" w:rsidSect="00364B9D">
      <w:type w:val="continuous"/>
      <w:pgSz w:w="11907" w:h="16840" w:code="9"/>
      <w:pgMar w:top="1009" w:right="851" w:bottom="1758" w:left="851" w:header="851" w:footer="1049" w:gutter="0"/>
      <w:cols w:num="2"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05398D" w14:textId="77777777" w:rsidR="008403B5" w:rsidRDefault="008403B5" w:rsidP="00E547DB">
      <w:pPr>
        <w:spacing w:after="0" w:line="240" w:lineRule="auto"/>
      </w:pPr>
      <w:r>
        <w:separator/>
      </w:r>
    </w:p>
    <w:p w14:paraId="707DBE85" w14:textId="77777777" w:rsidR="008403B5" w:rsidRDefault="008403B5"/>
    <w:p w14:paraId="2302EE87" w14:textId="77777777" w:rsidR="008403B5" w:rsidRDefault="008403B5"/>
    <w:p w14:paraId="42856E69" w14:textId="77777777" w:rsidR="008403B5" w:rsidRDefault="008403B5"/>
    <w:p w14:paraId="13E982EC" w14:textId="77777777" w:rsidR="008403B5" w:rsidRDefault="008403B5"/>
    <w:p w14:paraId="005043DF" w14:textId="77777777" w:rsidR="008403B5" w:rsidRDefault="008403B5"/>
  </w:endnote>
  <w:endnote w:type="continuationSeparator" w:id="0">
    <w:p w14:paraId="50BBEEFD" w14:textId="77777777" w:rsidR="008403B5" w:rsidRDefault="008403B5" w:rsidP="00E547DB">
      <w:pPr>
        <w:spacing w:after="0" w:line="240" w:lineRule="auto"/>
      </w:pPr>
      <w:r>
        <w:continuationSeparator/>
      </w:r>
    </w:p>
    <w:p w14:paraId="54CC3E2B" w14:textId="77777777" w:rsidR="008403B5" w:rsidRDefault="008403B5"/>
    <w:p w14:paraId="3A79E4CB" w14:textId="77777777" w:rsidR="008403B5" w:rsidRDefault="008403B5"/>
    <w:p w14:paraId="714B0C2C" w14:textId="77777777" w:rsidR="008403B5" w:rsidRDefault="008403B5"/>
    <w:p w14:paraId="671ED850" w14:textId="77777777" w:rsidR="008403B5" w:rsidRDefault="008403B5"/>
    <w:p w14:paraId="255D574C" w14:textId="77777777" w:rsidR="008403B5" w:rsidRDefault="008403B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embedRegular r:id="rId1" w:fontKey="{3C472C9D-E488-48BA-8309-AA0572A85AD0}"/>
    <w:embedBold r:id="rId2" w:fontKey="{397DB523-11F2-4DE4-A150-EA532FA1EF1B}"/>
    <w:embedItalic r:id="rId3" w:fontKey="{EA1B8A0E-2470-4B5A-8712-6FE3989BD0D2}"/>
  </w:font>
  <w:font w:name="Tahoma">
    <w:panose1 w:val="020B0604030504040204"/>
    <w:charset w:val="00"/>
    <w:family w:val="swiss"/>
    <w:pitch w:val="variable"/>
    <w:sig w:usb0="E1002EFF" w:usb1="C000605B" w:usb2="00000029" w:usb3="00000000" w:csb0="000101FF" w:csb1="00000000"/>
    <w:embedRegular r:id="rId4" w:fontKey="{D272FABE-13A2-489E-945A-42238253717E}"/>
  </w:font>
  <w:font w:name="MS Mincho">
    <w:altName w:val="ＭＳ 明朝"/>
    <w:panose1 w:val="02020609040205080304"/>
    <w:charset w:val="4E"/>
    <w:family w:val="auto"/>
    <w:pitch w:val="variable"/>
    <w:sig w:usb0="E00002FF" w:usb1="6AC7FDFB" w:usb2="00000012" w:usb3="00000000" w:csb0="0002009F" w:csb1="00000000"/>
  </w:font>
  <w:font w:name="Cambria Math">
    <w:panose1 w:val="02040503050406030204"/>
    <w:charset w:val="00"/>
    <w:family w:val="roman"/>
    <w:pitch w:val="variable"/>
    <w:sig w:usb0="E00006FF" w:usb1="420024FF" w:usb2="02000000" w:usb3="00000000" w:csb0="0000019F" w:csb1="00000000"/>
    <w:embedItalic r:id="rId5" w:fontKey="{5FA58E24-14C7-490B-967E-B4B10F39489E}"/>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6" w:fontKey="{91B01DD3-1E12-412E-BC1F-32EE52C485D6}"/>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3F971A" w14:textId="27B9259B" w:rsidR="009C47EB" w:rsidRPr="006602F1" w:rsidRDefault="009C47EB" w:rsidP="00D45ADF">
    <w:pPr>
      <w:pStyle w:val="Footer"/>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sidR="0049702D">
      <w:rPr>
        <w:b/>
        <w:noProof/>
        <w:spacing w:val="10"/>
        <w:sz w:val="16"/>
        <w:szCs w:val="16"/>
      </w:rPr>
      <w:t>4</w:t>
    </w:r>
    <w:r w:rsidRPr="006602F1">
      <w:rPr>
        <w:b/>
        <w:noProof/>
        <w:spacing w:val="10"/>
        <w:sz w:val="16"/>
        <w:szCs w:val="16"/>
      </w:rPr>
      <w:fldChar w:fldCharType="end"/>
    </w:r>
    <w:r w:rsidRPr="006602F1">
      <w:rPr>
        <w:noProof/>
        <w:spacing w:val="10"/>
        <w:sz w:val="16"/>
        <w:szCs w:val="16"/>
      </w:rPr>
      <w:t xml:space="preserve"> | </w:t>
    </w:r>
    <w:r>
      <w:rPr>
        <w:i/>
        <w:noProof/>
        <w:spacing w:val="10"/>
        <w:sz w:val="16"/>
        <w:szCs w:val="16"/>
      </w:rPr>
      <w:t>J</w:t>
    </w:r>
    <w:r w:rsidRPr="006602F1">
      <w:rPr>
        <w:i/>
        <w:noProof/>
        <w:spacing w:val="10"/>
        <w:sz w:val="16"/>
        <w:szCs w:val="16"/>
      </w:rPr>
      <w:t xml:space="preserve">. </w:t>
    </w:r>
    <w:r>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Pr="006602F1">
      <w:rPr>
        <w:noProof/>
        <w:spacing w:val="10"/>
        <w:sz w:val="16"/>
        <w:szCs w:val="16"/>
      </w:rPr>
      <w:tab/>
    </w: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 Royal Society of Chemistry 20</w:t>
    </w:r>
    <w:r>
      <w:rPr>
        <w:noProof/>
        <w:spacing w:val="2"/>
        <w:sz w:val="16"/>
        <w:szCs w:val="16"/>
      </w:rPr>
      <w:t>xx</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1C59D9" w14:textId="23EF0FDF" w:rsidR="009C47EB" w:rsidRPr="006602F1" w:rsidRDefault="009C47EB" w:rsidP="00D45ADF">
    <w:pPr>
      <w:pStyle w:val="Footer"/>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49702D">
      <w:rPr>
        <w:b/>
        <w:noProof/>
        <w:spacing w:val="10"/>
        <w:sz w:val="16"/>
        <w:szCs w:val="16"/>
      </w:rPr>
      <w:t>5</w:t>
    </w:r>
    <w:r w:rsidRPr="008C1387">
      <w:rPr>
        <w:b/>
        <w:noProof/>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CAB640" w14:textId="70EC5AB3" w:rsidR="009C47EB" w:rsidRPr="006602F1" w:rsidRDefault="009C47EB" w:rsidP="00D45ADF">
    <w:pPr>
      <w:pStyle w:val="Footer"/>
      <w:tabs>
        <w:tab w:val="clear" w:pos="4513"/>
        <w:tab w:val="clear" w:pos="9026"/>
        <w:tab w:val="right" w:pos="10206"/>
      </w:tabs>
      <w:spacing w:before="480"/>
      <w:rPr>
        <w:sz w:val="16"/>
        <w:szCs w:val="16"/>
      </w:rPr>
    </w:pPr>
    <w:r>
      <w:rPr>
        <w:noProof/>
        <w:lang w:eastAsia="en-GB"/>
      </w:rPr>
      <mc:AlternateContent>
        <mc:Choice Requires="wps">
          <w:drawing>
            <wp:anchor distT="0" distB="0" distL="114300" distR="114300" simplePos="0" relativeHeight="251664384" behindDoc="0" locked="0" layoutInCell="1" allowOverlap="1" wp14:anchorId="2A80A0EC" wp14:editId="23AA59D3">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4B30DC3" w14:textId="77777777" w:rsidR="009C47EB" w:rsidRPr="00F20A7C" w:rsidRDefault="009C47EB"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A80A0EC" id="_x0000_t202" coordsize="21600,21600" o:spt="202" path="m,l,21600r21600,l21600,xe">
              <v:stroke joinstyle="miter"/>
              <v:path gradientshapeok="t" o:connecttype="rect"/>
            </v:shapetype>
            <v:shape id="_x0000_s1032" type="#_x0000_t202" style="position:absolute;margin-left:0;margin-top:0;width:606.35pt;height:31.2pt;z-index:2516643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7UbuWDECAABHBAAADgAAAAAAAAAAAAAAAAAuAgAA&#10;ZHJzL2Uyb0RvYy54bWxQSwECLQAUAAYACAAAACEA/zb6gNwAAAAFAQAADwAAAAAAAAAAAAAAAACL&#10;BAAAZHJzL2Rvd25yZXYueG1sUEsFBgAAAAAEAAQA8wAAAJQFAAAAAA==&#10;" fillcolor="#a5a5a5 [2092]" stroked="f">
              <v:textbox>
                <w:txbxContent>
                  <w:p w14:paraId="24B30DC3" w14:textId="77777777" w:rsidR="009C47EB" w:rsidRPr="00F20A7C" w:rsidRDefault="009C47EB"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Pr="002C0803">
      <w:rPr>
        <w:noProof/>
        <w:spacing w:val="2"/>
        <w:sz w:val="16"/>
        <w:szCs w:val="16"/>
      </w:rPr>
      <w:t xml:space="preserve">This journal is </w:t>
    </w:r>
    <w:r w:rsidRPr="002C0803">
      <w:rPr>
        <w:rFonts w:cstheme="minorHAnsi"/>
        <w:noProof/>
        <w:spacing w:val="2"/>
        <w:sz w:val="16"/>
        <w:szCs w:val="16"/>
      </w:rPr>
      <w:t>©</w:t>
    </w:r>
    <w:r w:rsidRPr="002C0803">
      <w:rPr>
        <w:noProof/>
        <w:spacing w:val="2"/>
        <w:sz w:val="16"/>
        <w:szCs w:val="16"/>
      </w:rPr>
      <w:t xml:space="preserve"> The</w:t>
    </w:r>
    <w:r>
      <w:rPr>
        <w:noProof/>
        <w:spacing w:val="2"/>
        <w:sz w:val="16"/>
        <w:szCs w:val="16"/>
      </w:rPr>
      <w:t xml:space="preserve"> Royal Society of Chemistry 20xx</w:t>
    </w:r>
    <w:r w:rsidRPr="006602F1">
      <w:rPr>
        <w:i/>
        <w:noProof/>
        <w:sz w:val="16"/>
        <w:szCs w:val="16"/>
      </w:rPr>
      <w:tab/>
    </w:r>
    <w:r>
      <w:rPr>
        <w:i/>
        <w:noProof/>
        <w:spacing w:val="10"/>
        <w:sz w:val="16"/>
        <w:szCs w:val="16"/>
      </w:rPr>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49702D">
      <w:rPr>
        <w:b/>
        <w:noProof/>
        <w:spacing w:val="10"/>
        <w:sz w:val="16"/>
        <w:szCs w:val="16"/>
      </w:rPr>
      <w:t>1</w:t>
    </w:r>
    <w:r w:rsidRPr="008C1387">
      <w:rPr>
        <w:b/>
        <w:noProof/>
        <w:spacing w:val="10"/>
        <w:sz w:val="16"/>
        <w:szCs w:val="16"/>
      </w:rPr>
      <w:fldChar w:fldCharType="end"/>
    </w:r>
    <w:r w:rsidRPr="00CC2E25">
      <w:rPr>
        <w:noProof/>
        <w:spacing w:val="2"/>
        <w:sz w:val="16"/>
        <w:szCs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E69641" w14:textId="77777777" w:rsidR="008403B5" w:rsidRDefault="008403B5" w:rsidP="00E547DB">
      <w:pPr>
        <w:spacing w:after="0" w:line="240" w:lineRule="auto"/>
      </w:pPr>
      <w:r>
        <w:separator/>
      </w:r>
    </w:p>
    <w:p w14:paraId="4F1F3047" w14:textId="77777777" w:rsidR="008403B5" w:rsidRDefault="008403B5"/>
    <w:p w14:paraId="7A8BE683" w14:textId="77777777" w:rsidR="008403B5" w:rsidRDefault="008403B5"/>
    <w:p w14:paraId="64171DCF" w14:textId="77777777" w:rsidR="008403B5" w:rsidRDefault="008403B5"/>
    <w:p w14:paraId="65DF6F87" w14:textId="77777777" w:rsidR="008403B5" w:rsidRDefault="008403B5"/>
    <w:p w14:paraId="47C68C5F" w14:textId="77777777" w:rsidR="008403B5" w:rsidRDefault="008403B5"/>
  </w:footnote>
  <w:footnote w:type="continuationSeparator" w:id="0">
    <w:p w14:paraId="5EDF6812" w14:textId="77777777" w:rsidR="008403B5" w:rsidRDefault="008403B5" w:rsidP="00E547DB">
      <w:pPr>
        <w:spacing w:after="0" w:line="240" w:lineRule="auto"/>
      </w:pPr>
      <w:r>
        <w:continuationSeparator/>
      </w:r>
    </w:p>
    <w:p w14:paraId="3BA865C3" w14:textId="77777777" w:rsidR="008403B5" w:rsidRDefault="008403B5"/>
    <w:p w14:paraId="4654C0E8" w14:textId="77777777" w:rsidR="008403B5" w:rsidRDefault="008403B5"/>
    <w:p w14:paraId="3C7960AB" w14:textId="77777777" w:rsidR="008403B5" w:rsidRDefault="008403B5"/>
    <w:p w14:paraId="177E588A" w14:textId="77777777" w:rsidR="008403B5" w:rsidRDefault="008403B5"/>
    <w:p w14:paraId="6517667F" w14:textId="77777777" w:rsidR="008403B5" w:rsidRDefault="008403B5"/>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A3DDE7" w14:textId="77777777" w:rsidR="009C47EB" w:rsidRPr="00E70DCE" w:rsidRDefault="009C47EB" w:rsidP="00D45ADF">
    <w:pPr>
      <w:pStyle w:val="Header"/>
      <w:tabs>
        <w:tab w:val="clear" w:pos="4513"/>
        <w:tab w:val="clear" w:pos="9026"/>
        <w:tab w:val="right" w:pos="10206"/>
      </w:tabs>
      <w:spacing w:after="240"/>
      <w:rPr>
        <w:rFonts w:cstheme="minorHAnsi"/>
        <w:color w:val="999999"/>
        <w:sz w:val="20"/>
        <w:szCs w:val="20"/>
      </w:rPr>
    </w:pPr>
    <w:r>
      <w:rPr>
        <w:noProof/>
        <w:lang w:eastAsia="en-GB"/>
      </w:rPr>
      <mc:AlternateContent>
        <mc:Choice Requires="wps">
          <w:drawing>
            <wp:anchor distT="0" distB="0" distL="114300" distR="114300" simplePos="0" relativeHeight="251668480" behindDoc="0" locked="0" layoutInCell="1" allowOverlap="1" wp14:anchorId="0B1E940B" wp14:editId="2F222AE3">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7845FD28" w14:textId="77777777" w:rsidR="009C47EB" w:rsidRPr="00F20A7C" w:rsidRDefault="009C47EB"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B1E940B" id="_x0000_t202" coordsize="21600,21600" o:spt="202" path="m,l,21600r21600,l21600,xe">
              <v:stroke joinstyle="miter"/>
              <v:path gradientshapeok="t" o:connecttype="rect"/>
            </v:shapetype>
            <v:shape id="_x0000_s1027"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" fillcolor="#a5a5a5 [2092]" stroked="f">
              <v:textbox>
                <w:txbxContent>
                  <w:p w14:paraId="7845FD28" w14:textId="77777777" w:rsidR="009C47EB" w:rsidRPr="00F20A7C" w:rsidRDefault="009C47EB"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eastAsia="en-GB"/>
      </w:rPr>
      <mc:AlternateContent>
        <mc:Choice Requires="wps">
          <w:drawing>
            <wp:anchor distT="0" distB="0" distL="114300" distR="114300" simplePos="0" relativeHeight="251666432" behindDoc="0" locked="0" layoutInCell="1" allowOverlap="1" wp14:anchorId="4CD4057B" wp14:editId="7CE3104E">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1C9D55CB" w14:textId="77777777" w:rsidR="009C47EB" w:rsidRPr="00F20A7C" w:rsidRDefault="009C47EB"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CD4057B" id="_x0000_s1028"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YiQ2qjECAABHBAAADgAAAAAAAAAAAAAAAAAuAgAA&#10;ZHJzL2Uyb0RvYy54bWxQSwECLQAUAAYACAAAACEA/zb6gNwAAAAFAQAADwAAAAAAAAAAAAAAAACL&#10;BAAAZHJzL2Rvd25yZXYueG1sUEsFBgAAAAAEAAQA8wAAAJQFAAAAAA==&#10;" fillcolor="#a5a5a5 [2092]" stroked="f">
              <v:textbox>
                <w:txbxContent>
                  <w:p w14:paraId="1C9D55CB" w14:textId="77777777" w:rsidR="009C47EB" w:rsidRPr="00F20A7C" w:rsidRDefault="009C47EB"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ARTICLE</w:t>
    </w:r>
    <w:r w:rsidRPr="00E70DCE">
      <w:rPr>
        <w:rFonts w:cstheme="minorHAnsi"/>
        <w:color w:val="999999"/>
        <w:sz w:val="20"/>
        <w:szCs w:val="20"/>
      </w:rPr>
      <w:tab/>
    </w:r>
    <w:r>
      <w:rPr>
        <w:rFonts w:cstheme="minorHAnsi"/>
        <w:b/>
        <w:color w:val="999999"/>
        <w:sz w:val="20"/>
        <w:szCs w:val="20"/>
      </w:rPr>
      <w:t>Journal Name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FA2095" w14:textId="77777777" w:rsidR="009C47EB" w:rsidRPr="009316A6" w:rsidRDefault="009C47EB" w:rsidP="00D45ADF">
    <w:pPr>
      <w:pStyle w:val="Header"/>
      <w:tabs>
        <w:tab w:val="clear" w:pos="4513"/>
        <w:tab w:val="clear" w:pos="9026"/>
        <w:tab w:val="right" w:pos="10206"/>
      </w:tabs>
      <w:spacing w:after="240"/>
      <w:rPr>
        <w:rFonts w:cstheme="minorHAnsi"/>
        <w:b/>
        <w:color w:val="999999"/>
        <w:sz w:val="20"/>
        <w:szCs w:val="20"/>
      </w:rPr>
    </w:pPr>
    <w:r>
      <w:rPr>
        <w:noProof/>
        <w:lang w:eastAsia="en-GB"/>
      </w:rPr>
      <mc:AlternateContent>
        <mc:Choice Requires="wps">
          <w:drawing>
            <wp:anchor distT="0" distB="0" distL="114300" distR="114300" simplePos="0" relativeHeight="251672576" behindDoc="0" locked="0" layoutInCell="1" allowOverlap="1" wp14:anchorId="2DF56B43" wp14:editId="3B20A49C">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6C93A601" w14:textId="77777777" w:rsidR="009C47EB" w:rsidRPr="00F20A7C" w:rsidRDefault="009C47EB"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DF56B43" id="_x0000_t202" coordsize="21600,21600" o:spt="202" path="m,l,21600r21600,l21600,xe">
              <v:stroke joinstyle="miter"/>
              <v:path gradientshapeok="t" o:connecttype="rect"/>
            </v:shapetype>
            <v:shape id="_x0000_s1029"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" fillcolor="#a5a5a5 [2092]" stroked="f">
              <v:textbox>
                <w:txbxContent>
                  <w:p w14:paraId="6C93A601" w14:textId="77777777" w:rsidR="009C47EB" w:rsidRPr="00F20A7C" w:rsidRDefault="009C47EB"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Journal Name</w:t>
    </w:r>
    <w:r>
      <w:rPr>
        <w:noProof/>
        <w:lang w:eastAsia="en-GB"/>
      </w:rPr>
      <mc:AlternateContent>
        <mc:Choice Requires="wps">
          <w:drawing>
            <wp:anchor distT="0" distB="0" distL="114300" distR="114300" simplePos="0" relativeHeight="251670528" behindDoc="0" locked="0" layoutInCell="1" allowOverlap="1" wp14:anchorId="6E57C225" wp14:editId="37BFFE9A">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7A9BF7F0" w14:textId="77777777" w:rsidR="009C47EB" w:rsidRPr="00F20A7C" w:rsidRDefault="009C47EB"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E57C225" id="_x0000_s1030"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" fillcolor="#a5a5a5 [2092]" stroked="f">
              <v:textbox>
                <w:txbxContent>
                  <w:p w14:paraId="7A9BF7F0" w14:textId="77777777" w:rsidR="009C47EB" w:rsidRPr="00F20A7C" w:rsidRDefault="009C47EB"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ptab w:relativeTo="margin" w:alignment="right" w:leader="none"/>
    </w:r>
    <w:r w:rsidRPr="00E46BDF">
      <w:rPr>
        <w:rFonts w:cstheme="minorHAnsi"/>
        <w:b/>
        <w:color w:val="999999"/>
        <w:sz w:val="20"/>
        <w:szCs w:val="20"/>
      </w:rPr>
      <w:t xml:space="preserve"> </w:t>
    </w:r>
    <w:r>
      <w:rPr>
        <w:rFonts w:cstheme="minorHAnsi"/>
        <w:b/>
        <w:color w:val="999999"/>
        <w:sz w:val="20"/>
        <w:szCs w:val="20"/>
      </w:rPr>
      <w:t>ARTICLE</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EC7FF4" w14:textId="77777777" w:rsidR="009C47EB" w:rsidRDefault="009C47EB" w:rsidP="00180ABE">
    <w:pPr>
      <w:pStyle w:val="Header"/>
      <w:shd w:val="clear" w:color="auto" w:fill="FFFFFF" w:themeFill="background1"/>
      <w:tabs>
        <w:tab w:val="clear" w:pos="4513"/>
        <w:tab w:val="clear" w:pos="9026"/>
        <w:tab w:val="right" w:pos="10205"/>
      </w:tabs>
      <w:spacing w:after="240"/>
      <w:rPr>
        <w:b/>
        <w:sz w:val="32"/>
        <w:szCs w:val="32"/>
      </w:rPr>
    </w:pPr>
    <w:r>
      <w:rPr>
        <w:noProof/>
        <w:lang w:eastAsia="en-GB"/>
      </w:rPr>
      <mc:AlternateContent>
        <mc:Choice Requires="wps">
          <w:drawing>
            <wp:anchor distT="0" distB="0" distL="114300" distR="114300" simplePos="0" relativeHeight="251662336" behindDoc="0" locked="0" layoutInCell="1" allowOverlap="1" wp14:anchorId="5B9728D8" wp14:editId="5106CA92">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740BF050" w14:textId="77777777" w:rsidR="009C47EB" w:rsidRPr="00F20A7C" w:rsidRDefault="009C47EB"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B9728D8" id="_x0000_t202" coordsize="21600,21600" o:spt="202" path="m,l,21600r21600,l21600,xe">
              <v:stroke joinstyle="miter"/>
              <v:path gradientshapeok="t" o:connecttype="rect"/>
            </v:shapetype>
            <v:shape id="_x0000_s1031" type="#_x0000_t202" style="position:absolute;margin-left:0;margin-top:0;width:606.35pt;height:31.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" fillcolor="#a5a5a5 [2092]" stroked="f">
              <v:textbox>
                <w:txbxContent>
                  <w:p w14:paraId="740BF050" w14:textId="77777777" w:rsidR="009C47EB" w:rsidRPr="00F20A7C" w:rsidRDefault="009C47EB"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b/>
        <w:sz w:val="32"/>
        <w:szCs w:val="32"/>
      </w:rPr>
      <w:t>Molecular Omics</w:t>
    </w:r>
    <w:r>
      <w:rPr>
        <w:b/>
        <w:sz w:val="32"/>
        <w:szCs w:val="32"/>
      </w:rPr>
      <w:tab/>
    </w:r>
    <w:r>
      <w:rPr>
        <w:b/>
        <w:noProof/>
        <w:sz w:val="32"/>
        <w:szCs w:val="32"/>
        <w:lang w:eastAsia="en-GB"/>
      </w:rPr>
      <w:drawing>
        <wp:inline distT="0" distB="0" distL="0" distR="0" wp14:anchorId="0C9636A8" wp14:editId="79BB88EB">
          <wp:extent cx="972312" cy="64922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C_LOGO_CORPORATE_CMYK.t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972312" cy="649224"/>
                  </a:xfrm>
                  <a:prstGeom prst="rect">
                    <a:avLst/>
                  </a:prstGeom>
                </pic:spPr>
              </pic:pic>
            </a:graphicData>
          </a:graphic>
        </wp:inline>
      </w:drawing>
    </w:r>
  </w:p>
  <w:p w14:paraId="16F55FB4" w14:textId="77777777" w:rsidR="009C47EB" w:rsidRPr="00180ABE" w:rsidRDefault="009C47EB" w:rsidP="00180ABE">
    <w:pPr>
      <w:pStyle w:val="Header"/>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ARTICLE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6"/>
  </w:num>
  <w:num w:numId="5">
    <w:abstractNumId w:val="5"/>
  </w:num>
  <w:num w:numId="6">
    <w:abstractNumId w:val="1"/>
  </w:num>
  <w:num w:numId="7">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uygu Dikicioglu">
    <w15:presenceInfo w15:providerId="None" w15:userId="Duygu Dikicioglu"/>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attachedTemplate r:id="rId1"/>
  <w:stylePaneSortMethod w:val="0000"/>
  <w:defaultTabStop w:val="284"/>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25A0"/>
    <w:rsid w:val="0000577E"/>
    <w:rsid w:val="00005B8A"/>
    <w:rsid w:val="00007982"/>
    <w:rsid w:val="00013594"/>
    <w:rsid w:val="00022D8A"/>
    <w:rsid w:val="00031656"/>
    <w:rsid w:val="000320F0"/>
    <w:rsid w:val="000354E0"/>
    <w:rsid w:val="0003744F"/>
    <w:rsid w:val="00045C6C"/>
    <w:rsid w:val="00050E14"/>
    <w:rsid w:val="00057BD2"/>
    <w:rsid w:val="000622D1"/>
    <w:rsid w:val="00066296"/>
    <w:rsid w:val="00070056"/>
    <w:rsid w:val="00071E41"/>
    <w:rsid w:val="00072727"/>
    <w:rsid w:val="00072791"/>
    <w:rsid w:val="00072A23"/>
    <w:rsid w:val="00072C90"/>
    <w:rsid w:val="00073639"/>
    <w:rsid w:val="00084D82"/>
    <w:rsid w:val="0008792B"/>
    <w:rsid w:val="00094F46"/>
    <w:rsid w:val="000A0AB6"/>
    <w:rsid w:val="000A1CA9"/>
    <w:rsid w:val="000A2670"/>
    <w:rsid w:val="000A43ED"/>
    <w:rsid w:val="000A6BFE"/>
    <w:rsid w:val="000C0A9D"/>
    <w:rsid w:val="000C1D54"/>
    <w:rsid w:val="000D119C"/>
    <w:rsid w:val="000D2FAC"/>
    <w:rsid w:val="000D5891"/>
    <w:rsid w:val="000D68DE"/>
    <w:rsid w:val="000D6963"/>
    <w:rsid w:val="000E1C4F"/>
    <w:rsid w:val="000E7A32"/>
    <w:rsid w:val="000F0959"/>
    <w:rsid w:val="000F1D37"/>
    <w:rsid w:val="000F3A41"/>
    <w:rsid w:val="000F6DC1"/>
    <w:rsid w:val="00117650"/>
    <w:rsid w:val="00117B30"/>
    <w:rsid w:val="00120227"/>
    <w:rsid w:val="0012080C"/>
    <w:rsid w:val="00126027"/>
    <w:rsid w:val="0013033E"/>
    <w:rsid w:val="00130DF7"/>
    <w:rsid w:val="001405C1"/>
    <w:rsid w:val="001406A1"/>
    <w:rsid w:val="00150058"/>
    <w:rsid w:val="001508E9"/>
    <w:rsid w:val="00153641"/>
    <w:rsid w:val="00161C85"/>
    <w:rsid w:val="001633D9"/>
    <w:rsid w:val="001663B8"/>
    <w:rsid w:val="00167789"/>
    <w:rsid w:val="001678E9"/>
    <w:rsid w:val="00171C1B"/>
    <w:rsid w:val="00180ABE"/>
    <w:rsid w:val="001923AB"/>
    <w:rsid w:val="00194879"/>
    <w:rsid w:val="00194E5C"/>
    <w:rsid w:val="001A621F"/>
    <w:rsid w:val="001A6FA5"/>
    <w:rsid w:val="001C1EB8"/>
    <w:rsid w:val="001C227E"/>
    <w:rsid w:val="001C59DC"/>
    <w:rsid w:val="001C643A"/>
    <w:rsid w:val="001E4771"/>
    <w:rsid w:val="001E579B"/>
    <w:rsid w:val="001E70B4"/>
    <w:rsid w:val="001E7C3E"/>
    <w:rsid w:val="00202CD8"/>
    <w:rsid w:val="00204889"/>
    <w:rsid w:val="00206A82"/>
    <w:rsid w:val="00214BEC"/>
    <w:rsid w:val="00223C9A"/>
    <w:rsid w:val="00234F7C"/>
    <w:rsid w:val="002379FD"/>
    <w:rsid w:val="00237C8A"/>
    <w:rsid w:val="00240045"/>
    <w:rsid w:val="0024022C"/>
    <w:rsid w:val="00241ACD"/>
    <w:rsid w:val="00247535"/>
    <w:rsid w:val="00247814"/>
    <w:rsid w:val="002500D3"/>
    <w:rsid w:val="00250F8C"/>
    <w:rsid w:val="00253551"/>
    <w:rsid w:val="00260BE4"/>
    <w:rsid w:val="00260EC8"/>
    <w:rsid w:val="002660AB"/>
    <w:rsid w:val="00270DD5"/>
    <w:rsid w:val="00271235"/>
    <w:rsid w:val="00272D6F"/>
    <w:rsid w:val="00282D38"/>
    <w:rsid w:val="0028337B"/>
    <w:rsid w:val="00290798"/>
    <w:rsid w:val="002920B7"/>
    <w:rsid w:val="002940AE"/>
    <w:rsid w:val="00294189"/>
    <w:rsid w:val="00295CFB"/>
    <w:rsid w:val="002A2504"/>
    <w:rsid w:val="002A2FA1"/>
    <w:rsid w:val="002A39BA"/>
    <w:rsid w:val="002A448B"/>
    <w:rsid w:val="002A5421"/>
    <w:rsid w:val="002B596B"/>
    <w:rsid w:val="002C0803"/>
    <w:rsid w:val="002C11D9"/>
    <w:rsid w:val="002C13C5"/>
    <w:rsid w:val="002C251C"/>
    <w:rsid w:val="002C3D7C"/>
    <w:rsid w:val="002C6F07"/>
    <w:rsid w:val="002C6FC7"/>
    <w:rsid w:val="002D575B"/>
    <w:rsid w:val="002D64A0"/>
    <w:rsid w:val="002E163A"/>
    <w:rsid w:val="002E2720"/>
    <w:rsid w:val="002E5B1D"/>
    <w:rsid w:val="002E6A98"/>
    <w:rsid w:val="002F088D"/>
    <w:rsid w:val="002F52C3"/>
    <w:rsid w:val="003102E8"/>
    <w:rsid w:val="0031088C"/>
    <w:rsid w:val="00310AE0"/>
    <w:rsid w:val="0032193D"/>
    <w:rsid w:val="003220ED"/>
    <w:rsid w:val="00322FD9"/>
    <w:rsid w:val="0032493F"/>
    <w:rsid w:val="003274B6"/>
    <w:rsid w:val="003405BF"/>
    <w:rsid w:val="00341D3D"/>
    <w:rsid w:val="0034674A"/>
    <w:rsid w:val="00351AA2"/>
    <w:rsid w:val="00352029"/>
    <w:rsid w:val="00352AA4"/>
    <w:rsid w:val="00354579"/>
    <w:rsid w:val="00356F00"/>
    <w:rsid w:val="003571BA"/>
    <w:rsid w:val="00362F73"/>
    <w:rsid w:val="00364983"/>
    <w:rsid w:val="00364B9D"/>
    <w:rsid w:val="003700E5"/>
    <w:rsid w:val="00377481"/>
    <w:rsid w:val="00377E37"/>
    <w:rsid w:val="003800A0"/>
    <w:rsid w:val="00384EC0"/>
    <w:rsid w:val="0038584A"/>
    <w:rsid w:val="00385965"/>
    <w:rsid w:val="00386D1F"/>
    <w:rsid w:val="00392B52"/>
    <w:rsid w:val="0039799B"/>
    <w:rsid w:val="003A17C3"/>
    <w:rsid w:val="003A1E9A"/>
    <w:rsid w:val="003A612D"/>
    <w:rsid w:val="003A7E95"/>
    <w:rsid w:val="003B739C"/>
    <w:rsid w:val="003C0373"/>
    <w:rsid w:val="003C0480"/>
    <w:rsid w:val="003C342E"/>
    <w:rsid w:val="003C6313"/>
    <w:rsid w:val="003D4ECA"/>
    <w:rsid w:val="003D6715"/>
    <w:rsid w:val="003E0938"/>
    <w:rsid w:val="003E3224"/>
    <w:rsid w:val="003E3919"/>
    <w:rsid w:val="003E55B2"/>
    <w:rsid w:val="003F099A"/>
    <w:rsid w:val="0041169D"/>
    <w:rsid w:val="00411D92"/>
    <w:rsid w:val="00413993"/>
    <w:rsid w:val="00414BDA"/>
    <w:rsid w:val="004154A2"/>
    <w:rsid w:val="00420752"/>
    <w:rsid w:val="00427AAC"/>
    <w:rsid w:val="0043180D"/>
    <w:rsid w:val="00432DC9"/>
    <w:rsid w:val="00433FCB"/>
    <w:rsid w:val="0043509F"/>
    <w:rsid w:val="004414A5"/>
    <w:rsid w:val="0044230F"/>
    <w:rsid w:val="0044700B"/>
    <w:rsid w:val="00451F7A"/>
    <w:rsid w:val="004566A7"/>
    <w:rsid w:val="00465016"/>
    <w:rsid w:val="00465CB1"/>
    <w:rsid w:val="00467171"/>
    <w:rsid w:val="00467C80"/>
    <w:rsid w:val="004739F6"/>
    <w:rsid w:val="00474052"/>
    <w:rsid w:val="00476DF4"/>
    <w:rsid w:val="0048509B"/>
    <w:rsid w:val="004856F8"/>
    <w:rsid w:val="004877C8"/>
    <w:rsid w:val="004901D3"/>
    <w:rsid w:val="004906A2"/>
    <w:rsid w:val="00492037"/>
    <w:rsid w:val="004944E0"/>
    <w:rsid w:val="0049584F"/>
    <w:rsid w:val="0049702D"/>
    <w:rsid w:val="004A412E"/>
    <w:rsid w:val="004B4B34"/>
    <w:rsid w:val="004B5EA4"/>
    <w:rsid w:val="004C1A75"/>
    <w:rsid w:val="004C531E"/>
    <w:rsid w:val="004C6C90"/>
    <w:rsid w:val="004C6D71"/>
    <w:rsid w:val="004E1651"/>
    <w:rsid w:val="004E52C9"/>
    <w:rsid w:val="004E6E05"/>
    <w:rsid w:val="004E78E9"/>
    <w:rsid w:val="004F299B"/>
    <w:rsid w:val="005037CD"/>
    <w:rsid w:val="00504795"/>
    <w:rsid w:val="00505CBB"/>
    <w:rsid w:val="00507845"/>
    <w:rsid w:val="0051176E"/>
    <w:rsid w:val="00511DB9"/>
    <w:rsid w:val="00514CBA"/>
    <w:rsid w:val="00517744"/>
    <w:rsid w:val="00520D5E"/>
    <w:rsid w:val="0052630A"/>
    <w:rsid w:val="0053177A"/>
    <w:rsid w:val="00533EA1"/>
    <w:rsid w:val="00536BCC"/>
    <w:rsid w:val="0054097A"/>
    <w:rsid w:val="0054208A"/>
    <w:rsid w:val="00544A1C"/>
    <w:rsid w:val="00545448"/>
    <w:rsid w:val="00553357"/>
    <w:rsid w:val="00555987"/>
    <w:rsid w:val="00565100"/>
    <w:rsid w:val="005717FA"/>
    <w:rsid w:val="0057212F"/>
    <w:rsid w:val="005771C3"/>
    <w:rsid w:val="00577B54"/>
    <w:rsid w:val="00581A22"/>
    <w:rsid w:val="00584C9C"/>
    <w:rsid w:val="00590F6D"/>
    <w:rsid w:val="005A5A6D"/>
    <w:rsid w:val="005A5ED7"/>
    <w:rsid w:val="005A6974"/>
    <w:rsid w:val="005B071F"/>
    <w:rsid w:val="005C1A41"/>
    <w:rsid w:val="005C2B17"/>
    <w:rsid w:val="005C4565"/>
    <w:rsid w:val="005D4526"/>
    <w:rsid w:val="005E05CD"/>
    <w:rsid w:val="005E5464"/>
    <w:rsid w:val="005E6704"/>
    <w:rsid w:val="005E7620"/>
    <w:rsid w:val="005F0D00"/>
    <w:rsid w:val="005F1AA2"/>
    <w:rsid w:val="005F4B0C"/>
    <w:rsid w:val="00600BC8"/>
    <w:rsid w:val="00605282"/>
    <w:rsid w:val="00613955"/>
    <w:rsid w:val="0061572F"/>
    <w:rsid w:val="0062509F"/>
    <w:rsid w:val="00625BD2"/>
    <w:rsid w:val="00631441"/>
    <w:rsid w:val="006334EB"/>
    <w:rsid w:val="006337FA"/>
    <w:rsid w:val="006352E6"/>
    <w:rsid w:val="00641030"/>
    <w:rsid w:val="0064388C"/>
    <w:rsid w:val="00645D52"/>
    <w:rsid w:val="0065133B"/>
    <w:rsid w:val="006522D0"/>
    <w:rsid w:val="006556AC"/>
    <w:rsid w:val="006602F1"/>
    <w:rsid w:val="0066066E"/>
    <w:rsid w:val="00660B91"/>
    <w:rsid w:val="00670ED4"/>
    <w:rsid w:val="00672928"/>
    <w:rsid w:val="00674A86"/>
    <w:rsid w:val="0067755A"/>
    <w:rsid w:val="006851C4"/>
    <w:rsid w:val="00692249"/>
    <w:rsid w:val="00695DBF"/>
    <w:rsid w:val="00696CC5"/>
    <w:rsid w:val="00697167"/>
    <w:rsid w:val="006A5144"/>
    <w:rsid w:val="006A69C8"/>
    <w:rsid w:val="006B4F8E"/>
    <w:rsid w:val="006C0707"/>
    <w:rsid w:val="006D5528"/>
    <w:rsid w:val="006D6163"/>
    <w:rsid w:val="006E58B1"/>
    <w:rsid w:val="006E6448"/>
    <w:rsid w:val="006F01C4"/>
    <w:rsid w:val="006F487B"/>
    <w:rsid w:val="006F4F48"/>
    <w:rsid w:val="006F740B"/>
    <w:rsid w:val="00710C20"/>
    <w:rsid w:val="00712D2F"/>
    <w:rsid w:val="007167EB"/>
    <w:rsid w:val="007179D0"/>
    <w:rsid w:val="00722ED1"/>
    <w:rsid w:val="00730C42"/>
    <w:rsid w:val="00734101"/>
    <w:rsid w:val="007347A3"/>
    <w:rsid w:val="00740015"/>
    <w:rsid w:val="00741632"/>
    <w:rsid w:val="00744A41"/>
    <w:rsid w:val="00751D05"/>
    <w:rsid w:val="007533F1"/>
    <w:rsid w:val="00764394"/>
    <w:rsid w:val="00780A41"/>
    <w:rsid w:val="00781081"/>
    <w:rsid w:val="00793908"/>
    <w:rsid w:val="00794787"/>
    <w:rsid w:val="00797B57"/>
    <w:rsid w:val="007A37D8"/>
    <w:rsid w:val="007B7581"/>
    <w:rsid w:val="007C3D03"/>
    <w:rsid w:val="007D0CCB"/>
    <w:rsid w:val="007D1EFA"/>
    <w:rsid w:val="007D5FE4"/>
    <w:rsid w:val="007E760B"/>
    <w:rsid w:val="007F583C"/>
    <w:rsid w:val="00801BE3"/>
    <w:rsid w:val="0080208C"/>
    <w:rsid w:val="0081059C"/>
    <w:rsid w:val="008125A0"/>
    <w:rsid w:val="00813102"/>
    <w:rsid w:val="00817C1B"/>
    <w:rsid w:val="00822FB1"/>
    <w:rsid w:val="00826C46"/>
    <w:rsid w:val="00830124"/>
    <w:rsid w:val="00830B6C"/>
    <w:rsid w:val="00832446"/>
    <w:rsid w:val="00836248"/>
    <w:rsid w:val="008403B5"/>
    <w:rsid w:val="00846713"/>
    <w:rsid w:val="00847275"/>
    <w:rsid w:val="00847CA4"/>
    <w:rsid w:val="0085453B"/>
    <w:rsid w:val="00854FE6"/>
    <w:rsid w:val="008560DE"/>
    <w:rsid w:val="00857959"/>
    <w:rsid w:val="00857E91"/>
    <w:rsid w:val="00874ED5"/>
    <w:rsid w:val="00874F79"/>
    <w:rsid w:val="00880404"/>
    <w:rsid w:val="0088318E"/>
    <w:rsid w:val="00884A9D"/>
    <w:rsid w:val="0088525A"/>
    <w:rsid w:val="008856DF"/>
    <w:rsid w:val="0088784D"/>
    <w:rsid w:val="0089025D"/>
    <w:rsid w:val="00891087"/>
    <w:rsid w:val="00893515"/>
    <w:rsid w:val="00897712"/>
    <w:rsid w:val="008A0600"/>
    <w:rsid w:val="008A0D60"/>
    <w:rsid w:val="008A3C6C"/>
    <w:rsid w:val="008B559F"/>
    <w:rsid w:val="008C1387"/>
    <w:rsid w:val="008C446E"/>
    <w:rsid w:val="008C5B24"/>
    <w:rsid w:val="008C682F"/>
    <w:rsid w:val="008D12FC"/>
    <w:rsid w:val="008D5BF9"/>
    <w:rsid w:val="008E2B1E"/>
    <w:rsid w:val="008E509B"/>
    <w:rsid w:val="008F4811"/>
    <w:rsid w:val="008F525A"/>
    <w:rsid w:val="009026D4"/>
    <w:rsid w:val="00907D31"/>
    <w:rsid w:val="009107AF"/>
    <w:rsid w:val="009109DD"/>
    <w:rsid w:val="00920B56"/>
    <w:rsid w:val="00922CB7"/>
    <w:rsid w:val="00924F3F"/>
    <w:rsid w:val="0092763E"/>
    <w:rsid w:val="009305CB"/>
    <w:rsid w:val="009316A6"/>
    <w:rsid w:val="00936114"/>
    <w:rsid w:val="009400E9"/>
    <w:rsid w:val="00946830"/>
    <w:rsid w:val="00956235"/>
    <w:rsid w:val="009612A4"/>
    <w:rsid w:val="00962779"/>
    <w:rsid w:val="009654EC"/>
    <w:rsid w:val="0097235B"/>
    <w:rsid w:val="00975F19"/>
    <w:rsid w:val="00982FE9"/>
    <w:rsid w:val="009918D9"/>
    <w:rsid w:val="0099235F"/>
    <w:rsid w:val="009928C7"/>
    <w:rsid w:val="00996566"/>
    <w:rsid w:val="009A095D"/>
    <w:rsid w:val="009A3728"/>
    <w:rsid w:val="009A392D"/>
    <w:rsid w:val="009A4A5D"/>
    <w:rsid w:val="009B115D"/>
    <w:rsid w:val="009B1CD9"/>
    <w:rsid w:val="009B6438"/>
    <w:rsid w:val="009B68FC"/>
    <w:rsid w:val="009C3C52"/>
    <w:rsid w:val="009C43B5"/>
    <w:rsid w:val="009C47EB"/>
    <w:rsid w:val="009C5530"/>
    <w:rsid w:val="009D17C3"/>
    <w:rsid w:val="009D323E"/>
    <w:rsid w:val="009D47C2"/>
    <w:rsid w:val="009D6734"/>
    <w:rsid w:val="009E51F8"/>
    <w:rsid w:val="009E5B17"/>
    <w:rsid w:val="009E7DCF"/>
    <w:rsid w:val="009F02A4"/>
    <w:rsid w:val="009F0FB4"/>
    <w:rsid w:val="009F2649"/>
    <w:rsid w:val="009F5557"/>
    <w:rsid w:val="00A0165C"/>
    <w:rsid w:val="00A05364"/>
    <w:rsid w:val="00A074D7"/>
    <w:rsid w:val="00A16BB7"/>
    <w:rsid w:val="00A17D23"/>
    <w:rsid w:val="00A208E1"/>
    <w:rsid w:val="00A24F57"/>
    <w:rsid w:val="00A32F20"/>
    <w:rsid w:val="00A409A1"/>
    <w:rsid w:val="00A41ED2"/>
    <w:rsid w:val="00A521AB"/>
    <w:rsid w:val="00A53D04"/>
    <w:rsid w:val="00A56CD0"/>
    <w:rsid w:val="00A61D3E"/>
    <w:rsid w:val="00A722B5"/>
    <w:rsid w:val="00A7643E"/>
    <w:rsid w:val="00A80D70"/>
    <w:rsid w:val="00A834CB"/>
    <w:rsid w:val="00A92162"/>
    <w:rsid w:val="00A9649E"/>
    <w:rsid w:val="00AA1341"/>
    <w:rsid w:val="00AA1467"/>
    <w:rsid w:val="00AB0575"/>
    <w:rsid w:val="00AB16D0"/>
    <w:rsid w:val="00AB2C1B"/>
    <w:rsid w:val="00AB47DF"/>
    <w:rsid w:val="00AC1040"/>
    <w:rsid w:val="00AC3BF2"/>
    <w:rsid w:val="00AD211A"/>
    <w:rsid w:val="00AD4CA0"/>
    <w:rsid w:val="00AD5483"/>
    <w:rsid w:val="00AE5D04"/>
    <w:rsid w:val="00AF0249"/>
    <w:rsid w:val="00AF0EEF"/>
    <w:rsid w:val="00AF150F"/>
    <w:rsid w:val="00AF42AD"/>
    <w:rsid w:val="00AF4737"/>
    <w:rsid w:val="00AF5464"/>
    <w:rsid w:val="00B025F2"/>
    <w:rsid w:val="00B0470A"/>
    <w:rsid w:val="00B057F6"/>
    <w:rsid w:val="00B12440"/>
    <w:rsid w:val="00B16133"/>
    <w:rsid w:val="00B21296"/>
    <w:rsid w:val="00B2364D"/>
    <w:rsid w:val="00B24501"/>
    <w:rsid w:val="00B257EF"/>
    <w:rsid w:val="00B2618F"/>
    <w:rsid w:val="00B261EB"/>
    <w:rsid w:val="00B26BFF"/>
    <w:rsid w:val="00B26C07"/>
    <w:rsid w:val="00B3207F"/>
    <w:rsid w:val="00B35B16"/>
    <w:rsid w:val="00B402E6"/>
    <w:rsid w:val="00B45B4C"/>
    <w:rsid w:val="00B53582"/>
    <w:rsid w:val="00B61EDA"/>
    <w:rsid w:val="00B6239D"/>
    <w:rsid w:val="00B625B9"/>
    <w:rsid w:val="00B6608E"/>
    <w:rsid w:val="00B67630"/>
    <w:rsid w:val="00B70B18"/>
    <w:rsid w:val="00B722DE"/>
    <w:rsid w:val="00B74126"/>
    <w:rsid w:val="00B75FCD"/>
    <w:rsid w:val="00B779D8"/>
    <w:rsid w:val="00B80DDB"/>
    <w:rsid w:val="00B81EE1"/>
    <w:rsid w:val="00B9392D"/>
    <w:rsid w:val="00B93BE5"/>
    <w:rsid w:val="00BA0F0A"/>
    <w:rsid w:val="00BA461C"/>
    <w:rsid w:val="00BA4E6F"/>
    <w:rsid w:val="00BA761E"/>
    <w:rsid w:val="00BB0DB6"/>
    <w:rsid w:val="00BB1A88"/>
    <w:rsid w:val="00BB3FBE"/>
    <w:rsid w:val="00BC0D44"/>
    <w:rsid w:val="00BC57CF"/>
    <w:rsid w:val="00BC603D"/>
    <w:rsid w:val="00BF13FC"/>
    <w:rsid w:val="00C00B6D"/>
    <w:rsid w:val="00C02D85"/>
    <w:rsid w:val="00C03CE1"/>
    <w:rsid w:val="00C04C31"/>
    <w:rsid w:val="00C059E2"/>
    <w:rsid w:val="00C07979"/>
    <w:rsid w:val="00C1167D"/>
    <w:rsid w:val="00C17C98"/>
    <w:rsid w:val="00C24A8F"/>
    <w:rsid w:val="00C3016F"/>
    <w:rsid w:val="00C30797"/>
    <w:rsid w:val="00C31922"/>
    <w:rsid w:val="00C32EDF"/>
    <w:rsid w:val="00C330CF"/>
    <w:rsid w:val="00C405FD"/>
    <w:rsid w:val="00C42573"/>
    <w:rsid w:val="00C5024A"/>
    <w:rsid w:val="00C5424E"/>
    <w:rsid w:val="00C54749"/>
    <w:rsid w:val="00C57107"/>
    <w:rsid w:val="00C57367"/>
    <w:rsid w:val="00C62C2D"/>
    <w:rsid w:val="00C65258"/>
    <w:rsid w:val="00C65C84"/>
    <w:rsid w:val="00C7174D"/>
    <w:rsid w:val="00C73BB3"/>
    <w:rsid w:val="00C77B78"/>
    <w:rsid w:val="00C83A05"/>
    <w:rsid w:val="00C8658C"/>
    <w:rsid w:val="00C9227C"/>
    <w:rsid w:val="00C9557D"/>
    <w:rsid w:val="00CA25AB"/>
    <w:rsid w:val="00CA2740"/>
    <w:rsid w:val="00CB0843"/>
    <w:rsid w:val="00CB45F2"/>
    <w:rsid w:val="00CB5214"/>
    <w:rsid w:val="00CB732C"/>
    <w:rsid w:val="00CC0DAC"/>
    <w:rsid w:val="00CC12E6"/>
    <w:rsid w:val="00CC2E25"/>
    <w:rsid w:val="00CC4277"/>
    <w:rsid w:val="00CC7C64"/>
    <w:rsid w:val="00CD0B47"/>
    <w:rsid w:val="00CE6CC1"/>
    <w:rsid w:val="00CF24AC"/>
    <w:rsid w:val="00CF33CD"/>
    <w:rsid w:val="00CF45B1"/>
    <w:rsid w:val="00CF4CDC"/>
    <w:rsid w:val="00CF5F1A"/>
    <w:rsid w:val="00D010E8"/>
    <w:rsid w:val="00D022C0"/>
    <w:rsid w:val="00D02C04"/>
    <w:rsid w:val="00D05C2A"/>
    <w:rsid w:val="00D07C0A"/>
    <w:rsid w:val="00D07D2C"/>
    <w:rsid w:val="00D13032"/>
    <w:rsid w:val="00D138E8"/>
    <w:rsid w:val="00D14467"/>
    <w:rsid w:val="00D14B22"/>
    <w:rsid w:val="00D20259"/>
    <w:rsid w:val="00D208BA"/>
    <w:rsid w:val="00D21668"/>
    <w:rsid w:val="00D216BC"/>
    <w:rsid w:val="00D36BAD"/>
    <w:rsid w:val="00D42F8F"/>
    <w:rsid w:val="00D45ADF"/>
    <w:rsid w:val="00D608FF"/>
    <w:rsid w:val="00D60E52"/>
    <w:rsid w:val="00D61AD1"/>
    <w:rsid w:val="00D66653"/>
    <w:rsid w:val="00D734BB"/>
    <w:rsid w:val="00D7539F"/>
    <w:rsid w:val="00D769B7"/>
    <w:rsid w:val="00D80F73"/>
    <w:rsid w:val="00D8233F"/>
    <w:rsid w:val="00D8454E"/>
    <w:rsid w:val="00D9024A"/>
    <w:rsid w:val="00D9079B"/>
    <w:rsid w:val="00DA01CC"/>
    <w:rsid w:val="00DA07F1"/>
    <w:rsid w:val="00DB01C6"/>
    <w:rsid w:val="00DC1DB9"/>
    <w:rsid w:val="00DC5C63"/>
    <w:rsid w:val="00DD06F4"/>
    <w:rsid w:val="00DD15B5"/>
    <w:rsid w:val="00DD3CC9"/>
    <w:rsid w:val="00DD500F"/>
    <w:rsid w:val="00DF0026"/>
    <w:rsid w:val="00DF0BB5"/>
    <w:rsid w:val="00DF53E4"/>
    <w:rsid w:val="00E058BA"/>
    <w:rsid w:val="00E2136E"/>
    <w:rsid w:val="00E25AF8"/>
    <w:rsid w:val="00E26B06"/>
    <w:rsid w:val="00E306BE"/>
    <w:rsid w:val="00E3170E"/>
    <w:rsid w:val="00E31A6A"/>
    <w:rsid w:val="00E40C7A"/>
    <w:rsid w:val="00E437BE"/>
    <w:rsid w:val="00E43E1A"/>
    <w:rsid w:val="00E46B17"/>
    <w:rsid w:val="00E46BDF"/>
    <w:rsid w:val="00E50B51"/>
    <w:rsid w:val="00E512A5"/>
    <w:rsid w:val="00E547DB"/>
    <w:rsid w:val="00E555BF"/>
    <w:rsid w:val="00E57771"/>
    <w:rsid w:val="00E61949"/>
    <w:rsid w:val="00E7000E"/>
    <w:rsid w:val="00E70DCE"/>
    <w:rsid w:val="00E74F75"/>
    <w:rsid w:val="00E848E0"/>
    <w:rsid w:val="00E84A85"/>
    <w:rsid w:val="00EA0B6C"/>
    <w:rsid w:val="00EA2EA5"/>
    <w:rsid w:val="00EA2FF7"/>
    <w:rsid w:val="00EA446A"/>
    <w:rsid w:val="00EA56AE"/>
    <w:rsid w:val="00EA6A4F"/>
    <w:rsid w:val="00EA7DC1"/>
    <w:rsid w:val="00EB09EC"/>
    <w:rsid w:val="00EB5BA2"/>
    <w:rsid w:val="00EB5C28"/>
    <w:rsid w:val="00EC2B40"/>
    <w:rsid w:val="00EC2BD8"/>
    <w:rsid w:val="00EE3AFB"/>
    <w:rsid w:val="00EE4B76"/>
    <w:rsid w:val="00EE4F03"/>
    <w:rsid w:val="00EF0600"/>
    <w:rsid w:val="00EF0D19"/>
    <w:rsid w:val="00EF1577"/>
    <w:rsid w:val="00EF217E"/>
    <w:rsid w:val="00EF6BD4"/>
    <w:rsid w:val="00F046F2"/>
    <w:rsid w:val="00F05C18"/>
    <w:rsid w:val="00F06235"/>
    <w:rsid w:val="00F10BB0"/>
    <w:rsid w:val="00F157DD"/>
    <w:rsid w:val="00F15F90"/>
    <w:rsid w:val="00F16951"/>
    <w:rsid w:val="00F21465"/>
    <w:rsid w:val="00F41F75"/>
    <w:rsid w:val="00F54B25"/>
    <w:rsid w:val="00F6065C"/>
    <w:rsid w:val="00F61EB1"/>
    <w:rsid w:val="00F62C8B"/>
    <w:rsid w:val="00F70288"/>
    <w:rsid w:val="00F765E3"/>
    <w:rsid w:val="00F802D4"/>
    <w:rsid w:val="00F83231"/>
    <w:rsid w:val="00F91982"/>
    <w:rsid w:val="00FA27C7"/>
    <w:rsid w:val="00FA282F"/>
    <w:rsid w:val="00FA2DA2"/>
    <w:rsid w:val="00FA311A"/>
    <w:rsid w:val="00FA4CF0"/>
    <w:rsid w:val="00FB16A8"/>
    <w:rsid w:val="00FB4765"/>
    <w:rsid w:val="00FB6878"/>
    <w:rsid w:val="00FC0CB9"/>
    <w:rsid w:val="00FC1AAD"/>
    <w:rsid w:val="00FD0040"/>
    <w:rsid w:val="00FE0FE8"/>
    <w:rsid w:val="00FE36F6"/>
    <w:rsid w:val="00FE468C"/>
    <w:rsid w:val="00FF5471"/>
    <w:rsid w:val="00FF56A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CDA1E4"/>
  <w15:docId w15:val="{B9AA671F-1B47-42EA-A861-3609BDD798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7179D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47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47DB"/>
  </w:style>
  <w:style w:type="paragraph" w:styleId="Footer">
    <w:name w:val="footer"/>
    <w:basedOn w:val="Normal"/>
    <w:link w:val="FooterChar"/>
    <w:uiPriority w:val="99"/>
    <w:unhideWhenUsed/>
    <w:rsid w:val="00E547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47DB"/>
  </w:style>
  <w:style w:type="paragraph" w:styleId="BalloonText">
    <w:name w:val="Balloon Text"/>
    <w:basedOn w:val="Normal"/>
    <w:link w:val="BalloonTextChar"/>
    <w:uiPriority w:val="99"/>
    <w:semiHidden/>
    <w:unhideWhenUsed/>
    <w:rsid w:val="00E547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47DB"/>
    <w:rPr>
      <w:rFonts w:ascii="Tahoma" w:hAnsi="Tahoma" w:cs="Tahoma"/>
      <w:sz w:val="16"/>
      <w:szCs w:val="16"/>
    </w:rPr>
  </w:style>
  <w:style w:type="paragraph" w:customStyle="1" w:styleId="RSCH01PaperTitle">
    <w:name w:val="RSC H01 Paper Title"/>
    <w:basedOn w:val="Normal"/>
    <w:next w:val="Normal"/>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Normal"/>
    <w:link w:val="RSCB01ARTAbstractChar"/>
    <w:qFormat/>
    <w:rsid w:val="00FA2DA2"/>
    <w:pPr>
      <w:spacing w:line="240" w:lineRule="exact"/>
      <w:jc w:val="both"/>
    </w:pPr>
    <w:rPr>
      <w:noProof/>
      <w:sz w:val="16"/>
      <w:lang w:eastAsia="en-GB"/>
    </w:rPr>
  </w:style>
  <w:style w:type="table" w:styleId="TableGrid">
    <w:name w:val="Table Grid"/>
    <w:basedOn w:val="TableNormal"/>
    <w:uiPriority w:val="5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DefaultParagraphFont"/>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Normal"/>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DefaultParagraphFont"/>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ind w:left="284" w:hanging="284"/>
    </w:pPr>
    <w:rPr>
      <w:w w:val="105"/>
    </w:rPr>
  </w:style>
  <w:style w:type="character" w:customStyle="1" w:styleId="RSCF02FootnotestoTitleAuthorsChar">
    <w:name w:val="RSC F02 Footnotes to Title/Authors Char"/>
    <w:basedOn w:val="DefaultParagraphFont"/>
    <w:link w:val="RSCF02FootnotestoTitleAuthors"/>
    <w:rsid w:val="006556AC"/>
    <w:rPr>
      <w:rFonts w:cs="Times New Roman"/>
      <w:w w:val="105"/>
      <w:sz w:val="14"/>
      <w:szCs w:val="14"/>
    </w:rPr>
  </w:style>
  <w:style w:type="paragraph" w:styleId="NoSpacing">
    <w:name w:val="No Spacing"/>
    <w:uiPriority w:val="1"/>
    <w:rsid w:val="00272D6F"/>
    <w:pPr>
      <w:spacing w:after="0" w:line="240" w:lineRule="auto"/>
    </w:pPr>
  </w:style>
  <w:style w:type="character" w:customStyle="1" w:styleId="RSCR02ReferencesChar">
    <w:name w:val="RSC R02 References Char"/>
    <w:basedOn w:val="DefaultParagraphFont"/>
    <w:link w:val="RSCR02References"/>
    <w:rsid w:val="00CF5F1A"/>
    <w:rPr>
      <w:rFonts w:cs="Times New Roman"/>
      <w:w w:val="105"/>
      <w:sz w:val="18"/>
      <w:szCs w:val="18"/>
    </w:rPr>
  </w:style>
  <w:style w:type="paragraph" w:customStyle="1" w:styleId="RSCB04AHeadingSection">
    <w:name w:val="RSC B04 A Heading (Section)"/>
    <w:basedOn w:val="Normal"/>
    <w:link w:val="RSCB04AHeadingSectionChar"/>
    <w:qFormat/>
    <w:rsid w:val="00EF6BD4"/>
    <w:pPr>
      <w:spacing w:before="400" w:after="80" w:line="240" w:lineRule="auto"/>
    </w:pPr>
    <w:rPr>
      <w:b/>
      <w:sz w:val="24"/>
    </w:rPr>
  </w:style>
  <w:style w:type="character" w:customStyle="1" w:styleId="RSCH01PaperTitleChar">
    <w:name w:val="RSC H01 Paper Title Char"/>
    <w:basedOn w:val="DefaultParagraphFont"/>
    <w:link w:val="RSCH01PaperTitle"/>
    <w:rsid w:val="00C32EDF"/>
    <w:rPr>
      <w:rFonts w:cs="Times New Roman"/>
      <w:b/>
      <w:sz w:val="29"/>
      <w:szCs w:val="32"/>
    </w:rPr>
  </w:style>
  <w:style w:type="character" w:customStyle="1" w:styleId="RSCH02PaperAuthorsandBylineChar">
    <w:name w:val="RSC H02 Paper Authors and Byline Char"/>
    <w:basedOn w:val="DefaultParagraphFont"/>
    <w:link w:val="RSCH02PaperAuthorsandByline"/>
    <w:rsid w:val="001633D9"/>
    <w:rPr>
      <w:rFonts w:cs="Times New Roman"/>
      <w:sz w:val="20"/>
    </w:rPr>
  </w:style>
  <w:style w:type="character" w:customStyle="1" w:styleId="RSCB01ARTAbstractChar">
    <w:name w:val="RSC B01 ART Abstract Char"/>
    <w:basedOn w:val="DefaultParagraphFont"/>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DefaultParagraphFont"/>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DefaultParagraphFont"/>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DefaultParagraphFont"/>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DefaultParagraphFont"/>
    <w:link w:val="RSCI03FigureSchemeChartUncaptioned"/>
    <w:rsid w:val="006556AC"/>
    <w:rPr>
      <w:rFonts w:cs="Times New Roman"/>
      <w:sz w:val="16"/>
      <w:szCs w:val="16"/>
    </w:rPr>
  </w:style>
  <w:style w:type="character" w:customStyle="1" w:styleId="RSCB03MathematicsGreeketcChar">
    <w:name w:val="RSC B03 Mathematics/Greek etc Char"/>
    <w:basedOn w:val="DefaultParagraphFont"/>
    <w:link w:val="RSCB03MathematicsGreeketc"/>
    <w:rsid w:val="007A37D8"/>
    <w:rPr>
      <w:rFonts w:ascii="Times New Roman" w:hAnsi="Times New Roman"/>
      <w:sz w:val="18"/>
    </w:rPr>
  </w:style>
  <w:style w:type="paragraph" w:customStyle="1" w:styleId="RSCT03TableBody">
    <w:name w:val="RSC T03 Table Body"/>
    <w:basedOn w:val="Normal"/>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DefaultParagraphFont"/>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Normal"/>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DefaultParagraphFont"/>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DefaultParagraphFont"/>
    <w:link w:val="RSCT04TableFootnotewithbottombar"/>
    <w:rsid w:val="006556AC"/>
    <w:rPr>
      <w:rFonts w:eastAsia="Times New Roman" w:cs="Times New Roman"/>
      <w:sz w:val="15"/>
      <w:szCs w:val="20"/>
      <w:lang w:eastAsia="en-GB"/>
    </w:rPr>
  </w:style>
  <w:style w:type="character" w:styleId="Hyperlink">
    <w:name w:val="Hyperlink"/>
    <w:basedOn w:val="DefaultParagraphFont"/>
    <w:uiPriority w:val="99"/>
    <w:unhideWhenUsed/>
    <w:rsid w:val="005037CD"/>
    <w:rPr>
      <w:color w:val="0000FF" w:themeColor="hyperlink"/>
      <w:u w:val="single"/>
    </w:rPr>
  </w:style>
  <w:style w:type="paragraph" w:styleId="ListParagraph">
    <w:name w:val="List Paragraph"/>
    <w:basedOn w:val="Normal"/>
    <w:uiPriority w:val="34"/>
    <w:qFormat/>
    <w:rsid w:val="00F15F90"/>
    <w:pPr>
      <w:ind w:left="720"/>
      <w:contextualSpacing/>
    </w:pPr>
  </w:style>
  <w:style w:type="paragraph" w:styleId="Revision">
    <w:name w:val="Revision"/>
    <w:hidden/>
    <w:uiPriority w:val="99"/>
    <w:semiHidden/>
    <w:rsid w:val="000D5891"/>
    <w:pPr>
      <w:spacing w:after="0" w:line="240" w:lineRule="auto"/>
    </w:pPr>
  </w:style>
  <w:style w:type="paragraph" w:styleId="FootnoteText">
    <w:name w:val="footnote text"/>
    <w:basedOn w:val="Normal"/>
    <w:link w:val="FootnoteTextChar"/>
    <w:uiPriority w:val="99"/>
    <w:semiHidden/>
    <w:unhideWhenUsed/>
    <w:rsid w:val="00CA274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A2740"/>
    <w:rPr>
      <w:sz w:val="20"/>
      <w:szCs w:val="20"/>
    </w:rPr>
  </w:style>
  <w:style w:type="character" w:styleId="FootnoteReference">
    <w:name w:val="footnote reference"/>
    <w:basedOn w:val="DefaultParagraphFont"/>
    <w:uiPriority w:val="99"/>
    <w:semiHidden/>
    <w:unhideWhenUsed/>
    <w:rsid w:val="00CA2740"/>
    <w:rPr>
      <w:vertAlign w:val="superscript"/>
    </w:rPr>
  </w:style>
  <w:style w:type="paragraph" w:styleId="NormalWeb">
    <w:name w:val="Normal (Web)"/>
    <w:basedOn w:val="Normal"/>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aption">
    <w:name w:val="caption"/>
    <w:basedOn w:val="Normal"/>
    <w:next w:val="Normal"/>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DefaultParagraphFont"/>
    <w:link w:val="RSCI04CaptiontoFigureSchemeChart"/>
    <w:rsid w:val="006556AC"/>
    <w:rPr>
      <w:bCs/>
      <w:sz w:val="14"/>
      <w:szCs w:val="18"/>
    </w:rPr>
  </w:style>
  <w:style w:type="paragraph" w:customStyle="1" w:styleId="RSCM01ReceivedAccepted">
    <w:name w:val="RSC M01 Received/Accepted"/>
    <w:basedOn w:val="Normal"/>
    <w:link w:val="RSCM01ReceivedAcceptedChar"/>
    <w:qFormat/>
    <w:rsid w:val="004C531E"/>
    <w:pPr>
      <w:spacing w:before="960" w:after="0" w:line="180" w:lineRule="exact"/>
      <w:contextualSpacing/>
    </w:pPr>
    <w:rPr>
      <w:rFonts w:eastAsiaTheme="minorEastAsia"/>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Normal"/>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DefaultParagraphFont"/>
    <w:link w:val="RSCM01ReceivedAccepted"/>
    <w:rsid w:val="004C531E"/>
    <w:rPr>
      <w:rFonts w:eastAsiaTheme="minorEastAsia"/>
      <w:noProof/>
      <w:sz w:val="14"/>
      <w:szCs w:val="14"/>
      <w:lang w:eastAsia="en-GB"/>
    </w:rPr>
  </w:style>
  <w:style w:type="paragraph" w:customStyle="1" w:styleId="RSCM03Website">
    <w:name w:val="RSC M03 Website"/>
    <w:basedOn w:val="Normal"/>
    <w:link w:val="RSCM03WebsiteChar"/>
    <w:qFormat/>
    <w:rsid w:val="004C531E"/>
    <w:pPr>
      <w:spacing w:line="400" w:lineRule="exact"/>
    </w:pPr>
    <w:rPr>
      <w:b/>
      <w:sz w:val="14"/>
      <w:szCs w:val="14"/>
    </w:rPr>
  </w:style>
  <w:style w:type="character" w:customStyle="1" w:styleId="RSCM02DOIChar">
    <w:name w:val="RSC M02 DOI Char"/>
    <w:basedOn w:val="DefaultParagraphFont"/>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DefaultParagraphFont"/>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DefaultParagraphFont"/>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DefaultParagraphFont"/>
    <w:link w:val="RSCB07BHeadingSub-Section-standalone"/>
    <w:rsid w:val="00EF6BD4"/>
    <w:rPr>
      <w:b/>
      <w:sz w:val="18"/>
    </w:rPr>
  </w:style>
  <w:style w:type="character" w:customStyle="1" w:styleId="RSCB08CHeadingIn-lineChar">
    <w:name w:val="RSC B08 C Heading (In-line) Char"/>
    <w:basedOn w:val="DefaultParagraphFont"/>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Normal"/>
    <w:next w:val="Normal"/>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Normal"/>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FollowedHyperlink">
    <w:name w:val="FollowedHyperlink"/>
    <w:basedOn w:val="DefaultParagraphFont"/>
    <w:uiPriority w:val="99"/>
    <w:semiHidden/>
    <w:unhideWhenUsed/>
    <w:rsid w:val="0024022C"/>
    <w:rPr>
      <w:color w:val="800080" w:themeColor="followedHyperlink"/>
      <w:u w:val="single"/>
    </w:rPr>
  </w:style>
  <w:style w:type="character" w:styleId="CommentReference">
    <w:name w:val="annotation reference"/>
    <w:basedOn w:val="DefaultParagraphFont"/>
    <w:uiPriority w:val="99"/>
    <w:semiHidden/>
    <w:unhideWhenUsed/>
    <w:rsid w:val="0044230F"/>
    <w:rPr>
      <w:sz w:val="16"/>
      <w:szCs w:val="16"/>
    </w:rPr>
  </w:style>
  <w:style w:type="paragraph" w:styleId="CommentText">
    <w:name w:val="annotation text"/>
    <w:basedOn w:val="Normal"/>
    <w:link w:val="CommentTextChar"/>
    <w:uiPriority w:val="99"/>
    <w:semiHidden/>
    <w:unhideWhenUsed/>
    <w:rsid w:val="0044230F"/>
    <w:pPr>
      <w:spacing w:line="240" w:lineRule="auto"/>
    </w:pPr>
    <w:rPr>
      <w:sz w:val="20"/>
      <w:szCs w:val="20"/>
    </w:rPr>
  </w:style>
  <w:style w:type="character" w:customStyle="1" w:styleId="CommentTextChar">
    <w:name w:val="Comment Text Char"/>
    <w:basedOn w:val="DefaultParagraphFont"/>
    <w:link w:val="CommentText"/>
    <w:uiPriority w:val="99"/>
    <w:semiHidden/>
    <w:rsid w:val="0044230F"/>
    <w:rPr>
      <w:sz w:val="20"/>
      <w:szCs w:val="20"/>
    </w:rPr>
  </w:style>
  <w:style w:type="paragraph" w:styleId="CommentSubject">
    <w:name w:val="annotation subject"/>
    <w:basedOn w:val="CommentText"/>
    <w:next w:val="CommentText"/>
    <w:link w:val="CommentSubjectChar"/>
    <w:uiPriority w:val="99"/>
    <w:semiHidden/>
    <w:unhideWhenUsed/>
    <w:rsid w:val="0044230F"/>
    <w:rPr>
      <w:b/>
      <w:bCs/>
    </w:rPr>
  </w:style>
  <w:style w:type="character" w:customStyle="1" w:styleId="CommentSubjectChar">
    <w:name w:val="Comment Subject Char"/>
    <w:basedOn w:val="CommentTextChar"/>
    <w:link w:val="CommentSubject"/>
    <w:uiPriority w:val="99"/>
    <w:semiHidden/>
    <w:rsid w:val="0044230F"/>
    <w:rPr>
      <w:b/>
      <w:bCs/>
      <w:sz w:val="20"/>
      <w:szCs w:val="20"/>
    </w:rPr>
  </w:style>
  <w:style w:type="character" w:styleId="PlaceholderText">
    <w:name w:val="Placeholder Text"/>
    <w:basedOn w:val="DefaultParagraphFont"/>
    <w:uiPriority w:val="99"/>
    <w:semiHidden/>
    <w:rsid w:val="00764394"/>
    <w:rPr>
      <w:color w:val="808080"/>
    </w:rPr>
  </w:style>
  <w:style w:type="character" w:styleId="Strong">
    <w:name w:val="Strong"/>
    <w:basedOn w:val="DefaultParagraphFont"/>
    <w:uiPriority w:val="22"/>
    <w:qFormat/>
    <w:rsid w:val="00413993"/>
    <w:rPr>
      <w:b/>
      <w:bCs/>
    </w:rPr>
  </w:style>
  <w:style w:type="character" w:customStyle="1" w:styleId="has-tip">
    <w:name w:val="has-tip"/>
    <w:basedOn w:val="DefaultParagraphFont"/>
    <w:rsid w:val="001A62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8883697">
      <w:bodyDiv w:val="1"/>
      <w:marLeft w:val="0"/>
      <w:marRight w:val="0"/>
      <w:marTop w:val="0"/>
      <w:marBottom w:val="0"/>
      <w:divBdr>
        <w:top w:val="none" w:sz="0" w:space="0" w:color="auto"/>
        <w:left w:val="none" w:sz="0" w:space="0" w:color="auto"/>
        <w:bottom w:val="none" w:sz="0" w:space="0" w:color="auto"/>
        <w:right w:val="none" w:sz="0" w:space="0" w:color="auto"/>
      </w:divBdr>
    </w:div>
    <w:div w:id="130054262">
      <w:bodyDiv w:val="1"/>
      <w:marLeft w:val="0"/>
      <w:marRight w:val="0"/>
      <w:marTop w:val="0"/>
      <w:marBottom w:val="0"/>
      <w:divBdr>
        <w:top w:val="none" w:sz="0" w:space="0" w:color="auto"/>
        <w:left w:val="none" w:sz="0" w:space="0" w:color="auto"/>
        <w:bottom w:val="none" w:sz="0" w:space="0" w:color="auto"/>
        <w:right w:val="none" w:sz="0" w:space="0" w:color="auto"/>
      </w:divBdr>
    </w:div>
    <w:div w:id="255360505">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404114518">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710960423">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069423899">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604457870">
      <w:bodyDiv w:val="1"/>
      <w:marLeft w:val="0"/>
      <w:marRight w:val="0"/>
      <w:marTop w:val="0"/>
      <w:marBottom w:val="0"/>
      <w:divBdr>
        <w:top w:val="none" w:sz="0" w:space="0" w:color="auto"/>
        <w:left w:val="none" w:sz="0" w:space="0" w:color="auto"/>
        <w:bottom w:val="none" w:sz="0" w:space="0" w:color="auto"/>
        <w:right w:val="none" w:sz="0" w:space="0" w:color="auto"/>
      </w:divBdr>
    </w:div>
    <w:div w:id="2098672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microsoft.com/office/2011/relationships/people" Target="people.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3.tiff"/><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3.xml.rels><?xml version="1.0" encoding="UTF-8" standalone="yes"?>
<Relationships xmlns="http://schemas.openxmlformats.org/package/2006/relationships"><Relationship Id="rId1" Type="http://schemas.openxmlformats.org/officeDocument/2006/relationships/image" Target="media/image1.tiff"/></Relationships>
</file>

<file path=word/_rels/settings.xml.rels><?xml version="1.0" encoding="UTF-8" standalone="yes"?>
<Relationships xmlns="http://schemas.openxmlformats.org/package/2006/relationships"><Relationship Id="rId1" Type="http://schemas.openxmlformats.org/officeDocument/2006/relationships/attachedTemplate" Target="file:///Q:\Customer%20Services%20Team\Author%20Tools%20&amp;%20Services\Author%20templates\art-template-1.7_ol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40C2A0-06C3-48BD-8A38-3FF8215C0A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art-template-1.7_old.dotx</Template>
  <TotalTime>60</TotalTime>
  <Pages>9</Pages>
  <Words>40841</Words>
  <Characters>232798</Characters>
  <Application>Microsoft Office Word</Application>
  <DocSecurity>0</DocSecurity>
  <Lines>1939</Lines>
  <Paragraphs>546</Paragraphs>
  <ScaleCrop>false</ScaleCrop>
  <HeadingPairs>
    <vt:vector size="2" baseType="variant">
      <vt:variant>
        <vt:lpstr>Title</vt:lpstr>
      </vt:variant>
      <vt:variant>
        <vt:i4>1</vt:i4>
      </vt:variant>
    </vt:vector>
  </HeadingPairs>
  <TitlesOfParts>
    <vt:vector size="1" baseType="lpstr">
      <vt:lpstr/>
    </vt:vector>
  </TitlesOfParts>
  <Company>The Royal Society of Chemistry</Company>
  <LinksUpToDate>false</LinksUpToDate>
  <CharactersWithSpaces>273093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McCallum</dc:creator>
  <cp:keywords/>
  <dc:description/>
  <cp:lastModifiedBy>Duygu Dikicioglu</cp:lastModifiedBy>
  <cp:revision>8</cp:revision>
  <cp:lastPrinted>2019-04-29T12:44:00Z</cp:lastPrinted>
  <dcterms:created xsi:type="dcterms:W3CDTF">2019-08-02T09:13:00Z</dcterms:created>
  <dcterms:modified xsi:type="dcterms:W3CDTF">2019-08-05T11:18:00Z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2e54d6e9-a8f5-36aa-bd72-252fbee4387b</vt:lpwstr>
  </property>
  <property fmtid="{D5CDD505-2E9C-101B-9397-08002B2CF9AE}" pid="4" name="Mendeley Citation Style_1">
    <vt:lpwstr>http://www.zotero.org/styles/royal-society-of-chemistry</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vt:lpwstr>
  </property>
  <property fmtid="{D5CDD505-2E9C-101B-9397-08002B2CF9AE}" pid="9" name="Mendeley Recent Style Id 2_1">
    <vt:lpwstr>http://www.zotero.org/styles/applied-microbiology-and-biotechnology</vt:lpwstr>
  </property>
  <property fmtid="{D5CDD505-2E9C-101B-9397-08002B2CF9AE}" pid="10" name="Mendeley Recent Style Name 2_1">
    <vt:lpwstr>Applied Microbiology and Biotechnology</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http://www.zotero.org/styles/fems-yeast-research</vt:lpwstr>
  </property>
  <property fmtid="{D5CDD505-2E9C-101B-9397-08002B2CF9AE}" pid="16" name="Mendeley Recent Style Name 5_1">
    <vt:lpwstr>FEMS Yeast Research</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http://www.zotero.org/styles/royal-society-of-chemistry</vt:lpwstr>
  </property>
  <property fmtid="{D5CDD505-2E9C-101B-9397-08002B2CF9AE}" pid="22" name="Mendeley Recent Style Name 8_1">
    <vt:lpwstr>Royal Society of Chemistry</vt:lpwstr>
  </property>
  <property fmtid="{D5CDD505-2E9C-101B-9397-08002B2CF9AE}" pid="23" name="Mendeley Recent Style Id 9_1">
    <vt:lpwstr>http://www.zotero.org/styles/journal-of-biological-chemistry</vt:lpwstr>
  </property>
  <property fmtid="{D5CDD505-2E9C-101B-9397-08002B2CF9AE}" pid="24" name="Mendeley Recent Style Name 9_1">
    <vt:lpwstr>The Journal of Biological Chemistry</vt:lpwstr>
  </property>
</Properties>
</file>