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9DC3E" w14:textId="77777777" w:rsidR="002A3F08" w:rsidRPr="002A3F08" w:rsidRDefault="002A3F08" w:rsidP="002A3F08">
      <w:pPr>
        <w:rPr>
          <w:rFonts w:ascii="Times" w:hAnsi="Times"/>
          <w:b/>
          <w:sz w:val="36"/>
          <w:szCs w:val="36"/>
          <w:lang w:val="en-GB"/>
        </w:rPr>
      </w:pPr>
      <w:r w:rsidRPr="002A3F08">
        <w:rPr>
          <w:rFonts w:ascii="Times" w:hAnsi="Times"/>
          <w:b/>
          <w:sz w:val="36"/>
          <w:szCs w:val="36"/>
          <w:lang w:val="en-GB"/>
        </w:rPr>
        <w:t>A New World for Chemical Synthesis?</w:t>
      </w:r>
    </w:p>
    <w:p w14:paraId="07CFE043" w14:textId="77777777" w:rsidR="00CF260D" w:rsidRPr="002A3F08" w:rsidRDefault="00CF260D">
      <w:pPr>
        <w:rPr>
          <w:rFonts w:ascii="Times" w:hAnsi="Times"/>
          <w:lang w:val="en-GB"/>
        </w:rPr>
      </w:pPr>
    </w:p>
    <w:p w14:paraId="4CDB12F3" w14:textId="77777777" w:rsidR="00910889" w:rsidRPr="00D117D0" w:rsidRDefault="00910889">
      <w:pPr>
        <w:rPr>
          <w:rFonts w:ascii="Times" w:hAnsi="Times"/>
          <w:lang w:val="en-GB"/>
        </w:rPr>
      </w:pPr>
    </w:p>
    <w:p w14:paraId="6D11E773" w14:textId="21D0C3E1" w:rsidR="002A3F08" w:rsidRPr="00C03763" w:rsidRDefault="002A3F08" w:rsidP="002A3F08">
      <w:pPr>
        <w:rPr>
          <w:rFonts w:ascii="Times" w:hAnsi="Times"/>
          <w:sz w:val="20"/>
          <w:szCs w:val="20"/>
          <w:vertAlign w:val="superscript"/>
          <w:lang w:val="en-GB"/>
        </w:rPr>
      </w:pPr>
      <w:r w:rsidRPr="002A3F08">
        <w:rPr>
          <w:rFonts w:ascii="Times" w:hAnsi="Times"/>
          <w:sz w:val="20"/>
          <w:szCs w:val="20"/>
          <w:lang w:val="en-GB"/>
        </w:rPr>
        <w:t xml:space="preserve">Steven V. </w:t>
      </w:r>
      <w:proofErr w:type="spellStart"/>
      <w:r w:rsidRPr="002A3F08">
        <w:rPr>
          <w:rFonts w:ascii="Times" w:hAnsi="Times"/>
          <w:sz w:val="20"/>
          <w:szCs w:val="20"/>
          <w:lang w:val="en-GB"/>
        </w:rPr>
        <w:t>Ley,</w:t>
      </w:r>
      <w:r w:rsidR="00C03763">
        <w:rPr>
          <w:rFonts w:ascii="Times" w:hAnsi="Times"/>
          <w:sz w:val="20"/>
          <w:szCs w:val="20"/>
          <w:vertAlign w:val="superscript"/>
          <w:lang w:val="en-GB"/>
        </w:rPr>
        <w:t>a</w:t>
      </w:r>
      <w:proofErr w:type="spellEnd"/>
      <w:r>
        <w:rPr>
          <w:rFonts w:ascii="Times" w:hAnsi="Times"/>
          <w:sz w:val="20"/>
          <w:szCs w:val="20"/>
          <w:lang w:val="en-GB"/>
        </w:rPr>
        <w:t>*</w:t>
      </w:r>
      <w:r w:rsidRPr="002A3F08">
        <w:rPr>
          <w:rFonts w:ascii="Times" w:hAnsi="Times"/>
          <w:sz w:val="20"/>
          <w:szCs w:val="20"/>
          <w:lang w:val="en-GB"/>
        </w:rPr>
        <w:t xml:space="preserve"> Yiding </w:t>
      </w:r>
      <w:proofErr w:type="spellStart"/>
      <w:r w:rsidRPr="002A3F08">
        <w:rPr>
          <w:rFonts w:ascii="Times" w:hAnsi="Times"/>
          <w:sz w:val="20"/>
          <w:szCs w:val="20"/>
          <w:lang w:val="en-GB"/>
        </w:rPr>
        <w:t>Chen,</w:t>
      </w:r>
      <w:r w:rsidR="00C03763">
        <w:rPr>
          <w:rFonts w:ascii="Times" w:hAnsi="Times"/>
          <w:sz w:val="20"/>
          <w:szCs w:val="20"/>
          <w:vertAlign w:val="superscript"/>
          <w:lang w:val="en-GB"/>
        </w:rPr>
        <w:t>a</w:t>
      </w:r>
      <w:proofErr w:type="spellEnd"/>
      <w:r w:rsidR="00F72F56">
        <w:rPr>
          <w:rFonts w:ascii="Times" w:hAnsi="Times"/>
          <w:sz w:val="20"/>
          <w:szCs w:val="20"/>
          <w:vertAlign w:val="superscript"/>
          <w:lang w:val="en-GB"/>
        </w:rPr>
        <w:t>‡</w:t>
      </w:r>
      <w:r w:rsidRPr="002A3F08">
        <w:rPr>
          <w:rFonts w:ascii="Times" w:hAnsi="Times"/>
          <w:sz w:val="20"/>
          <w:szCs w:val="20"/>
          <w:lang w:val="en-GB"/>
        </w:rPr>
        <w:t xml:space="preserve"> Daniel E. </w:t>
      </w:r>
      <w:proofErr w:type="spellStart"/>
      <w:r w:rsidRPr="002A3F08">
        <w:rPr>
          <w:rFonts w:ascii="Times" w:hAnsi="Times"/>
          <w:sz w:val="20"/>
          <w:szCs w:val="20"/>
          <w:lang w:val="en-GB"/>
        </w:rPr>
        <w:t>Fitzpatrick</w:t>
      </w:r>
      <w:r w:rsidR="00C03763">
        <w:rPr>
          <w:rFonts w:ascii="Times" w:hAnsi="Times"/>
          <w:sz w:val="20"/>
          <w:szCs w:val="20"/>
          <w:vertAlign w:val="superscript"/>
          <w:lang w:val="en-GB"/>
        </w:rPr>
        <w:t>a</w:t>
      </w:r>
      <w:proofErr w:type="spellEnd"/>
      <w:r w:rsidR="00F72F56">
        <w:rPr>
          <w:rFonts w:ascii="Times" w:hAnsi="Times"/>
          <w:sz w:val="20"/>
          <w:szCs w:val="20"/>
          <w:vertAlign w:val="superscript"/>
          <w:lang w:val="en-GB"/>
        </w:rPr>
        <w:t>‡</w:t>
      </w:r>
      <w:r w:rsidRPr="002A3F08">
        <w:rPr>
          <w:rFonts w:ascii="Times" w:hAnsi="Times"/>
          <w:sz w:val="20"/>
          <w:szCs w:val="20"/>
          <w:lang w:val="en-GB"/>
        </w:rPr>
        <w:t xml:space="preserve"> and Oliver May</w:t>
      </w:r>
      <w:r w:rsidR="00C03763">
        <w:rPr>
          <w:rFonts w:ascii="Times" w:hAnsi="Times"/>
          <w:sz w:val="20"/>
          <w:szCs w:val="20"/>
          <w:vertAlign w:val="superscript"/>
          <w:lang w:val="en-GB"/>
        </w:rPr>
        <w:t>a</w:t>
      </w:r>
      <w:r w:rsidR="00F72F56">
        <w:rPr>
          <w:rFonts w:ascii="Times" w:hAnsi="Times"/>
          <w:sz w:val="20"/>
          <w:szCs w:val="20"/>
          <w:vertAlign w:val="superscript"/>
          <w:lang w:val="en-GB"/>
        </w:rPr>
        <w:t>‡</w:t>
      </w:r>
    </w:p>
    <w:p w14:paraId="50EF48D3" w14:textId="77777777" w:rsidR="00BC6002" w:rsidRPr="004B20B1" w:rsidRDefault="00BC6002">
      <w:pPr>
        <w:rPr>
          <w:rFonts w:ascii="Times" w:hAnsi="Times"/>
          <w:sz w:val="20"/>
          <w:szCs w:val="20"/>
          <w:lang w:val="en-GB"/>
        </w:rPr>
      </w:pPr>
    </w:p>
    <w:p w14:paraId="06C9AB49" w14:textId="77777777" w:rsidR="004D6219" w:rsidRPr="004B20B1" w:rsidRDefault="004D6219">
      <w:pPr>
        <w:rPr>
          <w:rFonts w:ascii="Times" w:hAnsi="Times"/>
          <w:sz w:val="20"/>
          <w:szCs w:val="20"/>
          <w:lang w:val="en-GB"/>
        </w:rPr>
      </w:pPr>
    </w:p>
    <w:p w14:paraId="01BCC0D4" w14:textId="77777777" w:rsidR="00325694" w:rsidRPr="004B20B1" w:rsidRDefault="00325694">
      <w:pPr>
        <w:rPr>
          <w:rFonts w:ascii="Times" w:hAnsi="Times"/>
          <w:sz w:val="20"/>
          <w:szCs w:val="20"/>
          <w:lang w:val="en-GB"/>
        </w:rPr>
      </w:pPr>
    </w:p>
    <w:p w14:paraId="413E260F" w14:textId="77777777" w:rsidR="00D520ED" w:rsidRPr="004B20B1" w:rsidRDefault="00D520ED">
      <w:pPr>
        <w:rPr>
          <w:rFonts w:ascii="Times" w:hAnsi="Times"/>
          <w:sz w:val="20"/>
          <w:szCs w:val="20"/>
          <w:lang w:val="en-GB"/>
        </w:rPr>
      </w:pPr>
    </w:p>
    <w:p w14:paraId="0846EB44" w14:textId="77777777" w:rsidR="00D520ED" w:rsidRPr="004B20B1" w:rsidRDefault="00D520ED">
      <w:pPr>
        <w:rPr>
          <w:rFonts w:ascii="Times" w:hAnsi="Times"/>
          <w:sz w:val="20"/>
          <w:szCs w:val="20"/>
          <w:lang w:val="en-GB"/>
        </w:rPr>
      </w:pPr>
    </w:p>
    <w:p w14:paraId="23BC43B5" w14:textId="77777777" w:rsidR="00D520ED" w:rsidRPr="004B20B1" w:rsidRDefault="00D520ED">
      <w:pPr>
        <w:rPr>
          <w:rFonts w:ascii="Times" w:hAnsi="Times"/>
          <w:sz w:val="20"/>
          <w:szCs w:val="20"/>
          <w:lang w:val="en-GB"/>
        </w:rPr>
      </w:pPr>
    </w:p>
    <w:p w14:paraId="087E2C7B" w14:textId="77777777" w:rsidR="00D520ED" w:rsidRPr="004B20B1" w:rsidRDefault="00D520ED">
      <w:pPr>
        <w:rPr>
          <w:rFonts w:ascii="Times" w:hAnsi="Times"/>
          <w:sz w:val="20"/>
          <w:szCs w:val="20"/>
          <w:lang w:val="en-GB"/>
        </w:rPr>
      </w:pPr>
    </w:p>
    <w:p w14:paraId="6B7D2739" w14:textId="77777777" w:rsidR="00D520ED" w:rsidRPr="004B20B1" w:rsidRDefault="00D520ED">
      <w:pPr>
        <w:rPr>
          <w:rFonts w:ascii="Times" w:hAnsi="Times"/>
          <w:sz w:val="20"/>
          <w:szCs w:val="20"/>
          <w:lang w:val="en-GB"/>
        </w:rPr>
      </w:pPr>
    </w:p>
    <w:p w14:paraId="3B56ACEB" w14:textId="77777777" w:rsidR="00BC6002" w:rsidRPr="004B20B1" w:rsidRDefault="004D6219">
      <w:pPr>
        <w:rPr>
          <w:rFonts w:ascii="Times" w:hAnsi="Times"/>
          <w:sz w:val="20"/>
          <w:szCs w:val="20"/>
          <w:lang w:val="en-GB"/>
        </w:rPr>
      </w:pPr>
      <w:r w:rsidRPr="004B20B1">
        <w:rPr>
          <w:rFonts w:ascii="Times" w:hAnsi="Times"/>
          <w:sz w:val="20"/>
          <w:szCs w:val="20"/>
          <w:lang w:val="en-GB"/>
        </w:rPr>
        <w:t>__________________________________</w:t>
      </w:r>
    </w:p>
    <w:p w14:paraId="07348CEA" w14:textId="723A2A76" w:rsidR="00BC6002" w:rsidRDefault="00910889">
      <w:pPr>
        <w:rPr>
          <w:rFonts w:ascii="Times" w:hAnsi="Times"/>
          <w:sz w:val="20"/>
          <w:szCs w:val="20"/>
          <w:lang w:val="en-GB"/>
        </w:rPr>
      </w:pPr>
      <w:r w:rsidRPr="004B20B1">
        <w:rPr>
          <w:rFonts w:ascii="Times" w:hAnsi="Times"/>
          <w:sz w:val="20"/>
          <w:szCs w:val="20"/>
          <w:lang w:val="en-GB"/>
        </w:rPr>
        <w:t>*</w:t>
      </w:r>
      <w:r w:rsidR="007725DA" w:rsidRPr="004B20B1">
        <w:rPr>
          <w:rFonts w:ascii="Times" w:hAnsi="Times"/>
          <w:sz w:val="20"/>
          <w:szCs w:val="20"/>
          <w:lang w:val="en-GB"/>
        </w:rPr>
        <w:t xml:space="preserve">Correspondence: Prof. </w:t>
      </w:r>
      <w:r w:rsidR="002A3F08">
        <w:rPr>
          <w:rFonts w:ascii="Times" w:hAnsi="Times"/>
          <w:sz w:val="20"/>
          <w:szCs w:val="20"/>
          <w:lang w:val="en-GB"/>
        </w:rPr>
        <w:t>Steven V. Ley</w:t>
      </w:r>
    </w:p>
    <w:p w14:paraId="3C7BF0C5" w14:textId="1C48E3C9" w:rsidR="00F72F56" w:rsidRPr="004B20B1" w:rsidRDefault="00F72F56">
      <w:pPr>
        <w:rPr>
          <w:rFonts w:ascii="Times" w:hAnsi="Times"/>
          <w:sz w:val="20"/>
          <w:szCs w:val="20"/>
          <w:lang w:val="en-GB"/>
        </w:rPr>
      </w:pPr>
      <w:r>
        <w:rPr>
          <w:rFonts w:ascii="Times" w:hAnsi="Times"/>
          <w:sz w:val="20"/>
          <w:szCs w:val="20"/>
          <w:lang w:val="en-GB"/>
        </w:rPr>
        <w:t>‡The authors contributed equally</w:t>
      </w:r>
    </w:p>
    <w:p w14:paraId="098392F5" w14:textId="39708D99" w:rsidR="00624432" w:rsidRPr="004B20B1" w:rsidRDefault="00624432">
      <w:pPr>
        <w:rPr>
          <w:rFonts w:ascii="Times" w:hAnsi="Times"/>
          <w:sz w:val="20"/>
          <w:szCs w:val="20"/>
          <w:lang w:val="en-GB"/>
        </w:rPr>
      </w:pPr>
      <w:r w:rsidRPr="004B20B1">
        <w:rPr>
          <w:rFonts w:ascii="Times" w:hAnsi="Times"/>
          <w:sz w:val="20"/>
          <w:szCs w:val="20"/>
          <w:lang w:val="en-GB"/>
        </w:rPr>
        <w:t xml:space="preserve">E-mail: </w:t>
      </w:r>
      <w:r w:rsidR="002A3F08">
        <w:rPr>
          <w:rFonts w:ascii="Times" w:hAnsi="Times"/>
          <w:sz w:val="20"/>
          <w:szCs w:val="20"/>
          <w:lang w:val="en-GB"/>
        </w:rPr>
        <w:t>svl1000@cam.ac.uk</w:t>
      </w:r>
    </w:p>
    <w:p w14:paraId="41D299AE" w14:textId="77777777" w:rsidR="00C03763" w:rsidRDefault="007725DA" w:rsidP="002A3F08">
      <w:pPr>
        <w:rPr>
          <w:rFonts w:ascii="Times" w:hAnsi="Times"/>
          <w:sz w:val="20"/>
          <w:szCs w:val="20"/>
          <w:lang w:val="en-GB"/>
        </w:rPr>
      </w:pPr>
      <w:r w:rsidRPr="004B20B1">
        <w:rPr>
          <w:rFonts w:ascii="Times" w:hAnsi="Times"/>
          <w:sz w:val="20"/>
          <w:szCs w:val="20"/>
          <w:lang w:val="en-GB"/>
        </w:rPr>
        <w:t>a</w:t>
      </w:r>
      <w:r w:rsidR="002A3F08" w:rsidRPr="002A3F08">
        <w:rPr>
          <w:rFonts w:ascii="Arial" w:hAnsi="Arial" w:cs="Arial"/>
          <w:sz w:val="20"/>
          <w:lang w:val="en-GB"/>
        </w:rPr>
        <w:t xml:space="preserve"> </w:t>
      </w:r>
      <w:r w:rsidR="002A3F08" w:rsidRPr="002A3F08">
        <w:rPr>
          <w:rFonts w:ascii="Times" w:hAnsi="Times"/>
          <w:sz w:val="20"/>
          <w:szCs w:val="20"/>
          <w:lang w:val="en-GB"/>
        </w:rPr>
        <w:t>Department of Chemistry, University of Cambridge,</w:t>
      </w:r>
    </w:p>
    <w:p w14:paraId="55632F44" w14:textId="272B43BE" w:rsidR="002A3F08" w:rsidRPr="002A3F08" w:rsidRDefault="002A3F08" w:rsidP="002A3F08">
      <w:pPr>
        <w:rPr>
          <w:rFonts w:ascii="Times" w:hAnsi="Times"/>
          <w:sz w:val="20"/>
          <w:szCs w:val="20"/>
          <w:lang w:val="en-GB"/>
        </w:rPr>
      </w:pPr>
      <w:r w:rsidRPr="002A3F08">
        <w:rPr>
          <w:rFonts w:ascii="Times" w:hAnsi="Times"/>
          <w:sz w:val="20"/>
          <w:szCs w:val="20"/>
          <w:lang w:val="en-GB"/>
        </w:rPr>
        <w:t>Lensfield Road, Cambridge CB2 1EW, UK</w:t>
      </w:r>
    </w:p>
    <w:p w14:paraId="0D8F8C33" w14:textId="77777777" w:rsidR="004D6219" w:rsidRPr="00D117D0" w:rsidRDefault="004D6219">
      <w:pPr>
        <w:rPr>
          <w:rFonts w:ascii="Times" w:hAnsi="Times"/>
          <w:lang w:val="en-GB"/>
        </w:rPr>
      </w:pPr>
    </w:p>
    <w:p w14:paraId="022B0BC1" w14:textId="3202F6F8" w:rsidR="00791FB9" w:rsidRPr="004B20B1" w:rsidRDefault="004D6219" w:rsidP="00791FB9">
      <w:pPr>
        <w:rPr>
          <w:rFonts w:ascii="Times" w:hAnsi="Times"/>
          <w:sz w:val="20"/>
          <w:szCs w:val="20"/>
          <w:lang w:val="en-GB"/>
        </w:rPr>
      </w:pPr>
      <w:r w:rsidRPr="00D117D0">
        <w:rPr>
          <w:rFonts w:ascii="Times" w:hAnsi="Times"/>
          <w:lang w:val="en-GB"/>
        </w:rPr>
        <w:br w:type="page"/>
      </w:r>
      <w:r w:rsidRPr="004B20B1">
        <w:rPr>
          <w:rFonts w:ascii="Times" w:hAnsi="Times"/>
          <w:i/>
          <w:sz w:val="20"/>
          <w:szCs w:val="20"/>
          <w:lang w:val="en-GB"/>
        </w:rPr>
        <w:lastRenderedPageBreak/>
        <w:t>Abstract</w:t>
      </w:r>
      <w:r w:rsidR="00624432" w:rsidRPr="004B20B1">
        <w:rPr>
          <w:rFonts w:ascii="Times" w:hAnsi="Times"/>
          <w:i/>
          <w:sz w:val="20"/>
          <w:szCs w:val="20"/>
          <w:lang w:val="en-GB"/>
        </w:rPr>
        <w:t xml:space="preserve">: </w:t>
      </w:r>
      <w:r w:rsidR="008E60EC">
        <w:rPr>
          <w:rFonts w:ascii="Times" w:hAnsi="Times"/>
          <w:sz w:val="20"/>
          <w:szCs w:val="20"/>
          <w:lang w:val="en-GB"/>
        </w:rPr>
        <w:t>This perspective seeks to provide an overarching vision of the current state of chemical synthesis methodology using machinery as enabling tools. It highlights current capabilities and limitations in this highly digitally-connected world and suggests areas where new opportunities may arise in the future by going well beyond our present levels of innovation and automation. There is a new need for improved downstream processing tools, advanced reactor design, computational predictive algorithms and integration of robotic systems to maximise the human resource to facilitate a new era in the assembly of our functional materials.</w:t>
      </w:r>
    </w:p>
    <w:p w14:paraId="7CBB6771" w14:textId="70990BCB" w:rsidR="00791FB9" w:rsidRPr="004B20B1" w:rsidRDefault="00791FB9" w:rsidP="00791FB9">
      <w:pPr>
        <w:rPr>
          <w:rFonts w:ascii="Times" w:hAnsi="Times"/>
          <w:sz w:val="20"/>
          <w:szCs w:val="20"/>
          <w:lang w:val="en-GB"/>
        </w:rPr>
      </w:pPr>
    </w:p>
    <w:p w14:paraId="53D10FC5" w14:textId="1B049C9B" w:rsidR="004D6219" w:rsidRPr="004B20B1" w:rsidRDefault="004D6219">
      <w:pPr>
        <w:rPr>
          <w:rFonts w:ascii="Times" w:hAnsi="Times"/>
          <w:sz w:val="20"/>
          <w:szCs w:val="20"/>
          <w:lang w:val="en-GB"/>
        </w:rPr>
      </w:pPr>
      <w:r w:rsidRPr="004B20B1">
        <w:rPr>
          <w:rFonts w:ascii="Times" w:hAnsi="Times"/>
          <w:b/>
          <w:sz w:val="20"/>
          <w:szCs w:val="20"/>
          <w:lang w:val="en-GB"/>
        </w:rPr>
        <w:t>Keywords</w:t>
      </w:r>
      <w:r w:rsidR="00791FB9" w:rsidRPr="004B20B1">
        <w:rPr>
          <w:rFonts w:ascii="Times" w:hAnsi="Times"/>
          <w:b/>
          <w:sz w:val="20"/>
          <w:szCs w:val="20"/>
          <w:lang w:val="en-GB"/>
        </w:rPr>
        <w:t xml:space="preserve">: </w:t>
      </w:r>
      <w:r w:rsidR="000A722A">
        <w:rPr>
          <w:rFonts w:ascii="Times" w:hAnsi="Times"/>
          <w:sz w:val="20"/>
          <w:szCs w:val="20"/>
          <w:lang w:val="en-GB"/>
        </w:rPr>
        <w:t>Flow Chemistry</w:t>
      </w:r>
      <w:r w:rsidR="00791FB9" w:rsidRPr="004B20B1">
        <w:rPr>
          <w:rFonts w:ascii="Times" w:hAnsi="Times"/>
          <w:sz w:val="20"/>
          <w:szCs w:val="20"/>
          <w:lang w:val="en-GB"/>
        </w:rPr>
        <w:t xml:space="preserve"> </w:t>
      </w:r>
      <w:r w:rsidR="00791FB9" w:rsidRPr="004B20B1">
        <w:rPr>
          <w:rFonts w:ascii="Times" w:hAnsi="Times" w:cs="Times New Roman"/>
          <w:sz w:val="20"/>
          <w:szCs w:val="20"/>
          <w:lang w:val="en-GB"/>
        </w:rPr>
        <w:t>·</w:t>
      </w:r>
      <w:r w:rsidR="00791FB9" w:rsidRPr="004B20B1">
        <w:rPr>
          <w:rFonts w:ascii="Times" w:hAnsi="Times"/>
          <w:sz w:val="20"/>
          <w:szCs w:val="20"/>
          <w:lang w:val="en-GB"/>
        </w:rPr>
        <w:t xml:space="preserve"> </w:t>
      </w:r>
      <w:r w:rsidR="002B7D55">
        <w:rPr>
          <w:rFonts w:ascii="Times" w:hAnsi="Times"/>
          <w:sz w:val="20"/>
          <w:szCs w:val="20"/>
          <w:lang w:val="en-GB"/>
        </w:rPr>
        <w:t>Machine Learning</w:t>
      </w:r>
      <w:r w:rsidR="00791FB9" w:rsidRPr="004B20B1">
        <w:rPr>
          <w:rFonts w:ascii="Times" w:hAnsi="Times"/>
          <w:sz w:val="20"/>
          <w:szCs w:val="20"/>
          <w:lang w:val="en-GB"/>
        </w:rPr>
        <w:t xml:space="preserve"> </w:t>
      </w:r>
      <w:r w:rsidR="00791FB9" w:rsidRPr="004B20B1">
        <w:rPr>
          <w:rFonts w:ascii="Times" w:hAnsi="Times" w:cs="Times New Roman"/>
          <w:sz w:val="20"/>
          <w:szCs w:val="20"/>
          <w:lang w:val="en-GB"/>
        </w:rPr>
        <w:t>·</w:t>
      </w:r>
      <w:r w:rsidR="00791FB9" w:rsidRPr="004B20B1">
        <w:rPr>
          <w:rFonts w:ascii="Times" w:hAnsi="Times"/>
          <w:sz w:val="20"/>
          <w:szCs w:val="20"/>
          <w:lang w:val="en-GB"/>
        </w:rPr>
        <w:t xml:space="preserve"> </w:t>
      </w:r>
      <w:r w:rsidR="002B7D55">
        <w:rPr>
          <w:rFonts w:ascii="Times" w:hAnsi="Times"/>
          <w:sz w:val="20"/>
          <w:szCs w:val="20"/>
          <w:lang w:val="en-GB"/>
        </w:rPr>
        <w:t>3-D Printing</w:t>
      </w:r>
      <w:r w:rsidR="00791FB9" w:rsidRPr="004B20B1">
        <w:rPr>
          <w:rFonts w:ascii="Times" w:hAnsi="Times"/>
          <w:sz w:val="20"/>
          <w:szCs w:val="20"/>
          <w:lang w:val="en-GB"/>
        </w:rPr>
        <w:t xml:space="preserve"> </w:t>
      </w:r>
      <w:r w:rsidR="00791FB9" w:rsidRPr="004B20B1">
        <w:rPr>
          <w:rFonts w:ascii="Times" w:hAnsi="Times" w:cs="Times New Roman"/>
          <w:sz w:val="20"/>
          <w:szCs w:val="20"/>
          <w:lang w:val="en-GB"/>
        </w:rPr>
        <w:t xml:space="preserve">· </w:t>
      </w:r>
      <w:r w:rsidR="002B7D55">
        <w:rPr>
          <w:rFonts w:ascii="Times" w:hAnsi="Times"/>
          <w:sz w:val="20"/>
          <w:szCs w:val="20"/>
          <w:lang w:val="en-GB"/>
        </w:rPr>
        <w:t>Self Optimisation</w:t>
      </w:r>
      <w:r w:rsidR="00791FB9" w:rsidRPr="004B20B1">
        <w:rPr>
          <w:rFonts w:ascii="Times" w:hAnsi="Times"/>
          <w:sz w:val="20"/>
          <w:szCs w:val="20"/>
          <w:lang w:val="en-GB"/>
        </w:rPr>
        <w:t xml:space="preserve"> </w:t>
      </w:r>
      <w:r w:rsidR="00791FB9" w:rsidRPr="004B20B1">
        <w:rPr>
          <w:rFonts w:ascii="Times" w:hAnsi="Times" w:cs="Times New Roman"/>
          <w:sz w:val="20"/>
          <w:szCs w:val="20"/>
          <w:lang w:val="en-GB"/>
        </w:rPr>
        <w:t>·</w:t>
      </w:r>
      <w:r w:rsidR="00791FB9" w:rsidRPr="004B20B1">
        <w:rPr>
          <w:rFonts w:ascii="Times" w:hAnsi="Times"/>
          <w:sz w:val="20"/>
          <w:szCs w:val="20"/>
          <w:lang w:val="en-GB"/>
        </w:rPr>
        <w:t xml:space="preserve"> </w:t>
      </w:r>
      <w:r w:rsidR="002B7D55">
        <w:rPr>
          <w:rFonts w:ascii="Times" w:hAnsi="Times"/>
          <w:sz w:val="20"/>
          <w:szCs w:val="20"/>
          <w:lang w:val="en-GB"/>
        </w:rPr>
        <w:t xml:space="preserve">Reaction Telescoping </w:t>
      </w:r>
      <w:r w:rsidR="002B7D55" w:rsidRPr="004B20B1">
        <w:rPr>
          <w:rFonts w:ascii="Times" w:hAnsi="Times" w:cs="Times New Roman"/>
          <w:sz w:val="20"/>
          <w:szCs w:val="20"/>
          <w:lang w:val="en-GB"/>
        </w:rPr>
        <w:t xml:space="preserve">· </w:t>
      </w:r>
      <w:r w:rsidR="002B7D55">
        <w:rPr>
          <w:rFonts w:ascii="Times" w:hAnsi="Times"/>
          <w:sz w:val="20"/>
          <w:szCs w:val="20"/>
          <w:lang w:val="en-GB"/>
        </w:rPr>
        <w:t>Continuous Processing</w:t>
      </w:r>
      <w:r w:rsidR="002B7D55" w:rsidRPr="004B20B1">
        <w:rPr>
          <w:rFonts w:ascii="Times" w:hAnsi="Times"/>
          <w:sz w:val="20"/>
          <w:szCs w:val="20"/>
          <w:lang w:val="en-GB"/>
        </w:rPr>
        <w:t xml:space="preserve"> </w:t>
      </w:r>
      <w:r w:rsidR="002B7D55" w:rsidRPr="004B20B1">
        <w:rPr>
          <w:rFonts w:ascii="Times" w:hAnsi="Times" w:cs="Times New Roman"/>
          <w:sz w:val="20"/>
          <w:szCs w:val="20"/>
          <w:lang w:val="en-GB"/>
        </w:rPr>
        <w:t>·</w:t>
      </w:r>
      <w:r w:rsidR="002B7D55">
        <w:rPr>
          <w:rFonts w:ascii="Times" w:hAnsi="Times"/>
          <w:sz w:val="20"/>
          <w:szCs w:val="20"/>
          <w:lang w:val="en-GB"/>
        </w:rPr>
        <w:t xml:space="preserve"> Wearable Devices </w:t>
      </w:r>
      <w:r w:rsidR="002B7D55" w:rsidRPr="004B20B1">
        <w:rPr>
          <w:rFonts w:ascii="Times" w:hAnsi="Times" w:cs="Times New Roman"/>
          <w:sz w:val="20"/>
          <w:szCs w:val="20"/>
          <w:lang w:val="en-GB"/>
        </w:rPr>
        <w:t>·</w:t>
      </w:r>
      <w:r w:rsidR="002B7D55">
        <w:rPr>
          <w:rFonts w:ascii="Times" w:hAnsi="Times" w:cs="Times New Roman"/>
          <w:sz w:val="20"/>
          <w:szCs w:val="20"/>
          <w:lang w:val="en-GB"/>
        </w:rPr>
        <w:t xml:space="preserve"> Camera Vision</w:t>
      </w:r>
    </w:p>
    <w:p w14:paraId="4D8A715F" w14:textId="77777777" w:rsidR="00C70694" w:rsidRDefault="00D232EE">
      <w:pPr>
        <w:rPr>
          <w:rFonts w:ascii="Times" w:hAnsi="Times"/>
          <w:sz w:val="20"/>
          <w:szCs w:val="20"/>
          <w:lang w:val="en-GB"/>
        </w:rPr>
      </w:pPr>
      <w:r w:rsidRPr="004B20B1">
        <w:rPr>
          <w:rFonts w:ascii="Times" w:hAnsi="Times"/>
          <w:sz w:val="20"/>
          <w:szCs w:val="20"/>
          <w:lang w:val="en-GB"/>
        </w:rPr>
        <w:br w:type="page"/>
      </w:r>
    </w:p>
    <w:p w14:paraId="5BA98ACC" w14:textId="2C9A5815" w:rsidR="00CB258F" w:rsidRDefault="008E141A" w:rsidP="00CB258F">
      <w:pPr>
        <w:spacing w:line="480" w:lineRule="auto"/>
        <w:rPr>
          <w:rFonts w:ascii="Times" w:hAnsi="Times"/>
          <w:sz w:val="20"/>
          <w:szCs w:val="20"/>
          <w:lang w:val="en-GB"/>
        </w:rPr>
      </w:pPr>
      <w:r>
        <w:rPr>
          <w:noProof/>
        </w:rPr>
        <w:lastRenderedPageBreak/>
        <w:drawing>
          <wp:anchor distT="0" distB="0" distL="114300" distR="114300" simplePos="0" relativeHeight="251676672" behindDoc="0" locked="0" layoutInCell="1" allowOverlap="1" wp14:anchorId="7881346D" wp14:editId="76A4DBED">
            <wp:simplePos x="0" y="0"/>
            <wp:positionH relativeFrom="column">
              <wp:posOffset>2540</wp:posOffset>
            </wp:positionH>
            <wp:positionV relativeFrom="paragraph">
              <wp:posOffset>2540</wp:posOffset>
            </wp:positionV>
            <wp:extent cx="2687320" cy="175704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SVL group for journal-4531 taken by Nathan Pitt, ©University of Cambrid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320" cy="1757045"/>
                    </a:xfrm>
                    <a:prstGeom prst="rect">
                      <a:avLst/>
                    </a:prstGeom>
                  </pic:spPr>
                </pic:pic>
              </a:graphicData>
            </a:graphic>
            <wp14:sizeRelH relativeFrom="margin">
              <wp14:pctWidth>0</wp14:pctWidth>
            </wp14:sizeRelH>
            <wp14:sizeRelV relativeFrom="margin">
              <wp14:pctHeight>0</wp14:pctHeight>
            </wp14:sizeRelV>
          </wp:anchor>
        </w:drawing>
      </w:r>
      <w:r w:rsidR="00CB258F" w:rsidRPr="00CB258F">
        <w:rPr>
          <w:rFonts w:ascii="Times" w:hAnsi="Times"/>
          <w:sz w:val="20"/>
          <w:szCs w:val="20"/>
          <w:lang w:val="en-GB"/>
        </w:rPr>
        <w:t>Professor Steven Ley is currently Professor of Chemistry at the University of Cambridge. Steve obtained his PhD from Loughborough University. He was appointed as a lecturer at Imperial College in 1975. In 1990 he was elected to the Royal Society (London) and was President of The Royal Society of Chemistry from 2000 to 2002.</w:t>
      </w:r>
      <w:r w:rsidR="00CA7416">
        <w:rPr>
          <w:rFonts w:ascii="Times" w:hAnsi="Times"/>
          <w:sz w:val="20"/>
          <w:szCs w:val="20"/>
          <w:lang w:val="en-GB"/>
        </w:rPr>
        <w:t xml:space="preserve"> He moved to the BP(1702) chair in Cambridge in 1992. </w:t>
      </w:r>
      <w:r w:rsidR="00CB258F" w:rsidRPr="00CB258F">
        <w:rPr>
          <w:rFonts w:ascii="Times" w:hAnsi="Times"/>
          <w:sz w:val="20"/>
          <w:szCs w:val="20"/>
          <w:lang w:val="en-GB"/>
        </w:rPr>
        <w:t xml:space="preserve"> Steve’s research interests are varied and span many disciplines including new synthetic methodologies, the total synthesis of natural products and the development of enabling technologies for chemical synthesis – especially in the area of flow chemistry technologies. He has published over 880 papers and has been hono</w:t>
      </w:r>
      <w:r w:rsidR="00F72F56">
        <w:rPr>
          <w:rFonts w:ascii="Times" w:hAnsi="Times"/>
          <w:sz w:val="20"/>
          <w:szCs w:val="20"/>
          <w:lang w:val="en-GB"/>
        </w:rPr>
        <w:t>u</w:t>
      </w:r>
      <w:r w:rsidR="00CB258F" w:rsidRPr="00CB258F">
        <w:rPr>
          <w:rFonts w:ascii="Times" w:hAnsi="Times"/>
          <w:sz w:val="20"/>
          <w:szCs w:val="20"/>
          <w:lang w:val="en-GB"/>
        </w:rPr>
        <w:t>red with 50 major awards, the most recent being the 2018 Arthur C. Cope Award of the American Chemical Society.</w:t>
      </w:r>
      <w:r w:rsidR="00CB258F">
        <w:rPr>
          <w:rFonts w:ascii="Times" w:hAnsi="Times"/>
          <w:sz w:val="20"/>
          <w:szCs w:val="20"/>
          <w:lang w:val="en-GB"/>
        </w:rPr>
        <w:t xml:space="preserve"> </w:t>
      </w:r>
    </w:p>
    <w:p w14:paraId="3E42FFD9" w14:textId="75CCF8C4" w:rsidR="00CB258F" w:rsidRPr="00CB258F" w:rsidRDefault="00CB258F" w:rsidP="00CB258F">
      <w:pPr>
        <w:spacing w:line="480" w:lineRule="auto"/>
        <w:rPr>
          <w:rFonts w:ascii="Times" w:hAnsi="Times"/>
          <w:sz w:val="20"/>
          <w:szCs w:val="20"/>
          <w:lang w:val="en-GB"/>
        </w:rPr>
      </w:pPr>
      <w:r w:rsidRPr="00CB258F">
        <w:rPr>
          <w:rFonts w:ascii="Times" w:hAnsi="Times" w:hint="eastAsia"/>
          <w:sz w:val="20"/>
          <w:szCs w:val="20"/>
          <w:lang w:val="en-GB"/>
        </w:rPr>
        <w:t>D</w:t>
      </w:r>
      <w:r w:rsidRPr="00CB258F">
        <w:rPr>
          <w:rFonts w:ascii="Times" w:hAnsi="Times"/>
          <w:sz w:val="20"/>
          <w:szCs w:val="20"/>
          <w:lang w:val="en-GB"/>
        </w:rPr>
        <w:t xml:space="preserve">r Yiding Chen received his undergraduate degrees in 2013 from the [2+2] programme between Fudan University, China and University of Birmingham, UK. He then did his D. Phil study with Prof. Michael Willis at </w:t>
      </w:r>
      <w:r w:rsidR="0004656A">
        <w:rPr>
          <w:rFonts w:ascii="Times" w:hAnsi="Times"/>
          <w:sz w:val="20"/>
          <w:szCs w:val="20"/>
          <w:lang w:val="en-GB"/>
        </w:rPr>
        <w:t>U</w:t>
      </w:r>
      <w:r w:rsidRPr="00CB258F">
        <w:rPr>
          <w:rFonts w:ascii="Times" w:hAnsi="Times"/>
          <w:sz w:val="20"/>
          <w:szCs w:val="20"/>
          <w:lang w:val="en-GB"/>
        </w:rPr>
        <w:t>niversity of Oxford. From 2018 he is working for Prof. Ley as a research associate</w:t>
      </w:r>
      <w:r w:rsidR="00407B76">
        <w:rPr>
          <w:rFonts w:ascii="Times" w:hAnsi="Times"/>
          <w:sz w:val="20"/>
          <w:szCs w:val="20"/>
          <w:lang w:val="en-GB"/>
        </w:rPr>
        <w:t xml:space="preserve">, with focus on development of </w:t>
      </w:r>
      <w:proofErr w:type="spellStart"/>
      <w:r w:rsidR="00407B76">
        <w:rPr>
          <w:rFonts w:ascii="Times" w:hAnsi="Times"/>
          <w:sz w:val="20"/>
          <w:szCs w:val="20"/>
          <w:lang w:val="en-GB"/>
        </w:rPr>
        <w:t>photoredox</w:t>
      </w:r>
      <w:proofErr w:type="spellEnd"/>
      <w:r w:rsidR="00407B76">
        <w:rPr>
          <w:rFonts w:ascii="Times" w:hAnsi="Times"/>
          <w:sz w:val="20"/>
          <w:szCs w:val="20"/>
          <w:lang w:val="en-GB"/>
        </w:rPr>
        <w:t xml:space="preserve"> synthet</w:t>
      </w:r>
      <w:bookmarkStart w:id="0" w:name="_GoBack"/>
      <w:bookmarkEnd w:id="0"/>
      <w:r w:rsidR="00407B76">
        <w:rPr>
          <w:rFonts w:ascii="Times" w:hAnsi="Times"/>
          <w:sz w:val="20"/>
          <w:szCs w:val="20"/>
          <w:lang w:val="en-GB"/>
        </w:rPr>
        <w:t>ic methodology in both bat</w:t>
      </w:r>
      <w:ins w:id="1" w:author="chen yiding" w:date="2019-09-17T10:58:00Z">
        <w:r w:rsidR="0002587F">
          <w:rPr>
            <w:rFonts w:ascii="Times" w:hAnsi="Times"/>
            <w:sz w:val="20"/>
            <w:szCs w:val="20"/>
            <w:lang w:val="en-GB"/>
          </w:rPr>
          <w:t>c</w:t>
        </w:r>
      </w:ins>
      <w:r w:rsidR="00407B76">
        <w:rPr>
          <w:rFonts w:ascii="Times" w:hAnsi="Times"/>
          <w:sz w:val="20"/>
          <w:szCs w:val="20"/>
          <w:lang w:val="en-GB"/>
        </w:rPr>
        <w:t>h and flow</w:t>
      </w:r>
      <w:r w:rsidRPr="00CB258F">
        <w:rPr>
          <w:rFonts w:ascii="Times" w:hAnsi="Times"/>
          <w:sz w:val="20"/>
          <w:szCs w:val="20"/>
          <w:lang w:val="en-GB"/>
        </w:rPr>
        <w:t xml:space="preserve">. </w:t>
      </w:r>
    </w:p>
    <w:p w14:paraId="25F272F7" w14:textId="77777777" w:rsidR="006F63CB" w:rsidRPr="006F63CB" w:rsidRDefault="00CB258F" w:rsidP="006F63CB">
      <w:pPr>
        <w:spacing w:line="480" w:lineRule="auto"/>
        <w:rPr>
          <w:rFonts w:ascii="Times" w:hAnsi="Times"/>
          <w:sz w:val="20"/>
          <w:szCs w:val="20"/>
          <w:lang w:val="en-GB"/>
        </w:rPr>
      </w:pPr>
      <w:r w:rsidRPr="00CB258F">
        <w:rPr>
          <w:rFonts w:ascii="Times" w:hAnsi="Times"/>
          <w:sz w:val="20"/>
          <w:szCs w:val="20"/>
          <w:lang w:val="en-GB"/>
        </w:rPr>
        <w:t>Daniel is currently a Post-Doctoral Research Associate at the University of Cambridge, having graduated in 2017 with a PhD under the supervision of Prof. Steven V. Ley. Prior to Cambridge, he graduated with a Bachelor of Engineering (Hons) with First Class Honours from The University of Auckland in May 2013</w:t>
      </w:r>
      <w:r w:rsidR="006F63CB" w:rsidRPr="006F63CB">
        <w:rPr>
          <w:rFonts w:ascii="Times" w:hAnsi="Times"/>
          <w:sz w:val="20"/>
          <w:szCs w:val="20"/>
          <w:lang w:val="en-GB"/>
        </w:rPr>
        <w:t xml:space="preserve">, specialising in Chemical and Materials Engineering. His current research focusses on bridging Chemistry with Chemical Engineering, with a particular focus on the integration of advanced computer control systems during the synthetic preparation of APIs. </w:t>
      </w:r>
    </w:p>
    <w:p w14:paraId="7F4A7E47" w14:textId="47B88F01" w:rsidR="000321C7" w:rsidRPr="000321C7" w:rsidRDefault="000321C7" w:rsidP="000321C7">
      <w:pPr>
        <w:spacing w:line="480" w:lineRule="auto"/>
        <w:rPr>
          <w:rFonts w:ascii="Times" w:hAnsi="Times"/>
          <w:sz w:val="20"/>
          <w:szCs w:val="20"/>
          <w:lang w:val="en-GB"/>
        </w:rPr>
      </w:pPr>
      <w:r w:rsidRPr="000321C7">
        <w:rPr>
          <w:rFonts w:ascii="Times" w:hAnsi="Times"/>
          <w:sz w:val="20"/>
          <w:szCs w:val="20"/>
          <w:lang w:val="en-GB"/>
        </w:rPr>
        <w:t>Ollie received his undergraduate degree from Loughborough University in 2011. Following a summer placement at the University of Oxford</w:t>
      </w:r>
      <w:r w:rsidR="004A3F89">
        <w:rPr>
          <w:rFonts w:ascii="Times" w:hAnsi="Times"/>
          <w:sz w:val="20"/>
          <w:szCs w:val="20"/>
          <w:lang w:val="en-GB"/>
        </w:rPr>
        <w:t>,</w:t>
      </w:r>
      <w:r w:rsidRPr="000321C7">
        <w:rPr>
          <w:rFonts w:ascii="Times" w:hAnsi="Times"/>
          <w:sz w:val="20"/>
          <w:szCs w:val="20"/>
          <w:lang w:val="en-GB"/>
        </w:rPr>
        <w:t xml:space="preserve"> he spent several months on secondment in the ITC and </w:t>
      </w:r>
      <w:proofErr w:type="spellStart"/>
      <w:r w:rsidRPr="000321C7">
        <w:rPr>
          <w:rFonts w:ascii="Times" w:hAnsi="Times"/>
          <w:sz w:val="20"/>
          <w:szCs w:val="20"/>
          <w:lang w:val="en-GB"/>
        </w:rPr>
        <w:t>Whiffen</w:t>
      </w:r>
      <w:proofErr w:type="spellEnd"/>
      <w:r w:rsidRPr="000321C7">
        <w:rPr>
          <w:rFonts w:ascii="Times" w:hAnsi="Times"/>
          <w:sz w:val="20"/>
          <w:szCs w:val="20"/>
          <w:lang w:val="en-GB"/>
        </w:rPr>
        <w:t xml:space="preserve"> Laboratories investigating enabling technologies </w:t>
      </w:r>
      <w:r w:rsidR="004A3F89">
        <w:rPr>
          <w:rFonts w:ascii="Times" w:hAnsi="Times"/>
          <w:sz w:val="20"/>
          <w:szCs w:val="20"/>
          <w:lang w:val="en-GB"/>
        </w:rPr>
        <w:t>i</w:t>
      </w:r>
      <w:r w:rsidR="004A3F89" w:rsidRPr="000321C7">
        <w:rPr>
          <w:rFonts w:ascii="Times" w:hAnsi="Times"/>
          <w:sz w:val="20"/>
          <w:szCs w:val="20"/>
          <w:lang w:val="en-GB"/>
        </w:rPr>
        <w:t>n 2017</w:t>
      </w:r>
      <w:r w:rsidRPr="000321C7">
        <w:rPr>
          <w:rFonts w:ascii="Times" w:hAnsi="Times"/>
          <w:sz w:val="20"/>
          <w:szCs w:val="20"/>
          <w:lang w:val="en-GB"/>
        </w:rPr>
        <w:t xml:space="preserve">. Following his </w:t>
      </w:r>
      <w:proofErr w:type="gramStart"/>
      <w:r w:rsidRPr="000321C7">
        <w:rPr>
          <w:rFonts w:ascii="Times" w:hAnsi="Times"/>
          <w:sz w:val="20"/>
          <w:szCs w:val="20"/>
          <w:lang w:val="en-GB"/>
        </w:rPr>
        <w:t>secondment</w:t>
      </w:r>
      <w:proofErr w:type="gramEnd"/>
      <w:r w:rsidRPr="000321C7">
        <w:rPr>
          <w:rFonts w:ascii="Times" w:hAnsi="Times"/>
          <w:sz w:val="20"/>
          <w:szCs w:val="20"/>
          <w:lang w:val="en-GB"/>
        </w:rPr>
        <w:t xml:space="preserve"> he is now completing a sponsored PhD under the supervision of Prof Steven Ley and Prof Matthew Gaunt.</w:t>
      </w:r>
    </w:p>
    <w:p w14:paraId="1458F3AD" w14:textId="0E52F24E" w:rsidR="00C70694" w:rsidRDefault="00C70694" w:rsidP="00CB258F">
      <w:pPr>
        <w:spacing w:line="480" w:lineRule="auto"/>
        <w:rPr>
          <w:rFonts w:ascii="Times" w:hAnsi="Times"/>
          <w:sz w:val="20"/>
          <w:szCs w:val="20"/>
          <w:lang w:val="en-GB"/>
        </w:rPr>
      </w:pPr>
    </w:p>
    <w:p w14:paraId="1F26651E" w14:textId="77777777" w:rsidR="004A3F89" w:rsidRPr="004A3F89" w:rsidRDefault="004A3F89" w:rsidP="00CB258F">
      <w:pPr>
        <w:spacing w:line="480" w:lineRule="auto"/>
        <w:rPr>
          <w:rFonts w:ascii="Times" w:hAnsi="Times"/>
          <w:sz w:val="20"/>
          <w:szCs w:val="20"/>
          <w:lang w:val="en-GB"/>
        </w:rPr>
      </w:pPr>
    </w:p>
    <w:p w14:paraId="172BC9CF" w14:textId="5075F184" w:rsidR="00CB258F" w:rsidRDefault="00CB258F">
      <w:pPr>
        <w:jc w:val="left"/>
        <w:rPr>
          <w:rFonts w:ascii="Times" w:hAnsi="Times"/>
          <w:b/>
          <w:sz w:val="20"/>
          <w:szCs w:val="20"/>
          <w:lang w:val="en-GB"/>
        </w:rPr>
      </w:pPr>
    </w:p>
    <w:p w14:paraId="1A854075" w14:textId="0882A620" w:rsidR="00D232EE" w:rsidRPr="004B20B1" w:rsidRDefault="00082B1D">
      <w:pPr>
        <w:rPr>
          <w:rFonts w:ascii="Times" w:hAnsi="Times"/>
          <w:b/>
          <w:sz w:val="20"/>
          <w:szCs w:val="20"/>
          <w:lang w:val="en-GB"/>
        </w:rPr>
      </w:pPr>
      <w:r w:rsidRPr="004B20B1">
        <w:rPr>
          <w:rFonts w:ascii="Times" w:hAnsi="Times"/>
          <w:b/>
          <w:sz w:val="20"/>
          <w:szCs w:val="20"/>
          <w:lang w:val="en-GB"/>
        </w:rPr>
        <w:lastRenderedPageBreak/>
        <w:t xml:space="preserve">1. </w:t>
      </w:r>
      <w:r w:rsidR="007E7338">
        <w:rPr>
          <w:rFonts w:ascii="Times" w:hAnsi="Times"/>
          <w:b/>
          <w:sz w:val="20"/>
          <w:szCs w:val="20"/>
          <w:lang w:val="en-GB"/>
        </w:rPr>
        <w:t>Introduction</w:t>
      </w:r>
    </w:p>
    <w:p w14:paraId="1AD2032F"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We are often asked about the future of flow chemistry and what’s next. Rather than attempt to answer this rather negative question and also dangerously try to predict the future, we take the view that we are only at the beginning of an exciting new era in the assembly of our functional molecules.</w:t>
      </w:r>
      <w:r w:rsidRPr="007E7338">
        <w:rPr>
          <w:rFonts w:ascii="Times" w:hAnsi="Times"/>
          <w:sz w:val="20"/>
          <w:szCs w:val="20"/>
          <w:vertAlign w:val="superscript"/>
          <w:lang w:val="en-GB"/>
        </w:rPr>
        <w:t>[1]</w:t>
      </w:r>
      <w:r w:rsidRPr="007E7338">
        <w:rPr>
          <w:rFonts w:ascii="Times" w:hAnsi="Times"/>
          <w:sz w:val="20"/>
          <w:szCs w:val="20"/>
          <w:lang w:val="en-GB"/>
        </w:rPr>
        <w:t xml:space="preserve"> Being more conscience of our environment and aiming to avoid some of our labour intensive and wasteful practices of the past, we are now poised to take full advantage of our machine assisted digital world and consider going beyond the 12 Principles of Green Chemistry which have been an important charter for synthesis </w:t>
      </w:r>
      <w:r w:rsidRPr="007E7338">
        <w:rPr>
          <w:rFonts w:ascii="Times" w:hAnsi="Times" w:hint="eastAsia"/>
          <w:sz w:val="20"/>
          <w:szCs w:val="20"/>
          <w:lang w:val="en-GB"/>
        </w:rPr>
        <w:t>chemis</w:t>
      </w:r>
      <w:r w:rsidRPr="007E7338">
        <w:rPr>
          <w:rFonts w:ascii="Times" w:hAnsi="Times"/>
          <w:sz w:val="20"/>
          <w:szCs w:val="20"/>
          <w:lang w:val="en-GB"/>
        </w:rPr>
        <w:t>ts for over 20 years. Indeed, we have been advocating this machine assisted enabling technology approach for some years now</w:t>
      </w:r>
      <w:r w:rsidRPr="007E7338">
        <w:rPr>
          <w:rFonts w:ascii="Times" w:hAnsi="Times"/>
          <w:sz w:val="20"/>
          <w:szCs w:val="20"/>
          <w:vertAlign w:val="superscript"/>
          <w:lang w:val="en-GB"/>
        </w:rPr>
        <w:t>[2]</w:t>
      </w:r>
      <w:r w:rsidRPr="007E7338">
        <w:rPr>
          <w:rFonts w:ascii="Times" w:hAnsi="Times"/>
          <w:sz w:val="20"/>
          <w:szCs w:val="20"/>
          <w:lang w:val="en-GB"/>
        </w:rPr>
        <w:t xml:space="preserve"> so as to improve reproducibility and efficiency of synthesis through holistic systems understanding,</w:t>
      </w:r>
      <w:r w:rsidRPr="007E7338">
        <w:rPr>
          <w:rFonts w:ascii="Times" w:hAnsi="Times"/>
          <w:sz w:val="20"/>
          <w:szCs w:val="20"/>
          <w:vertAlign w:val="superscript"/>
          <w:lang w:val="en-GB"/>
        </w:rPr>
        <w:t>[3]</w:t>
      </w:r>
      <w:r w:rsidRPr="007E7338">
        <w:rPr>
          <w:rFonts w:ascii="Times" w:hAnsi="Times"/>
          <w:sz w:val="20"/>
          <w:szCs w:val="20"/>
          <w:lang w:val="en-GB"/>
        </w:rPr>
        <w:t xml:space="preserve"> a consideration increasingly supported by the regulators of our science.</w:t>
      </w:r>
      <w:r w:rsidRPr="007E7338">
        <w:rPr>
          <w:rFonts w:ascii="Times" w:hAnsi="Times"/>
          <w:sz w:val="20"/>
          <w:szCs w:val="20"/>
          <w:vertAlign w:val="superscript"/>
          <w:lang w:val="en-GB"/>
        </w:rPr>
        <w:t>[4]</w:t>
      </w:r>
      <w:r w:rsidRPr="007E7338">
        <w:rPr>
          <w:rFonts w:ascii="Times" w:hAnsi="Times"/>
          <w:sz w:val="20"/>
          <w:szCs w:val="20"/>
          <w:lang w:val="en-GB"/>
        </w:rPr>
        <w:t xml:space="preserve"> There is no doubt that flow chemistry and associated continuous processing methods have delivered on this agenda</w:t>
      </w:r>
      <w:r w:rsidRPr="007E7338">
        <w:rPr>
          <w:rFonts w:ascii="Times" w:hAnsi="Times"/>
          <w:sz w:val="20"/>
          <w:szCs w:val="20"/>
          <w:vertAlign w:val="superscript"/>
          <w:lang w:val="en-GB"/>
        </w:rPr>
        <w:t>[5]</w:t>
      </w:r>
      <w:hyperlink w:anchor="_ENREF_9" w:tooltip="Baumann, 2011 #257" w:history="1"/>
      <w:r w:rsidRPr="007E7338">
        <w:rPr>
          <w:rFonts w:ascii="Times" w:hAnsi="Times"/>
          <w:sz w:val="20"/>
          <w:szCs w:val="20"/>
          <w:lang w:val="en-GB"/>
        </w:rPr>
        <w:t xml:space="preserve"> at least to a point in time whereby we can recognize many tangible benefits that accrue through improved management of exotherms,</w:t>
      </w:r>
      <w:r w:rsidRPr="007E7338">
        <w:rPr>
          <w:rFonts w:ascii="Times" w:hAnsi="Times"/>
          <w:sz w:val="20"/>
          <w:szCs w:val="20"/>
          <w:vertAlign w:val="superscript"/>
          <w:lang w:val="en-GB"/>
        </w:rPr>
        <w:t>[6]</w:t>
      </w:r>
      <w:r w:rsidRPr="007E7338">
        <w:rPr>
          <w:rFonts w:ascii="Times" w:hAnsi="Times"/>
          <w:sz w:val="20"/>
          <w:szCs w:val="20"/>
          <w:lang w:val="en-GB"/>
        </w:rPr>
        <w:t xml:space="preserve"> handling of hazardous materials</w:t>
      </w:r>
      <w:r w:rsidRPr="007E7338">
        <w:rPr>
          <w:rFonts w:ascii="Times" w:hAnsi="Times"/>
          <w:sz w:val="20"/>
          <w:szCs w:val="20"/>
          <w:vertAlign w:val="superscript"/>
          <w:lang w:val="en-GB"/>
        </w:rPr>
        <w:t>[7]</w:t>
      </w:r>
      <w:r w:rsidRPr="007E7338">
        <w:rPr>
          <w:rFonts w:ascii="Times" w:hAnsi="Times"/>
          <w:sz w:val="20"/>
          <w:szCs w:val="20"/>
          <w:lang w:val="en-GB"/>
        </w:rPr>
        <w:t xml:space="preserve"> including reactive gases,</w:t>
      </w:r>
      <w:r w:rsidRPr="007E7338">
        <w:rPr>
          <w:rFonts w:ascii="Times" w:hAnsi="Times"/>
          <w:sz w:val="20"/>
          <w:szCs w:val="20"/>
          <w:vertAlign w:val="superscript"/>
          <w:lang w:val="en-GB"/>
        </w:rPr>
        <w:t>[8]</w:t>
      </w:r>
      <w:r w:rsidRPr="007E7338">
        <w:rPr>
          <w:rFonts w:ascii="Times" w:hAnsi="Times"/>
          <w:sz w:val="20"/>
          <w:szCs w:val="20"/>
          <w:lang w:val="en-GB"/>
        </w:rPr>
        <w:t xml:space="preserve"> self-optimizing protocols,</w:t>
      </w:r>
      <w:r w:rsidRPr="007E7338">
        <w:rPr>
          <w:rFonts w:ascii="Times" w:hAnsi="Times"/>
          <w:sz w:val="20"/>
          <w:szCs w:val="20"/>
          <w:vertAlign w:val="superscript"/>
          <w:lang w:val="en-GB"/>
        </w:rPr>
        <w:t>[9]</w:t>
      </w:r>
      <w:r w:rsidRPr="007E7338">
        <w:rPr>
          <w:rFonts w:ascii="Times" w:hAnsi="Times"/>
          <w:sz w:val="20"/>
          <w:szCs w:val="20"/>
          <w:lang w:val="en-GB"/>
        </w:rPr>
        <w:t xml:space="preserve"> together with control of high and low temperatures</w:t>
      </w:r>
      <w:r w:rsidRPr="007E7338">
        <w:rPr>
          <w:rFonts w:ascii="Times" w:hAnsi="Times"/>
          <w:sz w:val="20"/>
          <w:szCs w:val="20"/>
          <w:vertAlign w:val="superscript"/>
          <w:lang w:val="en-GB"/>
        </w:rPr>
        <w:t>[10]</w:t>
      </w:r>
      <w:r w:rsidRPr="007E7338">
        <w:rPr>
          <w:rFonts w:ascii="Times" w:hAnsi="Times"/>
          <w:sz w:val="20"/>
          <w:szCs w:val="20"/>
          <w:lang w:val="en-GB"/>
        </w:rPr>
        <w:t xml:space="preserve"> and pressures</w:t>
      </w:r>
      <w:r w:rsidRPr="007E7338">
        <w:rPr>
          <w:rFonts w:ascii="Times" w:hAnsi="Times"/>
          <w:sz w:val="20"/>
          <w:szCs w:val="20"/>
          <w:vertAlign w:val="superscript"/>
          <w:lang w:val="en-GB"/>
        </w:rPr>
        <w:t>[11]</w:t>
      </w:r>
      <w:r w:rsidRPr="007E7338">
        <w:rPr>
          <w:rFonts w:ascii="Times" w:hAnsi="Times"/>
          <w:sz w:val="20"/>
          <w:szCs w:val="20"/>
          <w:lang w:val="en-GB"/>
        </w:rPr>
        <w:t xml:space="preserve"> for example. Through the application of bespoke or commercially available equipment considerable modular versatility</w:t>
      </w:r>
      <w:r w:rsidRPr="007E7338">
        <w:rPr>
          <w:rFonts w:ascii="Times" w:hAnsi="Times"/>
          <w:sz w:val="20"/>
          <w:szCs w:val="20"/>
          <w:vertAlign w:val="superscript"/>
          <w:lang w:val="en-GB"/>
        </w:rPr>
        <w:t>[12]</w:t>
      </w:r>
      <w:r w:rsidRPr="007E7338">
        <w:rPr>
          <w:rFonts w:ascii="Times" w:hAnsi="Times"/>
          <w:sz w:val="20"/>
          <w:szCs w:val="20"/>
          <w:lang w:val="en-GB"/>
        </w:rPr>
        <w:t xml:space="preserve"> is available over a wide range of reaction scales and chemistries.</w:t>
      </w:r>
    </w:p>
    <w:p w14:paraId="05D0D22F"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Furthermore, as researchers have acquired the necessary skill-set to operate these technologies successfully,</w:t>
      </w:r>
      <w:r w:rsidRPr="007E7338">
        <w:rPr>
          <w:rFonts w:ascii="Times" w:hAnsi="Times"/>
          <w:sz w:val="20"/>
          <w:szCs w:val="20"/>
          <w:vertAlign w:val="superscript"/>
          <w:lang w:val="en-GB"/>
        </w:rPr>
        <w:t>[13]</w:t>
      </w:r>
      <w:r w:rsidRPr="007E7338">
        <w:rPr>
          <w:rFonts w:ascii="Times" w:hAnsi="Times"/>
          <w:sz w:val="20"/>
          <w:szCs w:val="20"/>
          <w:lang w:val="en-GB"/>
        </w:rPr>
        <w:t xml:space="preserve"> we are seeing wide integration and innovation</w:t>
      </w:r>
      <w:r w:rsidRPr="007E7338">
        <w:rPr>
          <w:rFonts w:ascii="Times" w:hAnsi="Times"/>
          <w:sz w:val="20"/>
          <w:szCs w:val="20"/>
          <w:vertAlign w:val="superscript"/>
          <w:lang w:val="en-GB"/>
        </w:rPr>
        <w:t>[1a]</w:t>
      </w:r>
      <w:r w:rsidRPr="007E7338">
        <w:rPr>
          <w:rFonts w:ascii="Times" w:hAnsi="Times"/>
          <w:sz w:val="20"/>
          <w:szCs w:val="20"/>
          <w:lang w:val="en-GB"/>
        </w:rPr>
        <w:t xml:space="preserve"> at all levels and even the founding of new journals in the area. However, it is not the purpose of this invited perspective to review “what has been done,” as this has been amply covered in numerous other reviews,</w:t>
      </w:r>
      <w:r w:rsidRPr="007E7338">
        <w:rPr>
          <w:rFonts w:ascii="Times" w:hAnsi="Times"/>
          <w:sz w:val="20"/>
          <w:szCs w:val="20"/>
          <w:vertAlign w:val="superscript"/>
          <w:lang w:val="en-GB"/>
        </w:rPr>
        <w:t>[5b, 14]</w:t>
      </w:r>
      <w:r w:rsidRPr="007E7338">
        <w:rPr>
          <w:rFonts w:ascii="Times" w:hAnsi="Times"/>
          <w:sz w:val="20"/>
          <w:szCs w:val="20"/>
          <w:lang w:val="en-GB"/>
        </w:rPr>
        <w:t xml:space="preserve"> but “what needs to be done.” Clearly, what follows is a personal selection and is in no way exhaustive. It is meant to encourage new entrants to the field and stimulate debate since in many ways we are talking of disruptive technologies and change in synthesis philosophy often beyond individuals’ current comfort zones. For example, trusting their decisions and productivity to robots and machinery across remote sites and time domains</w:t>
      </w:r>
      <w:r w:rsidRPr="007E7338">
        <w:rPr>
          <w:rFonts w:ascii="Times" w:hAnsi="Times"/>
          <w:sz w:val="20"/>
          <w:szCs w:val="20"/>
          <w:vertAlign w:val="superscript"/>
          <w:lang w:val="en-GB"/>
        </w:rPr>
        <w:t>[12a]</w:t>
      </w:r>
      <w:r w:rsidRPr="007E7338">
        <w:rPr>
          <w:rFonts w:ascii="Times" w:hAnsi="Times"/>
          <w:sz w:val="20"/>
          <w:szCs w:val="20"/>
          <w:lang w:val="en-GB"/>
        </w:rPr>
        <w:t xml:space="preserve"> or using crowd sourced validation and approvals are often seen as alien to many traditional methods.</w:t>
      </w:r>
      <w:r w:rsidRPr="007E7338">
        <w:rPr>
          <w:rFonts w:ascii="Times" w:hAnsi="Times"/>
          <w:sz w:val="20"/>
          <w:szCs w:val="20"/>
          <w:vertAlign w:val="superscript"/>
          <w:lang w:val="en-GB"/>
        </w:rPr>
        <w:t>[15]</w:t>
      </w:r>
      <w:r w:rsidRPr="007E7338">
        <w:rPr>
          <w:rFonts w:ascii="Times" w:hAnsi="Times"/>
          <w:sz w:val="20"/>
          <w:szCs w:val="20"/>
          <w:lang w:val="en-GB"/>
        </w:rPr>
        <w:t xml:space="preserve"> Nevertheless, we are getting better at collecting and analysing data</w:t>
      </w:r>
      <w:r w:rsidRPr="007E7338">
        <w:rPr>
          <w:rFonts w:ascii="Times" w:hAnsi="Times"/>
          <w:sz w:val="20"/>
          <w:szCs w:val="20"/>
          <w:vertAlign w:val="superscript"/>
          <w:lang w:val="en-GB"/>
        </w:rPr>
        <w:t>[16]</w:t>
      </w:r>
      <w:r w:rsidRPr="007E7338">
        <w:rPr>
          <w:rFonts w:ascii="Times" w:hAnsi="Times"/>
          <w:sz w:val="20"/>
          <w:szCs w:val="20"/>
          <w:lang w:val="en-GB"/>
        </w:rPr>
        <w:t xml:space="preserve"> that goes way beyond the knowledge coming from an individual experiment to encompass broader aspects such as the demand on resources or general societal impact.</w:t>
      </w:r>
    </w:p>
    <w:p w14:paraId="371BF9B7"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 developing use of predictive algorithms,</w:t>
      </w:r>
      <w:r w:rsidRPr="007E7338">
        <w:rPr>
          <w:rFonts w:ascii="Times" w:hAnsi="Times"/>
          <w:sz w:val="20"/>
          <w:szCs w:val="20"/>
          <w:vertAlign w:val="superscript"/>
          <w:lang w:val="en-GB"/>
        </w:rPr>
        <w:t>[17]</w:t>
      </w:r>
      <w:r w:rsidRPr="007E7338">
        <w:rPr>
          <w:rFonts w:ascii="Times" w:hAnsi="Times"/>
          <w:sz w:val="20"/>
          <w:szCs w:val="20"/>
          <w:lang w:val="en-GB"/>
        </w:rPr>
        <w:t xml:space="preserve"> the cloud and increasing availability of open source software</w:t>
      </w:r>
      <w:r w:rsidRPr="007E7338">
        <w:rPr>
          <w:rFonts w:ascii="Times" w:hAnsi="Times"/>
          <w:sz w:val="20"/>
          <w:szCs w:val="20"/>
          <w:vertAlign w:val="superscript"/>
          <w:lang w:val="en-GB"/>
        </w:rPr>
        <w:t>[18]</w:t>
      </w:r>
      <w:r w:rsidRPr="007E7338">
        <w:rPr>
          <w:rFonts w:ascii="Times" w:hAnsi="Times"/>
          <w:sz w:val="20"/>
          <w:szCs w:val="20"/>
          <w:lang w:val="en-GB"/>
        </w:rPr>
        <w:t xml:space="preserve"> massively enhances our capabilities. Indeed, the modern world around us is moving faster than the current conservative praxis of molecule making (with some exceptions). We need to embrace change and live in harmony with our machines.</w:t>
      </w:r>
      <w:r w:rsidRPr="007E7338">
        <w:rPr>
          <w:rFonts w:ascii="Times" w:hAnsi="Times"/>
          <w:sz w:val="20"/>
          <w:szCs w:val="20"/>
          <w:vertAlign w:val="superscript"/>
          <w:lang w:val="en-GB"/>
        </w:rPr>
        <w:t>[19]</w:t>
      </w:r>
    </w:p>
    <w:p w14:paraId="4747B480"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lastRenderedPageBreak/>
        <w:t>This article examines a variety of selected topics that are evolving rapidly. Collectively they are shaping how future molecular assembly platforms may function at least at the research laboratory level. Many of the continuous processing methods are already well integrated on scale.</w:t>
      </w:r>
    </w:p>
    <w:p w14:paraId="24E4763B" w14:textId="77777777" w:rsidR="007E7338" w:rsidRPr="007E7338" w:rsidRDefault="007E7338" w:rsidP="007E7338">
      <w:pPr>
        <w:spacing w:line="480" w:lineRule="auto"/>
        <w:jc w:val="center"/>
        <w:rPr>
          <w:rFonts w:ascii="Times" w:hAnsi="Times"/>
          <w:sz w:val="20"/>
          <w:szCs w:val="20"/>
          <w:lang w:val="en-GB"/>
        </w:rPr>
      </w:pPr>
      <w:r w:rsidRPr="007E7338">
        <w:rPr>
          <w:rFonts w:ascii="Times" w:hAnsi="Times"/>
          <w:noProof/>
          <w:sz w:val="20"/>
          <w:szCs w:val="20"/>
          <w:lang w:val="en-GB"/>
        </w:rPr>
        <w:drawing>
          <wp:inline distT="0" distB="0" distL="0" distR="0" wp14:anchorId="556171C0" wp14:editId="1655AC24">
            <wp:extent cx="3914775" cy="2569735"/>
            <wp:effectExtent l="0" t="0" r="0" b="254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4023" cy="2602063"/>
                    </a:xfrm>
                    <a:prstGeom prst="rect">
                      <a:avLst/>
                    </a:prstGeom>
                    <a:noFill/>
                    <a:ln>
                      <a:noFill/>
                    </a:ln>
                  </pic:spPr>
                </pic:pic>
              </a:graphicData>
            </a:graphic>
          </wp:inline>
        </w:drawing>
      </w:r>
    </w:p>
    <w:p w14:paraId="6B988634"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 examples are broadly chosen to reflect where opportunities are arising collectively rather than be viewed as isolated topics.</w:t>
      </w:r>
    </w:p>
    <w:p w14:paraId="7FD5DBC2" w14:textId="77777777" w:rsidR="00082B1D" w:rsidRPr="007E7338" w:rsidRDefault="00082B1D" w:rsidP="006D266C">
      <w:pPr>
        <w:spacing w:line="480" w:lineRule="auto"/>
        <w:rPr>
          <w:rFonts w:ascii="Times" w:hAnsi="Times"/>
          <w:sz w:val="20"/>
          <w:szCs w:val="20"/>
          <w:lang w:val="en-GB"/>
        </w:rPr>
      </w:pPr>
    </w:p>
    <w:p w14:paraId="258EA3B8" w14:textId="77777777" w:rsidR="007E7338" w:rsidRPr="007E7338" w:rsidRDefault="007E7338" w:rsidP="007E7338">
      <w:pPr>
        <w:rPr>
          <w:rFonts w:ascii="Times" w:hAnsi="Times"/>
          <w:b/>
          <w:sz w:val="20"/>
          <w:szCs w:val="20"/>
          <w:lang w:val="en-GB"/>
        </w:rPr>
      </w:pPr>
      <w:r>
        <w:rPr>
          <w:rFonts w:ascii="Times" w:hAnsi="Times"/>
          <w:b/>
          <w:sz w:val="20"/>
          <w:szCs w:val="20"/>
          <w:lang w:val="en-GB"/>
        </w:rPr>
        <w:t>2</w:t>
      </w:r>
      <w:r w:rsidRPr="004B20B1">
        <w:rPr>
          <w:rFonts w:ascii="Times" w:hAnsi="Times"/>
          <w:b/>
          <w:sz w:val="20"/>
          <w:szCs w:val="20"/>
          <w:lang w:val="en-GB"/>
        </w:rPr>
        <w:t xml:space="preserve">. </w:t>
      </w:r>
      <w:r w:rsidRPr="007E7338">
        <w:rPr>
          <w:rFonts w:ascii="Times" w:hAnsi="Times"/>
          <w:b/>
          <w:sz w:val="20"/>
          <w:szCs w:val="20"/>
          <w:lang w:val="en-GB"/>
        </w:rPr>
        <w:t>Embracing Interdisciplinary Technologies</w:t>
      </w:r>
    </w:p>
    <w:p w14:paraId="6C2BA03C" w14:textId="77777777" w:rsidR="007E7338" w:rsidRPr="004B20B1" w:rsidRDefault="007E7338" w:rsidP="007E7338">
      <w:pPr>
        <w:spacing w:line="480" w:lineRule="auto"/>
        <w:rPr>
          <w:rFonts w:ascii="Times" w:hAnsi="Times"/>
          <w:b/>
          <w:sz w:val="20"/>
          <w:szCs w:val="20"/>
          <w:lang w:val="en-GB"/>
        </w:rPr>
      </w:pPr>
      <w:r>
        <w:rPr>
          <w:rFonts w:ascii="Times" w:hAnsi="Times"/>
          <w:b/>
          <w:sz w:val="20"/>
          <w:szCs w:val="20"/>
          <w:lang w:val="en-GB"/>
        </w:rPr>
        <w:t>2</w:t>
      </w:r>
      <w:r w:rsidRPr="004B20B1">
        <w:rPr>
          <w:rFonts w:ascii="Times" w:hAnsi="Times"/>
          <w:b/>
          <w:sz w:val="20"/>
          <w:szCs w:val="20"/>
          <w:lang w:val="en-GB"/>
        </w:rPr>
        <w:t xml:space="preserve">.1 </w:t>
      </w:r>
      <w:r w:rsidRPr="007E7338">
        <w:rPr>
          <w:rFonts w:ascii="Times" w:hAnsi="Times"/>
          <w:b/>
          <w:i/>
          <w:sz w:val="20"/>
          <w:szCs w:val="20"/>
          <w:lang w:val="en-GB"/>
        </w:rPr>
        <w:t>Head-up displays, Wearable Devices and Mixed Reality</w:t>
      </w:r>
    </w:p>
    <w:p w14:paraId="55F62734"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 xml:space="preserve">A number of recent developments in visualisation technologies, such as the Microsoft </w:t>
      </w:r>
      <w:proofErr w:type="spellStart"/>
      <w:r w:rsidRPr="007E7338">
        <w:rPr>
          <w:rFonts w:ascii="Times" w:hAnsi="Times"/>
          <w:sz w:val="20"/>
          <w:szCs w:val="20"/>
          <w:lang w:val="en-GB"/>
        </w:rPr>
        <w:t>Hololens</w:t>
      </w:r>
      <w:proofErr w:type="spellEnd"/>
      <w:r w:rsidRPr="007E7338">
        <w:rPr>
          <w:rFonts w:ascii="Times" w:hAnsi="Times"/>
          <w:sz w:val="20"/>
          <w:szCs w:val="20"/>
          <w:lang w:val="en-GB"/>
        </w:rPr>
        <w:t xml:space="preserve"> (Figure 1), Facebook’s Oculus Rift and mobile development efforts embedded into iOS and Android devices, have driven innovation in the area of consumer virtual reality (VR) and augmented reality (AR). As is common with new consumer technologies, it is to be expected that interactive and immersive environments will not only be limited to more leisurely pursuits such as video gaming, but also expand into the professional environment in due course.</w:t>
      </w:r>
    </w:p>
    <w:p w14:paraId="5F4AD5DF" w14:textId="77777777" w:rsidR="007E7338" w:rsidRPr="007E7338" w:rsidRDefault="007E7338" w:rsidP="007E7338">
      <w:pPr>
        <w:spacing w:line="480" w:lineRule="auto"/>
        <w:rPr>
          <w:rFonts w:ascii="Times" w:hAnsi="Times"/>
          <w:sz w:val="20"/>
          <w:szCs w:val="20"/>
          <w:lang w:val="en-GB"/>
        </w:rPr>
      </w:pPr>
      <w:bookmarkStart w:id="2" w:name="_Hlk6222313"/>
      <w:r w:rsidRPr="007E7338">
        <w:rPr>
          <w:rFonts w:ascii="Times" w:hAnsi="Times"/>
          <w:noProof/>
          <w:sz w:val="20"/>
          <w:szCs w:val="20"/>
          <w:lang w:val="en-GB"/>
        </w:rPr>
        <w:lastRenderedPageBreak/>
        <w:drawing>
          <wp:inline distT="0" distB="0" distL="0" distR="0" wp14:anchorId="1CB36772" wp14:editId="299444C0">
            <wp:extent cx="3031067"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051" cy="1708903"/>
                    </a:xfrm>
                    <a:prstGeom prst="rect">
                      <a:avLst/>
                    </a:prstGeom>
                    <a:noFill/>
                    <a:ln>
                      <a:noFill/>
                    </a:ln>
                  </pic:spPr>
                </pic:pic>
              </a:graphicData>
            </a:graphic>
          </wp:inline>
        </w:drawing>
      </w:r>
    </w:p>
    <w:p w14:paraId="54FBC000" w14:textId="77777777" w:rsidR="007E7338" w:rsidRPr="007E7338" w:rsidRDefault="007E7338" w:rsidP="007E7338">
      <w:pPr>
        <w:spacing w:line="480" w:lineRule="auto"/>
        <w:rPr>
          <w:rFonts w:ascii="Times" w:hAnsi="Times"/>
          <w:sz w:val="20"/>
          <w:szCs w:val="20"/>
        </w:rPr>
      </w:pPr>
      <w:r w:rsidRPr="007E7338">
        <w:rPr>
          <w:rFonts w:ascii="Times" w:hAnsi="Times"/>
          <w:b/>
          <w:sz w:val="20"/>
          <w:szCs w:val="20"/>
          <w:lang w:val="en-GB"/>
        </w:rPr>
        <w:t>Figure 1.</w:t>
      </w:r>
      <w:r w:rsidRPr="007E7338">
        <w:rPr>
          <w:rFonts w:ascii="Times" w:hAnsi="Times"/>
          <w:sz w:val="20"/>
          <w:szCs w:val="20"/>
          <w:lang w:val="en-GB"/>
        </w:rPr>
        <w:t xml:space="preserve"> The </w:t>
      </w:r>
      <w:proofErr w:type="spellStart"/>
      <w:r w:rsidRPr="007E7338">
        <w:rPr>
          <w:rFonts w:ascii="Times" w:hAnsi="Times"/>
          <w:sz w:val="20"/>
          <w:szCs w:val="20"/>
          <w:lang w:val="en-GB"/>
        </w:rPr>
        <w:t>Hololens</w:t>
      </w:r>
      <w:proofErr w:type="spellEnd"/>
      <w:r w:rsidRPr="007E7338">
        <w:rPr>
          <w:rFonts w:ascii="Times" w:hAnsi="Times"/>
          <w:sz w:val="20"/>
          <w:szCs w:val="20"/>
          <w:lang w:val="en-GB"/>
        </w:rPr>
        <w:t xml:space="preserve"> from Microsoft creates new opportunities for mixed reality approaches to synthesis, both planning and execution. Image supplied by Microsoft Press Office.</w:t>
      </w:r>
    </w:p>
    <w:bookmarkEnd w:id="2"/>
    <w:p w14:paraId="5901A0BB"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Indeed, within the scientific arena</w:t>
      </w:r>
      <w:r w:rsidRPr="007E7338">
        <w:rPr>
          <w:rFonts w:ascii="Times" w:hAnsi="Times"/>
          <w:sz w:val="20"/>
          <w:szCs w:val="20"/>
          <w:vertAlign w:val="superscript"/>
          <w:lang w:val="en-GB"/>
        </w:rPr>
        <w:t>[20]</w:t>
      </w:r>
      <w:r w:rsidRPr="007E7338">
        <w:rPr>
          <w:rFonts w:ascii="Times" w:hAnsi="Times"/>
          <w:sz w:val="20"/>
          <w:szCs w:val="20"/>
          <w:lang w:val="en-GB"/>
        </w:rPr>
        <w:t xml:space="preserve"> there have already been efforts to adapt AR for educational purposes with a recent report describing the use of smartphones to aid with classroom teaching.</w:t>
      </w:r>
      <w:r w:rsidRPr="007E7338">
        <w:rPr>
          <w:rFonts w:ascii="Times" w:hAnsi="Times"/>
          <w:sz w:val="20"/>
          <w:szCs w:val="20"/>
          <w:vertAlign w:val="superscript"/>
          <w:lang w:val="en-GB"/>
        </w:rPr>
        <w:t>[21]</w:t>
      </w:r>
      <w:r w:rsidRPr="007E7338">
        <w:rPr>
          <w:rFonts w:ascii="Times" w:hAnsi="Times"/>
          <w:sz w:val="20"/>
          <w:szCs w:val="20"/>
          <w:lang w:val="en-GB"/>
        </w:rPr>
        <w:t xml:space="preserve"> In this example, the relative positions of printed markers were monitored by a smartphone camera to display interactive 3-dimensional (3-D) models.</w:t>
      </w:r>
    </w:p>
    <w:p w14:paraId="2E8012E1"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 same concept had been previously harnessed by our own research group to aid with molecular visualisation, particularly in the realm of mechanism representation.</w:t>
      </w:r>
      <w:r w:rsidRPr="007E7338">
        <w:rPr>
          <w:rFonts w:ascii="Times" w:hAnsi="Times"/>
          <w:sz w:val="20"/>
          <w:szCs w:val="20"/>
          <w:vertAlign w:val="superscript"/>
          <w:lang w:val="en-GB"/>
        </w:rPr>
        <w:t>[22]</w:t>
      </w:r>
      <w:r w:rsidRPr="007E7338">
        <w:rPr>
          <w:rFonts w:ascii="Times" w:hAnsi="Times"/>
          <w:sz w:val="20"/>
          <w:szCs w:val="20"/>
          <w:lang w:val="en-GB"/>
        </w:rPr>
        <w:t xml:space="preserve"> Results from computational studies were translated into 3D models which could be seen in an interactive AR environment generated using QR-code markers (Figure 2). One can envisage such an approach finding extensive use in research dissemination and published manuscripts, particularly to represent more complex molecular processes. With smartphones and tablets being in near ubiquitous use globally, the barrier of entry is greatly reduced.</w:t>
      </w:r>
    </w:p>
    <w:p w14:paraId="02611FA1" w14:textId="77777777" w:rsidR="007E7338" w:rsidRPr="007E7338" w:rsidRDefault="007E7338" w:rsidP="007E7338">
      <w:pPr>
        <w:spacing w:line="480" w:lineRule="auto"/>
        <w:rPr>
          <w:rFonts w:ascii="Times" w:hAnsi="Times"/>
          <w:sz w:val="20"/>
          <w:szCs w:val="20"/>
          <w:lang w:val="en-GB"/>
        </w:rPr>
      </w:pPr>
      <w:r w:rsidRPr="007E7338">
        <w:rPr>
          <w:rFonts w:ascii="Times" w:hAnsi="Times"/>
          <w:noProof/>
          <w:sz w:val="20"/>
          <w:szCs w:val="20"/>
          <w:lang w:val="en-GB"/>
        </w:rPr>
        <w:drawing>
          <wp:inline distT="0" distB="0" distL="0" distR="0" wp14:anchorId="381E4667" wp14:editId="7C7FB049">
            <wp:extent cx="5267325" cy="3000375"/>
            <wp:effectExtent l="0" t="0" r="9525"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14:paraId="63070774" w14:textId="77777777" w:rsidR="007E7338" w:rsidRPr="007E7338" w:rsidRDefault="007E7338" w:rsidP="007E7338">
      <w:pPr>
        <w:spacing w:line="480" w:lineRule="auto"/>
        <w:rPr>
          <w:rFonts w:ascii="Times" w:hAnsi="Times"/>
          <w:sz w:val="20"/>
          <w:szCs w:val="20"/>
          <w:lang w:val="en-GB"/>
        </w:rPr>
      </w:pPr>
      <w:r w:rsidRPr="007E7338">
        <w:rPr>
          <w:rFonts w:ascii="Times" w:hAnsi="Times"/>
          <w:b/>
          <w:sz w:val="20"/>
          <w:szCs w:val="20"/>
          <w:lang w:val="en-GB"/>
        </w:rPr>
        <w:lastRenderedPageBreak/>
        <w:t>Figure 2.</w:t>
      </w:r>
      <w:r w:rsidRPr="007E7338">
        <w:rPr>
          <w:rFonts w:ascii="Times" w:hAnsi="Times"/>
          <w:sz w:val="20"/>
          <w:szCs w:val="20"/>
          <w:lang w:val="en-GB"/>
        </w:rPr>
        <w:t xml:space="preserve"> Paper </w:t>
      </w:r>
      <w:proofErr w:type="spellStart"/>
      <w:r w:rsidRPr="007E7338">
        <w:rPr>
          <w:rFonts w:ascii="Times" w:hAnsi="Times"/>
          <w:sz w:val="20"/>
          <w:szCs w:val="20"/>
          <w:lang w:val="en-GB"/>
        </w:rPr>
        <w:t>markers</w:t>
      </w:r>
      <w:proofErr w:type="spellEnd"/>
      <w:r w:rsidRPr="007E7338">
        <w:rPr>
          <w:rFonts w:ascii="Times" w:hAnsi="Times"/>
          <w:sz w:val="20"/>
          <w:szCs w:val="20"/>
          <w:lang w:val="en-GB"/>
        </w:rPr>
        <w:t xml:space="preserve"> have been used in conjunction with inexpensive consumer web cameras to create interactive environments for the display of complex computational results.</w:t>
      </w:r>
      <w:r w:rsidRPr="007E7338">
        <w:rPr>
          <w:rFonts w:ascii="Times" w:hAnsi="Times"/>
          <w:sz w:val="20"/>
          <w:szCs w:val="20"/>
          <w:vertAlign w:val="superscript"/>
          <w:lang w:val="en-GB"/>
        </w:rPr>
        <w:t>[22]</w:t>
      </w:r>
      <w:r w:rsidRPr="007E7338">
        <w:rPr>
          <w:rFonts w:ascii="Times" w:hAnsi="Times"/>
          <w:sz w:val="20"/>
          <w:szCs w:val="20"/>
          <w:lang w:val="en-GB"/>
        </w:rPr>
        <w:t xml:space="preserve"> Reproduced with permission, © Georg </w:t>
      </w:r>
      <w:proofErr w:type="spellStart"/>
      <w:r w:rsidRPr="007E7338">
        <w:rPr>
          <w:rFonts w:ascii="Times" w:hAnsi="Times"/>
          <w:sz w:val="20"/>
          <w:szCs w:val="20"/>
          <w:lang w:val="en-GB"/>
        </w:rPr>
        <w:t>Thieme</w:t>
      </w:r>
      <w:proofErr w:type="spellEnd"/>
      <w:r w:rsidRPr="007E7338">
        <w:rPr>
          <w:rFonts w:ascii="Times" w:hAnsi="Times"/>
          <w:sz w:val="20"/>
          <w:szCs w:val="20"/>
          <w:lang w:val="en-GB"/>
        </w:rPr>
        <w:t xml:space="preserve"> Verlag KG.</w:t>
      </w:r>
    </w:p>
    <w:p w14:paraId="1FB5CE2D" w14:textId="6BBDC275" w:rsidR="007E7338" w:rsidRDefault="007E7338" w:rsidP="007E7338">
      <w:pPr>
        <w:spacing w:line="480" w:lineRule="auto"/>
        <w:rPr>
          <w:rFonts w:ascii="Times" w:hAnsi="Times"/>
          <w:sz w:val="20"/>
          <w:szCs w:val="20"/>
          <w:lang w:val="en-GB"/>
        </w:rPr>
      </w:pPr>
      <w:r w:rsidRPr="007E7338">
        <w:rPr>
          <w:rFonts w:ascii="Times" w:hAnsi="Times"/>
          <w:sz w:val="20"/>
          <w:szCs w:val="20"/>
          <w:lang w:val="en-GB"/>
        </w:rPr>
        <w:t>This “mixed reality” approach will have increasing importance in workplace safety, especially in laboratory environments and larger-scale operations in process development and manufacturing.</w:t>
      </w:r>
      <w:r w:rsidRPr="007E7338">
        <w:rPr>
          <w:rFonts w:ascii="Times" w:hAnsi="Times"/>
          <w:sz w:val="20"/>
          <w:szCs w:val="20"/>
          <w:vertAlign w:val="superscript"/>
          <w:lang w:val="en-GB"/>
        </w:rPr>
        <w:t>[23]</w:t>
      </w:r>
      <w:r w:rsidRPr="007E7338">
        <w:rPr>
          <w:rFonts w:ascii="Times" w:hAnsi="Times"/>
          <w:sz w:val="20"/>
          <w:szCs w:val="20"/>
          <w:lang w:val="en-GB"/>
        </w:rPr>
        <w:t xml:space="preserve"> Access to live equipment parameters, material composition streams and atmospheric parameters such as gas compositions will give workers increased insight into their operations. Wearable sensors,</w:t>
      </w:r>
      <w:r w:rsidRPr="007E7338">
        <w:rPr>
          <w:rFonts w:ascii="Times" w:hAnsi="Times"/>
          <w:sz w:val="20"/>
          <w:szCs w:val="20"/>
          <w:vertAlign w:val="superscript"/>
          <w:lang w:val="en-GB"/>
        </w:rPr>
        <w:t>[24]</w:t>
      </w:r>
      <w:r w:rsidRPr="007E7338">
        <w:rPr>
          <w:rFonts w:ascii="Times" w:hAnsi="Times"/>
          <w:sz w:val="20"/>
          <w:szCs w:val="20"/>
          <w:lang w:val="en-GB"/>
        </w:rPr>
        <w:t xml:space="preserve"> potentially even implants, and the application of facial recognition systems in the laboratory can offer further tailoring of information to specific individuals and compliance monitoring, especially when combined with the Internet of Chemical Things.</w:t>
      </w:r>
      <w:r w:rsidRPr="007E7338">
        <w:rPr>
          <w:rFonts w:ascii="Times" w:hAnsi="Times"/>
          <w:sz w:val="20"/>
          <w:szCs w:val="20"/>
          <w:vertAlign w:val="superscript"/>
          <w:lang w:val="en-GB"/>
        </w:rPr>
        <w:t>[25]</w:t>
      </w:r>
      <w:r w:rsidRPr="007E7338">
        <w:rPr>
          <w:rFonts w:ascii="Times" w:hAnsi="Times"/>
          <w:sz w:val="20"/>
          <w:szCs w:val="20"/>
          <w:lang w:val="en-GB"/>
        </w:rPr>
        <w:t xml:space="preserve"> Rapid sharing of graphical information and equipment design will become commonplace.</w:t>
      </w:r>
      <w:r>
        <w:rPr>
          <w:rFonts w:ascii="Times" w:hAnsi="Times"/>
          <w:sz w:val="20"/>
          <w:szCs w:val="20"/>
          <w:lang w:val="en-GB"/>
        </w:rPr>
        <w:t xml:space="preserve"> </w:t>
      </w:r>
    </w:p>
    <w:p w14:paraId="69D9FECF" w14:textId="08B23134" w:rsidR="007E7338" w:rsidRPr="007E7338" w:rsidRDefault="007E7338" w:rsidP="007E7338">
      <w:pPr>
        <w:spacing w:line="480" w:lineRule="auto"/>
        <w:rPr>
          <w:rFonts w:ascii="Times" w:hAnsi="Times"/>
          <w:b/>
          <w:sz w:val="20"/>
          <w:szCs w:val="20"/>
          <w:lang w:val="en-GB"/>
        </w:rPr>
      </w:pPr>
      <w:r>
        <w:rPr>
          <w:rFonts w:ascii="Times" w:hAnsi="Times"/>
          <w:b/>
          <w:sz w:val="20"/>
          <w:szCs w:val="20"/>
          <w:lang w:val="en-GB"/>
        </w:rPr>
        <w:t>2</w:t>
      </w:r>
      <w:r w:rsidRPr="004B20B1">
        <w:rPr>
          <w:rFonts w:ascii="Times" w:hAnsi="Times"/>
          <w:b/>
          <w:sz w:val="20"/>
          <w:szCs w:val="20"/>
          <w:lang w:val="en-GB"/>
        </w:rPr>
        <w:t>.</w:t>
      </w:r>
      <w:r>
        <w:rPr>
          <w:rFonts w:ascii="Times" w:hAnsi="Times"/>
          <w:b/>
          <w:sz w:val="20"/>
          <w:szCs w:val="20"/>
          <w:lang w:val="en-GB"/>
        </w:rPr>
        <w:t xml:space="preserve">2 </w:t>
      </w:r>
      <w:r w:rsidRPr="007E7338">
        <w:rPr>
          <w:rFonts w:ascii="Times" w:hAnsi="Times"/>
          <w:b/>
          <w:i/>
          <w:sz w:val="20"/>
          <w:szCs w:val="20"/>
          <w:lang w:val="en-GB"/>
        </w:rPr>
        <w:t>Eyes-on: Cameras as an Enabling Technology and the Open Source Approach</w:t>
      </w:r>
    </w:p>
    <w:p w14:paraId="664FB2FB"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Although an extensive review on the use of enabling camera technology in flow chemistry programmes has been published previously,</w:t>
      </w:r>
      <w:r w:rsidRPr="007E7338">
        <w:rPr>
          <w:rFonts w:ascii="Times" w:hAnsi="Times"/>
          <w:sz w:val="20"/>
          <w:szCs w:val="20"/>
          <w:vertAlign w:val="superscript"/>
          <w:lang w:val="en-GB"/>
        </w:rPr>
        <w:t>[26]</w:t>
      </w:r>
      <w:r w:rsidRPr="007E7338">
        <w:rPr>
          <w:rFonts w:ascii="Times" w:hAnsi="Times"/>
          <w:sz w:val="20"/>
          <w:szCs w:val="20"/>
          <w:lang w:val="en-GB"/>
        </w:rPr>
        <w:t xml:space="preserve"> we believe its importance cannot be overstated. Cameras are finding increasing use in AR and VR to present information, yet they can also be exploited to aid with direct experimentation.</w:t>
      </w:r>
      <w:r w:rsidRPr="007E7338">
        <w:rPr>
          <w:rFonts w:ascii="Times" w:hAnsi="Times"/>
          <w:sz w:val="20"/>
          <w:szCs w:val="20"/>
          <w:vertAlign w:val="superscript"/>
          <w:lang w:val="en-GB"/>
        </w:rPr>
        <w:t>[27]</w:t>
      </w:r>
    </w:p>
    <w:p w14:paraId="1A92364E"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One such example is hyperspectral imaging, which grants insight into reactions that cannot be seen by the naked eye. From a safety perspective this enhanced monitoring and oversight can be invaluable – especially for reactions that may be prone to exothermic runaway. Thermal imaging can detect rapid changes in reaction temperatures in real-time, providing feedback that can be harnessed for hazard control.</w:t>
      </w:r>
      <w:r w:rsidRPr="007E7338">
        <w:rPr>
          <w:rFonts w:ascii="Times" w:hAnsi="Times"/>
          <w:sz w:val="20"/>
          <w:szCs w:val="20"/>
          <w:vertAlign w:val="superscript"/>
          <w:lang w:val="en-GB"/>
        </w:rPr>
        <w:t>[28]</w:t>
      </w:r>
    </w:p>
    <w:p w14:paraId="763A101F"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 rise of importance of precompetitive research has led to extensive development of open source technologies, which facilitates simple propagation of new ideas between research teams. Recent reports have harnessed open source ideas to aid with multiphasic reaction execution,</w:t>
      </w:r>
      <w:r w:rsidRPr="007E7338">
        <w:rPr>
          <w:rFonts w:ascii="Times" w:hAnsi="Times"/>
          <w:sz w:val="20"/>
          <w:szCs w:val="20"/>
          <w:vertAlign w:val="superscript"/>
          <w:lang w:val="en-GB"/>
        </w:rPr>
        <w:t>[29]</w:t>
      </w:r>
      <w:r w:rsidRPr="007E7338">
        <w:rPr>
          <w:rFonts w:ascii="Times" w:hAnsi="Times"/>
          <w:sz w:val="20"/>
          <w:szCs w:val="20"/>
          <w:lang w:val="en-GB"/>
        </w:rPr>
        <w:t xml:space="preserve"> downstream processing of crude reaction mixtures</w:t>
      </w:r>
      <w:r w:rsidRPr="007E7338">
        <w:rPr>
          <w:rFonts w:ascii="Times" w:hAnsi="Times"/>
          <w:sz w:val="20"/>
          <w:szCs w:val="20"/>
          <w:vertAlign w:val="superscript"/>
          <w:lang w:val="en-GB"/>
        </w:rPr>
        <w:t>[30]</w:t>
      </w:r>
      <w:r w:rsidRPr="007E7338">
        <w:rPr>
          <w:rFonts w:ascii="Times" w:hAnsi="Times"/>
          <w:sz w:val="20"/>
          <w:szCs w:val="20"/>
          <w:lang w:val="en-GB"/>
        </w:rPr>
        <w:t xml:space="preserve"> and combining multiple unit operations together for more advanced applications of reaction automation.</w:t>
      </w:r>
      <w:r w:rsidRPr="007E7338">
        <w:rPr>
          <w:rFonts w:ascii="Times" w:hAnsi="Times"/>
          <w:sz w:val="20"/>
          <w:szCs w:val="20"/>
          <w:vertAlign w:val="superscript"/>
          <w:lang w:val="en-GB"/>
        </w:rPr>
        <w:t>[31]</w:t>
      </w:r>
      <w:hyperlink w:anchor="_ENREF_41" w:tooltip="O'Brien, 2017 #173" w:history="1"/>
    </w:p>
    <w:p w14:paraId="2C896189"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We believe that inexpensive computer control devices, such as the Raspberry Pi and Arduino systems,</w:t>
      </w:r>
      <w:r w:rsidRPr="007E7338">
        <w:rPr>
          <w:rFonts w:ascii="Times" w:hAnsi="Times"/>
          <w:sz w:val="20"/>
          <w:szCs w:val="20"/>
          <w:vertAlign w:val="superscript"/>
          <w:lang w:val="en-GB"/>
        </w:rPr>
        <w:t>[32]</w:t>
      </w:r>
      <w:r w:rsidRPr="007E7338">
        <w:rPr>
          <w:rFonts w:ascii="Times" w:hAnsi="Times"/>
          <w:sz w:val="20"/>
          <w:szCs w:val="20"/>
          <w:lang w:val="en-GB"/>
        </w:rPr>
        <w:t xml:space="preserve"> will fuel adoption of these new enabling techniques, further enhancing the open-source community by direct feedback from different sectors.</w:t>
      </w:r>
      <w:r w:rsidRPr="007E7338">
        <w:rPr>
          <w:rFonts w:ascii="Times" w:hAnsi="Times"/>
          <w:sz w:val="20"/>
          <w:szCs w:val="20"/>
          <w:vertAlign w:val="superscript"/>
          <w:lang w:val="en-GB"/>
        </w:rPr>
        <w:t>[33]</w:t>
      </w:r>
    </w:p>
    <w:p w14:paraId="7CB718F8" w14:textId="1AB8C731" w:rsidR="007E7338" w:rsidRPr="007E7338" w:rsidRDefault="007E7338" w:rsidP="007E7338">
      <w:pPr>
        <w:spacing w:line="480" w:lineRule="auto"/>
        <w:rPr>
          <w:rFonts w:ascii="Times" w:hAnsi="Times"/>
          <w:b/>
          <w:bCs/>
          <w:i/>
          <w:sz w:val="20"/>
          <w:szCs w:val="20"/>
          <w:lang w:val="en-GB"/>
        </w:rPr>
      </w:pPr>
      <w:r>
        <w:rPr>
          <w:rFonts w:ascii="Times" w:hAnsi="Times"/>
          <w:b/>
          <w:sz w:val="20"/>
          <w:szCs w:val="20"/>
          <w:lang w:val="en-GB"/>
        </w:rPr>
        <w:t>2</w:t>
      </w:r>
      <w:r w:rsidRPr="004B20B1">
        <w:rPr>
          <w:rFonts w:ascii="Times" w:hAnsi="Times"/>
          <w:b/>
          <w:sz w:val="20"/>
          <w:szCs w:val="20"/>
          <w:lang w:val="en-GB"/>
        </w:rPr>
        <w:t>.</w:t>
      </w:r>
      <w:bookmarkStart w:id="3" w:name="_Toc4584651"/>
      <w:r>
        <w:rPr>
          <w:rFonts w:ascii="Times" w:hAnsi="Times"/>
          <w:b/>
          <w:sz w:val="20"/>
          <w:szCs w:val="20"/>
          <w:lang w:val="en-GB"/>
        </w:rPr>
        <w:t xml:space="preserve">3 </w:t>
      </w:r>
      <w:r w:rsidRPr="007E7338">
        <w:rPr>
          <w:rFonts w:ascii="Times" w:hAnsi="Times"/>
          <w:b/>
          <w:bCs/>
          <w:i/>
          <w:sz w:val="20"/>
          <w:szCs w:val="20"/>
          <w:lang w:val="en-GB"/>
        </w:rPr>
        <w:t>Machine Learning, Reaction Discovery, Reaction Optimisation</w:t>
      </w:r>
      <w:bookmarkEnd w:id="3"/>
    </w:p>
    <w:p w14:paraId="4272D5D2"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lastRenderedPageBreak/>
        <w:t>Modern developments in computational power have driven advances in machine learning</w:t>
      </w:r>
      <w:r w:rsidRPr="007E7338">
        <w:rPr>
          <w:rFonts w:ascii="Times" w:hAnsi="Times"/>
          <w:sz w:val="20"/>
          <w:szCs w:val="20"/>
          <w:vertAlign w:val="superscript"/>
          <w:lang w:val="en-GB"/>
        </w:rPr>
        <w:t>[34]</w:t>
      </w:r>
      <w:r w:rsidRPr="007E7338">
        <w:rPr>
          <w:rFonts w:ascii="Times" w:hAnsi="Times"/>
          <w:sz w:val="20"/>
          <w:szCs w:val="20"/>
          <w:lang w:val="en-GB"/>
        </w:rPr>
        <w:t xml:space="preserve"> and artificial intelligence algorithms, such as deep learning concepts,</w:t>
      </w:r>
      <w:r w:rsidRPr="007E7338">
        <w:rPr>
          <w:rFonts w:ascii="Times" w:hAnsi="Times"/>
          <w:sz w:val="20"/>
          <w:szCs w:val="20"/>
          <w:vertAlign w:val="superscript"/>
          <w:lang w:val="en-GB"/>
        </w:rPr>
        <w:t>[35]</w:t>
      </w:r>
      <w:r w:rsidRPr="007E7338">
        <w:rPr>
          <w:rFonts w:ascii="Times" w:hAnsi="Times"/>
          <w:sz w:val="20"/>
          <w:szCs w:val="20"/>
          <w:lang w:val="en-GB"/>
        </w:rPr>
        <w:t xml:space="preserve"> a trend which shows no sign of slowing. From a synthesis perspective, this machine-assisted approach touches all stages of the pipeline: compound discovery, design of synthesis route, optimisation and even mechanistic analysis;</w:t>
      </w:r>
      <w:r w:rsidRPr="007E7338">
        <w:rPr>
          <w:rFonts w:ascii="Times" w:hAnsi="Times"/>
          <w:sz w:val="20"/>
          <w:szCs w:val="20"/>
          <w:vertAlign w:val="superscript"/>
          <w:lang w:val="en-GB"/>
        </w:rPr>
        <w:t>[36]</w:t>
      </w:r>
      <w:r w:rsidRPr="007E7338">
        <w:rPr>
          <w:rFonts w:ascii="Times" w:hAnsi="Times"/>
          <w:sz w:val="20"/>
          <w:szCs w:val="20"/>
          <w:lang w:val="en-GB"/>
        </w:rPr>
        <w:t xml:space="preserve"> all of which generate valuable data to feed back into the system for future investigations and reinforcements.</w:t>
      </w:r>
    </w:p>
    <w:p w14:paraId="4A81A4F7"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There have been extensive reviews published in the area of modern advances in drug discovery and compound design,</w:t>
      </w:r>
      <w:r w:rsidRPr="007E7338">
        <w:rPr>
          <w:rFonts w:ascii="Times" w:hAnsi="Times"/>
          <w:sz w:val="20"/>
          <w:szCs w:val="20"/>
          <w:vertAlign w:val="superscript"/>
          <w:lang w:val="en-GB"/>
        </w:rPr>
        <w:t>[37]</w:t>
      </w:r>
      <w:r w:rsidRPr="007E7338">
        <w:rPr>
          <w:rFonts w:ascii="Times" w:hAnsi="Times"/>
          <w:sz w:val="20"/>
          <w:szCs w:val="20"/>
          <w:lang w:val="en-GB"/>
        </w:rPr>
        <w:t xml:space="preserve"> and thus rather than detailing this here we direct interested readers to some existing literature in the area.</w:t>
      </w:r>
      <w:r w:rsidRPr="007E7338">
        <w:rPr>
          <w:rFonts w:ascii="Times" w:hAnsi="Times"/>
          <w:sz w:val="20"/>
          <w:szCs w:val="20"/>
          <w:vertAlign w:val="superscript"/>
          <w:lang w:val="en-GB"/>
        </w:rPr>
        <w:t>[38]</w:t>
      </w:r>
    </w:p>
    <w:p w14:paraId="6AA2831A"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Retrosynthesis has been a topic to receive a particular boost from machine learning,</w:t>
      </w:r>
      <w:r w:rsidRPr="007E7338">
        <w:rPr>
          <w:rFonts w:ascii="Times" w:hAnsi="Times"/>
          <w:sz w:val="20"/>
          <w:szCs w:val="20"/>
          <w:vertAlign w:val="superscript"/>
          <w:lang w:val="en-GB"/>
        </w:rPr>
        <w:t>[39]</w:t>
      </w:r>
      <w:r w:rsidRPr="007E7338">
        <w:rPr>
          <w:rFonts w:ascii="Times" w:hAnsi="Times"/>
          <w:sz w:val="20"/>
          <w:szCs w:val="20"/>
          <w:lang w:val="en-GB"/>
        </w:rPr>
        <w:t xml:space="preserve"> with modern applications enabling the ranking of different routes by multiple criteria such as cost, environmental impact and expected reaction performance.</w:t>
      </w:r>
      <w:r w:rsidRPr="007E7338">
        <w:rPr>
          <w:rFonts w:ascii="Times" w:hAnsi="Times"/>
          <w:sz w:val="20"/>
          <w:szCs w:val="20"/>
          <w:vertAlign w:val="superscript"/>
          <w:lang w:val="en-GB"/>
        </w:rPr>
        <w:t>[40]</w:t>
      </w:r>
      <w:r w:rsidRPr="007E7338">
        <w:rPr>
          <w:rFonts w:ascii="Times" w:hAnsi="Times"/>
          <w:sz w:val="20"/>
          <w:szCs w:val="20"/>
          <w:lang w:val="en-GB"/>
        </w:rPr>
        <w:t xml:space="preserve"> One can envisage upcoming generations of electronic laboratory notebooks and the open data sharing policies of research funders will augment the potential of machine-learning approaches still further. Indeed, for computer-driven learning the failed experiment can hold as much importance as those which are successful. The development of standardised chemical data formats and publication strategies will play an important role into the future.</w:t>
      </w:r>
    </w:p>
    <w:p w14:paraId="778C6172"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 ease of automation of continuous flow techniques presents promising opportunities for reaction discovery.</w:t>
      </w:r>
      <w:r w:rsidRPr="007E7338">
        <w:rPr>
          <w:rFonts w:ascii="Times" w:hAnsi="Times"/>
          <w:sz w:val="20"/>
          <w:szCs w:val="20"/>
          <w:vertAlign w:val="superscript"/>
          <w:lang w:val="en-GB"/>
        </w:rPr>
        <w:t>[41]</w:t>
      </w:r>
      <w:hyperlink w:anchor="_ENREF_51" w:tooltip="McNally, 2011 #182" w:history="1"/>
      <w:r w:rsidRPr="007E7338">
        <w:rPr>
          <w:rFonts w:ascii="Times" w:hAnsi="Times"/>
          <w:sz w:val="20"/>
          <w:szCs w:val="20"/>
          <w:lang w:val="en-GB"/>
        </w:rPr>
        <w:t xml:space="preserve"> A recent report described the combination of analytical apparatus (a mass spectrometer, benchtop NMR unit and infrared spectrometer) with reactor systems to seek out unexplored reactivity.</w:t>
      </w:r>
      <w:r w:rsidRPr="007E7338">
        <w:rPr>
          <w:rFonts w:ascii="Times" w:hAnsi="Times"/>
          <w:sz w:val="20"/>
          <w:szCs w:val="20"/>
          <w:vertAlign w:val="superscript"/>
          <w:lang w:val="en-GB"/>
        </w:rPr>
        <w:t>[42]</w:t>
      </w:r>
      <w:r w:rsidRPr="007E7338">
        <w:rPr>
          <w:rFonts w:ascii="Times" w:hAnsi="Times"/>
          <w:sz w:val="20"/>
          <w:szCs w:val="20"/>
          <w:lang w:val="en-GB"/>
        </w:rPr>
        <w:t xml:space="preserve"> A library of starting materials was supplied to machine-learning algorithms which cycled through different combinations until unexpected analytical hits were observed, thus leading to discovery of novel reactivity. The rise of new and unusual processing techniques, such as acoustic droplet formation, have also led to advanced applications such as an automated reaction exploration platform.</w:t>
      </w:r>
      <w:r w:rsidRPr="007E7338">
        <w:rPr>
          <w:rFonts w:ascii="Times" w:hAnsi="Times"/>
          <w:sz w:val="20"/>
          <w:szCs w:val="20"/>
          <w:vertAlign w:val="superscript"/>
          <w:lang w:val="en-GB"/>
        </w:rPr>
        <w:t>[43]</w:t>
      </w:r>
    </w:p>
    <w:p w14:paraId="5F834CEC"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Algorithm-powered approaches have already been shown to aid chemists with the selection of suitable conditions for their reactions,</w:t>
      </w:r>
      <w:r w:rsidRPr="007E7338">
        <w:rPr>
          <w:rFonts w:ascii="Times" w:hAnsi="Times"/>
          <w:sz w:val="20"/>
          <w:szCs w:val="20"/>
          <w:vertAlign w:val="superscript"/>
          <w:lang w:val="en-GB"/>
        </w:rPr>
        <w:t>[44]</w:t>
      </w:r>
      <w:hyperlink w:anchor="_ENREF_55" w:tooltip="Gao, 2018 #186" w:history="1"/>
      <w:r w:rsidRPr="007E7338">
        <w:rPr>
          <w:rFonts w:ascii="Times" w:hAnsi="Times"/>
          <w:sz w:val="20"/>
          <w:szCs w:val="20"/>
          <w:lang w:val="en-GB"/>
        </w:rPr>
        <w:t xml:space="preserve"> cutting the time spent on exploratory reaction trials, reducing the impact of our work and accelerating synthesis. We expect such an influence to continue as useful applications quell scepticism, lest critics be left behind.</w:t>
      </w:r>
    </w:p>
    <w:p w14:paraId="4B2AD2F9"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There is significant potential for the understanding of reaction conditions</w:t>
      </w:r>
      <w:r w:rsidRPr="007E7338">
        <w:rPr>
          <w:rFonts w:ascii="Times" w:hAnsi="Times"/>
          <w:sz w:val="20"/>
          <w:szCs w:val="20"/>
          <w:vertAlign w:val="superscript"/>
          <w:lang w:val="en-GB"/>
        </w:rPr>
        <w:t>[45]</w:t>
      </w:r>
      <w:r w:rsidRPr="007E7338">
        <w:rPr>
          <w:rFonts w:ascii="Times" w:hAnsi="Times"/>
          <w:sz w:val="20"/>
          <w:szCs w:val="20"/>
          <w:lang w:val="en-GB"/>
        </w:rPr>
        <w:t xml:space="preserve"> and their effects on process outcomes, as brought about by data collection and analysis aided by machine learning approaches, to increasingly accelerate </w:t>
      </w:r>
      <w:r w:rsidRPr="007E7338">
        <w:rPr>
          <w:rFonts w:ascii="Times" w:hAnsi="Times"/>
          <w:sz w:val="20"/>
          <w:szCs w:val="20"/>
          <w:lang w:val="en-GB"/>
        </w:rPr>
        <w:lastRenderedPageBreak/>
        <w:t>reaction optimisation tasks.</w:t>
      </w:r>
      <w:r w:rsidRPr="007E7338">
        <w:rPr>
          <w:rFonts w:ascii="Times" w:hAnsi="Times"/>
          <w:sz w:val="20"/>
          <w:szCs w:val="20"/>
          <w:vertAlign w:val="superscript"/>
          <w:lang w:val="en-GB"/>
        </w:rPr>
        <w:t>[46]</w:t>
      </w:r>
      <w:r w:rsidRPr="007E7338">
        <w:rPr>
          <w:rFonts w:ascii="Times" w:hAnsi="Times"/>
          <w:sz w:val="20"/>
          <w:szCs w:val="20"/>
          <w:lang w:val="en-GB"/>
        </w:rPr>
        <w:t xml:space="preserve"> Continuous synthesis techniques are particularly amenable to developments in this area owing to increased control over reaction parameters, ease of integration of detectors and rapid reaction times, as highlighted in a number of reviews.</w:t>
      </w:r>
      <w:r w:rsidRPr="007E7338">
        <w:rPr>
          <w:rFonts w:ascii="Times" w:hAnsi="Times"/>
          <w:sz w:val="20"/>
          <w:szCs w:val="20"/>
          <w:vertAlign w:val="superscript"/>
          <w:lang w:val="en-GB"/>
        </w:rPr>
        <w:t>[2a, 47]</w:t>
      </w:r>
      <w:r w:rsidRPr="007E7338">
        <w:rPr>
          <w:rFonts w:ascii="Times" w:hAnsi="Times"/>
          <w:sz w:val="20"/>
          <w:szCs w:val="20"/>
          <w:lang w:val="en-GB"/>
        </w:rPr>
        <w:t xml:space="preserve"> Indeed, there have been a number of reports where computer control systems were exploited to approach optimisation problems in the same manner as a chemist would manually. Our own group has been active in this area, with reports detailing efforts where not only yield was optimised but also energy consumption, material consumption and throughput.</w:t>
      </w:r>
      <w:r w:rsidRPr="007E7338">
        <w:rPr>
          <w:rFonts w:ascii="Times" w:hAnsi="Times"/>
          <w:sz w:val="20"/>
          <w:szCs w:val="20"/>
          <w:vertAlign w:val="superscript"/>
          <w:lang w:val="en-GB"/>
        </w:rPr>
        <w:t>[9a, 12a]</w:t>
      </w:r>
      <w:r w:rsidRPr="007E7338">
        <w:rPr>
          <w:rFonts w:ascii="Times" w:hAnsi="Times"/>
          <w:sz w:val="20"/>
          <w:szCs w:val="20"/>
          <w:lang w:val="en-GB"/>
        </w:rPr>
        <w:t xml:space="preserve"> Other approaches have followed automated optimisations towards a Pareto front of multiple parameters,</w:t>
      </w:r>
      <w:r w:rsidRPr="007E7338">
        <w:rPr>
          <w:rFonts w:ascii="Times" w:hAnsi="Times"/>
          <w:sz w:val="20"/>
          <w:szCs w:val="20"/>
          <w:vertAlign w:val="superscript"/>
          <w:lang w:val="en-GB"/>
        </w:rPr>
        <w:t>[48]</w:t>
      </w:r>
      <w:r w:rsidRPr="007E7338">
        <w:rPr>
          <w:rFonts w:ascii="Times" w:hAnsi="Times"/>
          <w:sz w:val="20"/>
          <w:szCs w:val="20"/>
          <w:lang w:val="en-GB"/>
        </w:rPr>
        <w:t xml:space="preserve"> applications to polymer synthesis,</w:t>
      </w:r>
      <w:r w:rsidRPr="007E7338">
        <w:rPr>
          <w:rFonts w:ascii="Times" w:hAnsi="Times"/>
          <w:sz w:val="20"/>
          <w:szCs w:val="20"/>
          <w:vertAlign w:val="superscript"/>
          <w:lang w:val="en-GB"/>
        </w:rPr>
        <w:t>[49]</w:t>
      </w:r>
      <w:r w:rsidRPr="007E7338">
        <w:rPr>
          <w:rFonts w:ascii="Times" w:hAnsi="Times"/>
          <w:sz w:val="20"/>
          <w:szCs w:val="20"/>
          <w:lang w:val="en-GB"/>
        </w:rPr>
        <w:t xml:space="preserve"> and versatility in application as driven by apparatus modularity.</w:t>
      </w:r>
      <w:r w:rsidRPr="007E7338">
        <w:rPr>
          <w:rFonts w:ascii="Times" w:hAnsi="Times"/>
          <w:sz w:val="20"/>
          <w:szCs w:val="20"/>
          <w:vertAlign w:val="superscript"/>
          <w:lang w:val="en-GB"/>
        </w:rPr>
        <w:t>[50]</w:t>
      </w:r>
    </w:p>
    <w:p w14:paraId="44EC811C" w14:textId="77777777" w:rsidR="007E7338" w:rsidRPr="007E7338" w:rsidRDefault="007E7338" w:rsidP="007E7338">
      <w:pPr>
        <w:spacing w:line="480" w:lineRule="auto"/>
        <w:rPr>
          <w:rFonts w:ascii="Times" w:hAnsi="Times"/>
          <w:b/>
          <w:sz w:val="20"/>
          <w:szCs w:val="20"/>
          <w:lang w:val="en-GB"/>
        </w:rPr>
      </w:pPr>
      <w:r w:rsidRPr="007E7338">
        <w:rPr>
          <w:rFonts w:ascii="Times" w:hAnsi="Times"/>
          <w:sz w:val="20"/>
          <w:szCs w:val="20"/>
          <w:lang w:val="en-GB"/>
        </w:rPr>
        <w:t>Optimisation need not be limited solely to reaction conditions, however. Instead, synthesis integration with assay systems (or similar) can offer unique benefits such as automated binding optimisation for target structures.</w:t>
      </w:r>
      <w:r w:rsidRPr="007E7338">
        <w:rPr>
          <w:rFonts w:ascii="Times" w:hAnsi="Times"/>
          <w:sz w:val="20"/>
          <w:szCs w:val="20"/>
          <w:vertAlign w:val="superscript"/>
          <w:lang w:val="en-GB"/>
        </w:rPr>
        <w:t>[51]</w:t>
      </w:r>
      <w:r w:rsidRPr="007E7338">
        <w:rPr>
          <w:rFonts w:ascii="Times" w:hAnsi="Times"/>
          <w:sz w:val="20"/>
          <w:szCs w:val="20"/>
          <w:lang w:val="en-GB"/>
        </w:rPr>
        <w:t xml:space="preserve"> Such ‘make-and-screen’</w:t>
      </w:r>
      <w:r w:rsidRPr="007E7338">
        <w:rPr>
          <w:rFonts w:ascii="Times" w:hAnsi="Times"/>
          <w:sz w:val="20"/>
          <w:szCs w:val="20"/>
          <w:vertAlign w:val="superscript"/>
          <w:lang w:val="en-GB"/>
        </w:rPr>
        <w:t>[52]</w:t>
      </w:r>
      <w:hyperlink w:anchor="_ENREF_66" w:tooltip="Guetzoyan, 2013 #199" w:history="1"/>
      <w:r w:rsidRPr="007E7338">
        <w:rPr>
          <w:rFonts w:ascii="Times" w:hAnsi="Times"/>
          <w:sz w:val="20"/>
          <w:szCs w:val="20"/>
          <w:lang w:val="en-GB"/>
        </w:rPr>
        <w:t xml:space="preserve"> operations have the potential to accelerate the drug discovery and development process, bringing new therapeutic compounds to market sooner.</w:t>
      </w:r>
    </w:p>
    <w:p w14:paraId="701E6946" w14:textId="7F198C1D" w:rsidR="007E7338" w:rsidRPr="007E7338" w:rsidRDefault="007E7338" w:rsidP="007E7338">
      <w:pPr>
        <w:spacing w:line="480" w:lineRule="auto"/>
        <w:rPr>
          <w:rFonts w:ascii="Times" w:hAnsi="Times"/>
          <w:b/>
          <w:bCs/>
          <w:sz w:val="20"/>
          <w:szCs w:val="20"/>
          <w:lang w:val="en-GB"/>
        </w:rPr>
      </w:pPr>
      <w:r>
        <w:rPr>
          <w:rFonts w:ascii="Times" w:hAnsi="Times"/>
          <w:b/>
          <w:sz w:val="20"/>
          <w:szCs w:val="20"/>
          <w:lang w:val="en-GB"/>
        </w:rPr>
        <w:t>3</w:t>
      </w:r>
      <w:r w:rsidRPr="004B20B1">
        <w:rPr>
          <w:rFonts w:ascii="Times" w:hAnsi="Times"/>
          <w:b/>
          <w:sz w:val="20"/>
          <w:szCs w:val="20"/>
          <w:lang w:val="en-GB"/>
        </w:rPr>
        <w:t xml:space="preserve">. </w:t>
      </w:r>
      <w:r w:rsidRPr="007E7338">
        <w:rPr>
          <w:rFonts w:ascii="Times" w:hAnsi="Times"/>
          <w:b/>
          <w:bCs/>
          <w:sz w:val="20"/>
          <w:szCs w:val="20"/>
          <w:lang w:val="en-GB"/>
        </w:rPr>
        <w:t>Reactor Design</w:t>
      </w:r>
    </w:p>
    <w:p w14:paraId="178D2C6E" w14:textId="363BB051" w:rsidR="007E7338" w:rsidRPr="007E7338" w:rsidRDefault="007E7338" w:rsidP="007E7338">
      <w:pPr>
        <w:spacing w:line="480" w:lineRule="auto"/>
        <w:rPr>
          <w:rFonts w:ascii="Times" w:hAnsi="Times"/>
          <w:b/>
          <w:bCs/>
          <w:i/>
          <w:sz w:val="20"/>
          <w:szCs w:val="20"/>
          <w:lang w:val="en-GB"/>
        </w:rPr>
      </w:pPr>
      <w:r>
        <w:rPr>
          <w:rFonts w:ascii="Times" w:hAnsi="Times"/>
          <w:b/>
          <w:sz w:val="20"/>
          <w:szCs w:val="20"/>
          <w:lang w:val="en-GB"/>
        </w:rPr>
        <w:t>3</w:t>
      </w:r>
      <w:r w:rsidRPr="004B20B1">
        <w:rPr>
          <w:rFonts w:ascii="Times" w:hAnsi="Times"/>
          <w:b/>
          <w:sz w:val="20"/>
          <w:szCs w:val="20"/>
          <w:lang w:val="en-GB"/>
        </w:rPr>
        <w:t>.</w:t>
      </w:r>
      <w:r>
        <w:rPr>
          <w:rFonts w:ascii="Times" w:hAnsi="Times"/>
          <w:b/>
          <w:sz w:val="20"/>
          <w:szCs w:val="20"/>
          <w:lang w:val="en-GB"/>
        </w:rPr>
        <w:t>1</w:t>
      </w:r>
      <w:r w:rsidRPr="007E7338">
        <w:t xml:space="preserve"> </w:t>
      </w:r>
      <w:r>
        <w:rPr>
          <w:rFonts w:ascii="Times" w:hAnsi="Times"/>
          <w:b/>
          <w:bCs/>
          <w:i/>
          <w:sz w:val="20"/>
          <w:szCs w:val="20"/>
          <w:lang w:val="en-GB"/>
        </w:rPr>
        <w:t>Photochemistry</w:t>
      </w:r>
    </w:p>
    <w:p w14:paraId="147B1382"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 xml:space="preserve">The resurgent interest in photochemistry and the powerful applications to </w:t>
      </w:r>
      <w:proofErr w:type="spellStart"/>
      <w:r w:rsidRPr="007E7338">
        <w:rPr>
          <w:rFonts w:ascii="Times" w:hAnsi="Times"/>
          <w:sz w:val="20"/>
          <w:szCs w:val="20"/>
          <w:lang w:val="en-GB"/>
        </w:rPr>
        <w:t>photoredox</w:t>
      </w:r>
      <w:proofErr w:type="spellEnd"/>
      <w:r w:rsidRPr="007E7338">
        <w:rPr>
          <w:rFonts w:ascii="Times" w:hAnsi="Times"/>
          <w:sz w:val="20"/>
          <w:szCs w:val="20"/>
          <w:lang w:val="en-GB"/>
        </w:rPr>
        <w:t xml:space="preserve"> processes using LED irradiation have, in part, been enabled by the availability of new equipment. This has impacted at scale and in the development of high throughput experimentation techniques for new reaction discovery.</w:t>
      </w:r>
    </w:p>
    <w:p w14:paraId="50A80F1C"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In terms of continuous photochemistry methods, this has been well covered in numerous books,</w:t>
      </w:r>
      <w:r w:rsidRPr="007E7338">
        <w:rPr>
          <w:rFonts w:ascii="Times" w:hAnsi="Times"/>
          <w:sz w:val="20"/>
          <w:szCs w:val="20"/>
          <w:vertAlign w:val="superscript"/>
          <w:lang w:val="en-GB"/>
        </w:rPr>
        <w:t>[53]</w:t>
      </w:r>
      <w:r w:rsidRPr="007E7338">
        <w:rPr>
          <w:rFonts w:ascii="Times" w:hAnsi="Times"/>
          <w:sz w:val="20"/>
          <w:szCs w:val="20"/>
          <w:lang w:val="en-GB"/>
        </w:rPr>
        <w:t xml:space="preserve"> reviews</w:t>
      </w:r>
      <w:r w:rsidRPr="007E7338">
        <w:rPr>
          <w:rFonts w:ascii="Times" w:hAnsi="Times"/>
          <w:sz w:val="20"/>
          <w:szCs w:val="20"/>
          <w:vertAlign w:val="superscript"/>
          <w:lang w:val="en-GB"/>
        </w:rPr>
        <w:t>[54]</w:t>
      </w:r>
      <w:hyperlink w:anchor="_ENREF_53" w:tooltip="Visan, 2019 #113" w:history="1"/>
      <w:r w:rsidRPr="007E7338">
        <w:rPr>
          <w:rFonts w:ascii="Times" w:hAnsi="Times"/>
          <w:sz w:val="20"/>
          <w:szCs w:val="20"/>
          <w:lang w:val="en-GB"/>
        </w:rPr>
        <w:t xml:space="preserve"> and research articles.</w:t>
      </w:r>
      <w:r w:rsidRPr="007E7338">
        <w:rPr>
          <w:rFonts w:ascii="Times" w:hAnsi="Times"/>
          <w:sz w:val="20"/>
          <w:szCs w:val="20"/>
          <w:vertAlign w:val="superscript"/>
          <w:lang w:val="en-GB"/>
        </w:rPr>
        <w:t>[55]</w:t>
      </w:r>
      <w:r w:rsidRPr="007E7338">
        <w:rPr>
          <w:rFonts w:ascii="Times" w:hAnsi="Times"/>
          <w:sz w:val="20"/>
          <w:szCs w:val="20"/>
          <w:lang w:val="en-GB"/>
        </w:rPr>
        <w:t xml:space="preserve"> Several photo-reactor systems are now commercially available, such as the </w:t>
      </w:r>
      <w:proofErr w:type="spellStart"/>
      <w:r w:rsidRPr="007E7338">
        <w:rPr>
          <w:rFonts w:ascii="Times" w:hAnsi="Times"/>
          <w:sz w:val="20"/>
          <w:szCs w:val="20"/>
          <w:lang w:val="en-GB"/>
        </w:rPr>
        <w:t>Vapourtec</w:t>
      </w:r>
      <w:proofErr w:type="spellEnd"/>
      <w:r w:rsidRPr="007E7338">
        <w:rPr>
          <w:rFonts w:ascii="Times" w:hAnsi="Times"/>
          <w:sz w:val="20"/>
          <w:szCs w:val="20"/>
          <w:lang w:val="en-GB"/>
        </w:rPr>
        <w:t xml:space="preserve"> UV-150, </w:t>
      </w:r>
      <w:proofErr w:type="spellStart"/>
      <w:r w:rsidRPr="007E7338">
        <w:rPr>
          <w:rFonts w:ascii="Times" w:hAnsi="Times"/>
          <w:sz w:val="20"/>
          <w:szCs w:val="20"/>
          <w:lang w:val="en-GB"/>
        </w:rPr>
        <w:t>Uniqsis</w:t>
      </w:r>
      <w:proofErr w:type="spellEnd"/>
      <w:r w:rsidRPr="007E7338">
        <w:rPr>
          <w:rFonts w:ascii="Times" w:hAnsi="Times"/>
          <w:sz w:val="20"/>
          <w:szCs w:val="20"/>
          <w:lang w:val="en-GB"/>
        </w:rPr>
        <w:t xml:space="preserve"> </w:t>
      </w:r>
      <w:proofErr w:type="spellStart"/>
      <w:r w:rsidRPr="007E7338">
        <w:rPr>
          <w:rFonts w:ascii="Times" w:hAnsi="Times"/>
          <w:sz w:val="20"/>
          <w:szCs w:val="20"/>
          <w:lang w:val="en-GB"/>
        </w:rPr>
        <w:t>PhotoSyn</w:t>
      </w:r>
      <w:proofErr w:type="spellEnd"/>
      <w:r w:rsidRPr="007E7338">
        <w:rPr>
          <w:rFonts w:ascii="Times" w:hAnsi="Times"/>
          <w:sz w:val="20"/>
          <w:szCs w:val="20"/>
          <w:lang w:val="en-GB"/>
        </w:rPr>
        <w:t xml:space="preserve"> and </w:t>
      </w:r>
      <w:proofErr w:type="spellStart"/>
      <w:r w:rsidRPr="007E7338">
        <w:rPr>
          <w:rFonts w:ascii="Times" w:hAnsi="Times"/>
          <w:sz w:val="20"/>
          <w:szCs w:val="20"/>
          <w:lang w:val="en-GB"/>
        </w:rPr>
        <w:t>Rayonet</w:t>
      </w:r>
      <w:proofErr w:type="spellEnd"/>
      <w:r w:rsidRPr="007E7338">
        <w:rPr>
          <w:rFonts w:ascii="Times" w:hAnsi="Times"/>
          <w:sz w:val="20"/>
          <w:szCs w:val="20"/>
          <w:lang w:val="en-GB"/>
        </w:rPr>
        <w:t xml:space="preserve"> reactor. More niche challenges employed bespoke equipment, for example to overcome the problem of </w:t>
      </w:r>
      <w:proofErr w:type="spellStart"/>
      <w:r w:rsidRPr="007E7338">
        <w:rPr>
          <w:rFonts w:ascii="Times" w:hAnsi="Times"/>
          <w:sz w:val="20"/>
          <w:szCs w:val="20"/>
          <w:lang w:val="en-GB"/>
        </w:rPr>
        <w:t>overirradiation</w:t>
      </w:r>
      <w:proofErr w:type="spellEnd"/>
      <w:r w:rsidRPr="007E7338">
        <w:rPr>
          <w:rFonts w:ascii="Times" w:hAnsi="Times"/>
          <w:sz w:val="20"/>
          <w:szCs w:val="20"/>
          <w:lang w:val="en-GB"/>
        </w:rPr>
        <w:t xml:space="preserve"> and long reaction times during a </w:t>
      </w:r>
      <w:proofErr w:type="spellStart"/>
      <w:r w:rsidRPr="007E7338">
        <w:rPr>
          <w:rFonts w:ascii="Times" w:hAnsi="Times"/>
          <w:sz w:val="20"/>
          <w:szCs w:val="20"/>
          <w:lang w:val="en-GB"/>
        </w:rPr>
        <w:t>photodehydro</w:t>
      </w:r>
      <w:proofErr w:type="spellEnd"/>
      <w:r w:rsidRPr="007E7338">
        <w:rPr>
          <w:rFonts w:ascii="Times" w:hAnsi="Times"/>
          <w:sz w:val="20"/>
          <w:szCs w:val="20"/>
          <w:lang w:val="en-GB"/>
        </w:rPr>
        <w:t>-Diels-Alder reaction.</w:t>
      </w:r>
      <w:r w:rsidRPr="007E7338">
        <w:rPr>
          <w:rFonts w:ascii="Times" w:hAnsi="Times"/>
          <w:sz w:val="20"/>
          <w:szCs w:val="20"/>
          <w:vertAlign w:val="superscript"/>
          <w:lang w:val="en-GB"/>
        </w:rPr>
        <w:t>[56]</w:t>
      </w:r>
      <w:r w:rsidRPr="007E7338">
        <w:rPr>
          <w:rFonts w:ascii="Times" w:hAnsi="Times"/>
          <w:sz w:val="20"/>
          <w:szCs w:val="20"/>
          <w:lang w:val="en-GB"/>
        </w:rPr>
        <w:t xml:space="preserve"> Rapid prototyping of photochemical reactors via</w:t>
      </w:r>
      <w:r w:rsidRPr="007E7338">
        <w:rPr>
          <w:rFonts w:ascii="Times" w:hAnsi="Times"/>
          <w:i/>
          <w:sz w:val="20"/>
          <w:szCs w:val="20"/>
          <w:lang w:val="en-GB"/>
        </w:rPr>
        <w:t xml:space="preserve"> </w:t>
      </w:r>
      <w:r w:rsidRPr="007E7338">
        <w:rPr>
          <w:rFonts w:ascii="Times" w:hAnsi="Times"/>
          <w:sz w:val="20"/>
          <w:szCs w:val="20"/>
          <w:lang w:val="en-GB"/>
        </w:rPr>
        <w:t>3-D printed devices (Figure 3) maximises photo-efficiency and better over-all performance.</w:t>
      </w:r>
      <w:r w:rsidRPr="007E7338">
        <w:rPr>
          <w:rFonts w:ascii="Times" w:hAnsi="Times"/>
          <w:sz w:val="20"/>
          <w:szCs w:val="20"/>
          <w:vertAlign w:val="superscript"/>
          <w:lang w:val="en-GB"/>
        </w:rPr>
        <w:t>[57]</w:t>
      </w:r>
      <w:r w:rsidRPr="007E7338">
        <w:rPr>
          <w:rFonts w:ascii="Times" w:hAnsi="Times"/>
          <w:sz w:val="20"/>
          <w:szCs w:val="20"/>
          <w:lang w:val="en-GB"/>
        </w:rPr>
        <w:t xml:space="preserve"> </w:t>
      </w:r>
    </w:p>
    <w:p w14:paraId="5A587771" w14:textId="77777777" w:rsidR="007E7338" w:rsidRPr="007E7338" w:rsidRDefault="007E7338" w:rsidP="007E7338">
      <w:pPr>
        <w:spacing w:line="480" w:lineRule="auto"/>
        <w:rPr>
          <w:rFonts w:ascii="Times" w:hAnsi="Times"/>
          <w:sz w:val="20"/>
          <w:szCs w:val="20"/>
          <w:lang w:val="en-GB"/>
        </w:rPr>
      </w:pPr>
      <w:r w:rsidRPr="007E7338">
        <w:rPr>
          <w:rFonts w:ascii="Times" w:hAnsi="Times"/>
          <w:noProof/>
          <w:sz w:val="20"/>
          <w:szCs w:val="20"/>
          <w:lang w:val="en-GB"/>
        </w:rPr>
        <w:lastRenderedPageBreak/>
        <w:drawing>
          <wp:inline distT="0" distB="0" distL="0" distR="0" wp14:anchorId="59E25B19" wp14:editId="5BCDB81B">
            <wp:extent cx="5274310" cy="1457011"/>
            <wp:effectExtent l="0" t="0" r="254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1955"/>
                    <a:stretch/>
                  </pic:blipFill>
                  <pic:spPr bwMode="auto">
                    <a:xfrm>
                      <a:off x="0" y="0"/>
                      <a:ext cx="5274310" cy="1457011"/>
                    </a:xfrm>
                    <a:prstGeom prst="rect">
                      <a:avLst/>
                    </a:prstGeom>
                    <a:ln>
                      <a:noFill/>
                    </a:ln>
                    <a:extLst>
                      <a:ext uri="{53640926-AAD7-44D8-BBD7-CCE9431645EC}">
                        <a14:shadowObscured xmlns:a14="http://schemas.microsoft.com/office/drawing/2010/main"/>
                      </a:ext>
                    </a:extLst>
                  </pic:spPr>
                </pic:pic>
              </a:graphicData>
            </a:graphic>
          </wp:inline>
        </w:drawing>
      </w:r>
    </w:p>
    <w:p w14:paraId="0EEB14D4" w14:textId="77777777" w:rsidR="007E7338" w:rsidRPr="007E7338" w:rsidRDefault="007E7338" w:rsidP="007E7338">
      <w:pPr>
        <w:spacing w:line="480" w:lineRule="auto"/>
        <w:rPr>
          <w:rFonts w:ascii="Times" w:hAnsi="Times"/>
          <w:sz w:val="20"/>
          <w:szCs w:val="20"/>
          <w:lang w:val="en-GB"/>
        </w:rPr>
      </w:pPr>
      <w:r w:rsidRPr="007E7338">
        <w:rPr>
          <w:rFonts w:ascii="Times" w:hAnsi="Times"/>
          <w:b/>
          <w:sz w:val="20"/>
          <w:szCs w:val="20"/>
          <w:lang w:val="en-GB"/>
        </w:rPr>
        <w:t>Figure 3.</w:t>
      </w:r>
      <w:r w:rsidRPr="007E7338">
        <w:rPr>
          <w:rFonts w:ascii="Times" w:hAnsi="Times"/>
          <w:sz w:val="20"/>
          <w:szCs w:val="20"/>
          <w:lang w:val="en-GB"/>
        </w:rPr>
        <w:t xml:space="preserve"> The use of a specialised 3D-printed photoreactor enhanced photo-efficiency and reaction performance.</w:t>
      </w:r>
      <w:r w:rsidRPr="007E7338">
        <w:rPr>
          <w:rFonts w:ascii="Times" w:hAnsi="Times"/>
          <w:sz w:val="20"/>
          <w:szCs w:val="20"/>
          <w:vertAlign w:val="superscript"/>
          <w:lang w:val="en-GB"/>
        </w:rPr>
        <w:t>[57]</w:t>
      </w:r>
      <w:r w:rsidRPr="007E7338">
        <w:rPr>
          <w:rFonts w:ascii="Times" w:hAnsi="Times"/>
          <w:sz w:val="20"/>
          <w:szCs w:val="20"/>
          <w:lang w:val="en-GB"/>
        </w:rPr>
        <w:t xml:space="preserve"> Reproduced with permission, </w:t>
      </w:r>
      <w:r w:rsidRPr="007E7338">
        <w:rPr>
          <w:rFonts w:ascii="Times" w:hAnsi="Times" w:hint="eastAsia"/>
          <w:sz w:val="20"/>
          <w:szCs w:val="20"/>
          <w:lang w:val="en-GB"/>
        </w:rPr>
        <w:t xml:space="preserve">WILEY-VCH Verlag GmbH &amp; Co. </w:t>
      </w:r>
      <w:proofErr w:type="spellStart"/>
      <w:r w:rsidRPr="007E7338">
        <w:rPr>
          <w:rFonts w:ascii="Times" w:hAnsi="Times" w:hint="eastAsia"/>
          <w:sz w:val="20"/>
          <w:szCs w:val="20"/>
          <w:lang w:val="en-GB"/>
        </w:rPr>
        <w:t>KGaA</w:t>
      </w:r>
      <w:proofErr w:type="spellEnd"/>
      <w:r w:rsidRPr="007E7338">
        <w:rPr>
          <w:rFonts w:ascii="Times" w:hAnsi="Times" w:hint="eastAsia"/>
          <w:sz w:val="20"/>
          <w:szCs w:val="20"/>
          <w:lang w:val="en-GB"/>
        </w:rPr>
        <w:t>, Weinheim</w:t>
      </w:r>
      <w:r w:rsidRPr="007E7338">
        <w:rPr>
          <w:rFonts w:ascii="Times" w:hAnsi="Times"/>
          <w:sz w:val="20"/>
          <w:szCs w:val="20"/>
          <w:lang w:val="en-GB"/>
        </w:rPr>
        <w:t>.</w:t>
      </w:r>
    </w:p>
    <w:p w14:paraId="6B8AB645"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There is also a trend to use higher-intensity and narrower-bandwidth light sources to give maximum throughput and lower catalyst loadings to shorten the reaction time.</w:t>
      </w:r>
      <w:r w:rsidRPr="007E7338">
        <w:rPr>
          <w:rFonts w:ascii="Times" w:hAnsi="Times"/>
          <w:sz w:val="20"/>
          <w:szCs w:val="20"/>
          <w:vertAlign w:val="superscript"/>
          <w:lang w:val="en-GB"/>
        </w:rPr>
        <w:t>[58]</w:t>
      </w:r>
      <w:r w:rsidRPr="007E7338">
        <w:rPr>
          <w:rFonts w:ascii="Times" w:hAnsi="Times"/>
          <w:sz w:val="20"/>
          <w:szCs w:val="20"/>
          <w:lang w:val="en-GB"/>
        </w:rPr>
        <w:t xml:space="preserve"> A recent example utilised a high-intensity laser in combination with a continuous stirred tank reactor (CSTR) to scale the process to achieve kilogram per day throughput.</w:t>
      </w:r>
      <w:r w:rsidRPr="007E7338">
        <w:rPr>
          <w:rFonts w:ascii="Times" w:hAnsi="Times"/>
          <w:sz w:val="20"/>
          <w:szCs w:val="20"/>
          <w:vertAlign w:val="superscript"/>
          <w:lang w:val="en-GB"/>
        </w:rPr>
        <w:t>[59]</w:t>
      </w:r>
      <w:r w:rsidRPr="007E7338">
        <w:rPr>
          <w:rFonts w:ascii="Times" w:hAnsi="Times"/>
          <w:sz w:val="20"/>
          <w:szCs w:val="20"/>
          <w:lang w:val="en-GB"/>
        </w:rPr>
        <w:t xml:space="preserve"> Innovation however to further increase scale is still ongoing.</w:t>
      </w:r>
    </w:p>
    <w:p w14:paraId="437F6A2E"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Applications of photochemical reactions are not restricted to artificial light sources, with a number of reports detailing the harnessing of solar light instead.</w:t>
      </w:r>
      <w:r w:rsidRPr="007E7338">
        <w:rPr>
          <w:rFonts w:ascii="Times" w:hAnsi="Times"/>
          <w:sz w:val="20"/>
          <w:szCs w:val="20"/>
          <w:vertAlign w:val="superscript"/>
          <w:lang w:val="en-GB"/>
        </w:rPr>
        <w:t>[60]</w:t>
      </w:r>
      <w:r w:rsidRPr="007E7338">
        <w:rPr>
          <w:rFonts w:ascii="Times" w:hAnsi="Times"/>
          <w:sz w:val="20"/>
          <w:szCs w:val="20"/>
          <w:lang w:val="en-GB"/>
        </w:rPr>
        <w:t xml:space="preserve"> While there is unpredictability with natural light sources which has hindered uptake,</w:t>
      </w:r>
      <w:r w:rsidRPr="007E7338">
        <w:rPr>
          <w:rFonts w:ascii="Times" w:hAnsi="Times"/>
          <w:sz w:val="20"/>
          <w:szCs w:val="20"/>
          <w:vertAlign w:val="superscript"/>
          <w:lang w:val="en-GB"/>
        </w:rPr>
        <w:t>[61]</w:t>
      </w:r>
      <w:r w:rsidRPr="007E7338">
        <w:rPr>
          <w:rFonts w:ascii="Times" w:hAnsi="Times"/>
          <w:sz w:val="20"/>
          <w:szCs w:val="20"/>
          <w:lang w:val="en-GB"/>
        </w:rPr>
        <w:t xml:space="preserve"> the development of new reactors are overcoming some of the issues,</w:t>
      </w:r>
      <w:r w:rsidRPr="007E7338">
        <w:rPr>
          <w:rFonts w:ascii="Times" w:hAnsi="Times"/>
          <w:sz w:val="20"/>
          <w:szCs w:val="20"/>
          <w:vertAlign w:val="superscript"/>
          <w:lang w:val="en-GB"/>
        </w:rPr>
        <w:t>[62]</w:t>
      </w:r>
      <w:r w:rsidRPr="007E7338">
        <w:rPr>
          <w:rFonts w:ascii="Times" w:hAnsi="Times"/>
          <w:sz w:val="20"/>
          <w:szCs w:val="20"/>
          <w:lang w:val="en-GB"/>
        </w:rPr>
        <w:t xml:space="preserve"> but more work in this area is required. One example was the development of a luminescent solar concentrator </w:t>
      </w:r>
      <w:proofErr w:type="spellStart"/>
      <w:r w:rsidRPr="007E7338">
        <w:rPr>
          <w:rFonts w:ascii="Times" w:hAnsi="Times"/>
          <w:sz w:val="20"/>
          <w:szCs w:val="20"/>
          <w:lang w:val="en-GB"/>
        </w:rPr>
        <w:t>photomicroreactor</w:t>
      </w:r>
      <w:proofErr w:type="spellEnd"/>
      <w:r w:rsidRPr="007E7338">
        <w:rPr>
          <w:rFonts w:ascii="Times" w:hAnsi="Times"/>
          <w:sz w:val="20"/>
          <w:szCs w:val="20"/>
          <w:lang w:val="en-GB"/>
        </w:rPr>
        <w:t xml:space="preserve"> (LSC-PM), which concentrates the solar light and focus the energy to a narrow wavelength region (Figure 4).</w:t>
      </w:r>
      <w:r w:rsidRPr="007E7338">
        <w:rPr>
          <w:rFonts w:ascii="Times" w:hAnsi="Times"/>
          <w:sz w:val="20"/>
          <w:szCs w:val="20"/>
          <w:vertAlign w:val="superscript"/>
          <w:lang w:val="en-GB"/>
        </w:rPr>
        <w:t>[63]</w:t>
      </w:r>
      <w:r w:rsidRPr="007E7338">
        <w:rPr>
          <w:rFonts w:ascii="Times" w:hAnsi="Times"/>
          <w:sz w:val="20"/>
          <w:szCs w:val="20"/>
          <w:lang w:val="en-GB"/>
        </w:rPr>
        <w:t xml:space="preserve"> </w:t>
      </w:r>
    </w:p>
    <w:p w14:paraId="0A193CF5" w14:textId="77777777" w:rsidR="007E7338" w:rsidRPr="007E7338" w:rsidRDefault="007E7338" w:rsidP="007E7338">
      <w:pPr>
        <w:spacing w:line="480" w:lineRule="auto"/>
        <w:rPr>
          <w:rFonts w:ascii="Times" w:hAnsi="Times"/>
          <w:sz w:val="20"/>
          <w:szCs w:val="20"/>
          <w:lang w:val="en-GB"/>
        </w:rPr>
      </w:pPr>
      <w:r w:rsidRPr="007E7338">
        <w:rPr>
          <w:rFonts w:ascii="Times" w:hAnsi="Times"/>
          <w:noProof/>
          <w:sz w:val="20"/>
          <w:szCs w:val="20"/>
          <w:lang w:val="en-GB"/>
        </w:rPr>
        <w:drawing>
          <wp:inline distT="0" distB="0" distL="0" distR="0" wp14:anchorId="7E1CBE78" wp14:editId="2FC3F98E">
            <wp:extent cx="5285382" cy="3357880"/>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3"/>
                    <a:stretch/>
                  </pic:blipFill>
                  <pic:spPr bwMode="auto">
                    <a:xfrm>
                      <a:off x="0" y="0"/>
                      <a:ext cx="5285382" cy="3357880"/>
                    </a:xfrm>
                    <a:prstGeom prst="rect">
                      <a:avLst/>
                    </a:prstGeom>
                    <a:noFill/>
                    <a:ln>
                      <a:noFill/>
                    </a:ln>
                    <a:extLst>
                      <a:ext uri="{53640926-AAD7-44D8-BBD7-CCE9431645EC}">
                        <a14:shadowObscured xmlns:a14="http://schemas.microsoft.com/office/drawing/2010/main"/>
                      </a:ext>
                    </a:extLst>
                  </pic:spPr>
                </pic:pic>
              </a:graphicData>
            </a:graphic>
          </wp:inline>
        </w:drawing>
      </w:r>
      <w:r w:rsidRPr="007E7338">
        <w:rPr>
          <w:rFonts w:ascii="Times" w:hAnsi="Times"/>
          <w:sz w:val="20"/>
          <w:szCs w:val="20"/>
          <w:lang w:val="en-GB"/>
        </w:rPr>
        <w:t xml:space="preserve"> </w:t>
      </w:r>
    </w:p>
    <w:p w14:paraId="0544391B" w14:textId="77777777" w:rsidR="007E7338" w:rsidRPr="007E7338" w:rsidRDefault="007E7338" w:rsidP="007E7338">
      <w:pPr>
        <w:spacing w:line="480" w:lineRule="auto"/>
        <w:rPr>
          <w:rFonts w:ascii="Times" w:hAnsi="Times"/>
          <w:sz w:val="20"/>
          <w:szCs w:val="20"/>
          <w:lang w:val="en-GB"/>
        </w:rPr>
      </w:pPr>
      <w:r w:rsidRPr="007E7338">
        <w:rPr>
          <w:rFonts w:ascii="Times" w:hAnsi="Times"/>
          <w:b/>
          <w:sz w:val="20"/>
          <w:szCs w:val="20"/>
          <w:lang w:val="en-GB"/>
        </w:rPr>
        <w:lastRenderedPageBreak/>
        <w:t xml:space="preserve">Figure 4. </w:t>
      </w:r>
      <w:r w:rsidRPr="007E7338">
        <w:rPr>
          <w:rFonts w:ascii="Times" w:hAnsi="Times"/>
          <w:sz w:val="20"/>
          <w:szCs w:val="20"/>
          <w:lang w:val="en-GB"/>
        </w:rPr>
        <w:t xml:space="preserve">a) Working principle of the LSC-PM. The dye molecule doped in the photoreactor absorbs solar light, concentrates and re-emits to the microchannel at a suitable wavelength for the reaction; b) Wavelength conversion scheme of the LSC-PM. The fluorescent dye LR305 harvest solar light in a relatively wide spectrum (red) where its emission wavelength (green) overlaps with the absorption range of the photocatalyst </w:t>
      </w:r>
      <w:r w:rsidRPr="007E7338">
        <w:rPr>
          <w:rFonts w:ascii="Times" w:hAnsi="Times" w:hint="eastAsia"/>
          <w:sz w:val="20"/>
          <w:szCs w:val="20"/>
          <w:lang w:val="en-GB"/>
        </w:rPr>
        <w:t>MB</w:t>
      </w:r>
      <w:r w:rsidRPr="007E7338">
        <w:rPr>
          <w:rFonts w:ascii="Times" w:hAnsi="Times"/>
          <w:sz w:val="20"/>
          <w:szCs w:val="20"/>
          <w:lang w:val="en-GB"/>
        </w:rPr>
        <w:t xml:space="preserve"> (blue); c) Photocycloaddition of 9,10-diphenylanthracene with singlet oxygen, catalysed by MB.</w:t>
      </w:r>
      <w:r w:rsidRPr="007E7338">
        <w:rPr>
          <w:rFonts w:ascii="Times" w:hAnsi="Times"/>
          <w:sz w:val="20"/>
          <w:szCs w:val="20"/>
          <w:vertAlign w:val="superscript"/>
          <w:lang w:val="en-GB"/>
        </w:rPr>
        <w:t>[63]</w:t>
      </w:r>
      <w:r w:rsidRPr="007E7338">
        <w:rPr>
          <w:rFonts w:ascii="Times" w:hAnsi="Times"/>
          <w:sz w:val="20"/>
          <w:szCs w:val="20"/>
          <w:lang w:val="en-GB"/>
        </w:rPr>
        <w:t xml:space="preserve"> Adapted with permission, WILEY-VCH Verlag GmbH &amp; Co. </w:t>
      </w:r>
      <w:proofErr w:type="spellStart"/>
      <w:r w:rsidRPr="007E7338">
        <w:rPr>
          <w:rFonts w:ascii="Times" w:hAnsi="Times"/>
          <w:sz w:val="20"/>
          <w:szCs w:val="20"/>
          <w:lang w:val="en-GB"/>
        </w:rPr>
        <w:t>KGaA</w:t>
      </w:r>
      <w:proofErr w:type="spellEnd"/>
      <w:r w:rsidRPr="007E7338">
        <w:rPr>
          <w:rFonts w:ascii="Times" w:hAnsi="Times"/>
          <w:sz w:val="20"/>
          <w:szCs w:val="20"/>
          <w:lang w:val="en-GB"/>
        </w:rPr>
        <w:t>, Weinheim.</w:t>
      </w:r>
    </w:p>
    <w:p w14:paraId="254F79D5"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 xml:space="preserve">Recent reports have detailed innovative reagent and catalyst delivery systems as applied to </w:t>
      </w:r>
      <w:proofErr w:type="spellStart"/>
      <w:r w:rsidRPr="007E7338">
        <w:rPr>
          <w:rFonts w:ascii="Times" w:hAnsi="Times"/>
          <w:sz w:val="20"/>
          <w:szCs w:val="20"/>
          <w:lang w:val="en-GB"/>
        </w:rPr>
        <w:t>photoredox</w:t>
      </w:r>
      <w:proofErr w:type="spellEnd"/>
      <w:r w:rsidRPr="007E7338">
        <w:rPr>
          <w:rFonts w:ascii="Times" w:hAnsi="Times"/>
          <w:sz w:val="20"/>
          <w:szCs w:val="20"/>
          <w:lang w:val="en-GB"/>
        </w:rPr>
        <w:t xml:space="preserve"> chemistry. For example, a nebuliser-based delivery system was exploited by </w:t>
      </w:r>
      <w:proofErr w:type="spellStart"/>
      <w:r w:rsidRPr="007E7338">
        <w:rPr>
          <w:rFonts w:ascii="Times" w:hAnsi="Times"/>
          <w:sz w:val="20"/>
          <w:szCs w:val="20"/>
          <w:lang w:val="en-GB"/>
        </w:rPr>
        <w:t>Vassilikogiannakis</w:t>
      </w:r>
      <w:proofErr w:type="spellEnd"/>
      <w:r w:rsidRPr="007E7338">
        <w:rPr>
          <w:rFonts w:ascii="Times" w:hAnsi="Times"/>
          <w:sz w:val="20"/>
          <w:szCs w:val="20"/>
          <w:lang w:val="en-GB"/>
        </w:rPr>
        <w:t xml:space="preserve"> et. al.,</w:t>
      </w:r>
      <w:r w:rsidRPr="007E7338">
        <w:rPr>
          <w:rFonts w:ascii="Times" w:hAnsi="Times"/>
          <w:sz w:val="20"/>
          <w:szCs w:val="20"/>
          <w:vertAlign w:val="superscript"/>
          <w:lang w:val="en-GB"/>
        </w:rPr>
        <w:t>[64]</w:t>
      </w:r>
      <w:r w:rsidRPr="007E7338">
        <w:rPr>
          <w:rFonts w:ascii="Times" w:hAnsi="Times"/>
          <w:sz w:val="20"/>
          <w:szCs w:val="20"/>
          <w:lang w:val="en-GB"/>
        </w:rPr>
        <w:t xml:space="preserve"> others have reported the application of the paper spray ionization method for the oxidation of alcohols to carboxylic acids,</w:t>
      </w:r>
      <w:r w:rsidRPr="007E7338">
        <w:rPr>
          <w:rFonts w:ascii="Times" w:hAnsi="Times"/>
          <w:sz w:val="20"/>
          <w:szCs w:val="20"/>
          <w:vertAlign w:val="superscript"/>
          <w:lang w:val="en-GB"/>
        </w:rPr>
        <w:t>[65]</w:t>
      </w:r>
      <w:r w:rsidRPr="007E7338">
        <w:rPr>
          <w:rFonts w:ascii="Times" w:hAnsi="Times"/>
          <w:sz w:val="20"/>
          <w:szCs w:val="20"/>
          <w:lang w:val="en-GB"/>
        </w:rPr>
        <w:t xml:space="preserve"> and a packed-bed photoreactor system containing immobilised Rose Bengal proved useful for photo-oxidation of alkenes using oxygen to avoid downstream processing problems.</w:t>
      </w:r>
      <w:r w:rsidRPr="007E7338">
        <w:rPr>
          <w:rFonts w:ascii="Times" w:hAnsi="Times"/>
          <w:sz w:val="20"/>
          <w:szCs w:val="20"/>
          <w:vertAlign w:val="superscript"/>
          <w:lang w:val="en-GB"/>
        </w:rPr>
        <w:t>[66]</w:t>
      </w:r>
    </w:p>
    <w:p w14:paraId="75019C9E" w14:textId="77777777" w:rsidR="007E7338" w:rsidRPr="007E7338" w:rsidRDefault="007E7338" w:rsidP="007E7338">
      <w:pPr>
        <w:spacing w:line="480" w:lineRule="auto"/>
        <w:rPr>
          <w:rFonts w:ascii="Times" w:hAnsi="Times"/>
          <w:sz w:val="20"/>
          <w:szCs w:val="20"/>
          <w:lang w:val="en-GB"/>
        </w:rPr>
      </w:pPr>
      <w:r w:rsidRPr="007E7338">
        <w:rPr>
          <w:rFonts w:ascii="Times" w:hAnsi="Times"/>
          <w:sz w:val="20"/>
          <w:szCs w:val="20"/>
          <w:lang w:val="en-GB"/>
        </w:rPr>
        <w:t>An enhanced and scalable flow photochemical [2+2] cycloaddition reaction between maleic anhydride and ethylene has been achieved by merging photochemistry with computational methods. Density functional theory (DFT) were applied to calculate the triplet energies of substrates, which were then matched with that of the photosensitizers to provide the optimal conditions.</w:t>
      </w:r>
      <w:r w:rsidRPr="007E7338">
        <w:rPr>
          <w:rFonts w:ascii="Times" w:hAnsi="Times"/>
          <w:sz w:val="20"/>
          <w:szCs w:val="20"/>
          <w:vertAlign w:val="superscript"/>
          <w:lang w:val="en-GB"/>
        </w:rPr>
        <w:t>[67]</w:t>
      </w:r>
      <w:r w:rsidRPr="007E7338">
        <w:rPr>
          <w:rFonts w:ascii="Times" w:hAnsi="Times"/>
          <w:sz w:val="20"/>
          <w:szCs w:val="20"/>
          <w:lang w:val="en-GB"/>
        </w:rPr>
        <w:t xml:space="preserve"> </w:t>
      </w:r>
    </w:p>
    <w:p w14:paraId="10CB3002" w14:textId="77777777"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w:t>
      </w:r>
      <w:r w:rsidRPr="004B20B1">
        <w:rPr>
          <w:rFonts w:ascii="Times" w:hAnsi="Times"/>
          <w:b/>
          <w:sz w:val="20"/>
          <w:szCs w:val="20"/>
          <w:lang w:val="en-GB"/>
        </w:rPr>
        <w:t>.</w:t>
      </w:r>
      <w:r>
        <w:rPr>
          <w:rFonts w:ascii="Times" w:hAnsi="Times"/>
          <w:b/>
          <w:sz w:val="20"/>
          <w:szCs w:val="20"/>
          <w:lang w:val="en-GB"/>
        </w:rPr>
        <w:t>2</w:t>
      </w:r>
      <w:r w:rsidRPr="007E7338">
        <w:t xml:space="preserve"> </w:t>
      </w:r>
      <w:r w:rsidRPr="00E2571A">
        <w:rPr>
          <w:rFonts w:ascii="Times" w:hAnsi="Times" w:hint="eastAsia"/>
          <w:b/>
          <w:bCs/>
          <w:i/>
          <w:sz w:val="20"/>
          <w:szCs w:val="20"/>
          <w:lang w:val="en-GB"/>
        </w:rPr>
        <w:t>E</w:t>
      </w:r>
      <w:r w:rsidRPr="00E2571A">
        <w:rPr>
          <w:rFonts w:ascii="Times" w:hAnsi="Times"/>
          <w:b/>
          <w:bCs/>
          <w:i/>
          <w:sz w:val="20"/>
          <w:szCs w:val="20"/>
          <w:lang w:val="en-GB"/>
        </w:rPr>
        <w:t>lectrochemistry</w:t>
      </w:r>
    </w:p>
    <w:p w14:paraId="2015FB7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Recent developments in electrochemical reactor design</w:t>
      </w:r>
      <w:r w:rsidRPr="00E2571A">
        <w:rPr>
          <w:rFonts w:ascii="Times" w:hAnsi="Times"/>
          <w:sz w:val="20"/>
          <w:szCs w:val="20"/>
          <w:vertAlign w:val="superscript"/>
          <w:lang w:val="en-GB"/>
        </w:rPr>
        <w:t>[68]</w:t>
      </w:r>
      <w:r w:rsidRPr="00E2571A">
        <w:rPr>
          <w:rFonts w:ascii="Times" w:hAnsi="Times"/>
          <w:sz w:val="20"/>
          <w:szCs w:val="20"/>
          <w:lang w:val="en-GB"/>
        </w:rPr>
        <w:t xml:space="preserve"> are similarly advancing the field of </w:t>
      </w:r>
      <w:proofErr w:type="spellStart"/>
      <w:r w:rsidRPr="00E2571A">
        <w:rPr>
          <w:rFonts w:ascii="Times" w:hAnsi="Times"/>
          <w:sz w:val="20"/>
          <w:szCs w:val="20"/>
          <w:lang w:val="en-GB"/>
        </w:rPr>
        <w:t>electroorganic</w:t>
      </w:r>
      <w:proofErr w:type="spellEnd"/>
      <w:r w:rsidRPr="00E2571A">
        <w:rPr>
          <w:rFonts w:ascii="Times" w:hAnsi="Times"/>
          <w:sz w:val="20"/>
          <w:szCs w:val="20"/>
          <w:lang w:val="en-GB"/>
        </w:rPr>
        <w:t xml:space="preserve"> synthesis.</w:t>
      </w:r>
      <w:r w:rsidRPr="00E2571A">
        <w:rPr>
          <w:rFonts w:ascii="Times" w:hAnsi="Times"/>
          <w:sz w:val="20"/>
          <w:szCs w:val="20"/>
          <w:vertAlign w:val="superscript"/>
          <w:lang w:val="en-GB"/>
        </w:rPr>
        <w:t>[69]</w:t>
      </w:r>
      <w:r w:rsidRPr="00E2571A">
        <w:rPr>
          <w:rFonts w:ascii="Times" w:hAnsi="Times"/>
          <w:sz w:val="20"/>
          <w:szCs w:val="20"/>
          <w:lang w:val="en-GB"/>
        </w:rPr>
        <w:t xml:space="preserve"> Using new continuous flow electrochemical equipment leads to greater reproducibility and reaction efficiency when compared to standard batch approaches, especially on scaling up.</w:t>
      </w:r>
      <w:r w:rsidRPr="00E2571A">
        <w:rPr>
          <w:rFonts w:ascii="Times" w:hAnsi="Times"/>
          <w:sz w:val="20"/>
          <w:szCs w:val="20"/>
          <w:vertAlign w:val="superscript"/>
          <w:lang w:val="en-GB"/>
        </w:rPr>
        <w:t>[70]</w:t>
      </w:r>
    </w:p>
    <w:p w14:paraId="065D2734"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The barrier to entry in the field is changing as new equipment becomes available and biased opinions are moderated by success. New reviews exploring the design of flow electrolysis cells for laboratory-scale synthesis,</w:t>
      </w:r>
      <w:r w:rsidRPr="00E2571A">
        <w:rPr>
          <w:rFonts w:ascii="Times" w:hAnsi="Times"/>
          <w:sz w:val="20"/>
          <w:szCs w:val="20"/>
          <w:vertAlign w:val="superscript"/>
          <w:lang w:val="en-GB"/>
        </w:rPr>
        <w:t>[71]</w:t>
      </w:r>
      <w:r w:rsidRPr="00E2571A">
        <w:rPr>
          <w:rFonts w:ascii="Times" w:hAnsi="Times"/>
          <w:sz w:val="20"/>
          <w:szCs w:val="20"/>
          <w:lang w:val="en-GB"/>
        </w:rPr>
        <w:t xml:space="preserve"> in terms of modularity and scalability have been published.</w:t>
      </w:r>
      <w:r w:rsidRPr="00E2571A">
        <w:rPr>
          <w:rFonts w:ascii="Times" w:hAnsi="Times"/>
          <w:sz w:val="20"/>
          <w:szCs w:val="20"/>
          <w:vertAlign w:val="superscript"/>
          <w:lang w:val="en-GB"/>
        </w:rPr>
        <w:t>[72]</w:t>
      </w:r>
      <w:r w:rsidRPr="00E2571A">
        <w:rPr>
          <w:rFonts w:ascii="Times" w:hAnsi="Times"/>
          <w:sz w:val="20"/>
          <w:szCs w:val="20"/>
          <w:lang w:val="en-GB"/>
        </w:rPr>
        <w:t xml:space="preserve"> Some innovative designs include </w:t>
      </w:r>
      <w:r w:rsidRPr="00E2571A">
        <w:rPr>
          <w:rFonts w:ascii="Times" w:hAnsi="Times" w:hint="eastAsia"/>
          <w:sz w:val="20"/>
          <w:szCs w:val="20"/>
          <w:lang w:val="en-GB"/>
        </w:rPr>
        <w:t>t</w:t>
      </w:r>
      <w:r w:rsidRPr="00E2571A">
        <w:rPr>
          <w:rFonts w:ascii="Times" w:hAnsi="Times"/>
          <w:sz w:val="20"/>
          <w:szCs w:val="20"/>
          <w:lang w:val="en-GB"/>
        </w:rPr>
        <w:t>he use of nanowires as three-dimensional porous metal electrodes (Figure 5),</w:t>
      </w:r>
      <w:r w:rsidRPr="00E2571A">
        <w:rPr>
          <w:rFonts w:ascii="Times" w:hAnsi="Times"/>
          <w:sz w:val="20"/>
          <w:szCs w:val="20"/>
          <w:vertAlign w:val="superscript"/>
          <w:lang w:val="en-GB"/>
        </w:rPr>
        <w:t>[73]</w:t>
      </w:r>
      <w:r w:rsidRPr="00E2571A">
        <w:rPr>
          <w:rFonts w:ascii="Times" w:hAnsi="Times"/>
          <w:sz w:val="20"/>
          <w:szCs w:val="20"/>
          <w:lang w:val="en-GB"/>
        </w:rPr>
        <w:t xml:space="preserve"> although applications of this device in synthesis have yet to be explored.</w:t>
      </w:r>
    </w:p>
    <w:p w14:paraId="3EB5ABFD" w14:textId="77777777" w:rsidR="00E2571A" w:rsidRPr="00E2571A" w:rsidRDefault="00E2571A" w:rsidP="00E2571A">
      <w:pPr>
        <w:spacing w:line="480" w:lineRule="auto"/>
        <w:rPr>
          <w:rFonts w:ascii="Times" w:hAnsi="Times"/>
          <w:sz w:val="20"/>
          <w:szCs w:val="20"/>
          <w:lang w:val="en-GB"/>
        </w:rPr>
      </w:pPr>
      <w:r w:rsidRPr="00E2571A">
        <w:rPr>
          <w:rFonts w:ascii="Times" w:hAnsi="Times"/>
          <w:noProof/>
          <w:sz w:val="20"/>
          <w:szCs w:val="20"/>
          <w:lang w:val="en-GB"/>
        </w:rPr>
        <w:lastRenderedPageBreak/>
        <w:drawing>
          <wp:inline distT="0" distB="0" distL="0" distR="0" wp14:anchorId="774367D9" wp14:editId="6FF3F188">
            <wp:extent cx="3190183" cy="2205174"/>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014" cy="2223030"/>
                    </a:xfrm>
                    <a:prstGeom prst="rect">
                      <a:avLst/>
                    </a:prstGeom>
                    <a:noFill/>
                    <a:ln>
                      <a:noFill/>
                    </a:ln>
                  </pic:spPr>
                </pic:pic>
              </a:graphicData>
            </a:graphic>
          </wp:inline>
        </w:drawing>
      </w:r>
    </w:p>
    <w:p w14:paraId="5A93E84B"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t>Figure 5.</w:t>
      </w:r>
      <w:r w:rsidRPr="00E2571A">
        <w:rPr>
          <w:rFonts w:ascii="Times" w:hAnsi="Times"/>
          <w:sz w:val="20"/>
          <w:szCs w:val="20"/>
          <w:lang w:val="en-GB"/>
        </w:rPr>
        <w:t xml:space="preserve"> Example of a porous electrode</w:t>
      </w:r>
      <w:r w:rsidRPr="00E2571A">
        <w:rPr>
          <w:rFonts w:ascii="Times" w:hAnsi="Times" w:hint="eastAsia"/>
          <w:sz w:val="20"/>
          <w:szCs w:val="20"/>
          <w:lang w:val="en-GB"/>
        </w:rPr>
        <w:t>.</w:t>
      </w:r>
      <w:r w:rsidRPr="00E2571A">
        <w:rPr>
          <w:rFonts w:ascii="Times" w:hAnsi="Times"/>
          <w:sz w:val="20"/>
          <w:szCs w:val="20"/>
          <w:lang w:val="en-GB"/>
        </w:rPr>
        <w:t xml:space="preserve"> a) Synthesis process of the branched </w:t>
      </w:r>
      <w:proofErr w:type="spellStart"/>
      <w:r w:rsidRPr="00E2571A">
        <w:rPr>
          <w:rFonts w:ascii="Times" w:hAnsi="Times"/>
          <w:sz w:val="20"/>
          <w:szCs w:val="20"/>
          <w:lang w:val="en-GB"/>
        </w:rPr>
        <w:t>CuO−ZnO</w:t>
      </w:r>
      <w:proofErr w:type="spellEnd"/>
      <w:r w:rsidRPr="00E2571A">
        <w:rPr>
          <w:rFonts w:ascii="Times" w:hAnsi="Times"/>
          <w:sz w:val="20"/>
          <w:szCs w:val="20"/>
          <w:lang w:val="en-GB"/>
        </w:rPr>
        <w:t xml:space="preserve"> nanostructure. b) SEM image of </w:t>
      </w:r>
      <w:proofErr w:type="spellStart"/>
      <w:r w:rsidRPr="00E2571A">
        <w:rPr>
          <w:rFonts w:ascii="Times" w:hAnsi="Times"/>
          <w:sz w:val="20"/>
          <w:szCs w:val="20"/>
          <w:lang w:val="en-GB"/>
        </w:rPr>
        <w:t>CuO</w:t>
      </w:r>
      <w:proofErr w:type="spellEnd"/>
      <w:r w:rsidRPr="00E2571A">
        <w:rPr>
          <w:rFonts w:ascii="Times" w:hAnsi="Times"/>
          <w:sz w:val="20"/>
          <w:szCs w:val="20"/>
          <w:lang w:val="en-GB"/>
        </w:rPr>
        <w:t xml:space="preserve"> nanowires. c) SEM image of branched</w:t>
      </w:r>
      <w:r w:rsidRPr="00E2571A">
        <w:rPr>
          <w:rFonts w:ascii="Times" w:hAnsi="Times" w:hint="eastAsia"/>
          <w:sz w:val="20"/>
          <w:szCs w:val="20"/>
          <w:lang w:val="en-GB"/>
        </w:rPr>
        <w:t xml:space="preserve"> </w:t>
      </w:r>
      <w:proofErr w:type="spellStart"/>
      <w:r w:rsidRPr="00E2571A">
        <w:rPr>
          <w:rFonts w:ascii="Times" w:hAnsi="Times"/>
          <w:sz w:val="20"/>
          <w:szCs w:val="20"/>
          <w:lang w:val="en-GB"/>
        </w:rPr>
        <w:t>CuO−ZnO</w:t>
      </w:r>
      <w:proofErr w:type="spellEnd"/>
      <w:r w:rsidRPr="00E2571A">
        <w:rPr>
          <w:rFonts w:ascii="Times" w:hAnsi="Times"/>
          <w:sz w:val="20"/>
          <w:szCs w:val="20"/>
          <w:lang w:val="en-GB"/>
        </w:rPr>
        <w:t xml:space="preserve"> nanowires. (Scale bar for low-magnification: 10 </w:t>
      </w:r>
      <w:proofErr w:type="spellStart"/>
      <w:r w:rsidRPr="00E2571A">
        <w:rPr>
          <w:rFonts w:ascii="Times" w:hAnsi="Times"/>
          <w:sz w:val="20"/>
          <w:szCs w:val="20"/>
          <w:lang w:val="en-GB"/>
        </w:rPr>
        <w:t>μm</w:t>
      </w:r>
      <w:proofErr w:type="spellEnd"/>
      <w:r w:rsidRPr="00E2571A">
        <w:rPr>
          <w:rFonts w:ascii="Times" w:hAnsi="Times"/>
          <w:sz w:val="20"/>
          <w:szCs w:val="20"/>
          <w:lang w:val="en-GB"/>
        </w:rPr>
        <w:t xml:space="preserve">. Scale bar for high-magnification: 2 </w:t>
      </w:r>
      <w:proofErr w:type="spellStart"/>
      <w:r w:rsidRPr="00E2571A">
        <w:rPr>
          <w:rFonts w:ascii="Times" w:hAnsi="Times"/>
          <w:sz w:val="20"/>
          <w:szCs w:val="20"/>
          <w:lang w:val="en-GB"/>
        </w:rPr>
        <w:t>μm</w:t>
      </w:r>
      <w:proofErr w:type="spellEnd"/>
      <w:r w:rsidRPr="00E2571A">
        <w:rPr>
          <w:rFonts w:ascii="Times" w:hAnsi="Times"/>
          <w:sz w:val="20"/>
          <w:szCs w:val="20"/>
          <w:lang w:val="en-GB"/>
        </w:rPr>
        <w:t>). Reprinted with permission from [73a]. Copyright 2018 American Chemical Society.</w:t>
      </w:r>
    </w:p>
    <w:p w14:paraId="464EA616" w14:textId="77777777"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w:t>
      </w:r>
      <w:r w:rsidRPr="004B20B1">
        <w:rPr>
          <w:rFonts w:ascii="Times" w:hAnsi="Times"/>
          <w:b/>
          <w:sz w:val="20"/>
          <w:szCs w:val="20"/>
          <w:lang w:val="en-GB"/>
        </w:rPr>
        <w:t>.</w:t>
      </w:r>
      <w:r>
        <w:rPr>
          <w:rFonts w:ascii="Times" w:hAnsi="Times"/>
          <w:b/>
          <w:sz w:val="20"/>
          <w:szCs w:val="20"/>
          <w:lang w:val="en-GB"/>
        </w:rPr>
        <w:t>3</w:t>
      </w:r>
      <w:r w:rsidRPr="007E7338">
        <w:t xml:space="preserve"> </w:t>
      </w:r>
      <w:proofErr w:type="spellStart"/>
      <w:r w:rsidRPr="00E2571A">
        <w:rPr>
          <w:rFonts w:ascii="Times" w:hAnsi="Times"/>
          <w:b/>
          <w:bCs/>
          <w:i/>
          <w:sz w:val="20"/>
          <w:szCs w:val="20"/>
          <w:lang w:val="en-GB"/>
        </w:rPr>
        <w:t>Biocatalysis</w:t>
      </w:r>
      <w:proofErr w:type="spellEnd"/>
    </w:p>
    <w:p w14:paraId="6A9AD39B"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Known to deliver products with high chemo-, </w:t>
      </w:r>
      <w:proofErr w:type="spellStart"/>
      <w:r w:rsidRPr="00E2571A">
        <w:rPr>
          <w:rFonts w:ascii="Times" w:hAnsi="Times"/>
          <w:sz w:val="20"/>
          <w:szCs w:val="20"/>
          <w:lang w:val="en-GB"/>
        </w:rPr>
        <w:t>regio</w:t>
      </w:r>
      <w:proofErr w:type="spellEnd"/>
      <w:r w:rsidRPr="00E2571A">
        <w:rPr>
          <w:rFonts w:ascii="Times" w:hAnsi="Times"/>
          <w:sz w:val="20"/>
          <w:szCs w:val="20"/>
          <w:lang w:val="en-GB"/>
        </w:rPr>
        <w:t xml:space="preserve">- and stereo-selectivity, </w:t>
      </w:r>
      <w:proofErr w:type="spellStart"/>
      <w:r w:rsidRPr="00E2571A">
        <w:rPr>
          <w:rFonts w:ascii="Times" w:hAnsi="Times"/>
          <w:sz w:val="20"/>
          <w:szCs w:val="20"/>
          <w:lang w:val="en-GB"/>
        </w:rPr>
        <w:t>biocatalysis</w:t>
      </w:r>
      <w:proofErr w:type="spellEnd"/>
      <w:r w:rsidRPr="00E2571A">
        <w:rPr>
          <w:rFonts w:ascii="Times" w:hAnsi="Times"/>
          <w:sz w:val="20"/>
          <w:szCs w:val="20"/>
          <w:lang w:val="en-GB"/>
        </w:rPr>
        <w:t xml:space="preserve"> is finding increasing applications in synthesis.</w:t>
      </w:r>
      <w:r w:rsidRPr="00E2571A">
        <w:rPr>
          <w:rFonts w:ascii="Times" w:hAnsi="Times"/>
          <w:sz w:val="20"/>
          <w:szCs w:val="20"/>
          <w:vertAlign w:val="superscript"/>
          <w:lang w:val="en-GB"/>
        </w:rPr>
        <w:t>[74]</w:t>
      </w:r>
    </w:p>
    <w:p w14:paraId="50B4C86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Among the more important developments is the use of immobilised systems since these can aid with downstream processing and facilitate product purification.</w:t>
      </w:r>
      <w:r w:rsidRPr="00E2571A">
        <w:rPr>
          <w:rFonts w:ascii="Times" w:hAnsi="Times"/>
          <w:sz w:val="20"/>
          <w:szCs w:val="20"/>
          <w:vertAlign w:val="superscript"/>
          <w:lang w:val="en-GB"/>
        </w:rPr>
        <w:t>[75]</w:t>
      </w:r>
      <w:r w:rsidRPr="00E2571A">
        <w:rPr>
          <w:rFonts w:ascii="Times" w:hAnsi="Times"/>
          <w:sz w:val="20"/>
          <w:szCs w:val="20"/>
          <w:lang w:val="en-GB"/>
        </w:rPr>
        <w:t xml:space="preserve"> Many enzyme flow reactors have now been commercialised, such as the </w:t>
      </w:r>
      <w:proofErr w:type="spellStart"/>
      <w:r w:rsidRPr="00E2571A">
        <w:rPr>
          <w:rFonts w:ascii="Times" w:hAnsi="Times"/>
          <w:sz w:val="20"/>
          <w:szCs w:val="20"/>
          <w:lang w:val="en-GB"/>
        </w:rPr>
        <w:t>NanoSprings</w:t>
      </w:r>
      <w:proofErr w:type="spellEnd"/>
      <w:r w:rsidRPr="00E2571A">
        <w:rPr>
          <w:rFonts w:ascii="Times" w:hAnsi="Times"/>
          <w:sz w:val="20"/>
          <w:szCs w:val="20"/>
          <w:lang w:val="en-GB"/>
        </w:rPr>
        <w:t xml:space="preserve"> (</w:t>
      </w:r>
      <w:proofErr w:type="spellStart"/>
      <w:r w:rsidRPr="00E2571A">
        <w:rPr>
          <w:rFonts w:ascii="Times" w:hAnsi="Times"/>
          <w:sz w:val="20"/>
          <w:szCs w:val="20"/>
          <w:lang w:val="en-GB"/>
        </w:rPr>
        <w:t>Strem</w:t>
      </w:r>
      <w:proofErr w:type="spellEnd"/>
      <w:r w:rsidRPr="00E2571A">
        <w:rPr>
          <w:rFonts w:ascii="Times" w:hAnsi="Times"/>
          <w:sz w:val="20"/>
          <w:szCs w:val="20"/>
          <w:lang w:val="en-GB"/>
        </w:rPr>
        <w:t>)</w:t>
      </w:r>
      <w:r w:rsidRPr="00E2571A">
        <w:rPr>
          <w:rFonts w:ascii="Times" w:hAnsi="Times"/>
          <w:sz w:val="20"/>
          <w:szCs w:val="20"/>
          <w:vertAlign w:val="superscript"/>
          <w:lang w:val="en-GB"/>
        </w:rPr>
        <w:t>[76]</w:t>
      </w:r>
      <w:r w:rsidRPr="00E2571A">
        <w:rPr>
          <w:rFonts w:ascii="Times" w:hAnsi="Times"/>
          <w:sz w:val="20"/>
          <w:szCs w:val="20"/>
          <w:lang w:val="en-GB"/>
        </w:rPr>
        <w:t xml:space="preserve"> and </w:t>
      </w:r>
      <w:proofErr w:type="spellStart"/>
      <w:r w:rsidRPr="00E2571A">
        <w:rPr>
          <w:rFonts w:ascii="Times" w:hAnsi="Times"/>
          <w:sz w:val="20"/>
          <w:szCs w:val="20"/>
          <w:lang w:val="en-GB"/>
        </w:rPr>
        <w:t>EziG</w:t>
      </w:r>
      <w:proofErr w:type="spellEnd"/>
      <w:r w:rsidRPr="00E2571A">
        <w:rPr>
          <w:rFonts w:ascii="Times" w:hAnsi="Times"/>
          <w:sz w:val="20"/>
          <w:szCs w:val="20"/>
          <w:lang w:val="en-GB"/>
        </w:rPr>
        <w:t xml:space="preserve"> (</w:t>
      </w:r>
      <w:proofErr w:type="spellStart"/>
      <w:r w:rsidRPr="00E2571A">
        <w:rPr>
          <w:rFonts w:ascii="Times" w:hAnsi="Times"/>
          <w:sz w:val="20"/>
          <w:szCs w:val="20"/>
          <w:lang w:val="en-GB"/>
        </w:rPr>
        <w:t>EnginZyme</w:t>
      </w:r>
      <w:proofErr w:type="spellEnd"/>
      <w:r w:rsidRPr="00E2571A">
        <w:rPr>
          <w:rFonts w:ascii="Times" w:hAnsi="Times"/>
          <w:sz w:val="20"/>
          <w:szCs w:val="20"/>
          <w:lang w:val="en-GB"/>
        </w:rPr>
        <w:t xml:space="preserve"> AB, Sweden) systems.</w:t>
      </w:r>
      <w:r w:rsidRPr="00E2571A">
        <w:rPr>
          <w:rFonts w:ascii="Times" w:hAnsi="Times"/>
          <w:sz w:val="20"/>
          <w:szCs w:val="20"/>
          <w:vertAlign w:val="superscript"/>
          <w:lang w:val="en-GB"/>
        </w:rPr>
        <w:t>[77]</w:t>
      </w:r>
      <w:r w:rsidRPr="00E2571A">
        <w:rPr>
          <w:rFonts w:ascii="Times" w:hAnsi="Times"/>
          <w:sz w:val="20"/>
          <w:szCs w:val="20"/>
          <w:lang w:val="en-GB"/>
        </w:rPr>
        <w:t xml:space="preserve"> </w:t>
      </w:r>
    </w:p>
    <w:p w14:paraId="42793B96"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A </w:t>
      </w:r>
      <w:proofErr w:type="gramStart"/>
      <w:r w:rsidRPr="00E2571A">
        <w:rPr>
          <w:rFonts w:ascii="Times" w:hAnsi="Times"/>
          <w:sz w:val="20"/>
          <w:szCs w:val="20"/>
          <w:lang w:val="en-GB"/>
        </w:rPr>
        <w:t>particular challenge</w:t>
      </w:r>
      <w:proofErr w:type="gramEnd"/>
      <w:r w:rsidRPr="00E2571A">
        <w:rPr>
          <w:rFonts w:ascii="Times" w:hAnsi="Times"/>
          <w:sz w:val="20"/>
          <w:szCs w:val="20"/>
          <w:lang w:val="en-GB"/>
        </w:rPr>
        <w:t xml:space="preserve"> however in flow </w:t>
      </w:r>
      <w:proofErr w:type="spellStart"/>
      <w:r w:rsidRPr="00E2571A">
        <w:rPr>
          <w:rFonts w:ascii="Times" w:hAnsi="Times"/>
          <w:sz w:val="20"/>
          <w:szCs w:val="20"/>
          <w:lang w:val="en-GB"/>
        </w:rPr>
        <w:t>biocatalysis</w:t>
      </w:r>
      <w:proofErr w:type="spellEnd"/>
      <w:r w:rsidRPr="00E2571A">
        <w:rPr>
          <w:rFonts w:ascii="Times" w:hAnsi="Times"/>
          <w:sz w:val="20"/>
          <w:szCs w:val="20"/>
          <w:lang w:val="en-GB"/>
        </w:rPr>
        <w:t xml:space="preserve"> is their integration into multiple step sequences (Figure 6).</w:t>
      </w:r>
      <w:r w:rsidRPr="00E2571A">
        <w:rPr>
          <w:rFonts w:ascii="Times" w:hAnsi="Times"/>
          <w:sz w:val="20"/>
          <w:szCs w:val="20"/>
          <w:vertAlign w:val="superscript"/>
          <w:lang w:val="en-GB"/>
        </w:rPr>
        <w:t>[78]</w:t>
      </w:r>
      <w:r w:rsidRPr="00E2571A">
        <w:rPr>
          <w:rFonts w:ascii="Times" w:hAnsi="Times"/>
          <w:sz w:val="20"/>
          <w:szCs w:val="20"/>
          <w:lang w:val="en-GB"/>
        </w:rPr>
        <w:t xml:space="preserve"> Two comprehensive reviews</w:t>
      </w:r>
      <w:r w:rsidRPr="00E2571A">
        <w:rPr>
          <w:rFonts w:ascii="Times" w:hAnsi="Times"/>
          <w:sz w:val="20"/>
          <w:szCs w:val="20"/>
          <w:vertAlign w:val="superscript"/>
          <w:lang w:val="en-GB"/>
        </w:rPr>
        <w:t>[79]</w:t>
      </w:r>
      <w:r w:rsidRPr="00E2571A">
        <w:rPr>
          <w:rFonts w:ascii="Times" w:hAnsi="Times"/>
          <w:sz w:val="20"/>
          <w:szCs w:val="20"/>
          <w:lang w:val="en-GB"/>
        </w:rPr>
        <w:t xml:space="preserve"> address some of these issues and we comment further later in this perspective.</w:t>
      </w:r>
    </w:p>
    <w:p w14:paraId="3FEFC25C" w14:textId="77777777" w:rsidR="00E2571A" w:rsidRPr="00E2571A" w:rsidRDefault="00E2571A" w:rsidP="00E2571A">
      <w:pPr>
        <w:spacing w:line="480" w:lineRule="auto"/>
        <w:rPr>
          <w:rFonts w:ascii="Times" w:hAnsi="Times"/>
          <w:b/>
          <w:sz w:val="20"/>
          <w:szCs w:val="20"/>
          <w:lang w:val="en-GB"/>
        </w:rPr>
      </w:pPr>
      <w:r w:rsidRPr="00E2571A">
        <w:rPr>
          <w:rFonts w:ascii="Times" w:hAnsi="Times"/>
          <w:sz w:val="20"/>
          <w:szCs w:val="20"/>
          <w:lang w:val="en-GB"/>
        </w:rPr>
        <w:object w:dxaOrig="12453" w:dyaOrig="5294" w14:anchorId="0D9D6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48.5pt" o:ole="">
            <v:imagedata r:id="rId14" o:title=""/>
          </v:shape>
          <o:OLEObject Type="Embed" ProgID="ChemDraw.Document.6.0" ShapeID="_x0000_i1025" DrawAspect="Content" ObjectID="_1630228421" r:id="rId15"/>
        </w:object>
      </w:r>
    </w:p>
    <w:p w14:paraId="6C00073B"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lastRenderedPageBreak/>
        <w:t>Figure 6.</w:t>
      </w:r>
      <w:r w:rsidRPr="00E2571A">
        <w:rPr>
          <w:rFonts w:ascii="Times" w:hAnsi="Times"/>
          <w:sz w:val="20"/>
          <w:szCs w:val="20"/>
          <w:lang w:val="en-GB"/>
        </w:rPr>
        <w:t xml:space="preserve"> Example of a cascade biocatalytic reaction using enzymes (</w:t>
      </w:r>
      <w:proofErr w:type="spellStart"/>
      <w:r w:rsidRPr="00E2571A">
        <w:rPr>
          <w:rFonts w:ascii="Times" w:hAnsi="Times"/>
          <w:i/>
          <w:sz w:val="20"/>
          <w:szCs w:val="20"/>
          <w:lang w:val="en-GB"/>
        </w:rPr>
        <w:t>Pp</w:t>
      </w:r>
      <w:r w:rsidRPr="00E2571A">
        <w:rPr>
          <w:rFonts w:ascii="Times" w:hAnsi="Times"/>
          <w:sz w:val="20"/>
          <w:szCs w:val="20"/>
          <w:lang w:val="en-GB"/>
        </w:rPr>
        <w:t>BFD</w:t>
      </w:r>
      <w:proofErr w:type="spellEnd"/>
      <w:r w:rsidRPr="00E2571A">
        <w:rPr>
          <w:rFonts w:ascii="Times" w:hAnsi="Times"/>
          <w:sz w:val="20"/>
          <w:szCs w:val="20"/>
          <w:lang w:val="en-GB"/>
        </w:rPr>
        <w:t xml:space="preserve"> L476Q and </w:t>
      </w:r>
      <w:proofErr w:type="spellStart"/>
      <w:r w:rsidRPr="00E2571A">
        <w:rPr>
          <w:rFonts w:ascii="Times" w:hAnsi="Times"/>
          <w:i/>
          <w:sz w:val="20"/>
          <w:szCs w:val="20"/>
          <w:lang w:val="en-GB"/>
        </w:rPr>
        <w:t>Lb</w:t>
      </w:r>
      <w:r w:rsidRPr="00E2571A">
        <w:rPr>
          <w:rFonts w:ascii="Times" w:hAnsi="Times"/>
          <w:sz w:val="20"/>
          <w:szCs w:val="20"/>
          <w:lang w:val="en-GB"/>
        </w:rPr>
        <w:t>ADH</w:t>
      </w:r>
      <w:proofErr w:type="spellEnd"/>
      <w:r w:rsidRPr="00E2571A">
        <w:rPr>
          <w:rFonts w:ascii="Times" w:hAnsi="Times"/>
          <w:sz w:val="20"/>
          <w:szCs w:val="20"/>
          <w:lang w:val="en-GB"/>
        </w:rPr>
        <w:t xml:space="preserve">) immobilised with the </w:t>
      </w:r>
      <w:proofErr w:type="spellStart"/>
      <w:r w:rsidRPr="00E2571A">
        <w:rPr>
          <w:rFonts w:ascii="Times" w:hAnsi="Times"/>
          <w:sz w:val="20"/>
          <w:szCs w:val="20"/>
          <w:lang w:val="en-GB"/>
        </w:rPr>
        <w:t>HaloTag</w:t>
      </w:r>
      <w:proofErr w:type="spellEnd"/>
      <w:r w:rsidRPr="00E2571A">
        <w:rPr>
          <w:rFonts w:ascii="Times" w:hAnsi="Times"/>
          <w:sz w:val="20"/>
          <w:szCs w:val="20"/>
          <w:lang w:val="en-GB"/>
        </w:rPr>
        <w:t xml:space="preserve"> (Promega) system for the two-step synthesis of (1S,2S)-1-phenylpropane-1,2-diol.</w:t>
      </w:r>
      <w:r w:rsidRPr="00E2571A">
        <w:rPr>
          <w:rFonts w:ascii="Times" w:hAnsi="Times"/>
          <w:sz w:val="20"/>
          <w:szCs w:val="20"/>
          <w:vertAlign w:val="superscript"/>
          <w:lang w:val="en-GB"/>
        </w:rPr>
        <w:t>[78c]</w:t>
      </w:r>
      <w:r w:rsidRPr="00E2571A">
        <w:rPr>
          <w:rFonts w:ascii="Times" w:hAnsi="Times"/>
          <w:sz w:val="20"/>
          <w:szCs w:val="20"/>
          <w:lang w:val="en-GB"/>
        </w:rPr>
        <w:t xml:space="preserve"> </w:t>
      </w:r>
    </w:p>
    <w:p w14:paraId="4D0A619D" w14:textId="77777777"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3.4</w:t>
      </w:r>
      <w:r w:rsidRPr="004B20B1">
        <w:rPr>
          <w:rFonts w:ascii="Times" w:hAnsi="Times"/>
          <w:b/>
          <w:sz w:val="20"/>
          <w:szCs w:val="20"/>
          <w:lang w:val="en-GB"/>
        </w:rPr>
        <w:t xml:space="preserve"> </w:t>
      </w:r>
      <w:bookmarkStart w:id="4" w:name="_Toc4584655"/>
      <w:r w:rsidRPr="00E2571A">
        <w:rPr>
          <w:rFonts w:ascii="Times" w:hAnsi="Times" w:hint="eastAsia"/>
          <w:b/>
          <w:bCs/>
          <w:i/>
          <w:sz w:val="20"/>
          <w:szCs w:val="20"/>
          <w:lang w:val="en-GB"/>
        </w:rPr>
        <w:t>G</w:t>
      </w:r>
      <w:r w:rsidRPr="00E2571A">
        <w:rPr>
          <w:rFonts w:ascii="Times" w:hAnsi="Times"/>
          <w:b/>
          <w:bCs/>
          <w:i/>
          <w:sz w:val="20"/>
          <w:szCs w:val="20"/>
          <w:lang w:val="en-GB"/>
        </w:rPr>
        <w:t xml:space="preserve">as-liquid </w:t>
      </w:r>
      <w:bookmarkEnd w:id="4"/>
      <w:r w:rsidRPr="00E2571A">
        <w:rPr>
          <w:rFonts w:ascii="Times" w:hAnsi="Times"/>
          <w:b/>
          <w:bCs/>
          <w:i/>
          <w:sz w:val="20"/>
          <w:szCs w:val="20"/>
          <w:lang w:val="en-GB"/>
        </w:rPr>
        <w:t>reactions</w:t>
      </w:r>
    </w:p>
    <w:p w14:paraId="5A036DF6" w14:textId="0CF0E2CF" w:rsidR="00E2571A" w:rsidRPr="00E2571A" w:rsidRDefault="00A77C31" w:rsidP="00E2571A">
      <w:pPr>
        <w:spacing w:line="480" w:lineRule="auto"/>
        <w:rPr>
          <w:rFonts w:ascii="Times" w:hAnsi="Times"/>
          <w:sz w:val="20"/>
          <w:szCs w:val="20"/>
          <w:lang w:val="en-GB"/>
        </w:rPr>
      </w:pPr>
      <w:r>
        <w:rPr>
          <w:rFonts w:ascii="Times" w:hAnsi="Times"/>
          <w:sz w:val="20"/>
          <w:szCs w:val="20"/>
          <w:lang w:val="en-GB"/>
        </w:rPr>
        <w:t>Innovations</w:t>
      </w:r>
      <w:r w:rsidR="00E2571A" w:rsidRPr="00E2571A">
        <w:rPr>
          <w:rFonts w:ascii="Times" w:hAnsi="Times"/>
          <w:sz w:val="20"/>
          <w:szCs w:val="20"/>
          <w:lang w:val="en-GB"/>
        </w:rPr>
        <w:t xml:space="preserve"> during the handling of gases in the research environment </w:t>
      </w:r>
      <w:r>
        <w:rPr>
          <w:rFonts w:ascii="Times" w:hAnsi="Times"/>
          <w:sz w:val="20"/>
          <w:szCs w:val="20"/>
          <w:lang w:val="en-GB"/>
        </w:rPr>
        <w:t>have</w:t>
      </w:r>
      <w:r w:rsidR="00E2571A" w:rsidRPr="00E2571A">
        <w:rPr>
          <w:rFonts w:ascii="Times" w:hAnsi="Times"/>
          <w:sz w:val="20"/>
          <w:szCs w:val="20"/>
          <w:lang w:val="en-GB"/>
        </w:rPr>
        <w:t xml:space="preserve"> also seen significant changes in recent times owing to equipment development.</w:t>
      </w:r>
    </w:p>
    <w:p w14:paraId="509E6975"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Introduction of gases into liquid streams using microchip mixers</w:t>
      </w:r>
      <w:r w:rsidRPr="00E2571A">
        <w:rPr>
          <w:rFonts w:ascii="Times" w:hAnsi="Times"/>
          <w:sz w:val="20"/>
          <w:szCs w:val="20"/>
          <w:vertAlign w:val="superscript"/>
          <w:lang w:val="en-GB"/>
        </w:rPr>
        <w:t>[80]</w:t>
      </w:r>
      <w:r w:rsidRPr="00E2571A">
        <w:rPr>
          <w:rFonts w:ascii="Times" w:hAnsi="Times"/>
          <w:sz w:val="20"/>
          <w:szCs w:val="20"/>
          <w:lang w:val="en-GB"/>
        </w:rPr>
        <w:t xml:space="preserve"> or mass flow controllers</w:t>
      </w:r>
      <w:r w:rsidRPr="00E2571A">
        <w:rPr>
          <w:rFonts w:ascii="Times" w:hAnsi="Times"/>
          <w:sz w:val="20"/>
          <w:szCs w:val="20"/>
          <w:vertAlign w:val="superscript"/>
          <w:lang w:val="en-GB"/>
        </w:rPr>
        <w:t>[81]</w:t>
      </w:r>
      <w:r w:rsidRPr="00E2571A">
        <w:rPr>
          <w:rFonts w:ascii="Times" w:hAnsi="Times"/>
          <w:sz w:val="20"/>
          <w:szCs w:val="20"/>
          <w:lang w:val="en-GB"/>
        </w:rPr>
        <w:t xml:space="preserve"> can achieve enhanced mixing. Other methods improving inter-phase contact </w:t>
      </w:r>
      <w:proofErr w:type="gramStart"/>
      <w:r w:rsidRPr="00E2571A">
        <w:rPr>
          <w:rFonts w:ascii="Times" w:hAnsi="Times"/>
          <w:sz w:val="20"/>
          <w:szCs w:val="20"/>
          <w:lang w:val="en-GB"/>
        </w:rPr>
        <w:t>through the use of</w:t>
      </w:r>
      <w:proofErr w:type="gramEnd"/>
      <w:r w:rsidRPr="00E2571A">
        <w:rPr>
          <w:rFonts w:ascii="Times" w:hAnsi="Times"/>
          <w:sz w:val="20"/>
          <w:szCs w:val="20"/>
          <w:lang w:val="en-GB"/>
        </w:rPr>
        <w:t xml:space="preserve"> a nebuliser-based microreactor,</w:t>
      </w:r>
      <w:r w:rsidRPr="00E2571A">
        <w:rPr>
          <w:rFonts w:ascii="Times" w:hAnsi="Times"/>
          <w:sz w:val="20"/>
          <w:szCs w:val="20"/>
          <w:vertAlign w:val="superscript"/>
          <w:lang w:val="en-GB"/>
        </w:rPr>
        <w:t>[82]</w:t>
      </w:r>
      <w:r w:rsidRPr="00E2571A">
        <w:rPr>
          <w:rFonts w:ascii="Times" w:hAnsi="Times"/>
          <w:sz w:val="20"/>
          <w:szCs w:val="20"/>
          <w:lang w:val="en-GB"/>
        </w:rPr>
        <w:t xml:space="preserve"> a mesh contactor</w:t>
      </w:r>
      <w:r w:rsidRPr="00E2571A">
        <w:rPr>
          <w:rFonts w:ascii="Times" w:hAnsi="Times"/>
          <w:sz w:val="20"/>
          <w:szCs w:val="20"/>
          <w:vertAlign w:val="superscript"/>
          <w:lang w:val="en-GB"/>
        </w:rPr>
        <w:t>[83]</w:t>
      </w:r>
      <w:r w:rsidRPr="00E2571A">
        <w:rPr>
          <w:rFonts w:ascii="Times" w:hAnsi="Times"/>
          <w:sz w:val="20"/>
          <w:szCs w:val="20"/>
          <w:lang w:val="en-GB"/>
        </w:rPr>
        <w:t xml:space="preserve"> or a falling-film microreactor</w:t>
      </w:r>
      <w:r w:rsidRPr="00E2571A">
        <w:rPr>
          <w:rFonts w:ascii="Times" w:hAnsi="Times"/>
          <w:sz w:val="20"/>
          <w:szCs w:val="20"/>
          <w:vertAlign w:val="superscript"/>
          <w:lang w:val="en-GB"/>
        </w:rPr>
        <w:t>[84]</w:t>
      </w:r>
      <w:r w:rsidRPr="00E2571A">
        <w:rPr>
          <w:rFonts w:ascii="Times" w:hAnsi="Times"/>
          <w:sz w:val="20"/>
          <w:szCs w:val="20"/>
          <w:lang w:val="en-GB"/>
        </w:rPr>
        <w:t xml:space="preserve"> are available. The application of gas-permeable materials in flow reactor enables easier merging of the two phases</w:t>
      </w:r>
      <w:r w:rsidRPr="00E2571A">
        <w:rPr>
          <w:rFonts w:ascii="Times" w:hAnsi="Times"/>
          <w:sz w:val="20"/>
          <w:szCs w:val="20"/>
          <w:vertAlign w:val="superscript"/>
          <w:lang w:val="en-GB"/>
        </w:rPr>
        <w:t>[8b]</w:t>
      </w:r>
      <w:r w:rsidRPr="00E2571A">
        <w:rPr>
          <w:rFonts w:ascii="Times" w:hAnsi="Times"/>
          <w:sz w:val="20"/>
          <w:szCs w:val="20"/>
          <w:lang w:val="en-GB"/>
        </w:rPr>
        <w:t xml:space="preserve"> via the immersion of liquid phase carried with a semipermeable tube in the gas atmosphere.</w:t>
      </w:r>
      <w:r w:rsidRPr="00E2571A">
        <w:rPr>
          <w:rFonts w:ascii="Times" w:hAnsi="Times"/>
          <w:sz w:val="20"/>
          <w:szCs w:val="20"/>
          <w:vertAlign w:val="superscript"/>
          <w:lang w:val="en-GB"/>
        </w:rPr>
        <w:t>[85]</w:t>
      </w:r>
      <w:r w:rsidRPr="00E2571A">
        <w:rPr>
          <w:rFonts w:ascii="Times" w:hAnsi="Times"/>
          <w:sz w:val="20"/>
          <w:szCs w:val="20"/>
          <w:lang w:val="en-GB"/>
        </w:rPr>
        <w:t xml:space="preserve"> The design of tube-in-tube gas-liquid microreactor</w:t>
      </w:r>
      <w:r w:rsidRPr="00E2571A">
        <w:rPr>
          <w:rFonts w:ascii="Times" w:hAnsi="Times"/>
          <w:sz w:val="20"/>
          <w:szCs w:val="20"/>
          <w:vertAlign w:val="superscript"/>
          <w:lang w:val="en-GB"/>
        </w:rPr>
        <w:t>[8a, 86]</w:t>
      </w:r>
      <w:r w:rsidRPr="00E2571A">
        <w:rPr>
          <w:rFonts w:ascii="Times" w:hAnsi="Times"/>
          <w:sz w:val="20"/>
          <w:szCs w:val="20"/>
          <w:lang w:val="en-GB"/>
        </w:rPr>
        <w:t xml:space="preserve"> allows efficient delivery of many different gases into a flowing liquid stream (Figure 7). </w:t>
      </w:r>
    </w:p>
    <w:p w14:paraId="68408757" w14:textId="77777777" w:rsidR="00E2571A" w:rsidRPr="00E2571A" w:rsidRDefault="00E2571A" w:rsidP="00E2571A">
      <w:pPr>
        <w:spacing w:line="480" w:lineRule="auto"/>
        <w:rPr>
          <w:rFonts w:ascii="Times" w:hAnsi="Times"/>
          <w:sz w:val="20"/>
          <w:szCs w:val="20"/>
          <w:lang w:val="en-GB"/>
        </w:rPr>
      </w:pPr>
      <w:r w:rsidRPr="00E2571A">
        <w:rPr>
          <w:rFonts w:ascii="Times" w:hAnsi="Times"/>
          <w:noProof/>
          <w:sz w:val="20"/>
          <w:szCs w:val="20"/>
          <w:lang w:val="en-GB"/>
        </w:rPr>
        <w:drawing>
          <wp:inline distT="0" distB="0" distL="0" distR="0" wp14:anchorId="76B4A051" wp14:editId="0A77358C">
            <wp:extent cx="1532637" cy="2713114"/>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6875" cy="2756021"/>
                    </a:xfrm>
                    <a:prstGeom prst="rect">
                      <a:avLst/>
                    </a:prstGeom>
                  </pic:spPr>
                </pic:pic>
              </a:graphicData>
            </a:graphic>
          </wp:inline>
        </w:drawing>
      </w:r>
    </w:p>
    <w:p w14:paraId="0E950CA5" w14:textId="77777777" w:rsidR="00E2571A" w:rsidRPr="00E2571A" w:rsidRDefault="00E2571A" w:rsidP="00E2571A">
      <w:pPr>
        <w:spacing w:line="480" w:lineRule="auto"/>
        <w:rPr>
          <w:rFonts w:ascii="Times" w:hAnsi="Times"/>
          <w:b/>
          <w:sz w:val="20"/>
          <w:szCs w:val="20"/>
          <w:lang w:val="en-GB"/>
        </w:rPr>
      </w:pPr>
      <w:r w:rsidRPr="00E2571A">
        <w:rPr>
          <w:rFonts w:ascii="Times" w:hAnsi="Times"/>
          <w:sz w:val="20"/>
          <w:szCs w:val="20"/>
          <w:lang w:val="en-GB"/>
        </w:rPr>
        <w:object w:dxaOrig="8342" w:dyaOrig="2882" w14:anchorId="1F2B4504">
          <v:shape id="_x0000_i1026" type="#_x0000_t75" style="width:220.5pt;height:75.75pt" o:ole="">
            <v:imagedata r:id="rId17" o:title=""/>
          </v:shape>
          <o:OLEObject Type="Embed" ProgID="ChemDraw.Document.6.0" ShapeID="_x0000_i1026" DrawAspect="Content" ObjectID="_1630228422" r:id="rId18"/>
        </w:object>
      </w:r>
    </w:p>
    <w:p w14:paraId="0712C8F9"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t>Figure 7.</w:t>
      </w:r>
      <w:r w:rsidRPr="00E2571A">
        <w:rPr>
          <w:rFonts w:ascii="Times" w:hAnsi="Times"/>
          <w:sz w:val="20"/>
          <w:szCs w:val="20"/>
          <w:lang w:val="en-GB"/>
        </w:rPr>
        <w:t xml:space="preserve"> Top image) Tube-in-tube gas–liquid flow reactor (held in a clamp); bottom image) The Paal–Knorr pyrrole synthesis using tube-in-tube apparatus. Adapted from Ref. [86d] with permission from The Royal Society of Chemistry.</w:t>
      </w:r>
    </w:p>
    <w:p w14:paraId="68637058" w14:textId="5ECD9A25"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lastRenderedPageBreak/>
        <w:t>3.5</w:t>
      </w:r>
      <w:r w:rsidRPr="004B20B1">
        <w:rPr>
          <w:rFonts w:ascii="Times" w:hAnsi="Times"/>
          <w:b/>
          <w:sz w:val="20"/>
          <w:szCs w:val="20"/>
          <w:lang w:val="en-GB"/>
        </w:rPr>
        <w:t xml:space="preserve"> </w:t>
      </w:r>
      <w:r>
        <w:rPr>
          <w:rFonts w:ascii="Times" w:hAnsi="Times"/>
          <w:b/>
          <w:bCs/>
          <w:i/>
          <w:sz w:val="20"/>
          <w:szCs w:val="20"/>
          <w:lang w:val="en-GB"/>
        </w:rPr>
        <w:t>Extreme Conditions</w:t>
      </w:r>
    </w:p>
    <w:p w14:paraId="651A2CA8"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Operating continuous flow processes can alleviate certain safety issues when operating under extreme conditions, due to smaller working reactor volumes. The benefits are recognised in multiple reviews</w:t>
      </w:r>
      <w:r w:rsidRPr="00E2571A">
        <w:rPr>
          <w:rFonts w:ascii="Times" w:hAnsi="Times"/>
          <w:sz w:val="20"/>
          <w:szCs w:val="20"/>
          <w:vertAlign w:val="superscript"/>
          <w:lang w:val="en-GB"/>
        </w:rPr>
        <w:t>[1c, 87]</w:t>
      </w:r>
      <w:r w:rsidRPr="00E2571A">
        <w:rPr>
          <w:rFonts w:ascii="Times" w:hAnsi="Times"/>
          <w:sz w:val="20"/>
          <w:szCs w:val="20"/>
          <w:lang w:val="en-GB"/>
        </w:rPr>
        <w:t xml:space="preserve"> and book chapters.</w:t>
      </w:r>
      <w:r w:rsidRPr="00E2571A">
        <w:rPr>
          <w:rFonts w:ascii="Times" w:hAnsi="Times"/>
          <w:sz w:val="20"/>
          <w:szCs w:val="20"/>
          <w:vertAlign w:val="superscript"/>
          <w:lang w:val="en-GB"/>
        </w:rPr>
        <w:t>[88]</w:t>
      </w:r>
      <w:r w:rsidRPr="00E2571A">
        <w:rPr>
          <w:rFonts w:ascii="Times" w:hAnsi="Times"/>
          <w:sz w:val="20"/>
          <w:szCs w:val="20"/>
          <w:lang w:val="en-GB"/>
        </w:rPr>
        <w:t xml:space="preserve"> Recent research articles exploit these opportunities to execute solvent-free H</w:t>
      </w:r>
      <w:r w:rsidRPr="00E2571A">
        <w:rPr>
          <w:rFonts w:ascii="Times" w:hAnsi="Times"/>
          <w:sz w:val="20"/>
          <w:szCs w:val="20"/>
          <w:vertAlign w:val="subscript"/>
          <w:lang w:val="en-GB"/>
        </w:rPr>
        <w:t>2</w:t>
      </w:r>
      <w:r w:rsidRPr="00E2571A">
        <w:rPr>
          <w:rFonts w:ascii="Times" w:hAnsi="Times"/>
          <w:sz w:val="20"/>
          <w:szCs w:val="20"/>
          <w:lang w:val="en-GB"/>
        </w:rPr>
        <w:t xml:space="preserve"> reduction,</w:t>
      </w:r>
      <w:r w:rsidRPr="00E2571A">
        <w:rPr>
          <w:rFonts w:ascii="Times" w:hAnsi="Times"/>
          <w:sz w:val="20"/>
          <w:szCs w:val="20"/>
          <w:vertAlign w:val="superscript"/>
          <w:lang w:val="en-GB"/>
        </w:rPr>
        <w:t>[89]</w:t>
      </w:r>
      <w:r w:rsidRPr="00E2571A">
        <w:rPr>
          <w:rFonts w:ascii="Times" w:hAnsi="Times"/>
          <w:sz w:val="20"/>
          <w:szCs w:val="20"/>
          <w:lang w:val="en-GB"/>
        </w:rPr>
        <w:t xml:space="preserve"> hydrogen-borrowing alcohol amination,</w:t>
      </w:r>
      <w:r w:rsidRPr="00E2571A">
        <w:rPr>
          <w:rFonts w:ascii="Times" w:hAnsi="Times"/>
          <w:sz w:val="20"/>
          <w:szCs w:val="20"/>
          <w:vertAlign w:val="superscript"/>
          <w:lang w:val="en-GB"/>
        </w:rPr>
        <w:t>[90]</w:t>
      </w:r>
      <w:r w:rsidRPr="00E2571A">
        <w:rPr>
          <w:rFonts w:ascii="Times" w:hAnsi="Times"/>
          <w:sz w:val="20"/>
          <w:szCs w:val="20"/>
          <w:lang w:val="en-GB"/>
        </w:rPr>
        <w:t xml:space="preserve"> thermal </w:t>
      </w:r>
      <w:proofErr w:type="spellStart"/>
      <w:r w:rsidRPr="00E2571A">
        <w:rPr>
          <w:rFonts w:ascii="Times" w:hAnsi="Times"/>
          <w:sz w:val="20"/>
          <w:szCs w:val="20"/>
          <w:lang w:val="en-GB"/>
        </w:rPr>
        <w:t>Boc</w:t>
      </w:r>
      <w:proofErr w:type="spellEnd"/>
      <w:r w:rsidRPr="00E2571A">
        <w:rPr>
          <w:rFonts w:ascii="Times" w:hAnsi="Times"/>
          <w:sz w:val="20"/>
          <w:szCs w:val="20"/>
          <w:lang w:val="en-GB"/>
        </w:rPr>
        <w:t xml:space="preserve"> deprotection,</w:t>
      </w:r>
      <w:r w:rsidRPr="00E2571A">
        <w:rPr>
          <w:rFonts w:ascii="Times" w:hAnsi="Times"/>
          <w:sz w:val="20"/>
          <w:szCs w:val="20"/>
          <w:vertAlign w:val="superscript"/>
          <w:lang w:val="en-GB"/>
        </w:rPr>
        <w:t>[10e, 91]</w:t>
      </w:r>
      <w:r w:rsidRPr="00E2571A">
        <w:rPr>
          <w:rFonts w:ascii="Times" w:hAnsi="Times"/>
          <w:sz w:val="20"/>
          <w:szCs w:val="20"/>
          <w:lang w:val="en-GB"/>
        </w:rPr>
        <w:t xml:space="preserve"> Diels-Alder reactions,</w:t>
      </w:r>
      <w:r w:rsidRPr="00E2571A">
        <w:rPr>
          <w:rFonts w:ascii="Times" w:hAnsi="Times"/>
          <w:sz w:val="20"/>
          <w:szCs w:val="20"/>
          <w:vertAlign w:val="superscript"/>
          <w:lang w:val="en-GB"/>
        </w:rPr>
        <w:t>[92]</w:t>
      </w:r>
      <w:r w:rsidRPr="00E2571A">
        <w:rPr>
          <w:rFonts w:ascii="Times" w:hAnsi="Times"/>
          <w:sz w:val="20"/>
          <w:szCs w:val="20"/>
          <w:lang w:val="en-GB"/>
        </w:rPr>
        <w:t xml:space="preserve"> N-</w:t>
      </w:r>
      <w:proofErr w:type="spellStart"/>
      <w:r w:rsidRPr="00E2571A">
        <w:rPr>
          <w:rFonts w:ascii="Times" w:hAnsi="Times"/>
          <w:sz w:val="20"/>
          <w:szCs w:val="20"/>
          <w:lang w:val="en-GB"/>
        </w:rPr>
        <w:t>monomethylation</w:t>
      </w:r>
      <w:proofErr w:type="spellEnd"/>
      <w:r w:rsidRPr="00E2571A">
        <w:rPr>
          <w:rFonts w:ascii="Times" w:hAnsi="Times"/>
          <w:sz w:val="20"/>
          <w:szCs w:val="20"/>
          <w:lang w:val="en-GB"/>
        </w:rPr>
        <w:t xml:space="preserve"> transformations</w:t>
      </w:r>
      <w:r w:rsidRPr="00E2571A">
        <w:rPr>
          <w:rFonts w:ascii="Times" w:hAnsi="Times"/>
          <w:sz w:val="20"/>
          <w:szCs w:val="20"/>
          <w:vertAlign w:val="superscript"/>
          <w:lang w:val="en-GB"/>
        </w:rPr>
        <w:t>[93]</w:t>
      </w:r>
      <w:r w:rsidRPr="00E2571A">
        <w:rPr>
          <w:rFonts w:ascii="Times" w:hAnsi="Times"/>
          <w:sz w:val="20"/>
          <w:szCs w:val="20"/>
          <w:lang w:val="en-GB"/>
        </w:rPr>
        <w:t xml:space="preserve"> and air oxidation reactions</w:t>
      </w:r>
      <w:r w:rsidRPr="00E2571A">
        <w:rPr>
          <w:rFonts w:ascii="Times" w:hAnsi="Times"/>
          <w:sz w:val="20"/>
          <w:szCs w:val="20"/>
          <w:vertAlign w:val="superscript"/>
          <w:lang w:val="en-GB"/>
        </w:rPr>
        <w:t>[94]</w:t>
      </w:r>
      <w:r w:rsidRPr="00E2571A">
        <w:rPr>
          <w:rFonts w:ascii="Times" w:hAnsi="Times"/>
          <w:sz w:val="20"/>
          <w:szCs w:val="20"/>
          <w:lang w:val="en-GB"/>
        </w:rPr>
        <w:t xml:space="preserve"> among many others. </w:t>
      </w:r>
    </w:p>
    <w:p w14:paraId="38300951"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While many of these examples were conducted on commercially-available flow platforms, bespoke systems have also been deployed to good effect. For example a high-temperature and high-pressure reactor was utilised during the trifluoromethylation of carbon-rich substrates.</w:t>
      </w:r>
      <w:r w:rsidRPr="00E2571A">
        <w:rPr>
          <w:rFonts w:ascii="Times" w:hAnsi="Times"/>
          <w:sz w:val="20"/>
          <w:szCs w:val="20"/>
          <w:vertAlign w:val="superscript"/>
          <w:lang w:val="en-GB"/>
        </w:rPr>
        <w:t>[95]</w:t>
      </w:r>
      <w:r w:rsidRPr="00E2571A">
        <w:rPr>
          <w:rFonts w:ascii="Times" w:hAnsi="Times"/>
          <w:sz w:val="20"/>
          <w:szCs w:val="20"/>
          <w:lang w:val="en-GB"/>
        </w:rPr>
        <w:t xml:space="preserve"> Heating by electrical resistance elements</w:t>
      </w:r>
      <w:r w:rsidRPr="00E2571A">
        <w:rPr>
          <w:rFonts w:ascii="Times" w:hAnsi="Times"/>
          <w:sz w:val="20"/>
          <w:szCs w:val="20"/>
          <w:vertAlign w:val="superscript"/>
          <w:lang w:val="en-GB"/>
        </w:rPr>
        <w:t>[96]</w:t>
      </w:r>
      <w:r w:rsidRPr="00E2571A">
        <w:rPr>
          <w:rFonts w:ascii="Times" w:hAnsi="Times"/>
          <w:sz w:val="20"/>
          <w:szCs w:val="20"/>
          <w:lang w:val="en-GB"/>
        </w:rPr>
        <w:t xml:space="preserve"> (Figure 8) as well as microwave irradiation has also been used to achieve more extreme reaction conditions.</w:t>
      </w:r>
      <w:r w:rsidRPr="00E2571A">
        <w:rPr>
          <w:rFonts w:ascii="Times" w:hAnsi="Times"/>
          <w:sz w:val="20"/>
          <w:szCs w:val="20"/>
          <w:vertAlign w:val="superscript"/>
          <w:lang w:val="en-GB"/>
        </w:rPr>
        <w:t>[97]</w:t>
      </w:r>
      <w:hyperlink w:anchor="_ENREF_132" w:tooltip="Baxendale, 2013 #200" w:history="1"/>
    </w:p>
    <w:p w14:paraId="25E22B90" w14:textId="77777777" w:rsidR="00E2571A" w:rsidRPr="00E2571A" w:rsidRDefault="00E2571A" w:rsidP="00E2571A">
      <w:pPr>
        <w:spacing w:line="480" w:lineRule="auto"/>
        <w:rPr>
          <w:rFonts w:ascii="Times" w:hAnsi="Times"/>
          <w:b/>
          <w:sz w:val="20"/>
          <w:szCs w:val="20"/>
          <w:lang w:val="en-GB"/>
        </w:rPr>
      </w:pPr>
      <w:r w:rsidRPr="00E2571A">
        <w:rPr>
          <w:rFonts w:ascii="Times" w:hAnsi="Times"/>
          <w:noProof/>
          <w:sz w:val="20"/>
          <w:szCs w:val="20"/>
          <w:lang w:val="en-GB"/>
        </w:rPr>
        <w:drawing>
          <wp:inline distT="0" distB="0" distL="0" distR="0" wp14:anchorId="5ECB7364" wp14:editId="3E16B9A4">
            <wp:extent cx="5267325" cy="29622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68FBFC5A" w14:textId="436B2D8F" w:rsidR="007E7338" w:rsidRPr="00E2571A" w:rsidRDefault="00E2571A" w:rsidP="006D266C">
      <w:pPr>
        <w:spacing w:line="480" w:lineRule="auto"/>
        <w:rPr>
          <w:rFonts w:ascii="Times" w:hAnsi="Times"/>
          <w:sz w:val="20"/>
          <w:szCs w:val="20"/>
          <w:lang w:val="en-GB"/>
        </w:rPr>
      </w:pPr>
      <w:r w:rsidRPr="00E2571A">
        <w:rPr>
          <w:rFonts w:ascii="Times" w:hAnsi="Times"/>
          <w:b/>
          <w:sz w:val="20"/>
          <w:szCs w:val="20"/>
          <w:lang w:val="en-GB"/>
        </w:rPr>
        <w:t>Figure 8.</w:t>
      </w:r>
      <w:r w:rsidRPr="00E2571A">
        <w:rPr>
          <w:rFonts w:ascii="Times" w:hAnsi="Times"/>
          <w:sz w:val="20"/>
          <w:szCs w:val="20"/>
          <w:lang w:val="en-GB"/>
        </w:rPr>
        <w:t xml:space="preserve"> a) Schematic overview of a continuous flow reactor heated by electrical potential drop which was used to achieve high reactor temperatures; b) Photograph of the reactor placed in an insulated casing. Adapted with permission from [96]. Copyright 2017 American Chemical Society.</w:t>
      </w:r>
    </w:p>
    <w:p w14:paraId="49641A90" w14:textId="06D7CFD1"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3.6</w:t>
      </w:r>
      <w:r w:rsidRPr="004B20B1">
        <w:rPr>
          <w:rFonts w:ascii="Times" w:hAnsi="Times"/>
          <w:b/>
          <w:sz w:val="20"/>
          <w:szCs w:val="20"/>
          <w:lang w:val="en-GB"/>
        </w:rPr>
        <w:t xml:space="preserve"> </w:t>
      </w:r>
      <w:r w:rsidRPr="00E2571A">
        <w:rPr>
          <w:rFonts w:ascii="Times" w:hAnsi="Times"/>
          <w:b/>
          <w:bCs/>
          <w:i/>
          <w:sz w:val="20"/>
          <w:szCs w:val="20"/>
          <w:lang w:val="en-GB"/>
        </w:rPr>
        <w:t>High Temperature Reactions</w:t>
      </w:r>
    </w:p>
    <w:p w14:paraId="3239C00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The high pressure and high temperature conditions generated under pyrolysis make it as an alternative to microwave (MW) chemistry. Several reactions previously reported under MW conditions showed improved yield and shortened reaction times.</w:t>
      </w:r>
      <w:r w:rsidRPr="00E2571A">
        <w:rPr>
          <w:rFonts w:ascii="Times" w:hAnsi="Times"/>
          <w:sz w:val="20"/>
          <w:szCs w:val="20"/>
          <w:vertAlign w:val="superscript"/>
          <w:lang w:val="en-GB"/>
        </w:rPr>
        <w:t>[98]</w:t>
      </w:r>
    </w:p>
    <w:p w14:paraId="5C40BB0E" w14:textId="6C880941" w:rsidR="007E7338" w:rsidRDefault="00E2571A" w:rsidP="00E2571A">
      <w:pPr>
        <w:spacing w:line="480" w:lineRule="auto"/>
        <w:rPr>
          <w:rFonts w:ascii="Times" w:hAnsi="Times"/>
          <w:sz w:val="20"/>
          <w:szCs w:val="20"/>
          <w:lang w:val="en-GB"/>
        </w:rPr>
      </w:pPr>
      <w:r w:rsidRPr="00E2571A">
        <w:rPr>
          <w:rFonts w:ascii="Times" w:hAnsi="Times"/>
          <w:sz w:val="20"/>
          <w:szCs w:val="20"/>
          <w:lang w:val="en-GB"/>
        </w:rPr>
        <w:lastRenderedPageBreak/>
        <w:t xml:space="preserve">One area which has been deployed for synthesis is Flash Vacuum Pyrolysis (FVP) in which starting materials are distilled through a furnace, exposing mixtures to pyrolytic conditions under vacuum. Reagents are sublimated through the system and the products condensed by cold traps. In continuous liquid spray vaporization (CLSV) reagents are aerosolised through the system using a carrier gas. Here no vacuum is required, and the substrates do not have to be volatile. Reaction times are considerably reduced and can be achieved within a few milliseconds. New enabling technologies such as the </w:t>
      </w:r>
      <w:proofErr w:type="spellStart"/>
      <w:r w:rsidRPr="00E2571A">
        <w:rPr>
          <w:rFonts w:ascii="Times" w:hAnsi="Times"/>
          <w:sz w:val="20"/>
          <w:szCs w:val="20"/>
          <w:lang w:val="en-GB"/>
        </w:rPr>
        <w:t>Thalesnano</w:t>
      </w:r>
      <w:proofErr w:type="spellEnd"/>
      <w:r w:rsidRPr="00E2571A">
        <w:rPr>
          <w:rFonts w:ascii="Times" w:hAnsi="Times"/>
          <w:sz w:val="20"/>
          <w:szCs w:val="20"/>
          <w:lang w:val="en-GB"/>
        </w:rPr>
        <w:t xml:space="preserve">™ Flash Pyrolysis Platform, have led to a steady uptake of these techniques. Applications include </w:t>
      </w:r>
      <w:proofErr w:type="spellStart"/>
      <w:r w:rsidRPr="00E2571A">
        <w:rPr>
          <w:rFonts w:ascii="Times" w:hAnsi="Times"/>
          <w:sz w:val="20"/>
          <w:szCs w:val="20"/>
          <w:lang w:val="en-GB"/>
        </w:rPr>
        <w:t>sigmatropic</w:t>
      </w:r>
      <w:proofErr w:type="spellEnd"/>
      <w:r w:rsidRPr="00E2571A">
        <w:rPr>
          <w:rFonts w:ascii="Times" w:hAnsi="Times"/>
          <w:sz w:val="20"/>
          <w:szCs w:val="20"/>
          <w:lang w:val="en-GB"/>
        </w:rPr>
        <w:t xml:space="preserve"> reactions, cycloadditions, pericyclic reactions.</w:t>
      </w:r>
      <w:r w:rsidRPr="00E2571A">
        <w:rPr>
          <w:rFonts w:ascii="Times" w:hAnsi="Times"/>
          <w:sz w:val="20"/>
          <w:szCs w:val="20"/>
          <w:vertAlign w:val="superscript"/>
          <w:lang w:val="en-GB"/>
        </w:rPr>
        <w:t>[99]</w:t>
      </w:r>
    </w:p>
    <w:p w14:paraId="5064E2F8" w14:textId="33F5A1DC"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3.7</w:t>
      </w:r>
      <w:r w:rsidRPr="004B20B1">
        <w:rPr>
          <w:rFonts w:ascii="Times" w:hAnsi="Times"/>
          <w:b/>
          <w:sz w:val="20"/>
          <w:szCs w:val="20"/>
          <w:lang w:val="en-GB"/>
        </w:rPr>
        <w:t xml:space="preserve"> </w:t>
      </w:r>
      <w:r w:rsidRPr="00E2571A">
        <w:rPr>
          <w:rFonts w:ascii="Times" w:hAnsi="Times"/>
          <w:b/>
          <w:bCs/>
          <w:i/>
          <w:sz w:val="20"/>
          <w:szCs w:val="20"/>
          <w:lang w:val="en-GB"/>
        </w:rPr>
        <w:t>Low Temperature Reactions</w:t>
      </w:r>
    </w:p>
    <w:p w14:paraId="7F4DD4CC"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Metal/halogen exchange, direct metalation, and highly exothermic reactions generally require cryogenic cooling to control temperatures efficiently. Some examples by our own group include the first designed use of a cryo-flow device for several diastereoselective fluorination processes</w:t>
      </w:r>
      <w:r w:rsidRPr="00E2571A">
        <w:rPr>
          <w:rFonts w:ascii="Times" w:hAnsi="Times"/>
          <w:sz w:val="20"/>
          <w:szCs w:val="20"/>
          <w:vertAlign w:val="superscript"/>
          <w:lang w:val="en-GB"/>
        </w:rPr>
        <w:t>[100]</w:t>
      </w:r>
      <w:r w:rsidRPr="00E2571A">
        <w:rPr>
          <w:rFonts w:ascii="Times" w:hAnsi="Times"/>
          <w:sz w:val="20"/>
          <w:szCs w:val="20"/>
          <w:lang w:val="en-GB"/>
        </w:rPr>
        <w:t xml:space="preserve"> and low temperature pre-cooled enabling technologies.</w:t>
      </w:r>
      <w:r w:rsidRPr="00E2571A">
        <w:rPr>
          <w:rFonts w:ascii="Times" w:hAnsi="Times"/>
          <w:sz w:val="20"/>
          <w:szCs w:val="20"/>
          <w:vertAlign w:val="superscript"/>
          <w:lang w:val="en-GB"/>
        </w:rPr>
        <w:t>[10a, 10c]</w:t>
      </w:r>
    </w:p>
    <w:p w14:paraId="67E9908A" w14:textId="42F480F3"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Of </w:t>
      </w:r>
      <w:proofErr w:type="gramStart"/>
      <w:r w:rsidRPr="00E2571A">
        <w:rPr>
          <w:rFonts w:ascii="Times" w:hAnsi="Times"/>
          <w:sz w:val="20"/>
          <w:szCs w:val="20"/>
          <w:lang w:val="en-GB"/>
        </w:rPr>
        <w:t>particular note</w:t>
      </w:r>
      <w:proofErr w:type="gramEnd"/>
      <w:r w:rsidRPr="00E2571A">
        <w:rPr>
          <w:rFonts w:ascii="Times" w:hAnsi="Times"/>
          <w:sz w:val="20"/>
          <w:szCs w:val="20"/>
          <w:lang w:val="en-GB"/>
        </w:rPr>
        <w:t xml:space="preserve"> is our synthesis of Tamoxifen.</w:t>
      </w:r>
      <w:r w:rsidRPr="00E2571A">
        <w:rPr>
          <w:rFonts w:ascii="Times" w:hAnsi="Times"/>
          <w:sz w:val="20"/>
          <w:szCs w:val="20"/>
          <w:vertAlign w:val="superscript"/>
          <w:lang w:val="en-GB"/>
        </w:rPr>
        <w:t>[101]</w:t>
      </w:r>
      <w:r w:rsidRPr="00E2571A">
        <w:rPr>
          <w:rFonts w:ascii="Times" w:hAnsi="Times"/>
          <w:sz w:val="20"/>
          <w:szCs w:val="20"/>
          <w:lang w:val="en-GB"/>
        </w:rPr>
        <w:t xml:space="preserve"> In this example several organometallic reagents were used, necessitating precise temperature control of both reactor systems and mixing junctions (Figure 9). Pre-cooling loops were deployed to ensure that temperature control was maintained at the point where reagent streams met. The ability to accurately and continuously vary the temperature range presented major benefits over traditional cooling-bath methods.</w:t>
      </w:r>
    </w:p>
    <w:p w14:paraId="065AF6D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object w:dxaOrig="9513" w:dyaOrig="3317" w14:anchorId="444AA94D">
          <v:shape id="_x0000_i1027" type="#_x0000_t75" style="width:249pt;height:85.5pt" o:ole="">
            <v:imagedata r:id="rId20" o:title=""/>
          </v:shape>
          <o:OLEObject Type="Embed" ProgID="ChemDraw.Document.6.0" ShapeID="_x0000_i1027" DrawAspect="Content" ObjectID="_1630228423" r:id="rId21"/>
        </w:object>
      </w:r>
      <w:r w:rsidRPr="00E2571A">
        <w:rPr>
          <w:rFonts w:ascii="Times" w:hAnsi="Times"/>
          <w:sz w:val="20"/>
          <w:szCs w:val="20"/>
          <w:lang w:val="en-GB"/>
        </w:rPr>
        <w:fldChar w:fldCharType="begin"/>
      </w:r>
      <w:r w:rsidRPr="00E2571A">
        <w:rPr>
          <w:rFonts w:ascii="Times" w:hAnsi="Times"/>
          <w:sz w:val="20"/>
          <w:szCs w:val="20"/>
          <w:lang w:val="en-GB"/>
        </w:rPr>
        <w:instrText xml:space="preserve"> INCLUDEPICTURE "https://pubs.acs.org/appl/literatum/publisher/achs/journals/content/oprdfk/2013/oprdfk.2013.17.issue-9/op4001548/production/images/large/op-2013-001548_0014.jpeg" \* MERGEFORMATINET </w:instrText>
      </w:r>
      <w:r w:rsidRPr="00E2571A">
        <w:rPr>
          <w:rFonts w:ascii="Times" w:hAnsi="Times"/>
          <w:sz w:val="20"/>
          <w:szCs w:val="20"/>
          <w:lang w:val="en-GB"/>
        </w:rPr>
        <w:fldChar w:fldCharType="end"/>
      </w:r>
    </w:p>
    <w:p w14:paraId="6ABC87D8"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t>Figure 9.</w:t>
      </w:r>
      <w:r w:rsidRPr="00E2571A">
        <w:rPr>
          <w:rFonts w:ascii="Times" w:hAnsi="Times"/>
          <w:sz w:val="20"/>
          <w:szCs w:val="20"/>
          <w:lang w:val="en-GB"/>
        </w:rPr>
        <w:t xml:space="preserve"> Continuous-flow processing of organometallic regents using low temperature reactor to produce one therapeutic dose every five seconds of the anti-cancer drug compound tamoxifen.</w:t>
      </w:r>
      <w:r w:rsidRPr="00E2571A">
        <w:rPr>
          <w:rFonts w:ascii="Times" w:hAnsi="Times"/>
          <w:sz w:val="20"/>
          <w:szCs w:val="20"/>
          <w:vertAlign w:val="superscript"/>
          <w:lang w:val="en-GB"/>
        </w:rPr>
        <w:t>[101]</w:t>
      </w:r>
    </w:p>
    <w:p w14:paraId="05136048" w14:textId="2FF02ED6"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3.8</w:t>
      </w:r>
      <w:r w:rsidRPr="004B20B1">
        <w:rPr>
          <w:rFonts w:ascii="Times" w:hAnsi="Times"/>
          <w:b/>
          <w:sz w:val="20"/>
          <w:szCs w:val="20"/>
          <w:lang w:val="en-GB"/>
        </w:rPr>
        <w:t xml:space="preserve"> </w:t>
      </w:r>
      <w:r w:rsidRPr="00E2571A">
        <w:rPr>
          <w:rFonts w:ascii="Times" w:hAnsi="Times"/>
          <w:b/>
          <w:bCs/>
          <w:i/>
          <w:sz w:val="20"/>
          <w:szCs w:val="20"/>
          <w:lang w:val="en-GB"/>
        </w:rPr>
        <w:t>Supercritical Fluids</w:t>
      </w:r>
    </w:p>
    <w:p w14:paraId="0BF07C7E"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Supercritical water has found wide application in commercial effluent and waste treatment, but limited use in classical synthesis procedures. This is partly due to the engineering challenges of constructing suitable small-scale reactors, but also because of its poor selectivity under the typically aggressive oxidation conditions.</w:t>
      </w:r>
    </w:p>
    <w:p w14:paraId="23E4AEE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lastRenderedPageBreak/>
        <w:t>Carbon dioxide does not suffer these shortfalls and has been subject of more research interest. Several examples of optimised continuous processes that utilise supercritical CO</w:t>
      </w:r>
      <w:r w:rsidRPr="00E2571A">
        <w:rPr>
          <w:rFonts w:ascii="Times" w:hAnsi="Times"/>
          <w:sz w:val="20"/>
          <w:szCs w:val="20"/>
          <w:vertAlign w:val="subscript"/>
          <w:lang w:val="en-GB"/>
        </w:rPr>
        <w:t>2</w:t>
      </w:r>
      <w:r w:rsidRPr="00E2571A">
        <w:rPr>
          <w:rFonts w:ascii="Times" w:hAnsi="Times"/>
          <w:sz w:val="20"/>
          <w:szCs w:val="20"/>
          <w:lang w:val="en-GB"/>
        </w:rPr>
        <w:t xml:space="preserve"> reactions are known.</w:t>
      </w:r>
      <w:r w:rsidRPr="00E2571A">
        <w:rPr>
          <w:rFonts w:ascii="Times" w:hAnsi="Times"/>
          <w:sz w:val="20"/>
          <w:szCs w:val="20"/>
          <w:vertAlign w:val="superscript"/>
          <w:lang w:val="en-GB"/>
        </w:rPr>
        <w:t>[102]</w:t>
      </w:r>
      <w:r w:rsidRPr="00E2571A">
        <w:rPr>
          <w:rFonts w:ascii="Times" w:hAnsi="Times"/>
          <w:sz w:val="20"/>
          <w:szCs w:val="20"/>
          <w:lang w:val="en-GB"/>
        </w:rPr>
        <w:t xml:space="preserve"> These include photo-oxidation using singlet oxygen,</w:t>
      </w:r>
      <w:r w:rsidRPr="00E2571A">
        <w:rPr>
          <w:rFonts w:ascii="Times" w:hAnsi="Times"/>
          <w:sz w:val="20"/>
          <w:szCs w:val="20"/>
          <w:vertAlign w:val="superscript"/>
          <w:lang w:val="en-GB"/>
        </w:rPr>
        <w:t>[103]</w:t>
      </w:r>
      <w:r w:rsidRPr="00E2571A">
        <w:rPr>
          <w:rFonts w:ascii="Times" w:hAnsi="Times"/>
          <w:sz w:val="20"/>
          <w:szCs w:val="20"/>
          <w:lang w:val="en-GB"/>
        </w:rPr>
        <w:t xml:space="preserve"> continuous methylation of alcohols,</w:t>
      </w:r>
      <w:r w:rsidRPr="00E2571A">
        <w:rPr>
          <w:rFonts w:ascii="Times" w:hAnsi="Times"/>
          <w:sz w:val="20"/>
          <w:szCs w:val="20"/>
          <w:vertAlign w:val="superscript"/>
          <w:lang w:val="en-GB"/>
        </w:rPr>
        <w:t>[104]</w:t>
      </w:r>
      <w:r w:rsidRPr="00E2571A">
        <w:rPr>
          <w:rFonts w:ascii="Times" w:hAnsi="Times"/>
          <w:sz w:val="20"/>
          <w:szCs w:val="20"/>
          <w:lang w:val="en-GB"/>
        </w:rPr>
        <w:t xml:space="preserve"> the carboxymethylation optimization of dimethyl carbonate</w:t>
      </w:r>
      <w:r w:rsidRPr="00E2571A">
        <w:rPr>
          <w:rFonts w:ascii="Times" w:hAnsi="Times"/>
          <w:sz w:val="20"/>
          <w:szCs w:val="20"/>
          <w:vertAlign w:val="superscript"/>
          <w:lang w:val="en-GB"/>
        </w:rPr>
        <w:t>[105]</w:t>
      </w:r>
      <w:r w:rsidRPr="00E2571A">
        <w:rPr>
          <w:rFonts w:ascii="Times" w:hAnsi="Times"/>
          <w:sz w:val="20"/>
          <w:szCs w:val="20"/>
          <w:lang w:val="en-GB"/>
        </w:rPr>
        <w:t xml:space="preserve"> and many more.</w:t>
      </w:r>
    </w:p>
    <w:p w14:paraId="17160E6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For academic research supercritical set-ups have required large foot prints and have been custom designed. This has historically required the need to be conducted in specialised research groups. The introduction of high temperature and pressure systems, such as the </w:t>
      </w:r>
      <w:proofErr w:type="spellStart"/>
      <w:r w:rsidRPr="00E2571A">
        <w:rPr>
          <w:rFonts w:ascii="Times" w:hAnsi="Times"/>
          <w:sz w:val="20"/>
          <w:szCs w:val="20"/>
          <w:lang w:val="en-GB"/>
        </w:rPr>
        <w:t>ThalesNano</w:t>
      </w:r>
      <w:proofErr w:type="spellEnd"/>
      <w:r w:rsidRPr="00E2571A">
        <w:rPr>
          <w:rFonts w:ascii="Times" w:hAnsi="Times"/>
          <w:sz w:val="20"/>
          <w:szCs w:val="20"/>
          <w:lang w:val="en-GB"/>
        </w:rPr>
        <w:t xml:space="preserve"> Phoenix,</w:t>
      </w:r>
      <w:r w:rsidRPr="00E2571A">
        <w:rPr>
          <w:rFonts w:ascii="Times" w:hAnsi="Times"/>
          <w:sz w:val="20"/>
          <w:szCs w:val="20"/>
          <w:vertAlign w:val="superscript"/>
          <w:lang w:val="en-GB"/>
        </w:rPr>
        <w:t>[89]</w:t>
      </w:r>
      <w:r w:rsidRPr="00E2571A">
        <w:rPr>
          <w:rFonts w:ascii="Times" w:hAnsi="Times"/>
          <w:sz w:val="20"/>
          <w:szCs w:val="20"/>
          <w:lang w:val="en-GB"/>
        </w:rPr>
        <w:t xml:space="preserve"> is helping to bridge this gap and enable high temperature reactions to be conducted by less specialised groups.</w:t>
      </w:r>
    </w:p>
    <w:p w14:paraId="2E6E8639" w14:textId="02F758E7" w:rsidR="00E2571A" w:rsidRPr="00E2571A" w:rsidRDefault="00E2571A" w:rsidP="00E2571A">
      <w:pPr>
        <w:spacing w:line="480" w:lineRule="auto"/>
        <w:rPr>
          <w:rFonts w:ascii="Times" w:hAnsi="Times"/>
          <w:b/>
          <w:bCs/>
          <w:i/>
          <w:sz w:val="20"/>
          <w:szCs w:val="20"/>
          <w:lang w:val="en-GB"/>
        </w:rPr>
      </w:pPr>
      <w:r>
        <w:rPr>
          <w:rFonts w:ascii="Times" w:hAnsi="Times"/>
          <w:b/>
          <w:sz w:val="20"/>
          <w:szCs w:val="20"/>
          <w:lang w:val="en-GB"/>
        </w:rPr>
        <w:t>3.9</w:t>
      </w:r>
      <w:r w:rsidRPr="004B20B1">
        <w:rPr>
          <w:rFonts w:ascii="Times" w:hAnsi="Times"/>
          <w:b/>
          <w:sz w:val="20"/>
          <w:szCs w:val="20"/>
          <w:lang w:val="en-GB"/>
        </w:rPr>
        <w:t xml:space="preserve"> </w:t>
      </w:r>
      <w:r w:rsidRPr="00E2571A">
        <w:rPr>
          <w:rFonts w:ascii="Times" w:hAnsi="Times"/>
          <w:b/>
          <w:bCs/>
          <w:i/>
          <w:sz w:val="20"/>
          <w:szCs w:val="20"/>
          <w:lang w:val="en-GB"/>
        </w:rPr>
        <w:t>3-D printing</w:t>
      </w:r>
    </w:p>
    <w:p w14:paraId="4D57C762"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3-Dimensional (3-D) printing has steadily been gaining traction in a number of engineering and scientific disciplines. Multiple techniques exist to conduct printing, including fused deposition modelling (FDM), selective layer sintering (SLS) and </w:t>
      </w:r>
      <w:proofErr w:type="spellStart"/>
      <w:r w:rsidRPr="00E2571A">
        <w:rPr>
          <w:rFonts w:ascii="Times" w:hAnsi="Times"/>
          <w:sz w:val="20"/>
          <w:szCs w:val="20"/>
          <w:lang w:val="en-GB"/>
        </w:rPr>
        <w:t>sterolithography</w:t>
      </w:r>
      <w:proofErr w:type="spellEnd"/>
      <w:r w:rsidRPr="00E2571A">
        <w:rPr>
          <w:rFonts w:ascii="Times" w:hAnsi="Times"/>
          <w:sz w:val="20"/>
          <w:szCs w:val="20"/>
          <w:lang w:val="en-GB"/>
        </w:rPr>
        <w:t xml:space="preserve"> (SLG). Several recent reviews </w:t>
      </w:r>
      <w:proofErr w:type="gramStart"/>
      <w:r w:rsidRPr="00E2571A">
        <w:rPr>
          <w:rFonts w:ascii="Times" w:hAnsi="Times"/>
          <w:sz w:val="20"/>
          <w:szCs w:val="20"/>
          <w:lang w:val="en-GB"/>
        </w:rPr>
        <w:t>describes</w:t>
      </w:r>
      <w:proofErr w:type="gramEnd"/>
      <w:r w:rsidRPr="00E2571A">
        <w:rPr>
          <w:rFonts w:ascii="Times" w:hAnsi="Times"/>
          <w:sz w:val="20"/>
          <w:szCs w:val="20"/>
          <w:lang w:val="en-GB"/>
        </w:rPr>
        <w:t xml:space="preserve"> each of these in more detail.</w:t>
      </w:r>
      <w:r w:rsidRPr="00E2571A">
        <w:rPr>
          <w:rFonts w:ascii="Times" w:hAnsi="Times"/>
          <w:sz w:val="20"/>
          <w:szCs w:val="20"/>
          <w:vertAlign w:val="superscript"/>
          <w:lang w:val="en-GB"/>
        </w:rPr>
        <w:t>[106]</w:t>
      </w:r>
      <w:r w:rsidRPr="00E2571A">
        <w:rPr>
          <w:rFonts w:ascii="Times" w:hAnsi="Times"/>
          <w:sz w:val="20"/>
          <w:szCs w:val="20"/>
          <w:lang w:val="en-GB"/>
        </w:rPr>
        <w:t xml:space="preserve"> The ready availability of printers has removed many of the barriers associated with the technology. There is now a wealth of literature and tutorials online, largely developed by the open source community, enabling individuals with little or no manufacturing experience to begin using powerful tools.</w:t>
      </w:r>
    </w:p>
    <w:p w14:paraId="3B88D02C"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An early application of this rapid prototyping technique to fabricate </w:t>
      </w:r>
      <w:proofErr w:type="gramStart"/>
      <w:r w:rsidRPr="00E2571A">
        <w:rPr>
          <w:rFonts w:ascii="Times" w:hAnsi="Times"/>
          <w:sz w:val="20"/>
          <w:szCs w:val="20"/>
          <w:lang w:val="en-GB"/>
        </w:rPr>
        <w:t>a number of</w:t>
      </w:r>
      <w:proofErr w:type="gramEnd"/>
      <w:r w:rsidRPr="00E2571A">
        <w:rPr>
          <w:rFonts w:ascii="Times" w:hAnsi="Times"/>
          <w:sz w:val="20"/>
          <w:szCs w:val="20"/>
          <w:lang w:val="en-GB"/>
        </w:rPr>
        <w:t xml:space="preserve"> miniaturised fluidic </w:t>
      </w:r>
      <w:proofErr w:type="spellStart"/>
      <w:r w:rsidRPr="00E2571A">
        <w:rPr>
          <w:rFonts w:ascii="Times" w:hAnsi="Times"/>
          <w:sz w:val="20"/>
          <w:szCs w:val="20"/>
          <w:lang w:val="en-GB"/>
        </w:rPr>
        <w:t>reactionware</w:t>
      </w:r>
      <w:proofErr w:type="spellEnd"/>
      <w:r w:rsidRPr="00E2571A">
        <w:rPr>
          <w:rFonts w:ascii="Times" w:hAnsi="Times"/>
          <w:sz w:val="20"/>
          <w:szCs w:val="20"/>
          <w:lang w:val="en-GB"/>
        </w:rPr>
        <w:t xml:space="preserve"> using FDM printers has been reported.</w:t>
      </w:r>
      <w:r w:rsidRPr="00E2571A">
        <w:rPr>
          <w:rFonts w:ascii="Times" w:hAnsi="Times"/>
          <w:sz w:val="20"/>
          <w:szCs w:val="20"/>
          <w:vertAlign w:val="superscript"/>
          <w:lang w:val="en-GB"/>
        </w:rPr>
        <w:t>[107]</w:t>
      </w:r>
      <w:r w:rsidRPr="00E2571A">
        <w:rPr>
          <w:rFonts w:ascii="Times" w:hAnsi="Times"/>
          <w:sz w:val="20"/>
          <w:szCs w:val="20"/>
          <w:lang w:val="en-GB"/>
        </w:rPr>
        <w:t xml:space="preserve"> More recently the application of encapsulating reagents into 3-D </w:t>
      </w:r>
      <w:proofErr w:type="spellStart"/>
      <w:r w:rsidRPr="00E2571A">
        <w:rPr>
          <w:rFonts w:ascii="Times" w:hAnsi="Times"/>
          <w:sz w:val="20"/>
          <w:szCs w:val="20"/>
          <w:lang w:val="en-GB"/>
        </w:rPr>
        <w:t>reactionware</w:t>
      </w:r>
      <w:proofErr w:type="spellEnd"/>
      <w:r w:rsidRPr="00E2571A">
        <w:rPr>
          <w:rFonts w:ascii="Times" w:hAnsi="Times"/>
          <w:sz w:val="20"/>
          <w:szCs w:val="20"/>
          <w:lang w:val="en-GB"/>
        </w:rPr>
        <w:t xml:space="preserve"> was demonstrated.</w:t>
      </w:r>
      <w:r w:rsidRPr="00E2571A">
        <w:rPr>
          <w:rFonts w:ascii="Times" w:hAnsi="Times"/>
          <w:sz w:val="20"/>
          <w:szCs w:val="20"/>
          <w:vertAlign w:val="superscript"/>
          <w:lang w:val="en-GB"/>
        </w:rPr>
        <w:t>[108]</w:t>
      </w:r>
      <w:r w:rsidRPr="00E2571A">
        <w:rPr>
          <w:rFonts w:ascii="Times" w:hAnsi="Times"/>
          <w:sz w:val="20"/>
          <w:szCs w:val="20"/>
          <w:lang w:val="en-GB"/>
        </w:rPr>
        <w:t xml:space="preserve"> In this example polypropylene (PP) was chosen as the material for its chemical compatibility and relative thermal stability up to 150 </w:t>
      </w:r>
      <w:r w:rsidRPr="00E2571A">
        <w:rPr>
          <w:rFonts w:ascii="Times" w:hAnsi="Times"/>
          <w:sz w:val="20"/>
          <w:szCs w:val="20"/>
          <w:vertAlign w:val="superscript"/>
          <w:lang w:val="en-GB"/>
        </w:rPr>
        <w:t>°</w:t>
      </w:r>
      <w:r w:rsidRPr="00E2571A">
        <w:rPr>
          <w:rFonts w:ascii="Times" w:hAnsi="Times"/>
          <w:sz w:val="20"/>
          <w:szCs w:val="20"/>
          <w:lang w:val="en-GB"/>
        </w:rPr>
        <w:t>C. The 3-D build process was halted before completion to allow the addition of reagents. This research programme was expanded further through the development of a 3-D reactor consisting of multiple compartments for multi-stage synthesis and purification.</w:t>
      </w:r>
      <w:r w:rsidRPr="00E2571A">
        <w:rPr>
          <w:rFonts w:ascii="Times" w:hAnsi="Times"/>
          <w:sz w:val="20"/>
          <w:szCs w:val="20"/>
          <w:vertAlign w:val="superscript"/>
          <w:lang w:val="en-GB"/>
        </w:rPr>
        <w:t>[109]</w:t>
      </w:r>
      <w:r w:rsidRPr="00E2571A">
        <w:rPr>
          <w:rFonts w:ascii="Times" w:hAnsi="Times"/>
          <w:sz w:val="20"/>
          <w:szCs w:val="20"/>
          <w:lang w:val="en-GB"/>
        </w:rPr>
        <w:t xml:space="preserve"> </w:t>
      </w:r>
    </w:p>
    <w:p w14:paraId="0AA6EC1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Perhaps the most ubiquitous use of additive technology for chemical applications have been the developments of microreactors, working towards a ‘lab on a chip,’ and the rapid prototyping of new reactor designs. The application of Digital Light Processing Stereolithography (DLP-SLA) has been reported recently as an attractive and inexpensive 3-D printing technique for microfluidics which offers increased printing resolution.</w:t>
      </w:r>
      <w:r w:rsidRPr="00E2571A">
        <w:rPr>
          <w:rFonts w:ascii="Times" w:hAnsi="Times"/>
          <w:sz w:val="20"/>
          <w:szCs w:val="20"/>
          <w:vertAlign w:val="superscript"/>
          <w:lang w:val="en-GB"/>
        </w:rPr>
        <w:t>[110]</w:t>
      </w:r>
    </w:p>
    <w:p w14:paraId="40BC32D4"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Perfluoropolyether (PFPE) polymers are an interesting alternative for the fabrication of chemically-resistant devices. In addition to their chemical stability, they exhibit high optical transparency to visible light, have low surface energy and provide tuneable elasticity.</w:t>
      </w:r>
      <w:r w:rsidRPr="00E2571A">
        <w:rPr>
          <w:rFonts w:ascii="Times" w:hAnsi="Times"/>
          <w:sz w:val="20"/>
          <w:szCs w:val="20"/>
          <w:vertAlign w:val="superscript"/>
          <w:lang w:val="en-GB"/>
        </w:rPr>
        <w:t>[111]</w:t>
      </w:r>
    </w:p>
    <w:p w14:paraId="0EF6CE41"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lastRenderedPageBreak/>
        <w:t>Micro-channelled reactors are not the only targets for 3-D printing. Other essential flow equipment such as syringe pumps have been fabricated using this technology.</w:t>
      </w:r>
      <w:r w:rsidRPr="00E2571A">
        <w:rPr>
          <w:rFonts w:ascii="Times" w:hAnsi="Times"/>
          <w:sz w:val="20"/>
          <w:szCs w:val="20"/>
          <w:vertAlign w:val="superscript"/>
          <w:lang w:val="en-GB"/>
        </w:rPr>
        <w:t>[112]</w:t>
      </w:r>
      <w:r w:rsidRPr="00E2571A">
        <w:rPr>
          <w:rFonts w:ascii="Times" w:hAnsi="Times"/>
          <w:sz w:val="20"/>
          <w:szCs w:val="20"/>
          <w:lang w:val="en-GB"/>
        </w:rPr>
        <w:t xml:space="preserve"> Custom designed polypropylene reactor columns have been used to perform </w:t>
      </w:r>
      <w:proofErr w:type="spellStart"/>
      <w:r w:rsidRPr="00E2571A">
        <w:rPr>
          <w:rFonts w:ascii="Times" w:hAnsi="Times"/>
          <w:sz w:val="20"/>
          <w:szCs w:val="20"/>
          <w:lang w:val="en-GB"/>
        </w:rPr>
        <w:t>S</w:t>
      </w:r>
      <w:r w:rsidRPr="00E2571A">
        <w:rPr>
          <w:rFonts w:ascii="Times" w:hAnsi="Times"/>
          <w:sz w:val="20"/>
          <w:szCs w:val="20"/>
          <w:vertAlign w:val="subscript"/>
          <w:lang w:val="en-GB"/>
        </w:rPr>
        <w:t>N</w:t>
      </w:r>
      <w:r w:rsidRPr="00E2571A">
        <w:rPr>
          <w:rFonts w:ascii="Times" w:hAnsi="Times"/>
          <w:sz w:val="20"/>
          <w:szCs w:val="20"/>
          <w:lang w:val="en-GB"/>
        </w:rPr>
        <w:t>Ar</w:t>
      </w:r>
      <w:proofErr w:type="spellEnd"/>
      <w:r w:rsidRPr="00E2571A">
        <w:rPr>
          <w:rFonts w:ascii="Times" w:hAnsi="Times"/>
          <w:sz w:val="20"/>
          <w:szCs w:val="20"/>
          <w:lang w:val="en-GB"/>
        </w:rPr>
        <w:t xml:space="preserve"> reactions at high temperature in DMF for intramolecular acylal cyclisation reactions in the presence of BF</w:t>
      </w:r>
      <w:r w:rsidRPr="00E2571A">
        <w:rPr>
          <w:rFonts w:ascii="Times" w:hAnsi="Times"/>
          <w:sz w:val="20"/>
          <w:szCs w:val="20"/>
          <w:vertAlign w:val="subscript"/>
          <w:lang w:val="en-GB"/>
        </w:rPr>
        <w:t>3</w:t>
      </w:r>
      <w:r w:rsidRPr="00E2571A">
        <w:rPr>
          <w:rFonts w:ascii="Times" w:hAnsi="Times"/>
          <w:sz w:val="20"/>
          <w:szCs w:val="20"/>
          <w:lang w:val="en-GB"/>
        </w:rPr>
        <w:t>:OEt</w:t>
      </w:r>
      <w:r w:rsidRPr="00E2571A">
        <w:rPr>
          <w:rFonts w:ascii="Times" w:hAnsi="Times"/>
          <w:sz w:val="20"/>
          <w:szCs w:val="20"/>
          <w:vertAlign w:val="subscript"/>
          <w:lang w:val="en-GB"/>
        </w:rPr>
        <w:t>2</w:t>
      </w:r>
      <w:r w:rsidRPr="00E2571A">
        <w:rPr>
          <w:rFonts w:ascii="Times" w:hAnsi="Times"/>
          <w:sz w:val="20"/>
          <w:szCs w:val="20"/>
          <w:lang w:val="en-GB"/>
        </w:rPr>
        <w:t xml:space="preserve"> in DCM.</w:t>
      </w:r>
      <w:r w:rsidRPr="00E2571A">
        <w:rPr>
          <w:rFonts w:ascii="Times" w:hAnsi="Times"/>
          <w:sz w:val="20"/>
          <w:szCs w:val="20"/>
          <w:vertAlign w:val="superscript"/>
          <w:lang w:val="en-GB"/>
        </w:rPr>
        <w:t>[113]</w:t>
      </w:r>
      <w:r w:rsidRPr="00E2571A">
        <w:rPr>
          <w:rFonts w:ascii="Times" w:hAnsi="Times"/>
          <w:sz w:val="20"/>
          <w:szCs w:val="20"/>
          <w:lang w:val="en-GB"/>
        </w:rPr>
        <w:t xml:space="preserve"> As the range of materials widens it can be imagined that a 4</w:t>
      </w:r>
      <w:r w:rsidRPr="00E2571A">
        <w:rPr>
          <w:rFonts w:ascii="Times" w:hAnsi="Times"/>
          <w:sz w:val="20"/>
          <w:szCs w:val="20"/>
          <w:vertAlign w:val="superscript"/>
          <w:lang w:val="en-GB"/>
        </w:rPr>
        <w:t>th</w:t>
      </w:r>
      <w:r w:rsidRPr="00E2571A">
        <w:rPr>
          <w:rFonts w:ascii="Times" w:hAnsi="Times"/>
          <w:sz w:val="20"/>
          <w:szCs w:val="20"/>
          <w:lang w:val="en-GB"/>
        </w:rPr>
        <w:t xml:space="preserve"> dimension could be used where by 3-D printed materials can transform by themselves using heat, water, sound or vibration in to multiple configurations.</w:t>
      </w:r>
    </w:p>
    <w:p w14:paraId="2D5341EC"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However, 3-D printing techniques suffer from hurdles associated with chemical compatibility and limitations linked to pressure and temperature. We believe that these technical challenges are temporary and will be overcome as more materials become available. Recent work described the fabrication of a printed stainless-steel reactor for continuous </w:t>
      </w:r>
      <w:proofErr w:type="spellStart"/>
      <w:r w:rsidRPr="00E2571A">
        <w:rPr>
          <w:rFonts w:ascii="Times" w:hAnsi="Times"/>
          <w:sz w:val="20"/>
          <w:szCs w:val="20"/>
          <w:lang w:val="en-GB"/>
        </w:rPr>
        <w:t>difluoromethylation</w:t>
      </w:r>
      <w:proofErr w:type="spellEnd"/>
      <w:r w:rsidRPr="00E2571A">
        <w:rPr>
          <w:rFonts w:ascii="Times" w:hAnsi="Times"/>
          <w:sz w:val="20"/>
          <w:szCs w:val="20"/>
          <w:lang w:val="en-GB"/>
        </w:rPr>
        <w:t>.</w:t>
      </w:r>
      <w:r w:rsidRPr="00E2571A">
        <w:rPr>
          <w:rFonts w:ascii="Times" w:hAnsi="Times"/>
          <w:sz w:val="20"/>
          <w:szCs w:val="20"/>
          <w:vertAlign w:val="superscript"/>
          <w:lang w:val="en-GB"/>
        </w:rPr>
        <w:t>[114]</w:t>
      </w:r>
      <w:r w:rsidRPr="00E2571A">
        <w:rPr>
          <w:rFonts w:ascii="Times" w:hAnsi="Times"/>
          <w:sz w:val="20"/>
          <w:szCs w:val="20"/>
          <w:lang w:val="en-GB"/>
        </w:rPr>
        <w:t xml:space="preserve"> Computational fluid dynamic (CFD) modelling was used to design a flow channel, which incorporated separate quench and cooling channels. </w:t>
      </w:r>
    </w:p>
    <w:p w14:paraId="6E14B7F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 xml:space="preserve">Another potential pitfall of 3-D printed </w:t>
      </w:r>
      <w:proofErr w:type="gramStart"/>
      <w:r w:rsidRPr="00E2571A">
        <w:rPr>
          <w:rFonts w:ascii="Times" w:hAnsi="Times"/>
          <w:sz w:val="20"/>
          <w:szCs w:val="20"/>
          <w:lang w:val="en-GB"/>
        </w:rPr>
        <w:t>reactors</w:t>
      </w:r>
      <w:proofErr w:type="gramEnd"/>
      <w:r w:rsidRPr="00E2571A">
        <w:rPr>
          <w:rFonts w:ascii="Times" w:hAnsi="Times"/>
          <w:sz w:val="20"/>
          <w:szCs w:val="20"/>
          <w:lang w:val="en-GB"/>
        </w:rPr>
        <w:t xml:space="preserve"> is their short life cycles. In a world focusing on renewable sources and greener processes, 3-D printing could be regarded as wasteful as components cannot be easily disassembled and re-used. Paradoxically, the process encourages a consumable culture that potentially undermines many of the gains made through continuous processes.</w:t>
      </w:r>
    </w:p>
    <w:p w14:paraId="2BE1CE7A"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Additive technology is likely to continue to play a significant part in the future - particularly for the design and development of novel reactors. Other foreseeable uses included in-house fabrication of custom and consumable parts such as valves, unions and t-pieces as well as the ability to adapt/repair existing lab equipment. The availability of open source software and cloud-hosted 3-D design packages such as Autodesk Fusion 360 will continue to lower the entrance barrier to this technology and provide access to a wealth of knowledge and resources usually only available to engineers. It is also foreseeable that problems will be jointly solved through a more multidisciplinary approach as the toolkits from other disciplines are used to solve more complex chemical and synthetic problems.</w:t>
      </w:r>
    </w:p>
    <w:p w14:paraId="013D4648" w14:textId="2DBC04D2" w:rsidR="00E2571A" w:rsidRPr="004B20B1" w:rsidRDefault="00E2571A" w:rsidP="00E2571A">
      <w:pPr>
        <w:spacing w:line="480" w:lineRule="auto"/>
        <w:rPr>
          <w:rFonts w:ascii="Times" w:hAnsi="Times"/>
          <w:b/>
          <w:sz w:val="20"/>
          <w:szCs w:val="20"/>
          <w:lang w:val="en-GB"/>
        </w:rPr>
      </w:pPr>
      <w:r>
        <w:rPr>
          <w:rFonts w:ascii="Times" w:hAnsi="Times"/>
          <w:b/>
          <w:sz w:val="20"/>
          <w:szCs w:val="20"/>
          <w:lang w:val="en-GB"/>
        </w:rPr>
        <w:t>4</w:t>
      </w:r>
      <w:r w:rsidRPr="004B20B1">
        <w:rPr>
          <w:rFonts w:ascii="Times" w:hAnsi="Times"/>
          <w:b/>
          <w:sz w:val="20"/>
          <w:szCs w:val="20"/>
          <w:lang w:val="en-GB"/>
        </w:rPr>
        <w:t xml:space="preserve">. </w:t>
      </w:r>
      <w:bookmarkStart w:id="5" w:name="_Toc4584657"/>
      <w:r w:rsidRPr="00E2571A">
        <w:rPr>
          <w:rFonts w:ascii="Times" w:hAnsi="Times"/>
          <w:b/>
          <w:sz w:val="20"/>
          <w:szCs w:val="20"/>
          <w:lang w:val="en-GB"/>
        </w:rPr>
        <w:t>Reaction Telescoping and Downstream processing</w:t>
      </w:r>
      <w:bookmarkEnd w:id="5"/>
    </w:p>
    <w:p w14:paraId="0E86AE81"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Interestingly, while the implementation of flow chemistry techniques has resulted considerable innovation and equipment development most of this activity has been focused on up-stream events often involving single reaction steps.</w:t>
      </w:r>
      <w:r w:rsidRPr="00E2571A">
        <w:rPr>
          <w:rFonts w:ascii="Times" w:hAnsi="Times"/>
          <w:sz w:val="20"/>
          <w:szCs w:val="20"/>
          <w:vertAlign w:val="superscript"/>
          <w:lang w:val="en-GB"/>
        </w:rPr>
        <w:t>[115]</w:t>
      </w:r>
      <w:r w:rsidRPr="00E2571A">
        <w:rPr>
          <w:rFonts w:ascii="Times" w:hAnsi="Times"/>
          <w:sz w:val="20"/>
          <w:szCs w:val="20"/>
          <w:lang w:val="en-GB"/>
        </w:rPr>
        <w:t xml:space="preserve"> Product work-up often follows a traditional pathway with little thought being given to novel down-stream processing tools. Yet in the vast number of organic synthesis programs, at least at the research level, the </w:t>
      </w:r>
      <w:r w:rsidRPr="00E2571A">
        <w:rPr>
          <w:rFonts w:ascii="Times" w:hAnsi="Times"/>
          <w:sz w:val="20"/>
          <w:szCs w:val="20"/>
          <w:lang w:val="en-GB"/>
        </w:rPr>
        <w:lastRenderedPageBreak/>
        <w:t>unit operations to afford clean products are at best cumbersome, time consuming and wasteful of materials. This becomes a major issue during long reaction sequences where telescoping of steps together would be a desired outcome but that the disproportional complexity of implementation becomes prohibitive.</w:t>
      </w:r>
    </w:p>
    <w:p w14:paraId="5FE13545"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Of vital importance is that we also do not forget the immense power of modern-day batch chemistry. It is essential, therefore, in going forward that full holistic integration of the best methods both in batch and</w:t>
      </w:r>
      <w:r w:rsidRPr="00E2571A">
        <w:rPr>
          <w:rFonts w:ascii="Times" w:hAnsi="Times"/>
          <w:b/>
          <w:sz w:val="20"/>
          <w:szCs w:val="20"/>
          <w:lang w:val="en-GB"/>
        </w:rPr>
        <w:t xml:space="preserve"> </w:t>
      </w:r>
      <w:r w:rsidRPr="00E2571A">
        <w:rPr>
          <w:rFonts w:ascii="Times" w:hAnsi="Times"/>
          <w:sz w:val="20"/>
          <w:szCs w:val="20"/>
          <w:lang w:val="en-GB"/>
        </w:rPr>
        <w:t>flow are evaluated together and not treated as isolated competitive entities.</w:t>
      </w:r>
      <w:r w:rsidRPr="00E2571A">
        <w:rPr>
          <w:rFonts w:ascii="Times" w:hAnsi="Times"/>
          <w:sz w:val="20"/>
          <w:szCs w:val="20"/>
          <w:vertAlign w:val="superscript"/>
          <w:lang w:val="en-GB"/>
        </w:rPr>
        <w:t>[116]</w:t>
      </w:r>
    </w:p>
    <w:p w14:paraId="5DC590ED"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One should recognize that all multi-step synthesis is challenging, requiring a detailed knowledge of mechanisms, methods and strategies that are not readily relegated to machines. The aim, therefore, is not to deliberately complicate a process but to improve it; one has to understand a molecule before you can make it.</w:t>
      </w:r>
    </w:p>
    <w:p w14:paraId="7F55AD6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Reaction telescoping is, therefore, a key strategy to facilitate many aspects of a synthesis, which can include reduction in solvent usage, minimizing downstream processing tasks, avoiding hazardous and unstable intermediate compound isolation and storage leading to overall faster product delivery times.</w:t>
      </w:r>
    </w:p>
    <w:p w14:paraId="14EA82C5" w14:textId="6B12BA24" w:rsidR="00E2571A" w:rsidRPr="00E2571A" w:rsidRDefault="00E2571A" w:rsidP="00E2571A">
      <w:pPr>
        <w:spacing w:line="480" w:lineRule="auto"/>
        <w:rPr>
          <w:rFonts w:ascii="Times" w:hAnsi="Times"/>
          <w:sz w:val="20"/>
          <w:szCs w:val="20"/>
          <w:vertAlign w:val="superscript"/>
          <w:lang w:val="en-GB"/>
        </w:rPr>
      </w:pPr>
      <w:r w:rsidRPr="00E2571A">
        <w:rPr>
          <w:rFonts w:ascii="Times" w:hAnsi="Times"/>
          <w:sz w:val="20"/>
          <w:szCs w:val="20"/>
          <w:lang w:val="en-GB"/>
        </w:rPr>
        <w:t>There are now many examples, which have been well reviewed</w:t>
      </w:r>
      <w:r w:rsidRPr="00E2571A">
        <w:rPr>
          <w:rFonts w:ascii="Times" w:hAnsi="Times"/>
          <w:sz w:val="20"/>
          <w:szCs w:val="20"/>
          <w:vertAlign w:val="superscript"/>
          <w:lang w:val="en-GB"/>
        </w:rPr>
        <w:t>[</w:t>
      </w:r>
      <w:r w:rsidR="008A7512">
        <w:rPr>
          <w:rFonts w:ascii="Times" w:hAnsi="Times"/>
          <w:sz w:val="20"/>
          <w:szCs w:val="20"/>
          <w:vertAlign w:val="superscript"/>
          <w:lang w:val="en-GB"/>
        </w:rPr>
        <w:t>7</w:t>
      </w:r>
      <w:r w:rsidR="004756EB">
        <w:rPr>
          <w:rFonts w:ascii="Times" w:hAnsi="Times"/>
          <w:sz w:val="20"/>
          <w:szCs w:val="20"/>
          <w:vertAlign w:val="superscript"/>
          <w:lang w:val="en-GB"/>
        </w:rPr>
        <w:t xml:space="preserve">b, </w:t>
      </w:r>
      <w:r w:rsidRPr="00E2571A">
        <w:rPr>
          <w:rFonts w:ascii="Times" w:hAnsi="Times"/>
          <w:sz w:val="20"/>
          <w:szCs w:val="20"/>
          <w:vertAlign w:val="superscript"/>
          <w:lang w:val="en-GB"/>
        </w:rPr>
        <w:t>117]</w:t>
      </w:r>
      <w:r w:rsidRPr="00E2571A">
        <w:rPr>
          <w:rFonts w:ascii="Times" w:hAnsi="Times"/>
          <w:sz w:val="20"/>
          <w:szCs w:val="20"/>
          <w:lang w:val="en-GB"/>
        </w:rPr>
        <w:t xml:space="preserve"> of fully or partially telescoped reaction schemes under flow chemistry conditions leading to functional molecules,</w:t>
      </w:r>
      <w:r w:rsidRPr="00E2571A">
        <w:rPr>
          <w:rFonts w:ascii="Times" w:hAnsi="Times"/>
          <w:sz w:val="20"/>
          <w:szCs w:val="20"/>
          <w:vertAlign w:val="superscript"/>
          <w:lang w:val="en-GB"/>
        </w:rPr>
        <w:t>[5b, 118]</w:t>
      </w:r>
      <w:r w:rsidRPr="00E2571A">
        <w:rPr>
          <w:rFonts w:ascii="Times" w:hAnsi="Times"/>
          <w:sz w:val="20"/>
          <w:szCs w:val="20"/>
          <w:lang w:val="en-GB"/>
        </w:rPr>
        <w:t xml:space="preserve"> including natural products.</w:t>
      </w:r>
      <w:r w:rsidRPr="00E2571A">
        <w:rPr>
          <w:rFonts w:ascii="Times" w:hAnsi="Times"/>
          <w:sz w:val="20"/>
          <w:szCs w:val="20"/>
          <w:vertAlign w:val="superscript"/>
          <w:lang w:val="en-GB"/>
        </w:rPr>
        <w:t>[119]</w:t>
      </w:r>
    </w:p>
    <w:p w14:paraId="03A76928"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By way of a recent example the multistep synthesis of the HIV integrase inhibitor dolutegravir has been reported (Figure 10).</w:t>
      </w:r>
      <w:r w:rsidRPr="00E2571A">
        <w:rPr>
          <w:rFonts w:ascii="Times" w:hAnsi="Times"/>
          <w:sz w:val="20"/>
          <w:szCs w:val="20"/>
          <w:vertAlign w:val="superscript"/>
          <w:lang w:val="en-GB"/>
        </w:rPr>
        <w:t>[120]</w:t>
      </w:r>
      <w:r w:rsidRPr="00E2571A">
        <w:rPr>
          <w:rFonts w:ascii="Times" w:hAnsi="Times"/>
          <w:sz w:val="20"/>
          <w:szCs w:val="20"/>
          <w:lang w:val="en-GB"/>
        </w:rPr>
        <w:t xml:space="preserve"> This example expanded the limits on continuous flow processing potential by telescoping seven steps together, producing the target material with 24% overall yield.</w:t>
      </w:r>
    </w:p>
    <w:p w14:paraId="4879CFBD"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object w:dxaOrig="13721" w:dyaOrig="9859" w14:anchorId="0AAA2E55">
          <v:shape id="_x0000_i1028" type="#_x0000_t75" style="width:414.75pt;height:298.5pt" o:ole="">
            <v:imagedata r:id="rId22" o:title=""/>
          </v:shape>
          <o:OLEObject Type="Embed" ProgID="ChemDraw.Document.6.0" ShapeID="_x0000_i1028" DrawAspect="Content" ObjectID="_1630228424" r:id="rId23"/>
        </w:object>
      </w:r>
    </w:p>
    <w:p w14:paraId="042365F2"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t>Figure 10.</w:t>
      </w:r>
      <w:r w:rsidRPr="00E2571A">
        <w:rPr>
          <w:rFonts w:ascii="Times" w:hAnsi="Times"/>
          <w:sz w:val="20"/>
          <w:szCs w:val="20"/>
          <w:lang w:val="en-GB"/>
        </w:rPr>
        <w:t xml:space="preserve"> The 7-step flow synthesis of dolutegravir was achieved using continuous flow chemistry techniques.</w:t>
      </w:r>
      <w:r w:rsidRPr="00E2571A">
        <w:rPr>
          <w:rFonts w:ascii="Times" w:hAnsi="Times"/>
          <w:sz w:val="20"/>
          <w:szCs w:val="20"/>
          <w:vertAlign w:val="superscript"/>
          <w:lang w:val="en-GB"/>
        </w:rPr>
        <w:t>[120]</w:t>
      </w:r>
    </w:p>
    <w:p w14:paraId="5D0AB80C"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However, deeper analysis of many telescoped sequences on smaller scales reveal deficiencies in current methods. While good levels of experimental control are available, as are accompanying analytical methods, there is some way to go in terms of downstream processing tools. In-line evaporation</w:t>
      </w:r>
      <w:r w:rsidRPr="00E2571A">
        <w:rPr>
          <w:rFonts w:ascii="Times" w:hAnsi="Times"/>
          <w:sz w:val="20"/>
          <w:szCs w:val="20"/>
          <w:vertAlign w:val="superscript"/>
          <w:lang w:val="en-GB"/>
        </w:rPr>
        <w:t>[121]</w:t>
      </w:r>
      <w:r w:rsidRPr="00E2571A">
        <w:rPr>
          <w:rFonts w:ascii="Times" w:hAnsi="Times"/>
          <w:sz w:val="20"/>
          <w:szCs w:val="20"/>
          <w:lang w:val="en-GB"/>
        </w:rPr>
        <w:t xml:space="preserve"> or solvent switching,</w:t>
      </w:r>
      <w:r w:rsidRPr="00E2571A">
        <w:rPr>
          <w:rFonts w:ascii="Times" w:hAnsi="Times"/>
          <w:sz w:val="20"/>
          <w:szCs w:val="20"/>
          <w:vertAlign w:val="superscript"/>
          <w:lang w:val="en-GB"/>
        </w:rPr>
        <w:t>[122]</w:t>
      </w:r>
      <w:r w:rsidRPr="00E2571A">
        <w:rPr>
          <w:rFonts w:ascii="Times" w:hAnsi="Times"/>
          <w:sz w:val="20"/>
          <w:szCs w:val="20"/>
          <w:lang w:val="en-GB"/>
        </w:rPr>
        <w:t xml:space="preserve"> especially for more challenging reaction sequences</w:t>
      </w:r>
      <w:r w:rsidRPr="00E2571A">
        <w:rPr>
          <w:rFonts w:ascii="Times" w:hAnsi="Times"/>
          <w:sz w:val="20"/>
          <w:szCs w:val="20"/>
          <w:vertAlign w:val="superscript"/>
          <w:lang w:val="en-GB"/>
        </w:rPr>
        <w:t>[123]</w:t>
      </w:r>
      <w:r w:rsidRPr="00E2571A">
        <w:rPr>
          <w:rFonts w:ascii="Times" w:hAnsi="Times"/>
          <w:sz w:val="20"/>
          <w:szCs w:val="20"/>
          <w:lang w:val="en-GB"/>
        </w:rPr>
        <w:t xml:space="preserve"> where solvent incompatibilities arise or precipitation issues cause clogging to occur,</w:t>
      </w:r>
      <w:r w:rsidRPr="00E2571A">
        <w:rPr>
          <w:rFonts w:ascii="Times" w:hAnsi="Times"/>
          <w:sz w:val="20"/>
          <w:szCs w:val="20"/>
          <w:vertAlign w:val="superscript"/>
          <w:lang w:val="en-GB"/>
        </w:rPr>
        <w:t>[124]</w:t>
      </w:r>
      <w:r w:rsidRPr="00E2571A">
        <w:rPr>
          <w:rFonts w:ascii="Times" w:hAnsi="Times"/>
          <w:sz w:val="20"/>
          <w:szCs w:val="20"/>
          <w:lang w:val="en-GB"/>
        </w:rPr>
        <w:t xml:space="preserve"> which are common problems in many multi-step procedures.</w:t>
      </w:r>
      <w:r w:rsidRPr="00E2571A">
        <w:rPr>
          <w:rFonts w:ascii="Times" w:hAnsi="Times"/>
          <w:sz w:val="20"/>
          <w:szCs w:val="20"/>
          <w:vertAlign w:val="superscript"/>
          <w:lang w:val="en-GB"/>
        </w:rPr>
        <w:t>[125]</w:t>
      </w:r>
    </w:p>
    <w:p w14:paraId="7F439AF8"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Often by telescoping processes together compound mixtures can arise which, if not addressed until the final product purification stage, can prove to be insurmountable when it comes to separation. Therefore, in-line continuous separative techniques, such as Simulated Moving Bed chromatography</w:t>
      </w:r>
      <w:r w:rsidRPr="00E2571A">
        <w:rPr>
          <w:rFonts w:ascii="Times" w:hAnsi="Times"/>
          <w:sz w:val="20"/>
          <w:szCs w:val="20"/>
          <w:vertAlign w:val="superscript"/>
          <w:lang w:val="en-GB"/>
        </w:rPr>
        <w:t>[126]</w:t>
      </w:r>
      <w:r w:rsidRPr="00E2571A">
        <w:rPr>
          <w:rFonts w:ascii="Times" w:hAnsi="Times"/>
          <w:sz w:val="20"/>
          <w:szCs w:val="20"/>
          <w:lang w:val="en-GB"/>
        </w:rPr>
        <w:t xml:space="preserve"> or recently multiplexed</w:t>
      </w:r>
      <w:r w:rsidRPr="00E2571A">
        <w:rPr>
          <w:rFonts w:ascii="Times" w:hAnsi="Times"/>
          <w:sz w:val="20"/>
          <w:szCs w:val="20"/>
          <w:vertAlign w:val="superscript"/>
          <w:lang w:val="en-GB"/>
        </w:rPr>
        <w:t>[127]</w:t>
      </w:r>
      <w:r w:rsidRPr="00E2571A">
        <w:rPr>
          <w:rFonts w:ascii="Times" w:hAnsi="Times"/>
          <w:sz w:val="20"/>
          <w:szCs w:val="20"/>
          <w:lang w:val="en-GB"/>
        </w:rPr>
        <w:t xml:space="preserve"> CO</w:t>
      </w:r>
      <w:r w:rsidRPr="00E2571A">
        <w:rPr>
          <w:rFonts w:ascii="Times" w:hAnsi="Times"/>
          <w:sz w:val="20"/>
          <w:szCs w:val="20"/>
          <w:vertAlign w:val="subscript"/>
          <w:lang w:val="en-GB"/>
        </w:rPr>
        <w:t>2</w:t>
      </w:r>
      <w:r w:rsidRPr="00E2571A">
        <w:rPr>
          <w:rFonts w:ascii="Times" w:hAnsi="Times"/>
          <w:sz w:val="20"/>
          <w:szCs w:val="20"/>
          <w:lang w:val="en-GB"/>
        </w:rPr>
        <w:t xml:space="preserve"> supercritical fluid chromatography can provide a solution. Nevertheless, these systems can be expensive to install and are therefore often tailored for more specific and demanding applications.</w:t>
      </w:r>
    </w:p>
    <w:p w14:paraId="5F9D0A89"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Practical alternatives can be found using immobilized resins to selectively scavenge by-products or impurities in-line to afford clean product streams. Indeed, this technology has been underutilized despite its obvious opportunities. Nevertheless, there is resurgent interest in the area and useful, new reviews are appearing.</w:t>
      </w:r>
      <w:r w:rsidRPr="00E2571A">
        <w:rPr>
          <w:rFonts w:ascii="Times" w:hAnsi="Times"/>
          <w:sz w:val="20"/>
          <w:szCs w:val="20"/>
          <w:vertAlign w:val="superscript"/>
          <w:lang w:val="en-GB"/>
        </w:rPr>
        <w:t>[115, 128]</w:t>
      </w:r>
      <w:hyperlink w:anchor="_ENREF_168" w:tooltip="Colella, 2018 #104" w:history="1"/>
    </w:p>
    <w:p w14:paraId="26AA2015"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lastRenderedPageBreak/>
        <w:t>Application of the immobilized agents either as cocktail mixtures or linear combinations</w:t>
      </w:r>
      <w:r w:rsidRPr="00E2571A">
        <w:rPr>
          <w:rFonts w:ascii="Times" w:hAnsi="Times"/>
          <w:sz w:val="20"/>
          <w:szCs w:val="20"/>
          <w:vertAlign w:val="superscript"/>
          <w:lang w:val="en-GB"/>
        </w:rPr>
        <w:t>[129]</w:t>
      </w:r>
      <w:r w:rsidRPr="00E2571A">
        <w:rPr>
          <w:rFonts w:ascii="Times" w:hAnsi="Times"/>
          <w:sz w:val="20"/>
          <w:szCs w:val="20"/>
          <w:lang w:val="en-GB"/>
        </w:rPr>
        <w:t xml:space="preserve"> to remove in-line multiple undesired impurities is an attractive strategy.</w:t>
      </w:r>
      <w:r w:rsidRPr="00E2571A">
        <w:rPr>
          <w:rFonts w:ascii="Times" w:hAnsi="Times"/>
          <w:sz w:val="20"/>
          <w:szCs w:val="20"/>
          <w:vertAlign w:val="superscript"/>
          <w:lang w:val="en-GB"/>
        </w:rPr>
        <w:t>[130]</w:t>
      </w:r>
      <w:r w:rsidRPr="00E2571A">
        <w:rPr>
          <w:rFonts w:ascii="Times" w:hAnsi="Times"/>
          <w:sz w:val="20"/>
          <w:szCs w:val="20"/>
          <w:lang w:val="en-GB"/>
        </w:rPr>
        <w:t xml:space="preserve"> Likewise using a catch and release approach by capturing the desired product from a complex product stream using complimentary recognition on an immobilized format and subsequently releasing the clean product into the flow stream is a particularly useful technique for telescoping</w:t>
      </w:r>
      <w:r w:rsidRPr="00E2571A">
        <w:rPr>
          <w:rFonts w:ascii="Times" w:hAnsi="Times"/>
          <w:sz w:val="20"/>
          <w:szCs w:val="20"/>
          <w:vertAlign w:val="superscript"/>
          <w:lang w:val="en-GB"/>
        </w:rPr>
        <w:t>[131]</w:t>
      </w:r>
      <w:r w:rsidRPr="00E2571A">
        <w:rPr>
          <w:rFonts w:ascii="Times" w:hAnsi="Times"/>
          <w:sz w:val="20"/>
          <w:szCs w:val="20"/>
          <w:lang w:val="en-GB"/>
        </w:rPr>
        <w:t xml:space="preserve"> steps together during continuous flow synthesis. These, methods become even more powerful when used in combination with supported reagents to effect multi-step syntheses</w:t>
      </w:r>
      <w:r w:rsidRPr="00E2571A">
        <w:rPr>
          <w:rFonts w:ascii="Times" w:hAnsi="Times"/>
          <w:sz w:val="20"/>
          <w:szCs w:val="20"/>
          <w:vertAlign w:val="superscript"/>
          <w:lang w:val="en-GB"/>
        </w:rPr>
        <w:t>[123]</w:t>
      </w:r>
      <w:r w:rsidRPr="00E2571A">
        <w:rPr>
          <w:rFonts w:ascii="Times" w:hAnsi="Times"/>
          <w:sz w:val="20"/>
          <w:szCs w:val="20"/>
          <w:lang w:val="en-GB"/>
        </w:rPr>
        <w:t xml:space="preserve"> since the spent reagent is immobilized and does not enter the flow stream but is readily recovered and, in many cases, recycled. In this way many of the traditional time and labour consuming work-up methods such as chromatography, water washing, distillation and crystallization can be avoided.</w:t>
      </w:r>
      <w:r w:rsidRPr="00E2571A">
        <w:rPr>
          <w:rFonts w:ascii="Times" w:hAnsi="Times"/>
          <w:sz w:val="20"/>
          <w:szCs w:val="20"/>
          <w:vertAlign w:val="superscript"/>
          <w:lang w:val="en-GB"/>
        </w:rPr>
        <w:t>[132]</w:t>
      </w:r>
      <w:r w:rsidRPr="00E2571A">
        <w:rPr>
          <w:rFonts w:ascii="Times" w:hAnsi="Times"/>
          <w:sz w:val="20"/>
          <w:szCs w:val="20"/>
          <w:lang w:val="en-GB"/>
        </w:rPr>
        <w:t xml:space="preserve"> Improved supported reagents</w:t>
      </w:r>
      <w:r w:rsidRPr="00E2571A">
        <w:rPr>
          <w:rFonts w:ascii="Times" w:hAnsi="Times"/>
          <w:sz w:val="20"/>
          <w:szCs w:val="20"/>
          <w:vertAlign w:val="superscript"/>
          <w:lang w:val="en-GB"/>
        </w:rPr>
        <w:t>[133]</w:t>
      </w:r>
      <w:r w:rsidRPr="00E2571A">
        <w:rPr>
          <w:rFonts w:ascii="Times" w:hAnsi="Times"/>
          <w:sz w:val="20"/>
          <w:szCs w:val="20"/>
          <w:lang w:val="en-GB"/>
        </w:rPr>
        <w:t xml:space="preserve"> particularly for asymmetric transformations or higher surface loadings are in great demand.</w:t>
      </w:r>
    </w:p>
    <w:p w14:paraId="679D983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Despite the success of these techniques many syntheses inevitably end up with a down-stream liquid-liquid separation problem, which during a multi-step telescoped process can be a barrier to success.</w:t>
      </w:r>
    </w:p>
    <w:p w14:paraId="23E4BCD0"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Although membrane separation</w:t>
      </w:r>
      <w:r w:rsidRPr="00E2571A">
        <w:rPr>
          <w:rFonts w:ascii="Times" w:hAnsi="Times"/>
          <w:sz w:val="20"/>
          <w:szCs w:val="20"/>
          <w:vertAlign w:val="superscript"/>
          <w:lang w:val="en-GB"/>
        </w:rPr>
        <w:t>[134]</w:t>
      </w:r>
      <w:r w:rsidRPr="00E2571A">
        <w:rPr>
          <w:rFonts w:ascii="Times" w:hAnsi="Times"/>
          <w:sz w:val="20"/>
          <w:szCs w:val="20"/>
          <w:lang w:val="en-GB"/>
        </w:rPr>
        <w:t xml:space="preserve"> can afford one solution to the problem, particularly the very powerful </w:t>
      </w:r>
      <w:proofErr w:type="spellStart"/>
      <w:r w:rsidRPr="00E2571A">
        <w:rPr>
          <w:rFonts w:ascii="Times" w:hAnsi="Times"/>
          <w:sz w:val="20"/>
          <w:szCs w:val="20"/>
          <w:lang w:val="en-GB"/>
        </w:rPr>
        <w:t>Zaiput</w:t>
      </w:r>
      <w:proofErr w:type="spellEnd"/>
      <w:r w:rsidRPr="00E2571A">
        <w:rPr>
          <w:rFonts w:ascii="Times" w:hAnsi="Times"/>
          <w:sz w:val="20"/>
          <w:szCs w:val="20"/>
          <w:lang w:val="en-GB"/>
        </w:rPr>
        <w:t xml:space="preserve"> device,</w:t>
      </w:r>
      <w:r w:rsidRPr="00E2571A">
        <w:rPr>
          <w:rFonts w:ascii="Times" w:hAnsi="Times"/>
          <w:sz w:val="20"/>
          <w:szCs w:val="20"/>
          <w:vertAlign w:val="superscript"/>
          <w:lang w:val="en-GB"/>
        </w:rPr>
        <w:t>[135]</w:t>
      </w:r>
      <w:r w:rsidRPr="00E2571A">
        <w:rPr>
          <w:rFonts w:ascii="Times" w:hAnsi="Times"/>
          <w:sz w:val="20"/>
          <w:szCs w:val="20"/>
          <w:lang w:val="en-GB"/>
        </w:rPr>
        <w:t xml:space="preserve"> camera monitored</w:t>
      </w:r>
      <w:r w:rsidRPr="00E2571A">
        <w:rPr>
          <w:rFonts w:ascii="Times" w:hAnsi="Times"/>
          <w:sz w:val="20"/>
          <w:szCs w:val="20"/>
          <w:vertAlign w:val="superscript"/>
          <w:lang w:val="en-GB"/>
        </w:rPr>
        <w:t>[26]</w:t>
      </w:r>
      <w:r w:rsidRPr="00E2571A">
        <w:rPr>
          <w:rFonts w:ascii="Times" w:hAnsi="Times"/>
          <w:sz w:val="20"/>
          <w:szCs w:val="20"/>
          <w:lang w:val="en-GB"/>
        </w:rPr>
        <w:t xml:space="preserve"> or other liquid-liquid separations</w:t>
      </w:r>
      <w:r w:rsidRPr="00E2571A">
        <w:rPr>
          <w:rFonts w:ascii="Times" w:hAnsi="Times"/>
          <w:sz w:val="20"/>
          <w:szCs w:val="20"/>
          <w:vertAlign w:val="superscript"/>
          <w:lang w:val="en-GB"/>
        </w:rPr>
        <w:t>[136]</w:t>
      </w:r>
      <w:r w:rsidRPr="00E2571A">
        <w:rPr>
          <w:rFonts w:ascii="Times" w:hAnsi="Times"/>
          <w:sz w:val="20"/>
          <w:szCs w:val="20"/>
          <w:lang w:val="en-GB"/>
        </w:rPr>
        <w:t xml:space="preserve"> are now commonplace but further development of off-the-shelf modular units for downstream/in-line processing are still needed.</w:t>
      </w:r>
    </w:p>
    <w:p w14:paraId="192C3AB3"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Telescoping multi-enzyme</w:t>
      </w:r>
      <w:r w:rsidRPr="00E2571A">
        <w:rPr>
          <w:rFonts w:ascii="Times" w:hAnsi="Times"/>
          <w:sz w:val="20"/>
          <w:szCs w:val="20"/>
          <w:vertAlign w:val="superscript"/>
          <w:lang w:val="en-GB"/>
        </w:rPr>
        <w:t>[74a]</w:t>
      </w:r>
      <w:r w:rsidRPr="00E2571A">
        <w:rPr>
          <w:rFonts w:ascii="Times" w:hAnsi="Times"/>
          <w:sz w:val="20"/>
          <w:szCs w:val="20"/>
          <w:lang w:val="en-GB"/>
        </w:rPr>
        <w:t xml:space="preserve"> or multiple gas reaction steps</w:t>
      </w:r>
      <w:r w:rsidRPr="00E2571A">
        <w:rPr>
          <w:rFonts w:ascii="Times" w:hAnsi="Times"/>
          <w:sz w:val="20"/>
          <w:szCs w:val="20"/>
          <w:vertAlign w:val="superscript"/>
          <w:lang w:val="en-GB"/>
        </w:rPr>
        <w:t>[86a]</w:t>
      </w:r>
      <w:r w:rsidRPr="00E2571A">
        <w:rPr>
          <w:rFonts w:ascii="Times" w:hAnsi="Times"/>
          <w:sz w:val="20"/>
          <w:szCs w:val="20"/>
          <w:lang w:val="en-GB"/>
        </w:rPr>
        <w:t xml:space="preserve"> together can come with their own problems but are seen as important future opportunities. Again immobilization</w:t>
      </w:r>
      <w:r w:rsidRPr="00E2571A">
        <w:rPr>
          <w:rFonts w:ascii="Times" w:hAnsi="Times"/>
          <w:sz w:val="20"/>
          <w:szCs w:val="20"/>
          <w:vertAlign w:val="superscript"/>
          <w:lang w:val="en-GB"/>
        </w:rPr>
        <w:t>[137]</w:t>
      </w:r>
      <w:r w:rsidRPr="00E2571A">
        <w:rPr>
          <w:rFonts w:ascii="Times" w:hAnsi="Times"/>
          <w:sz w:val="20"/>
          <w:szCs w:val="20"/>
          <w:lang w:val="en-GB"/>
        </w:rPr>
        <w:t xml:space="preserve"> or membrane methods</w:t>
      </w:r>
      <w:r w:rsidRPr="00E2571A">
        <w:rPr>
          <w:rFonts w:ascii="Times" w:hAnsi="Times"/>
          <w:sz w:val="20"/>
          <w:szCs w:val="20"/>
          <w:vertAlign w:val="superscript"/>
          <w:lang w:val="en-GB"/>
        </w:rPr>
        <w:t>[138]</w:t>
      </w:r>
      <w:r w:rsidRPr="00E2571A">
        <w:rPr>
          <w:rFonts w:ascii="Times" w:hAnsi="Times"/>
          <w:sz w:val="20"/>
          <w:szCs w:val="20"/>
          <w:lang w:val="en-GB"/>
        </w:rPr>
        <w:t xml:space="preserve"> using tube-in-tube reactors,</w:t>
      </w:r>
      <w:r w:rsidRPr="00E2571A">
        <w:rPr>
          <w:rFonts w:ascii="Times" w:hAnsi="Times"/>
          <w:sz w:val="20"/>
          <w:szCs w:val="20"/>
          <w:vertAlign w:val="superscript"/>
          <w:lang w:val="en-GB"/>
        </w:rPr>
        <w:t>[85, 139]</w:t>
      </w:r>
      <w:r w:rsidRPr="00E2571A">
        <w:rPr>
          <w:rFonts w:ascii="Times" w:hAnsi="Times"/>
          <w:sz w:val="20"/>
          <w:szCs w:val="20"/>
          <w:lang w:val="en-GB"/>
        </w:rPr>
        <w:t xml:space="preserve"> for example, can overcome some of the issues although both these fields are ripe for further development.</w:t>
      </w:r>
    </w:p>
    <w:p w14:paraId="50D4B546" w14:textId="77777777" w:rsidR="00E2571A" w:rsidRPr="00E2571A" w:rsidRDefault="00E2571A" w:rsidP="00E2571A">
      <w:pPr>
        <w:spacing w:line="480" w:lineRule="auto"/>
        <w:rPr>
          <w:rFonts w:ascii="Times" w:hAnsi="Times"/>
          <w:sz w:val="20"/>
          <w:szCs w:val="20"/>
          <w:lang w:val="en-GB"/>
        </w:rPr>
      </w:pPr>
      <w:r w:rsidRPr="00E2571A">
        <w:rPr>
          <w:rFonts w:ascii="Times" w:hAnsi="Times" w:hint="eastAsia"/>
          <w:sz w:val="20"/>
          <w:szCs w:val="20"/>
          <w:lang w:val="en-GB"/>
        </w:rPr>
        <w:t>A</w:t>
      </w:r>
      <w:r w:rsidRPr="00E2571A">
        <w:rPr>
          <w:rFonts w:ascii="Times" w:hAnsi="Times"/>
          <w:sz w:val="20"/>
          <w:szCs w:val="20"/>
          <w:lang w:val="en-GB"/>
        </w:rPr>
        <w:t>s a showcase of a flow sequence with multiple gas combinations, the Pd-catalysed vinylation of aryl iodides using ethylene gas followed with the Rh-catalysed hydroformylation with H</w:t>
      </w:r>
      <w:r w:rsidRPr="00E2571A">
        <w:rPr>
          <w:rFonts w:ascii="Times" w:hAnsi="Times"/>
          <w:sz w:val="20"/>
          <w:szCs w:val="20"/>
          <w:vertAlign w:val="subscript"/>
          <w:lang w:val="en-GB"/>
        </w:rPr>
        <w:t>2</w:t>
      </w:r>
      <w:r w:rsidRPr="00E2571A">
        <w:rPr>
          <w:rFonts w:ascii="Times" w:hAnsi="Times"/>
          <w:sz w:val="20"/>
          <w:szCs w:val="20"/>
          <w:lang w:val="en-GB"/>
        </w:rPr>
        <w:t xml:space="preserve"> and CO to give branched aldehydes is instructive (Figure 11).</w:t>
      </w:r>
      <w:r w:rsidRPr="00E2571A">
        <w:rPr>
          <w:rFonts w:ascii="Times" w:hAnsi="Times"/>
          <w:sz w:val="20"/>
          <w:szCs w:val="20"/>
          <w:vertAlign w:val="superscript"/>
          <w:lang w:val="en-GB"/>
        </w:rPr>
        <w:t>[86b]</w:t>
      </w:r>
    </w:p>
    <w:p w14:paraId="0B3B2CE1" w14:textId="77777777" w:rsidR="00E2571A" w:rsidRPr="00E2571A" w:rsidRDefault="00E2571A" w:rsidP="00E2571A">
      <w:pPr>
        <w:spacing w:line="480" w:lineRule="auto"/>
        <w:rPr>
          <w:rFonts w:ascii="Times" w:hAnsi="Times"/>
          <w:b/>
          <w:sz w:val="20"/>
          <w:szCs w:val="20"/>
          <w:lang w:val="en-GB"/>
        </w:rPr>
      </w:pPr>
      <w:r w:rsidRPr="00E2571A">
        <w:rPr>
          <w:rFonts w:ascii="Times" w:hAnsi="Times"/>
          <w:sz w:val="20"/>
          <w:szCs w:val="20"/>
          <w:lang w:val="en-GB"/>
        </w:rPr>
        <w:object w:dxaOrig="13615" w:dyaOrig="5767" w14:anchorId="3DC01F89">
          <v:shape id="_x0000_i1029" type="#_x0000_t75" style="width:375pt;height:159pt" o:ole="">
            <v:imagedata r:id="rId24" o:title=""/>
          </v:shape>
          <o:OLEObject Type="Embed" ProgID="ChemDraw.Document.6.0" ShapeID="_x0000_i1029" DrawAspect="Content" ObjectID="_1630228425" r:id="rId25"/>
        </w:object>
      </w:r>
    </w:p>
    <w:p w14:paraId="78355D2C" w14:textId="77777777" w:rsidR="00E2571A" w:rsidRPr="00E2571A" w:rsidRDefault="00E2571A" w:rsidP="00E2571A">
      <w:pPr>
        <w:spacing w:line="480" w:lineRule="auto"/>
        <w:rPr>
          <w:rFonts w:ascii="Times" w:hAnsi="Times"/>
          <w:sz w:val="20"/>
          <w:szCs w:val="20"/>
          <w:lang w:val="en-GB"/>
        </w:rPr>
      </w:pPr>
      <w:r w:rsidRPr="00E2571A">
        <w:rPr>
          <w:rFonts w:ascii="Times" w:hAnsi="Times"/>
          <w:b/>
          <w:sz w:val="20"/>
          <w:szCs w:val="20"/>
          <w:lang w:val="en-GB"/>
        </w:rPr>
        <w:t>Figure 11.</w:t>
      </w:r>
      <w:r w:rsidRPr="00E2571A">
        <w:rPr>
          <w:rFonts w:ascii="Times" w:hAnsi="Times"/>
          <w:sz w:val="20"/>
          <w:szCs w:val="20"/>
          <w:lang w:val="en-GB"/>
        </w:rPr>
        <w:t xml:space="preserve"> A multistep, telescoped flow sequence has been reported which involves two gaseous reactions, as enabled by tube-in-tube techniques.</w:t>
      </w:r>
      <w:r w:rsidRPr="00E2571A">
        <w:rPr>
          <w:rFonts w:ascii="Times" w:hAnsi="Times"/>
          <w:sz w:val="20"/>
          <w:szCs w:val="20"/>
          <w:vertAlign w:val="superscript"/>
          <w:lang w:val="en-GB"/>
        </w:rPr>
        <w:t>[86b]</w:t>
      </w:r>
    </w:p>
    <w:p w14:paraId="4314239C" w14:textId="72AA37D4" w:rsidR="00E2571A" w:rsidRPr="004B20B1" w:rsidRDefault="00E2571A" w:rsidP="00E2571A">
      <w:pPr>
        <w:spacing w:line="480" w:lineRule="auto"/>
        <w:rPr>
          <w:rFonts w:ascii="Times" w:hAnsi="Times"/>
          <w:b/>
          <w:sz w:val="20"/>
          <w:szCs w:val="20"/>
          <w:lang w:val="en-GB"/>
        </w:rPr>
      </w:pPr>
      <w:r>
        <w:rPr>
          <w:rFonts w:ascii="Times" w:hAnsi="Times"/>
          <w:b/>
          <w:sz w:val="20"/>
          <w:szCs w:val="20"/>
          <w:lang w:val="en-GB"/>
        </w:rPr>
        <w:t>5</w:t>
      </w:r>
      <w:r w:rsidRPr="004B20B1">
        <w:rPr>
          <w:rFonts w:ascii="Times" w:hAnsi="Times"/>
          <w:b/>
          <w:sz w:val="20"/>
          <w:szCs w:val="20"/>
          <w:lang w:val="en-GB"/>
        </w:rPr>
        <w:t xml:space="preserve"> </w:t>
      </w:r>
      <w:r>
        <w:rPr>
          <w:rFonts w:ascii="Times" w:hAnsi="Times"/>
          <w:b/>
          <w:sz w:val="20"/>
          <w:szCs w:val="20"/>
          <w:lang w:val="en-GB"/>
        </w:rPr>
        <w:t>Conclusions</w:t>
      </w:r>
    </w:p>
    <w:p w14:paraId="4E97E215"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The world around us is highly digitally connected and this is accelerating discovery in many areas of science. Enhanced data sets are providing new insights and opportunities through various algorithm-driven information mining, machine learning techniques and also during high throughput experimentation. Flow chemistry and continuous processing methods for the assembly of our functional materials are ideally placed to benefit from these concepts. Innovation is all around us thereby increasing our skill-set and driving change to our current conventional capabilities. Future laboratories are evolving quickly to best integrate all these new ideas but there is still much to do. Downstream reaction processing is a major bottleneck that can only be solved by the discovery of new strategically important reactions and the use of inventive enabling technologies.</w:t>
      </w:r>
    </w:p>
    <w:p w14:paraId="33C90D41" w14:textId="77777777" w:rsidR="00E2571A" w:rsidRPr="00E2571A" w:rsidRDefault="00E2571A" w:rsidP="00E2571A">
      <w:pPr>
        <w:spacing w:line="480" w:lineRule="auto"/>
        <w:rPr>
          <w:rFonts w:ascii="Times" w:hAnsi="Times"/>
          <w:sz w:val="20"/>
          <w:szCs w:val="20"/>
          <w:lang w:val="en-GB"/>
        </w:rPr>
      </w:pPr>
      <w:r w:rsidRPr="00E2571A">
        <w:rPr>
          <w:rFonts w:ascii="Times" w:hAnsi="Times"/>
          <w:sz w:val="20"/>
          <w:szCs w:val="20"/>
          <w:lang w:val="en-GB"/>
        </w:rPr>
        <w:t>Going forward robots in labs will feature more commonly but they cannot replace the full capabilities of human endeavour; rather they create time for researchers to think, plan and invent new chemistries. Indeed, the amalgamation of human effort with machine-assisted and other enabling technologies will augment research capabilities and drive future developments in chemistry.</w:t>
      </w:r>
    </w:p>
    <w:p w14:paraId="73A3D2C6" w14:textId="77777777" w:rsidR="00E2571A" w:rsidRPr="00E2571A" w:rsidRDefault="00E2571A" w:rsidP="00E2571A">
      <w:pPr>
        <w:spacing w:line="480" w:lineRule="auto"/>
        <w:rPr>
          <w:rFonts w:ascii="Times" w:hAnsi="Times"/>
          <w:b/>
          <w:bCs/>
          <w:sz w:val="20"/>
          <w:szCs w:val="20"/>
          <w:lang w:val="en-GB"/>
        </w:rPr>
      </w:pPr>
      <w:r>
        <w:rPr>
          <w:rFonts w:ascii="Times" w:hAnsi="Times"/>
          <w:b/>
          <w:sz w:val="20"/>
          <w:szCs w:val="20"/>
          <w:lang w:val="en-GB"/>
        </w:rPr>
        <w:t>6</w:t>
      </w:r>
      <w:r w:rsidRPr="004B20B1">
        <w:rPr>
          <w:rFonts w:ascii="Times" w:hAnsi="Times"/>
          <w:b/>
          <w:sz w:val="20"/>
          <w:szCs w:val="20"/>
          <w:lang w:val="en-GB"/>
        </w:rPr>
        <w:t xml:space="preserve"> </w:t>
      </w:r>
      <w:r w:rsidRPr="00E2571A">
        <w:rPr>
          <w:rFonts w:ascii="Times" w:hAnsi="Times"/>
          <w:b/>
          <w:bCs/>
          <w:sz w:val="20"/>
          <w:szCs w:val="20"/>
          <w:lang w:val="en-GB"/>
        </w:rPr>
        <w:t>Summary of Future Needs</w:t>
      </w:r>
    </w:p>
    <w:p w14:paraId="7DDAAA36" w14:textId="3CAC648A"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 xml:space="preserve">Improved </w:t>
      </w:r>
      <w:r w:rsidR="00D87343">
        <w:rPr>
          <w:rFonts w:ascii="Times" w:hAnsi="Times"/>
          <w:sz w:val="20"/>
          <w:szCs w:val="20"/>
          <w:lang w:val="en-GB"/>
        </w:rPr>
        <w:t>reaction</w:t>
      </w:r>
      <w:r w:rsidRPr="00E2571A">
        <w:rPr>
          <w:rFonts w:ascii="Times" w:hAnsi="Times"/>
          <w:sz w:val="20"/>
          <w:szCs w:val="20"/>
          <w:lang w:val="en-GB"/>
        </w:rPr>
        <w:t xml:space="preserve"> telescoping methods</w:t>
      </w:r>
    </w:p>
    <w:p w14:paraId="48C0C391"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Improved down-stream processing tools</w:t>
      </w:r>
    </w:p>
    <w:p w14:paraId="261B6586"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New in-line solvent evaporators</w:t>
      </w:r>
    </w:p>
    <w:p w14:paraId="041282FA"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lastRenderedPageBreak/>
        <w:t>Automated liquid-liquid separators</w:t>
      </w:r>
    </w:p>
    <w:p w14:paraId="55375443"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Increased use of microprocessors for reactor control</w:t>
      </w:r>
    </w:p>
    <w:p w14:paraId="46A864F5"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More application of ML techniques</w:t>
      </w:r>
    </w:p>
    <w:p w14:paraId="4535E3F2"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Development of new AI algorithms</w:t>
      </w:r>
    </w:p>
    <w:p w14:paraId="3F7685B1"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More multi-enzyme cascades</w:t>
      </w:r>
    </w:p>
    <w:p w14:paraId="40F3BBC8"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Improved enzyme immobilisation methods</w:t>
      </w:r>
    </w:p>
    <w:p w14:paraId="6177B162"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More intermediate scale-up tools</w:t>
      </w:r>
    </w:p>
    <w:p w14:paraId="47DCF29D"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Discovery of new reactions</w:t>
      </w:r>
    </w:p>
    <w:p w14:paraId="02544E1A"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New self-optimisation tools</w:t>
      </w:r>
    </w:p>
    <w:p w14:paraId="7744DF7C"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Continued development of analytics</w:t>
      </w:r>
    </w:p>
    <w:p w14:paraId="283E800D"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Greater integration of flow and batch methods</w:t>
      </w:r>
    </w:p>
    <w:p w14:paraId="00C341C7"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Increased use of robots</w:t>
      </w:r>
    </w:p>
    <w:p w14:paraId="5DBF149B"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Increased use of AR and VR techniques</w:t>
      </w:r>
    </w:p>
    <w:p w14:paraId="068669B0" w14:textId="77777777" w:rsidR="00E2571A" w:rsidRP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Wider use of image capturing and data-mining techniques</w:t>
      </w:r>
    </w:p>
    <w:p w14:paraId="6D9128AD" w14:textId="724B44D3" w:rsidR="00E2571A" w:rsidRDefault="00E2571A" w:rsidP="00E2571A">
      <w:pPr>
        <w:numPr>
          <w:ilvl w:val="0"/>
          <w:numId w:val="2"/>
        </w:numPr>
        <w:spacing w:line="480" w:lineRule="auto"/>
        <w:rPr>
          <w:rFonts w:ascii="Times" w:hAnsi="Times"/>
          <w:sz w:val="20"/>
          <w:szCs w:val="20"/>
          <w:lang w:val="en-GB"/>
        </w:rPr>
      </w:pPr>
      <w:r w:rsidRPr="00E2571A">
        <w:rPr>
          <w:rFonts w:ascii="Times" w:hAnsi="Times"/>
          <w:sz w:val="20"/>
          <w:szCs w:val="20"/>
          <w:lang w:val="en-GB"/>
        </w:rPr>
        <w:t>Adoption of holistic systems planning</w:t>
      </w:r>
    </w:p>
    <w:p w14:paraId="4C9C46B7" w14:textId="2024889E" w:rsidR="00871B66" w:rsidRPr="00E2571A" w:rsidRDefault="00871B66" w:rsidP="00E2571A">
      <w:pPr>
        <w:numPr>
          <w:ilvl w:val="0"/>
          <w:numId w:val="2"/>
        </w:numPr>
        <w:spacing w:line="480" w:lineRule="auto"/>
        <w:rPr>
          <w:rFonts w:ascii="Times" w:hAnsi="Times"/>
          <w:sz w:val="20"/>
          <w:szCs w:val="20"/>
          <w:lang w:val="en-GB"/>
        </w:rPr>
      </w:pPr>
      <w:r>
        <w:rPr>
          <w:rFonts w:ascii="Times" w:hAnsi="Times" w:hint="eastAsia"/>
          <w:sz w:val="20"/>
          <w:szCs w:val="20"/>
          <w:lang w:val="en-GB" w:eastAsia="zh-CN"/>
        </w:rPr>
        <w:t>Voi</w:t>
      </w:r>
      <w:r>
        <w:rPr>
          <w:rFonts w:ascii="Times" w:hAnsi="Times"/>
          <w:sz w:val="20"/>
          <w:szCs w:val="20"/>
          <w:lang w:val="en-GB"/>
        </w:rPr>
        <w:t>ce controlled AI</w:t>
      </w:r>
    </w:p>
    <w:p w14:paraId="5A6230EA" w14:textId="600DB39E" w:rsidR="00740C95" w:rsidRPr="004B20B1" w:rsidRDefault="00740C95" w:rsidP="00F63BB8">
      <w:pPr>
        <w:spacing w:line="480" w:lineRule="auto"/>
        <w:ind w:left="709" w:hanging="709"/>
        <w:rPr>
          <w:rFonts w:ascii="Times" w:hAnsi="Times"/>
          <w:b/>
          <w:sz w:val="18"/>
          <w:szCs w:val="18"/>
          <w:lang w:val="en-GB"/>
        </w:rPr>
      </w:pPr>
      <w:r w:rsidRPr="004B20B1">
        <w:rPr>
          <w:rFonts w:ascii="Times" w:hAnsi="Times"/>
          <w:b/>
          <w:sz w:val="18"/>
          <w:szCs w:val="18"/>
          <w:lang w:val="en-GB"/>
        </w:rPr>
        <w:t>Acknowledgements</w:t>
      </w:r>
    </w:p>
    <w:p w14:paraId="7AA930AC" w14:textId="51E1000D" w:rsidR="00740C95" w:rsidRPr="008534A0" w:rsidRDefault="008534A0" w:rsidP="00740C95">
      <w:pPr>
        <w:spacing w:line="480" w:lineRule="auto"/>
        <w:rPr>
          <w:rFonts w:ascii="Times" w:hAnsi="Times"/>
          <w:sz w:val="18"/>
          <w:szCs w:val="18"/>
          <w:lang w:val="en-GB"/>
        </w:rPr>
      </w:pPr>
      <w:r w:rsidRPr="008534A0">
        <w:rPr>
          <w:rFonts w:ascii="Times" w:hAnsi="Times"/>
          <w:sz w:val="18"/>
          <w:szCs w:val="18"/>
          <w:lang w:val="en-GB"/>
        </w:rPr>
        <w:t>The</w:t>
      </w:r>
      <w:r>
        <w:rPr>
          <w:rFonts w:ascii="Times" w:hAnsi="Times"/>
          <w:sz w:val="18"/>
          <w:szCs w:val="18"/>
          <w:lang w:val="en-GB"/>
        </w:rPr>
        <w:t xml:space="preserve"> </w:t>
      </w:r>
      <w:r w:rsidRPr="008534A0">
        <w:rPr>
          <w:rFonts w:ascii="Times" w:hAnsi="Times"/>
          <w:sz w:val="18"/>
          <w:szCs w:val="18"/>
          <w:lang w:val="en-GB"/>
        </w:rPr>
        <w:t>authors</w:t>
      </w:r>
      <w:r>
        <w:rPr>
          <w:rFonts w:ascii="Times" w:hAnsi="Times" w:hint="eastAsia"/>
          <w:sz w:val="18"/>
          <w:szCs w:val="18"/>
          <w:lang w:val="en-GB" w:eastAsia="zh-CN"/>
        </w:rPr>
        <w:t xml:space="preserve"> </w:t>
      </w:r>
      <w:r w:rsidRPr="008534A0">
        <w:rPr>
          <w:rFonts w:ascii="Times" w:hAnsi="Times"/>
          <w:sz w:val="18"/>
          <w:szCs w:val="18"/>
          <w:lang w:val="en-GB"/>
        </w:rPr>
        <w:t>gratefully</w:t>
      </w:r>
      <w:r>
        <w:rPr>
          <w:rFonts w:ascii="Times" w:hAnsi="Times" w:hint="eastAsia"/>
          <w:sz w:val="18"/>
          <w:szCs w:val="18"/>
          <w:lang w:val="en-GB" w:eastAsia="zh-CN"/>
        </w:rPr>
        <w:t xml:space="preserve"> </w:t>
      </w:r>
      <w:r w:rsidRPr="008534A0">
        <w:rPr>
          <w:rFonts w:ascii="Times" w:hAnsi="Times"/>
          <w:sz w:val="18"/>
          <w:szCs w:val="18"/>
          <w:lang w:val="en-GB"/>
        </w:rPr>
        <w:t>acknowledge</w:t>
      </w:r>
      <w:r>
        <w:rPr>
          <w:rFonts w:ascii="Times" w:hAnsi="Times" w:hint="eastAsia"/>
          <w:sz w:val="18"/>
          <w:szCs w:val="18"/>
          <w:lang w:val="en-GB" w:eastAsia="zh-CN"/>
        </w:rPr>
        <w:t xml:space="preserve"> </w:t>
      </w:r>
      <w:r>
        <w:rPr>
          <w:rFonts w:ascii="Times" w:hAnsi="Times"/>
          <w:sz w:val="18"/>
          <w:szCs w:val="18"/>
          <w:lang w:val="en-GB"/>
        </w:rPr>
        <w:t>f</w:t>
      </w:r>
      <w:r w:rsidRPr="008534A0">
        <w:rPr>
          <w:rFonts w:ascii="Times" w:hAnsi="Times"/>
          <w:sz w:val="18"/>
          <w:szCs w:val="18"/>
          <w:lang w:val="en-GB"/>
        </w:rPr>
        <w:t>inancial</w:t>
      </w:r>
      <w:r>
        <w:rPr>
          <w:rFonts w:ascii="Times" w:hAnsi="Times" w:hint="eastAsia"/>
          <w:sz w:val="18"/>
          <w:szCs w:val="18"/>
          <w:lang w:val="en-GB" w:eastAsia="zh-CN"/>
        </w:rPr>
        <w:t xml:space="preserve"> </w:t>
      </w:r>
      <w:r w:rsidRPr="008534A0">
        <w:rPr>
          <w:rFonts w:ascii="Times" w:hAnsi="Times"/>
          <w:sz w:val="18"/>
          <w:szCs w:val="18"/>
          <w:lang w:val="en-GB"/>
        </w:rPr>
        <w:t>support</w:t>
      </w:r>
      <w:r>
        <w:rPr>
          <w:rFonts w:ascii="Times" w:hAnsi="Times" w:hint="eastAsia"/>
          <w:sz w:val="18"/>
          <w:szCs w:val="18"/>
          <w:lang w:val="en-GB" w:eastAsia="zh-CN"/>
        </w:rPr>
        <w:t xml:space="preserve"> </w:t>
      </w:r>
      <w:r>
        <w:rPr>
          <w:rFonts w:ascii="Times" w:hAnsi="Times"/>
          <w:sz w:val="18"/>
          <w:szCs w:val="18"/>
          <w:lang w:val="en-GB"/>
        </w:rPr>
        <w:t>f</w:t>
      </w:r>
      <w:r w:rsidRPr="008534A0">
        <w:rPr>
          <w:rFonts w:ascii="Times" w:hAnsi="Times"/>
          <w:sz w:val="18"/>
          <w:szCs w:val="18"/>
          <w:lang w:val="en-GB"/>
        </w:rPr>
        <w:t>rom</w:t>
      </w:r>
      <w:r>
        <w:rPr>
          <w:rFonts w:ascii="Times" w:hAnsi="Times" w:hint="eastAsia"/>
          <w:sz w:val="18"/>
          <w:szCs w:val="18"/>
          <w:lang w:val="en-GB" w:eastAsia="zh-CN"/>
        </w:rPr>
        <w:t xml:space="preserve"> </w:t>
      </w:r>
      <w:r>
        <w:rPr>
          <w:rFonts w:ascii="Times" w:hAnsi="Times"/>
          <w:sz w:val="18"/>
          <w:szCs w:val="18"/>
          <w:lang w:val="en-GB" w:eastAsia="zh-CN"/>
        </w:rPr>
        <w:t xml:space="preserve">Pfizer </w:t>
      </w:r>
      <w:r w:rsidRPr="008534A0">
        <w:rPr>
          <w:rFonts w:ascii="Times" w:hAnsi="Times"/>
          <w:sz w:val="18"/>
          <w:szCs w:val="18"/>
          <w:lang w:val="en-GB"/>
        </w:rPr>
        <w:t>(</w:t>
      </w:r>
      <w:r>
        <w:rPr>
          <w:rFonts w:ascii="Times" w:hAnsi="Times"/>
          <w:sz w:val="18"/>
          <w:szCs w:val="18"/>
          <w:lang w:val="en-GB"/>
        </w:rPr>
        <w:t>Y.C.</w:t>
      </w:r>
      <w:r w:rsidRPr="008534A0">
        <w:rPr>
          <w:rFonts w:ascii="Times" w:hAnsi="Times"/>
          <w:sz w:val="18"/>
          <w:szCs w:val="18"/>
          <w:lang w:val="en-GB"/>
        </w:rPr>
        <w:t xml:space="preserve">), </w:t>
      </w:r>
      <w:r>
        <w:rPr>
          <w:rFonts w:ascii="Times" w:hAnsi="Times"/>
          <w:sz w:val="18"/>
          <w:szCs w:val="18"/>
          <w:lang w:val="en-GB"/>
        </w:rPr>
        <w:t>DSTL (O. M.)</w:t>
      </w:r>
      <w:r>
        <w:rPr>
          <w:rFonts w:ascii="Times" w:hAnsi="Times" w:hint="eastAsia"/>
          <w:sz w:val="18"/>
          <w:szCs w:val="18"/>
          <w:lang w:val="en-GB" w:eastAsia="zh-CN"/>
        </w:rPr>
        <w:t xml:space="preserve"> </w:t>
      </w:r>
      <w:r>
        <w:rPr>
          <w:rFonts w:ascii="Times" w:hAnsi="Times"/>
          <w:sz w:val="18"/>
          <w:szCs w:val="18"/>
          <w:lang w:val="en-GB"/>
        </w:rPr>
        <w:t>a</w:t>
      </w:r>
      <w:r w:rsidRPr="008534A0">
        <w:rPr>
          <w:rFonts w:ascii="Times" w:hAnsi="Times"/>
          <w:sz w:val="18"/>
          <w:szCs w:val="18"/>
          <w:lang w:val="en-GB"/>
        </w:rPr>
        <w:t>nd</w:t>
      </w:r>
      <w:r>
        <w:rPr>
          <w:rFonts w:ascii="Times" w:hAnsi="Times" w:hint="eastAsia"/>
          <w:sz w:val="18"/>
          <w:szCs w:val="18"/>
          <w:lang w:val="en-GB" w:eastAsia="zh-CN"/>
        </w:rPr>
        <w:t xml:space="preserve"> </w:t>
      </w:r>
      <w:r w:rsidRPr="008534A0">
        <w:rPr>
          <w:rFonts w:ascii="Times" w:hAnsi="Times"/>
          <w:sz w:val="18"/>
          <w:szCs w:val="18"/>
          <w:lang w:val="en-GB"/>
        </w:rPr>
        <w:t>the H2020-FET</w:t>
      </w:r>
      <w:r>
        <w:rPr>
          <w:rFonts w:ascii="Times" w:hAnsi="Times" w:hint="eastAsia"/>
          <w:sz w:val="18"/>
          <w:szCs w:val="18"/>
          <w:lang w:val="en-GB" w:eastAsia="zh-CN"/>
        </w:rPr>
        <w:t xml:space="preserve"> </w:t>
      </w:r>
      <w:r w:rsidRPr="008534A0">
        <w:rPr>
          <w:rFonts w:ascii="Times" w:hAnsi="Times"/>
          <w:sz w:val="18"/>
          <w:szCs w:val="18"/>
          <w:lang w:val="en-GB"/>
        </w:rPr>
        <w:t>OPEN-2016-2017</w:t>
      </w:r>
      <w:r>
        <w:rPr>
          <w:rFonts w:ascii="Times" w:hAnsi="Times" w:hint="eastAsia"/>
          <w:sz w:val="18"/>
          <w:szCs w:val="18"/>
          <w:lang w:val="en-GB" w:eastAsia="zh-CN"/>
        </w:rPr>
        <w:t xml:space="preserve"> </w:t>
      </w:r>
      <w:r w:rsidRPr="008534A0">
        <w:rPr>
          <w:rFonts w:ascii="Times" w:hAnsi="Times"/>
          <w:sz w:val="18"/>
          <w:szCs w:val="18"/>
          <w:lang w:val="en-GB"/>
        </w:rPr>
        <w:t>Programme</w:t>
      </w:r>
      <w:r>
        <w:rPr>
          <w:rFonts w:ascii="Times" w:hAnsi="Times" w:hint="eastAsia"/>
          <w:sz w:val="18"/>
          <w:szCs w:val="18"/>
          <w:lang w:val="en-GB" w:eastAsia="zh-CN"/>
        </w:rPr>
        <w:t xml:space="preserve"> </w:t>
      </w:r>
      <w:r w:rsidRPr="008534A0">
        <w:rPr>
          <w:rFonts w:ascii="Times" w:hAnsi="Times"/>
          <w:sz w:val="18"/>
          <w:szCs w:val="18"/>
          <w:lang w:val="en-GB"/>
        </w:rPr>
        <w:t>of the European</w:t>
      </w:r>
      <w:r>
        <w:rPr>
          <w:rFonts w:ascii="Times" w:hAnsi="Times" w:hint="eastAsia"/>
          <w:sz w:val="18"/>
          <w:szCs w:val="18"/>
          <w:lang w:val="en-GB" w:eastAsia="zh-CN"/>
        </w:rPr>
        <w:t xml:space="preserve"> </w:t>
      </w:r>
      <w:r w:rsidRPr="008534A0">
        <w:rPr>
          <w:rFonts w:ascii="Times" w:hAnsi="Times"/>
          <w:sz w:val="18"/>
          <w:szCs w:val="18"/>
          <w:lang w:val="en-GB"/>
        </w:rPr>
        <w:t>commission</w:t>
      </w:r>
      <w:r>
        <w:rPr>
          <w:rFonts w:ascii="Times" w:hAnsi="Times" w:hint="eastAsia"/>
          <w:sz w:val="18"/>
          <w:szCs w:val="18"/>
          <w:lang w:val="en-GB" w:eastAsia="zh-CN"/>
        </w:rPr>
        <w:t xml:space="preserve"> </w:t>
      </w:r>
      <w:r w:rsidRPr="008534A0">
        <w:rPr>
          <w:rFonts w:ascii="Times" w:hAnsi="Times"/>
          <w:sz w:val="18"/>
          <w:szCs w:val="18"/>
          <w:lang w:val="en-GB"/>
        </w:rPr>
        <w:t xml:space="preserve">(D.E.F., </w:t>
      </w:r>
      <w:proofErr w:type="spellStart"/>
      <w:r w:rsidRPr="008534A0">
        <w:rPr>
          <w:rFonts w:ascii="Times" w:hAnsi="Times"/>
          <w:sz w:val="18"/>
          <w:szCs w:val="18"/>
          <w:lang w:val="en-GB"/>
        </w:rPr>
        <w:t>S.V.L.;grant</w:t>
      </w:r>
      <w:proofErr w:type="spellEnd"/>
      <w:r>
        <w:rPr>
          <w:rFonts w:ascii="Times" w:hAnsi="Times" w:hint="eastAsia"/>
          <w:sz w:val="18"/>
          <w:szCs w:val="18"/>
          <w:lang w:val="en-GB" w:eastAsia="zh-CN"/>
        </w:rPr>
        <w:t xml:space="preserve"> </w:t>
      </w:r>
      <w:r w:rsidRPr="008534A0">
        <w:rPr>
          <w:rFonts w:ascii="Times" w:hAnsi="Times"/>
          <w:sz w:val="18"/>
          <w:szCs w:val="18"/>
          <w:lang w:val="en-GB"/>
        </w:rPr>
        <w:t>agreement</w:t>
      </w:r>
      <w:r>
        <w:rPr>
          <w:rFonts w:ascii="Times" w:hAnsi="Times" w:hint="eastAsia"/>
          <w:sz w:val="18"/>
          <w:szCs w:val="18"/>
          <w:lang w:val="en-GB" w:eastAsia="zh-CN"/>
        </w:rPr>
        <w:t xml:space="preserve"> </w:t>
      </w:r>
      <w:r w:rsidRPr="008534A0">
        <w:rPr>
          <w:rFonts w:ascii="Times" w:hAnsi="Times"/>
          <w:sz w:val="18"/>
          <w:szCs w:val="18"/>
          <w:lang w:val="en-GB"/>
        </w:rPr>
        <w:t>number:737266-ONE</w:t>
      </w:r>
      <w:r>
        <w:rPr>
          <w:rFonts w:ascii="Times" w:hAnsi="Times" w:hint="eastAsia"/>
          <w:sz w:val="18"/>
          <w:szCs w:val="18"/>
          <w:lang w:val="en-GB" w:eastAsia="zh-CN"/>
        </w:rPr>
        <w:t xml:space="preserve"> </w:t>
      </w:r>
      <w:r w:rsidRPr="008534A0">
        <w:rPr>
          <w:rFonts w:ascii="Times" w:hAnsi="Times"/>
          <w:sz w:val="18"/>
          <w:szCs w:val="18"/>
          <w:lang w:val="en-GB"/>
        </w:rPr>
        <w:t>FLOW).</w:t>
      </w:r>
    </w:p>
    <w:p w14:paraId="03FB703E" w14:textId="625773D9" w:rsidR="00740C95" w:rsidRDefault="00740C95" w:rsidP="00F63BB8">
      <w:pPr>
        <w:spacing w:line="480" w:lineRule="auto"/>
        <w:ind w:left="709" w:hanging="709"/>
        <w:rPr>
          <w:rFonts w:ascii="Times" w:hAnsi="Times"/>
          <w:lang w:val="en-GB"/>
        </w:rPr>
      </w:pPr>
    </w:p>
    <w:p w14:paraId="50044930" w14:textId="6DEF7FDB" w:rsidR="00E2571A" w:rsidRPr="006C4DD0" w:rsidRDefault="00E2571A" w:rsidP="006C4DD0">
      <w:pPr>
        <w:spacing w:line="480" w:lineRule="auto"/>
        <w:ind w:left="709" w:hanging="709"/>
        <w:rPr>
          <w:rFonts w:ascii="Times" w:hAnsi="Times"/>
          <w:b/>
          <w:sz w:val="18"/>
          <w:szCs w:val="18"/>
          <w:lang w:val="en-GB"/>
        </w:rPr>
      </w:pPr>
      <w:r>
        <w:rPr>
          <w:rFonts w:ascii="Times" w:hAnsi="Times"/>
          <w:b/>
          <w:sz w:val="18"/>
          <w:szCs w:val="18"/>
          <w:lang w:val="en-GB"/>
        </w:rPr>
        <w:t>References</w:t>
      </w:r>
    </w:p>
    <w:p w14:paraId="1808DAC3" w14:textId="77777777" w:rsidR="006C4DD0" w:rsidRPr="006C4DD0" w:rsidRDefault="006C4DD0" w:rsidP="006C4DD0">
      <w:pPr>
        <w:spacing w:line="480" w:lineRule="auto"/>
        <w:rPr>
          <w:rFonts w:ascii="Times" w:hAnsi="Times"/>
          <w:sz w:val="18"/>
          <w:szCs w:val="18"/>
          <w:lang w:val="en-GB"/>
        </w:rPr>
      </w:pPr>
      <w:bookmarkStart w:id="6" w:name="_ENREF_1"/>
      <w:r w:rsidRPr="006C4DD0">
        <w:rPr>
          <w:rFonts w:ascii="Times" w:hAnsi="Times"/>
          <w:sz w:val="18"/>
          <w:szCs w:val="18"/>
          <w:lang w:val="en-GB"/>
        </w:rPr>
        <w:lastRenderedPageBreak/>
        <w:t>[1]</w:t>
      </w:r>
      <w:r w:rsidRPr="006C4DD0">
        <w:rPr>
          <w:rFonts w:ascii="Times" w:hAnsi="Times"/>
          <w:sz w:val="18"/>
          <w:szCs w:val="18"/>
          <w:lang w:val="en-GB"/>
        </w:rPr>
        <w:tab/>
        <w:t xml:space="preserve">(a) D. E. Fitzpatrick,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S. V. Ley,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131, DOI: 10.1021/acscentsci.6b00015;</w:t>
      </w:r>
      <w:bookmarkEnd w:id="6"/>
      <w:r w:rsidRPr="006C4DD0">
        <w:rPr>
          <w:rFonts w:ascii="Times" w:hAnsi="Times"/>
          <w:sz w:val="18"/>
          <w:szCs w:val="18"/>
          <w:lang w:val="en-GB"/>
        </w:rPr>
        <w:t xml:space="preserve"> </w:t>
      </w:r>
      <w:bookmarkStart w:id="7" w:name="_ENREF_2"/>
      <w:r w:rsidRPr="006C4DD0">
        <w:rPr>
          <w:rFonts w:ascii="Times" w:hAnsi="Times"/>
          <w:sz w:val="18"/>
          <w:szCs w:val="18"/>
          <w:lang w:val="en-GB"/>
        </w:rPr>
        <w:t xml:space="preserve">(b) D. E. Fitzpatrick, S. V. Ley,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74</w:t>
      </w:r>
      <w:r w:rsidRPr="006C4DD0">
        <w:rPr>
          <w:rFonts w:ascii="Times" w:hAnsi="Times"/>
          <w:sz w:val="18"/>
          <w:szCs w:val="18"/>
          <w:lang w:val="en-GB"/>
        </w:rPr>
        <w:t>, 3087, DOI: 10.1016/j.tet.2017.08.050;</w:t>
      </w:r>
      <w:bookmarkEnd w:id="7"/>
      <w:r w:rsidRPr="006C4DD0">
        <w:rPr>
          <w:rFonts w:ascii="Times" w:hAnsi="Times"/>
          <w:sz w:val="18"/>
          <w:szCs w:val="18"/>
          <w:lang w:val="en-GB"/>
        </w:rPr>
        <w:t xml:space="preserve"> </w:t>
      </w:r>
      <w:bookmarkStart w:id="8" w:name="_ENREF_3"/>
      <w:r w:rsidRPr="006C4DD0">
        <w:rPr>
          <w:rFonts w:ascii="Times" w:hAnsi="Times"/>
          <w:sz w:val="18"/>
          <w:szCs w:val="18"/>
          <w:lang w:val="en-GB"/>
        </w:rPr>
        <w:t xml:space="preserve">(c) A. R. Bogdan, A. W. Dombrowski, </w:t>
      </w:r>
      <w:r w:rsidRPr="006C4DD0">
        <w:rPr>
          <w:rFonts w:ascii="Times" w:hAnsi="Times"/>
          <w:i/>
          <w:sz w:val="18"/>
          <w:szCs w:val="18"/>
          <w:lang w:val="en-GB"/>
        </w:rPr>
        <w:t>J. Med. Chem.</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10.1021/acs.jmedchem.8b01760.</w:t>
      </w:r>
      <w:bookmarkEnd w:id="8"/>
    </w:p>
    <w:p w14:paraId="26BD3B64" w14:textId="77777777" w:rsidR="006C4DD0" w:rsidRPr="006C4DD0" w:rsidRDefault="006C4DD0" w:rsidP="006C4DD0">
      <w:pPr>
        <w:spacing w:line="480" w:lineRule="auto"/>
        <w:rPr>
          <w:rFonts w:ascii="Times" w:hAnsi="Times"/>
          <w:sz w:val="18"/>
          <w:szCs w:val="18"/>
          <w:lang w:val="en-GB"/>
        </w:rPr>
      </w:pPr>
      <w:bookmarkStart w:id="9" w:name="_ENREF_4"/>
      <w:r w:rsidRPr="006C4DD0">
        <w:rPr>
          <w:rFonts w:ascii="Times" w:hAnsi="Times"/>
          <w:sz w:val="18"/>
          <w:szCs w:val="18"/>
          <w:lang w:val="en-GB"/>
        </w:rPr>
        <w:t>[2]</w:t>
      </w:r>
      <w:r w:rsidRPr="006C4DD0">
        <w:rPr>
          <w:rFonts w:ascii="Times" w:hAnsi="Times"/>
          <w:sz w:val="18"/>
          <w:szCs w:val="18"/>
          <w:lang w:val="en-GB"/>
        </w:rPr>
        <w:tab/>
        <w:t xml:space="preserve">(a) S. V. Ley, D. E. Fitzpatrick, 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R. M. Myers,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3449, DOI: 10.1002/anie.201410744;</w:t>
      </w:r>
      <w:bookmarkEnd w:id="9"/>
      <w:r w:rsidRPr="006C4DD0">
        <w:rPr>
          <w:rFonts w:ascii="Times" w:hAnsi="Times"/>
          <w:sz w:val="18"/>
          <w:szCs w:val="18"/>
          <w:lang w:val="en-GB"/>
        </w:rPr>
        <w:t xml:space="preserve"> </w:t>
      </w:r>
      <w:bookmarkStart w:id="10" w:name="_ENREF_5"/>
      <w:r w:rsidRPr="006C4DD0">
        <w:rPr>
          <w:rFonts w:ascii="Times" w:hAnsi="Times"/>
          <w:sz w:val="18"/>
          <w:szCs w:val="18"/>
          <w:lang w:val="en-GB"/>
        </w:rPr>
        <w:t xml:space="preserve">(b) S. V. Ley, D. E. Fitzpatrick, R. M. Myers,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10122, DOI: 10.1002/anie.201501618.</w:t>
      </w:r>
      <w:bookmarkEnd w:id="10"/>
    </w:p>
    <w:p w14:paraId="449C28EB" w14:textId="77777777" w:rsidR="006C4DD0" w:rsidRPr="006C4DD0" w:rsidRDefault="006C4DD0" w:rsidP="006C4DD0">
      <w:pPr>
        <w:spacing w:line="480" w:lineRule="auto"/>
        <w:rPr>
          <w:rFonts w:ascii="Times" w:hAnsi="Times"/>
          <w:sz w:val="18"/>
          <w:szCs w:val="18"/>
          <w:lang w:val="en-GB"/>
        </w:rPr>
      </w:pPr>
      <w:bookmarkStart w:id="11" w:name="_ENREF_6"/>
      <w:r w:rsidRPr="006C4DD0">
        <w:rPr>
          <w:rFonts w:ascii="Times" w:hAnsi="Times"/>
          <w:sz w:val="18"/>
          <w:szCs w:val="18"/>
          <w:lang w:val="en-GB"/>
        </w:rPr>
        <w:t>[3]</w:t>
      </w:r>
      <w:r w:rsidRPr="006C4DD0">
        <w:rPr>
          <w:rFonts w:ascii="Times" w:hAnsi="Times"/>
          <w:sz w:val="18"/>
          <w:szCs w:val="18"/>
          <w:lang w:val="en-GB"/>
        </w:rPr>
        <w:tab/>
        <w:t xml:space="preserve">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D. E. Fitzpatrick, E. </w:t>
      </w:r>
      <w:proofErr w:type="spellStart"/>
      <w:r w:rsidRPr="006C4DD0">
        <w:rPr>
          <w:rFonts w:ascii="Times" w:hAnsi="Times"/>
          <w:sz w:val="18"/>
          <w:szCs w:val="18"/>
          <w:lang w:val="en-GB"/>
        </w:rPr>
        <w:t>Sliwinski</w:t>
      </w:r>
      <w:proofErr w:type="spellEnd"/>
      <w:r w:rsidRPr="006C4DD0">
        <w:rPr>
          <w:rFonts w:ascii="Times" w:hAnsi="Times"/>
          <w:sz w:val="18"/>
          <w:szCs w:val="18"/>
          <w:lang w:val="en-GB"/>
        </w:rPr>
        <w:t xml:space="preserve">, J. M. Hawkins, S. V. Ley,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144, DOI: 10.1002/anie.201409356.</w:t>
      </w:r>
      <w:bookmarkEnd w:id="11"/>
    </w:p>
    <w:p w14:paraId="35DAA50D" w14:textId="77777777" w:rsidR="006C4DD0" w:rsidRPr="006C4DD0" w:rsidRDefault="006C4DD0" w:rsidP="006C4DD0">
      <w:pPr>
        <w:spacing w:line="480" w:lineRule="auto"/>
        <w:rPr>
          <w:rFonts w:ascii="Times" w:hAnsi="Times"/>
          <w:sz w:val="18"/>
          <w:szCs w:val="18"/>
          <w:lang w:val="en-GB"/>
        </w:rPr>
      </w:pPr>
      <w:bookmarkStart w:id="12" w:name="_ENREF_7"/>
      <w:r w:rsidRPr="006C4DD0">
        <w:rPr>
          <w:rFonts w:ascii="Times" w:hAnsi="Times"/>
          <w:sz w:val="18"/>
          <w:szCs w:val="18"/>
          <w:lang w:val="en-GB"/>
        </w:rPr>
        <w:t>[4]</w:t>
      </w:r>
      <w:r w:rsidRPr="006C4DD0">
        <w:rPr>
          <w:rFonts w:ascii="Times" w:hAnsi="Times"/>
          <w:sz w:val="18"/>
          <w:szCs w:val="18"/>
          <w:lang w:val="en-GB"/>
        </w:rPr>
        <w:tab/>
        <w:t xml:space="preserve">S. L. Lee, T. F. O’Connor, X. Yang, C. N. Cruz, S. Chatterjee, R. D. </w:t>
      </w:r>
      <w:proofErr w:type="spellStart"/>
      <w:r w:rsidRPr="006C4DD0">
        <w:rPr>
          <w:rFonts w:ascii="Times" w:hAnsi="Times"/>
          <w:sz w:val="18"/>
          <w:szCs w:val="18"/>
          <w:lang w:val="en-GB"/>
        </w:rPr>
        <w:t>Madurawe</w:t>
      </w:r>
      <w:proofErr w:type="spellEnd"/>
      <w:r w:rsidRPr="006C4DD0">
        <w:rPr>
          <w:rFonts w:ascii="Times" w:hAnsi="Times"/>
          <w:sz w:val="18"/>
          <w:szCs w:val="18"/>
          <w:lang w:val="en-GB"/>
        </w:rPr>
        <w:t xml:space="preserve">, C. M. V. Moore, L. X. Yu, J. Woodcock, </w:t>
      </w:r>
      <w:r w:rsidRPr="006C4DD0">
        <w:rPr>
          <w:rFonts w:ascii="Times" w:hAnsi="Times"/>
          <w:i/>
          <w:sz w:val="18"/>
          <w:szCs w:val="18"/>
          <w:lang w:val="en-GB"/>
        </w:rPr>
        <w:t xml:space="preserve">J. Pharm. </w:t>
      </w:r>
      <w:proofErr w:type="spellStart"/>
      <w:r w:rsidRPr="006C4DD0">
        <w:rPr>
          <w:rFonts w:ascii="Times" w:hAnsi="Times"/>
          <w:i/>
          <w:sz w:val="18"/>
          <w:szCs w:val="18"/>
          <w:lang w:val="en-GB"/>
        </w:rPr>
        <w:t>Innov</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191, DOI: 10.1007/s12247-015-9215-8.</w:t>
      </w:r>
      <w:bookmarkEnd w:id="12"/>
    </w:p>
    <w:p w14:paraId="1FFAA9DC" w14:textId="77777777" w:rsidR="006C4DD0" w:rsidRPr="006C4DD0" w:rsidRDefault="006C4DD0" w:rsidP="006C4DD0">
      <w:pPr>
        <w:spacing w:line="480" w:lineRule="auto"/>
        <w:rPr>
          <w:rFonts w:ascii="Times" w:hAnsi="Times"/>
          <w:sz w:val="18"/>
          <w:szCs w:val="18"/>
          <w:lang w:val="en-GB"/>
        </w:rPr>
      </w:pPr>
      <w:bookmarkStart w:id="13" w:name="_ENREF_8"/>
      <w:r w:rsidRPr="006C4DD0">
        <w:rPr>
          <w:rFonts w:ascii="Times" w:hAnsi="Times"/>
          <w:sz w:val="18"/>
          <w:szCs w:val="18"/>
          <w:lang w:val="en-GB"/>
        </w:rPr>
        <w:t>[5]</w:t>
      </w:r>
      <w:r w:rsidRPr="006C4DD0">
        <w:rPr>
          <w:rFonts w:ascii="Times" w:hAnsi="Times"/>
          <w:sz w:val="18"/>
          <w:szCs w:val="18"/>
          <w:lang w:val="en-GB"/>
        </w:rPr>
        <w:tab/>
        <w:t xml:space="preserve">(a) J. Wegner, S. </w:t>
      </w:r>
      <w:proofErr w:type="spellStart"/>
      <w:r w:rsidRPr="006C4DD0">
        <w:rPr>
          <w:rFonts w:ascii="Times" w:hAnsi="Times"/>
          <w:sz w:val="18"/>
          <w:szCs w:val="18"/>
          <w:lang w:val="en-GB"/>
        </w:rPr>
        <w:t>Ceylan</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Kirschning</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Adv. Synth. </w:t>
      </w:r>
      <w:proofErr w:type="spellStart"/>
      <w:r w:rsidRPr="006C4DD0">
        <w:rPr>
          <w:rFonts w:ascii="Times" w:hAnsi="Times"/>
          <w:i/>
          <w:sz w:val="18"/>
          <w:szCs w:val="18"/>
          <w:lang w:val="en-GB"/>
        </w:rPr>
        <w:t>Catal</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354</w:t>
      </w:r>
      <w:r w:rsidRPr="006C4DD0">
        <w:rPr>
          <w:rFonts w:ascii="Times" w:hAnsi="Times"/>
          <w:sz w:val="18"/>
          <w:szCs w:val="18"/>
          <w:lang w:val="en-GB"/>
        </w:rPr>
        <w:t>, 17, DOI: 10.1002/adsc.201100584;</w:t>
      </w:r>
      <w:bookmarkEnd w:id="13"/>
      <w:r w:rsidRPr="006C4DD0">
        <w:rPr>
          <w:rFonts w:ascii="Times" w:hAnsi="Times"/>
          <w:sz w:val="18"/>
          <w:szCs w:val="18"/>
          <w:lang w:val="en-GB"/>
        </w:rPr>
        <w:t xml:space="preserve"> </w:t>
      </w:r>
      <w:bookmarkStart w:id="14" w:name="_ENREF_9"/>
      <w:r w:rsidRPr="006C4DD0">
        <w:rPr>
          <w:rFonts w:ascii="Times" w:hAnsi="Times"/>
          <w:sz w:val="18"/>
          <w:szCs w:val="18"/>
          <w:lang w:val="en-GB"/>
        </w:rPr>
        <w:t xml:space="preserve">(b) M. Baumann, I. R. Baxendale, S. V. Ley, </w:t>
      </w:r>
      <w:r w:rsidRPr="006C4DD0">
        <w:rPr>
          <w:rFonts w:ascii="Times" w:hAnsi="Times"/>
          <w:i/>
          <w:sz w:val="18"/>
          <w:szCs w:val="18"/>
          <w:lang w:val="en-GB"/>
        </w:rPr>
        <w:t>Mol. Divers.</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613, DOI: 10.1007/s11030-010-9282-1.</w:t>
      </w:r>
      <w:bookmarkEnd w:id="14"/>
    </w:p>
    <w:p w14:paraId="6E5310FF" w14:textId="77777777" w:rsidR="006C4DD0" w:rsidRPr="006C4DD0" w:rsidRDefault="006C4DD0" w:rsidP="006C4DD0">
      <w:pPr>
        <w:spacing w:line="480" w:lineRule="auto"/>
        <w:rPr>
          <w:rFonts w:ascii="Times" w:hAnsi="Times"/>
          <w:sz w:val="18"/>
          <w:szCs w:val="18"/>
          <w:lang w:val="en-GB"/>
        </w:rPr>
      </w:pPr>
      <w:bookmarkStart w:id="15" w:name="_ENREF_10"/>
      <w:r w:rsidRPr="006C4DD0">
        <w:rPr>
          <w:rFonts w:ascii="Times" w:hAnsi="Times"/>
          <w:sz w:val="18"/>
          <w:szCs w:val="18"/>
          <w:lang w:val="en-GB"/>
        </w:rPr>
        <w:t>[6]</w:t>
      </w:r>
      <w:r w:rsidRPr="006C4DD0">
        <w:rPr>
          <w:rFonts w:ascii="Times" w:hAnsi="Times"/>
          <w:sz w:val="18"/>
          <w:szCs w:val="18"/>
          <w:lang w:val="en-GB"/>
        </w:rPr>
        <w:tab/>
        <w:t xml:space="preserve">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F. </w:t>
      </w:r>
      <w:proofErr w:type="spellStart"/>
      <w:r w:rsidRPr="006C4DD0">
        <w:rPr>
          <w:rFonts w:ascii="Times" w:hAnsi="Times"/>
          <w:sz w:val="18"/>
          <w:szCs w:val="18"/>
          <w:lang w:val="en-GB"/>
        </w:rPr>
        <w:t>Bosica</w:t>
      </w:r>
      <w:proofErr w:type="spellEnd"/>
      <w:r w:rsidRPr="006C4DD0">
        <w:rPr>
          <w:rFonts w:ascii="Times" w:hAnsi="Times"/>
          <w:sz w:val="18"/>
          <w:szCs w:val="18"/>
          <w:lang w:val="en-GB"/>
        </w:rPr>
        <w:t xml:space="preserve">, S. M. Rowe, B. L. Abreu, E. </w:t>
      </w:r>
      <w:proofErr w:type="spellStart"/>
      <w:r w:rsidRPr="006C4DD0">
        <w:rPr>
          <w:rFonts w:ascii="Times" w:hAnsi="Times"/>
          <w:sz w:val="18"/>
          <w:szCs w:val="18"/>
          <w:lang w:val="en-GB"/>
        </w:rPr>
        <w:t>Godineau</w:t>
      </w:r>
      <w:proofErr w:type="spellEnd"/>
      <w:r w:rsidRPr="006C4DD0">
        <w:rPr>
          <w:rFonts w:ascii="Times" w:hAnsi="Times"/>
          <w:sz w:val="18"/>
          <w:szCs w:val="18"/>
          <w:lang w:val="en-GB"/>
        </w:rPr>
        <w:t xml:space="preserve">, M. Lehmann,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21</w:t>
      </w:r>
      <w:r w:rsidRPr="006C4DD0">
        <w:rPr>
          <w:rFonts w:ascii="Times" w:hAnsi="Times"/>
          <w:sz w:val="18"/>
          <w:szCs w:val="18"/>
          <w:lang w:val="en-GB"/>
        </w:rPr>
        <w:t>, 1588, DOI: 10.1021/acs.oprd.7b00229.</w:t>
      </w:r>
      <w:bookmarkEnd w:id="15"/>
    </w:p>
    <w:p w14:paraId="03BFE9B2" w14:textId="77777777" w:rsidR="006C4DD0" w:rsidRPr="006C4DD0" w:rsidRDefault="006C4DD0" w:rsidP="006C4DD0">
      <w:pPr>
        <w:spacing w:line="480" w:lineRule="auto"/>
        <w:rPr>
          <w:rFonts w:ascii="Times" w:hAnsi="Times"/>
          <w:sz w:val="18"/>
          <w:szCs w:val="18"/>
          <w:lang w:val="en-GB"/>
        </w:rPr>
      </w:pPr>
      <w:bookmarkStart w:id="16" w:name="_ENREF_11"/>
      <w:r w:rsidRPr="006C4DD0">
        <w:rPr>
          <w:rFonts w:ascii="Times" w:hAnsi="Times"/>
          <w:sz w:val="18"/>
          <w:szCs w:val="18"/>
          <w:lang w:val="en-GB"/>
        </w:rPr>
        <w:t>[7]</w:t>
      </w:r>
      <w:r w:rsidRPr="006C4DD0">
        <w:rPr>
          <w:rFonts w:ascii="Times" w:hAnsi="Times"/>
          <w:sz w:val="18"/>
          <w:szCs w:val="18"/>
          <w:lang w:val="en-GB"/>
        </w:rPr>
        <w:tab/>
        <w:t xml:space="preserve">M. </w:t>
      </w:r>
      <w:proofErr w:type="spellStart"/>
      <w:r w:rsidRPr="006C4DD0">
        <w:rPr>
          <w:rFonts w:ascii="Times" w:hAnsi="Times"/>
          <w:sz w:val="18"/>
          <w:szCs w:val="18"/>
          <w:lang w:val="en-GB"/>
        </w:rPr>
        <w:t>Movsisyan</w:t>
      </w:r>
      <w:proofErr w:type="spellEnd"/>
      <w:r w:rsidRPr="006C4DD0">
        <w:rPr>
          <w:rFonts w:ascii="Times" w:hAnsi="Times"/>
          <w:sz w:val="18"/>
          <w:szCs w:val="18"/>
          <w:lang w:val="en-GB"/>
        </w:rPr>
        <w:t xml:space="preserve">, E. I. P. </w:t>
      </w:r>
      <w:proofErr w:type="spellStart"/>
      <w:r w:rsidRPr="006C4DD0">
        <w:rPr>
          <w:rFonts w:ascii="Times" w:hAnsi="Times"/>
          <w:sz w:val="18"/>
          <w:szCs w:val="18"/>
          <w:lang w:val="en-GB"/>
        </w:rPr>
        <w:t>Delbeke</w:t>
      </w:r>
      <w:proofErr w:type="spellEnd"/>
      <w:r w:rsidRPr="006C4DD0">
        <w:rPr>
          <w:rFonts w:ascii="Times" w:hAnsi="Times"/>
          <w:sz w:val="18"/>
          <w:szCs w:val="18"/>
          <w:lang w:val="en-GB"/>
        </w:rPr>
        <w:t xml:space="preserve">, J. K. E. T. </w:t>
      </w:r>
      <w:proofErr w:type="spellStart"/>
      <w:r w:rsidRPr="006C4DD0">
        <w:rPr>
          <w:rFonts w:ascii="Times" w:hAnsi="Times"/>
          <w:sz w:val="18"/>
          <w:szCs w:val="18"/>
          <w:lang w:val="en-GB"/>
        </w:rPr>
        <w:t>Berton</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S. V. Ley, C. V. Stevens, </w:t>
      </w:r>
      <w:r w:rsidRPr="006C4DD0">
        <w:rPr>
          <w:rFonts w:ascii="Times" w:hAnsi="Times"/>
          <w:i/>
          <w:sz w:val="18"/>
          <w:szCs w:val="18"/>
          <w:lang w:val="en-GB"/>
        </w:rPr>
        <w:t>Chem. Soc. Rev.</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45</w:t>
      </w:r>
      <w:r w:rsidRPr="006C4DD0">
        <w:rPr>
          <w:rFonts w:ascii="Times" w:hAnsi="Times"/>
          <w:sz w:val="18"/>
          <w:szCs w:val="18"/>
          <w:lang w:val="en-GB"/>
        </w:rPr>
        <w:t>, 4892, DOI: 10.1039/C5CS00902B.</w:t>
      </w:r>
      <w:bookmarkEnd w:id="16"/>
      <w:r w:rsidRPr="006C4DD0">
        <w:rPr>
          <w:rFonts w:ascii="Times" w:hAnsi="Times"/>
          <w:sz w:val="18"/>
          <w:szCs w:val="18"/>
          <w:lang w:val="en-GB"/>
        </w:rPr>
        <w:t xml:space="preserve"> (b) B. Gutmann, D. </w:t>
      </w:r>
      <w:proofErr w:type="spellStart"/>
      <w:r w:rsidRPr="006C4DD0">
        <w:rPr>
          <w:rFonts w:ascii="Times" w:hAnsi="Times"/>
          <w:sz w:val="18"/>
          <w:szCs w:val="18"/>
          <w:lang w:val="en-GB"/>
        </w:rPr>
        <w:t>Cantillo</w:t>
      </w:r>
      <w:proofErr w:type="spellEnd"/>
      <w:r w:rsidRPr="006C4DD0">
        <w:rPr>
          <w:rFonts w:ascii="Times" w:hAnsi="Times"/>
          <w:sz w:val="18"/>
          <w:szCs w:val="18"/>
          <w:lang w:val="en-GB"/>
        </w:rPr>
        <w:t xml:space="preserve">, C. O. </w:t>
      </w:r>
      <w:proofErr w:type="spellStart"/>
      <w:r w:rsidRPr="006C4DD0">
        <w:rPr>
          <w:rFonts w:ascii="Times" w:hAnsi="Times"/>
          <w:sz w:val="18"/>
          <w:szCs w:val="18"/>
          <w:lang w:val="en-GB"/>
        </w:rPr>
        <w:t>Kappe</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xml:space="preserve">, 6688, DOI: 10.1002/anie.201409318; (c) M. Baumann, I. R. Baxendale,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J. Org. Chem.</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11</w:t>
      </w:r>
      <w:r w:rsidRPr="006C4DD0">
        <w:rPr>
          <w:rFonts w:ascii="Times" w:hAnsi="Times"/>
          <w:sz w:val="18"/>
          <w:szCs w:val="18"/>
          <w:lang w:val="en-GB"/>
        </w:rPr>
        <w:t>, 1194, DOI: 10.3762/bjoc.11.134.</w:t>
      </w:r>
    </w:p>
    <w:p w14:paraId="74750A3B" w14:textId="77777777" w:rsidR="006C4DD0" w:rsidRPr="006C4DD0" w:rsidRDefault="006C4DD0" w:rsidP="006C4DD0">
      <w:pPr>
        <w:spacing w:line="480" w:lineRule="auto"/>
        <w:rPr>
          <w:rFonts w:ascii="Times" w:hAnsi="Times"/>
          <w:sz w:val="18"/>
          <w:szCs w:val="18"/>
          <w:lang w:val="en-GB"/>
        </w:rPr>
      </w:pPr>
      <w:bookmarkStart w:id="17" w:name="_ENREF_12"/>
      <w:r w:rsidRPr="006C4DD0">
        <w:rPr>
          <w:rFonts w:ascii="Times" w:hAnsi="Times"/>
          <w:sz w:val="18"/>
          <w:szCs w:val="18"/>
          <w:lang w:val="en-GB"/>
        </w:rPr>
        <w:t>[8]</w:t>
      </w:r>
      <w:r w:rsidRPr="006C4DD0">
        <w:rPr>
          <w:rFonts w:ascii="Times" w:hAnsi="Times"/>
          <w:sz w:val="18"/>
          <w:szCs w:val="18"/>
          <w:lang w:val="en-GB"/>
        </w:rPr>
        <w:tab/>
        <w:t xml:space="preserve">(a) M. </w:t>
      </w:r>
      <w:proofErr w:type="spellStart"/>
      <w:r w:rsidRPr="006C4DD0">
        <w:rPr>
          <w:rFonts w:ascii="Times" w:hAnsi="Times"/>
          <w:sz w:val="18"/>
          <w:szCs w:val="18"/>
          <w:lang w:val="en-GB"/>
        </w:rPr>
        <w:t>Brzozowski</w:t>
      </w:r>
      <w:proofErr w:type="spellEnd"/>
      <w:r w:rsidRPr="006C4DD0">
        <w:rPr>
          <w:rFonts w:ascii="Times" w:hAnsi="Times"/>
          <w:sz w:val="18"/>
          <w:szCs w:val="18"/>
          <w:lang w:val="en-GB"/>
        </w:rPr>
        <w:t xml:space="preserve">, M. O’Brien, S. V. Ley, A. </w:t>
      </w:r>
      <w:proofErr w:type="spellStart"/>
      <w:r w:rsidRPr="006C4DD0">
        <w:rPr>
          <w:rFonts w:ascii="Times" w:hAnsi="Times"/>
          <w:sz w:val="18"/>
          <w:szCs w:val="18"/>
          <w:lang w:val="en-GB"/>
        </w:rPr>
        <w:t>Polyzos</w:t>
      </w:r>
      <w:proofErr w:type="spellEnd"/>
      <w:r w:rsidRPr="006C4DD0">
        <w:rPr>
          <w:rFonts w:ascii="Times" w:hAnsi="Times"/>
          <w:sz w:val="18"/>
          <w:szCs w:val="18"/>
          <w:lang w:val="en-GB"/>
        </w:rPr>
        <w:t xml:space="preserve">, </w:t>
      </w:r>
      <w:r w:rsidRPr="006C4DD0">
        <w:rPr>
          <w:rFonts w:ascii="Times" w:hAnsi="Times"/>
          <w:i/>
          <w:sz w:val="18"/>
          <w:szCs w:val="18"/>
          <w:lang w:val="en-GB"/>
        </w:rPr>
        <w:t>Acc. Chem. Res.</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48</w:t>
      </w:r>
      <w:r w:rsidRPr="006C4DD0">
        <w:rPr>
          <w:rFonts w:ascii="Times" w:hAnsi="Times"/>
          <w:sz w:val="18"/>
          <w:szCs w:val="18"/>
          <w:lang w:val="en-GB"/>
        </w:rPr>
        <w:t>, 349, DOI: 10.1021/ar500359m;</w:t>
      </w:r>
      <w:bookmarkEnd w:id="17"/>
      <w:r w:rsidRPr="006C4DD0">
        <w:rPr>
          <w:rFonts w:ascii="Times" w:hAnsi="Times"/>
          <w:sz w:val="18"/>
          <w:szCs w:val="18"/>
          <w:lang w:val="en-GB"/>
        </w:rPr>
        <w:t xml:space="preserve"> </w:t>
      </w:r>
      <w:bookmarkStart w:id="18" w:name="_ENREF_13"/>
      <w:r w:rsidRPr="006C4DD0">
        <w:rPr>
          <w:rFonts w:ascii="Times" w:hAnsi="Times"/>
          <w:sz w:val="18"/>
          <w:szCs w:val="18"/>
          <w:lang w:val="en-GB"/>
        </w:rPr>
        <w:t xml:space="preserve">(b) C. J. </w:t>
      </w:r>
      <w:proofErr w:type="spellStart"/>
      <w:r w:rsidRPr="006C4DD0">
        <w:rPr>
          <w:rFonts w:ascii="Times" w:hAnsi="Times"/>
          <w:sz w:val="18"/>
          <w:szCs w:val="18"/>
          <w:lang w:val="en-GB"/>
        </w:rPr>
        <w:t>Mallia</w:t>
      </w:r>
      <w:proofErr w:type="spellEnd"/>
      <w:r w:rsidRPr="006C4DD0">
        <w:rPr>
          <w:rFonts w:ascii="Times" w:hAnsi="Times"/>
          <w:sz w:val="18"/>
          <w:szCs w:val="18"/>
          <w:lang w:val="en-GB"/>
        </w:rPr>
        <w:t xml:space="preserve">, I. R. Baxendale,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327, DOI: 10.1021/acs.oprd.5b00222;</w:t>
      </w:r>
      <w:bookmarkEnd w:id="18"/>
      <w:r w:rsidRPr="006C4DD0">
        <w:rPr>
          <w:rFonts w:ascii="Times" w:hAnsi="Times"/>
          <w:sz w:val="18"/>
          <w:szCs w:val="18"/>
          <w:lang w:val="en-GB"/>
        </w:rPr>
        <w:t xml:space="preserve"> </w:t>
      </w:r>
      <w:bookmarkStart w:id="19" w:name="_ENREF_14"/>
      <w:r w:rsidRPr="006C4DD0">
        <w:rPr>
          <w:rFonts w:ascii="Times" w:hAnsi="Times"/>
          <w:sz w:val="18"/>
          <w:szCs w:val="18"/>
          <w:lang w:val="en-GB"/>
        </w:rPr>
        <w:t xml:space="preserve">(c) A. Günther, K. F. Jensen, </w:t>
      </w:r>
      <w:r w:rsidRPr="006C4DD0">
        <w:rPr>
          <w:rFonts w:ascii="Times" w:hAnsi="Times"/>
          <w:i/>
          <w:sz w:val="18"/>
          <w:szCs w:val="18"/>
          <w:lang w:val="en-GB"/>
        </w:rPr>
        <w:t>Lab Chip</w:t>
      </w:r>
      <w:r w:rsidRPr="006C4DD0">
        <w:rPr>
          <w:rFonts w:ascii="Times" w:hAnsi="Times"/>
          <w:sz w:val="18"/>
          <w:szCs w:val="18"/>
          <w:lang w:val="en-GB"/>
        </w:rPr>
        <w:t xml:space="preserve"> </w:t>
      </w:r>
      <w:r w:rsidRPr="006C4DD0">
        <w:rPr>
          <w:rFonts w:ascii="Times" w:hAnsi="Times"/>
          <w:b/>
          <w:sz w:val="18"/>
          <w:szCs w:val="18"/>
          <w:lang w:val="en-GB"/>
        </w:rPr>
        <w:t>2006</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1487, DOI: 10.1039/B609851G;</w:t>
      </w:r>
      <w:bookmarkEnd w:id="19"/>
      <w:r w:rsidRPr="006C4DD0">
        <w:rPr>
          <w:rFonts w:ascii="Times" w:hAnsi="Times"/>
          <w:sz w:val="18"/>
          <w:szCs w:val="18"/>
          <w:lang w:val="en-GB"/>
        </w:rPr>
        <w:t xml:space="preserve"> </w:t>
      </w:r>
      <w:bookmarkStart w:id="20" w:name="_ENREF_15"/>
      <w:r w:rsidRPr="006C4DD0">
        <w:rPr>
          <w:rFonts w:ascii="Times" w:hAnsi="Times"/>
          <w:sz w:val="18"/>
          <w:szCs w:val="18"/>
          <w:lang w:val="en-GB"/>
        </w:rPr>
        <w:t xml:space="preserve">(d) A. </w:t>
      </w:r>
      <w:proofErr w:type="spellStart"/>
      <w:r w:rsidRPr="006C4DD0">
        <w:rPr>
          <w:rFonts w:ascii="Times" w:hAnsi="Times"/>
          <w:sz w:val="18"/>
          <w:szCs w:val="18"/>
          <w:lang w:val="en-GB"/>
        </w:rPr>
        <w:t>Gavriilidis</w:t>
      </w:r>
      <w:proofErr w:type="spellEnd"/>
      <w:r w:rsidRPr="006C4DD0">
        <w:rPr>
          <w:rFonts w:ascii="Times" w:hAnsi="Times"/>
          <w:sz w:val="18"/>
          <w:szCs w:val="18"/>
          <w:lang w:val="en-GB"/>
        </w:rPr>
        <w:t xml:space="preserve">, A. Constantinou, K. </w:t>
      </w:r>
      <w:proofErr w:type="spellStart"/>
      <w:r w:rsidRPr="006C4DD0">
        <w:rPr>
          <w:rFonts w:ascii="Times" w:hAnsi="Times"/>
          <w:sz w:val="18"/>
          <w:szCs w:val="18"/>
          <w:lang w:val="en-GB"/>
        </w:rPr>
        <w:t>Hellgardt</w:t>
      </w:r>
      <w:proofErr w:type="spellEnd"/>
      <w:r w:rsidRPr="006C4DD0">
        <w:rPr>
          <w:rFonts w:ascii="Times" w:hAnsi="Times"/>
          <w:sz w:val="18"/>
          <w:szCs w:val="18"/>
          <w:lang w:val="en-GB"/>
        </w:rPr>
        <w:t xml:space="preserve">, K. K. </w:t>
      </w:r>
      <w:proofErr w:type="spellStart"/>
      <w:r w:rsidRPr="006C4DD0">
        <w:rPr>
          <w:rFonts w:ascii="Times" w:hAnsi="Times"/>
          <w:sz w:val="18"/>
          <w:szCs w:val="18"/>
          <w:lang w:val="en-GB"/>
        </w:rPr>
        <w:t>Hii</w:t>
      </w:r>
      <w:proofErr w:type="spellEnd"/>
      <w:r w:rsidRPr="006C4DD0">
        <w:rPr>
          <w:rFonts w:ascii="Times" w:hAnsi="Times"/>
          <w:sz w:val="18"/>
          <w:szCs w:val="18"/>
          <w:lang w:val="en-GB"/>
        </w:rPr>
        <w:t xml:space="preserve">, G. J. Hutchings, G. L. Brett, S. Kuhn, S. P. Marsden,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595, DOI: 10.1039/C6RE00155F.</w:t>
      </w:r>
      <w:bookmarkEnd w:id="20"/>
    </w:p>
    <w:p w14:paraId="49167EF5" w14:textId="77777777" w:rsidR="006C4DD0" w:rsidRPr="006C4DD0" w:rsidRDefault="006C4DD0" w:rsidP="006C4DD0">
      <w:pPr>
        <w:spacing w:line="480" w:lineRule="auto"/>
        <w:rPr>
          <w:rFonts w:ascii="Times" w:hAnsi="Times"/>
          <w:sz w:val="18"/>
          <w:szCs w:val="18"/>
          <w:lang w:val="en-GB"/>
        </w:rPr>
      </w:pPr>
      <w:bookmarkStart w:id="21" w:name="_ENREF_16"/>
      <w:r w:rsidRPr="006C4DD0">
        <w:rPr>
          <w:rFonts w:ascii="Times" w:hAnsi="Times"/>
          <w:sz w:val="18"/>
          <w:szCs w:val="18"/>
          <w:lang w:val="en-GB"/>
        </w:rPr>
        <w:t>[9]</w:t>
      </w:r>
      <w:r w:rsidRPr="006C4DD0">
        <w:rPr>
          <w:rFonts w:ascii="Times" w:hAnsi="Times"/>
          <w:sz w:val="18"/>
          <w:szCs w:val="18"/>
          <w:lang w:val="en-GB"/>
        </w:rPr>
        <w:tab/>
        <w:t xml:space="preserve">(a) D. E. Fitzpatrick,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386, DOI: 10.1021/acs.oprd.5b00313;</w:t>
      </w:r>
      <w:bookmarkEnd w:id="21"/>
      <w:r w:rsidRPr="006C4DD0">
        <w:rPr>
          <w:rFonts w:ascii="Times" w:hAnsi="Times"/>
          <w:sz w:val="18"/>
          <w:szCs w:val="18"/>
          <w:lang w:val="en-GB"/>
        </w:rPr>
        <w:t xml:space="preserve"> </w:t>
      </w:r>
      <w:bookmarkStart w:id="22" w:name="_ENREF_17"/>
      <w:r w:rsidRPr="006C4DD0">
        <w:rPr>
          <w:rFonts w:ascii="Times" w:hAnsi="Times"/>
          <w:sz w:val="18"/>
          <w:szCs w:val="18"/>
          <w:lang w:val="en-GB"/>
        </w:rPr>
        <w:t xml:space="preserve">(b) V. Sans, L. Cronin, </w:t>
      </w:r>
      <w:r w:rsidRPr="006C4DD0">
        <w:rPr>
          <w:rFonts w:ascii="Times" w:hAnsi="Times"/>
          <w:i/>
          <w:sz w:val="18"/>
          <w:szCs w:val="18"/>
          <w:lang w:val="en-GB"/>
        </w:rPr>
        <w:t>Chem. Soc. Rev.</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45</w:t>
      </w:r>
      <w:r w:rsidRPr="006C4DD0">
        <w:rPr>
          <w:rFonts w:ascii="Times" w:hAnsi="Times"/>
          <w:sz w:val="18"/>
          <w:szCs w:val="18"/>
          <w:lang w:val="en-GB"/>
        </w:rPr>
        <w:t>, 2032, DOI: 10.1039/C5CS00793C;</w:t>
      </w:r>
      <w:bookmarkEnd w:id="22"/>
      <w:r w:rsidRPr="006C4DD0">
        <w:rPr>
          <w:rFonts w:ascii="Times" w:hAnsi="Times"/>
          <w:sz w:val="18"/>
          <w:szCs w:val="18"/>
          <w:lang w:val="en-GB"/>
        </w:rPr>
        <w:t xml:space="preserve"> </w:t>
      </w:r>
      <w:bookmarkStart w:id="23" w:name="_ENREF_18"/>
      <w:r w:rsidRPr="006C4DD0">
        <w:rPr>
          <w:rFonts w:ascii="Times" w:hAnsi="Times"/>
          <w:sz w:val="18"/>
          <w:szCs w:val="18"/>
          <w:lang w:val="en-GB"/>
        </w:rPr>
        <w:t xml:space="preserve">(c) K. </w:t>
      </w:r>
      <w:proofErr w:type="spellStart"/>
      <w:r w:rsidRPr="006C4DD0">
        <w:rPr>
          <w:rFonts w:ascii="Times" w:hAnsi="Times"/>
          <w:sz w:val="18"/>
          <w:szCs w:val="18"/>
          <w:lang w:val="en-GB"/>
        </w:rPr>
        <w:t>Poscharny</w:t>
      </w:r>
      <w:proofErr w:type="spellEnd"/>
      <w:r w:rsidRPr="006C4DD0">
        <w:rPr>
          <w:rFonts w:ascii="Times" w:hAnsi="Times"/>
          <w:sz w:val="18"/>
          <w:szCs w:val="18"/>
          <w:lang w:val="en-GB"/>
        </w:rPr>
        <w:t xml:space="preserve">, D. C. Fabry, S. </w:t>
      </w:r>
      <w:proofErr w:type="spellStart"/>
      <w:r w:rsidRPr="006C4DD0">
        <w:rPr>
          <w:rFonts w:ascii="Times" w:hAnsi="Times"/>
          <w:sz w:val="18"/>
          <w:szCs w:val="18"/>
          <w:lang w:val="en-GB"/>
        </w:rPr>
        <w:t>Heddrich</w:t>
      </w:r>
      <w:proofErr w:type="spellEnd"/>
      <w:r w:rsidRPr="006C4DD0">
        <w:rPr>
          <w:rFonts w:ascii="Times" w:hAnsi="Times"/>
          <w:sz w:val="18"/>
          <w:szCs w:val="18"/>
          <w:lang w:val="en-GB"/>
        </w:rPr>
        <w:t xml:space="preserve">, E. </w:t>
      </w:r>
      <w:proofErr w:type="spellStart"/>
      <w:r w:rsidRPr="006C4DD0">
        <w:rPr>
          <w:rFonts w:ascii="Times" w:hAnsi="Times"/>
          <w:sz w:val="18"/>
          <w:szCs w:val="18"/>
          <w:lang w:val="en-GB"/>
        </w:rPr>
        <w:t>Sugiono</w:t>
      </w:r>
      <w:proofErr w:type="spellEnd"/>
      <w:r w:rsidRPr="006C4DD0">
        <w:rPr>
          <w:rFonts w:ascii="Times" w:hAnsi="Times"/>
          <w:sz w:val="18"/>
          <w:szCs w:val="18"/>
          <w:lang w:val="en-GB"/>
        </w:rPr>
        <w:t xml:space="preserve">, M. A. </w:t>
      </w:r>
      <w:proofErr w:type="spellStart"/>
      <w:r w:rsidRPr="006C4DD0">
        <w:rPr>
          <w:rFonts w:ascii="Times" w:hAnsi="Times"/>
          <w:sz w:val="18"/>
          <w:szCs w:val="18"/>
          <w:lang w:val="en-GB"/>
        </w:rPr>
        <w:t>Liauw</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Rueping</w:t>
      </w:r>
      <w:proofErr w:type="spellEnd"/>
      <w:r w:rsidRPr="006C4DD0">
        <w:rPr>
          <w:rFonts w:ascii="Times" w:hAnsi="Times"/>
          <w:sz w:val="18"/>
          <w:szCs w:val="18"/>
          <w:lang w:val="en-GB"/>
        </w:rPr>
        <w:t xml:space="preserve">,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74</w:t>
      </w:r>
      <w:r w:rsidRPr="006C4DD0">
        <w:rPr>
          <w:rFonts w:ascii="Times" w:hAnsi="Times"/>
          <w:sz w:val="18"/>
          <w:szCs w:val="18"/>
          <w:lang w:val="en-GB"/>
        </w:rPr>
        <w:t>, 3171, DOI: 10.1016/j.tet.2018.04.019;</w:t>
      </w:r>
      <w:bookmarkEnd w:id="23"/>
      <w:r w:rsidRPr="006C4DD0">
        <w:rPr>
          <w:rFonts w:ascii="Times" w:hAnsi="Times"/>
          <w:sz w:val="18"/>
          <w:szCs w:val="18"/>
          <w:lang w:val="en-GB"/>
        </w:rPr>
        <w:t xml:space="preserve"> </w:t>
      </w:r>
      <w:bookmarkStart w:id="24" w:name="_ENREF_19"/>
      <w:r w:rsidRPr="006C4DD0">
        <w:rPr>
          <w:rFonts w:ascii="Times" w:hAnsi="Times"/>
          <w:sz w:val="18"/>
          <w:szCs w:val="18"/>
          <w:lang w:val="en-GB"/>
        </w:rPr>
        <w:t xml:space="preserve">(d) D. C. Fabry, E. </w:t>
      </w:r>
      <w:proofErr w:type="spellStart"/>
      <w:r w:rsidRPr="006C4DD0">
        <w:rPr>
          <w:rFonts w:ascii="Times" w:hAnsi="Times"/>
          <w:sz w:val="18"/>
          <w:szCs w:val="18"/>
          <w:lang w:val="en-GB"/>
        </w:rPr>
        <w:t>Sugiono</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Rueping</w:t>
      </w:r>
      <w:proofErr w:type="spellEnd"/>
      <w:r w:rsidRPr="006C4DD0">
        <w:rPr>
          <w:rFonts w:ascii="Times" w:hAnsi="Times"/>
          <w:sz w:val="18"/>
          <w:szCs w:val="18"/>
          <w:lang w:val="en-GB"/>
        </w:rPr>
        <w:t xml:space="preserve">, </w:t>
      </w:r>
      <w:r w:rsidRPr="006C4DD0">
        <w:rPr>
          <w:rFonts w:ascii="Times" w:hAnsi="Times"/>
          <w:i/>
          <w:sz w:val="18"/>
          <w:szCs w:val="18"/>
          <w:lang w:val="en-GB"/>
        </w:rPr>
        <w:t>Isr. J.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341, DOI: 10.1002/ijch.201300080.</w:t>
      </w:r>
      <w:bookmarkEnd w:id="24"/>
    </w:p>
    <w:p w14:paraId="7F114ADA" w14:textId="77777777" w:rsidR="006C4DD0" w:rsidRPr="006C4DD0" w:rsidRDefault="006C4DD0" w:rsidP="006C4DD0">
      <w:pPr>
        <w:spacing w:line="480" w:lineRule="auto"/>
        <w:rPr>
          <w:rFonts w:ascii="Times" w:hAnsi="Times"/>
          <w:sz w:val="18"/>
          <w:szCs w:val="18"/>
          <w:lang w:val="en-GB"/>
        </w:rPr>
      </w:pPr>
      <w:bookmarkStart w:id="25" w:name="_ENREF_20"/>
      <w:r w:rsidRPr="006C4DD0">
        <w:rPr>
          <w:rFonts w:ascii="Times" w:hAnsi="Times"/>
          <w:sz w:val="18"/>
          <w:szCs w:val="18"/>
          <w:lang w:val="en-GB"/>
        </w:rPr>
        <w:t>[10]</w:t>
      </w:r>
      <w:r w:rsidRPr="006C4DD0">
        <w:rPr>
          <w:rFonts w:ascii="Times" w:hAnsi="Times"/>
          <w:sz w:val="18"/>
          <w:szCs w:val="18"/>
          <w:lang w:val="en-GB"/>
        </w:rPr>
        <w:tab/>
        <w:t xml:space="preserve">(a) D. L. Browne, M. Baumann, B. H. </w:t>
      </w:r>
      <w:proofErr w:type="spellStart"/>
      <w:r w:rsidRPr="006C4DD0">
        <w:rPr>
          <w:rFonts w:ascii="Times" w:hAnsi="Times"/>
          <w:sz w:val="18"/>
          <w:szCs w:val="18"/>
          <w:lang w:val="en-GB"/>
        </w:rPr>
        <w:t>Harji</w:t>
      </w:r>
      <w:proofErr w:type="spellEnd"/>
      <w:r w:rsidRPr="006C4DD0">
        <w:rPr>
          <w:rFonts w:ascii="Times" w:hAnsi="Times"/>
          <w:sz w:val="18"/>
          <w:szCs w:val="18"/>
          <w:lang w:val="en-GB"/>
        </w:rPr>
        <w:t xml:space="preserve">, I. R. Baxendale, S. V. Ley,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13</w:t>
      </w:r>
      <w:r w:rsidRPr="006C4DD0">
        <w:rPr>
          <w:rFonts w:ascii="Times" w:hAnsi="Times"/>
          <w:sz w:val="18"/>
          <w:szCs w:val="18"/>
          <w:lang w:val="en-GB"/>
        </w:rPr>
        <w:t>, 3312, DOI: 10.1021/ol2010006;</w:t>
      </w:r>
      <w:bookmarkEnd w:id="25"/>
      <w:r w:rsidRPr="006C4DD0">
        <w:rPr>
          <w:rFonts w:ascii="Times" w:hAnsi="Times"/>
          <w:sz w:val="18"/>
          <w:szCs w:val="18"/>
          <w:lang w:val="en-GB"/>
        </w:rPr>
        <w:t xml:space="preserve"> </w:t>
      </w:r>
      <w:bookmarkStart w:id="26" w:name="_ENREF_21"/>
      <w:r w:rsidRPr="006C4DD0">
        <w:rPr>
          <w:rFonts w:ascii="Times" w:hAnsi="Times"/>
          <w:sz w:val="18"/>
          <w:szCs w:val="18"/>
          <w:lang w:val="en-GB"/>
        </w:rPr>
        <w:t xml:space="preserve">(b) J. A. Newby, L. Huck, D. W. Blaylock, P. M. Witt, S. V. Ley, D. L. Browne, </w:t>
      </w:r>
      <w:r w:rsidRPr="006C4DD0">
        <w:rPr>
          <w:rFonts w:ascii="Times" w:hAnsi="Times"/>
          <w:i/>
          <w:sz w:val="18"/>
          <w:szCs w:val="18"/>
          <w:lang w:val="en-GB"/>
        </w:rPr>
        <w:t>Chem. Eur. J.</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263, DOI: 10.1002/chem.201303736;</w:t>
      </w:r>
      <w:bookmarkEnd w:id="26"/>
      <w:r w:rsidRPr="006C4DD0">
        <w:rPr>
          <w:rFonts w:ascii="Times" w:hAnsi="Times"/>
          <w:sz w:val="18"/>
          <w:szCs w:val="18"/>
          <w:lang w:val="en-GB"/>
        </w:rPr>
        <w:t xml:space="preserve"> </w:t>
      </w:r>
      <w:bookmarkStart w:id="27" w:name="_ENREF_22"/>
      <w:r w:rsidRPr="006C4DD0">
        <w:rPr>
          <w:rFonts w:ascii="Times" w:hAnsi="Times"/>
          <w:sz w:val="18"/>
          <w:szCs w:val="18"/>
          <w:lang w:val="en-GB"/>
        </w:rPr>
        <w:t xml:space="preserve">(c) D. L. Browne, B. H. </w:t>
      </w:r>
      <w:proofErr w:type="spellStart"/>
      <w:r w:rsidRPr="006C4DD0">
        <w:rPr>
          <w:rFonts w:ascii="Times" w:hAnsi="Times"/>
          <w:sz w:val="18"/>
          <w:szCs w:val="18"/>
          <w:lang w:val="en-GB"/>
        </w:rPr>
        <w:t>Harji</w:t>
      </w:r>
      <w:proofErr w:type="spellEnd"/>
      <w:r w:rsidRPr="006C4DD0">
        <w:rPr>
          <w:rFonts w:ascii="Times" w:hAnsi="Times"/>
          <w:sz w:val="18"/>
          <w:szCs w:val="18"/>
          <w:lang w:val="en-GB"/>
        </w:rPr>
        <w:t xml:space="preserve">, S. V. Ley, </w:t>
      </w:r>
      <w:r w:rsidRPr="006C4DD0">
        <w:rPr>
          <w:rFonts w:ascii="Times" w:hAnsi="Times"/>
          <w:i/>
          <w:sz w:val="18"/>
          <w:szCs w:val="18"/>
          <w:lang w:val="en-GB"/>
        </w:rPr>
        <w:t>Chem. Eng. Technol.</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36</w:t>
      </w:r>
      <w:r w:rsidRPr="006C4DD0">
        <w:rPr>
          <w:rFonts w:ascii="Times" w:hAnsi="Times"/>
          <w:sz w:val="18"/>
          <w:szCs w:val="18"/>
          <w:lang w:val="en-GB"/>
        </w:rPr>
        <w:t>, 959, DOI: 10.1002/ceat.201200581;</w:t>
      </w:r>
      <w:bookmarkEnd w:id="27"/>
      <w:r w:rsidRPr="006C4DD0">
        <w:rPr>
          <w:rFonts w:ascii="Times" w:hAnsi="Times"/>
          <w:sz w:val="18"/>
          <w:szCs w:val="18"/>
          <w:lang w:val="en-GB"/>
        </w:rPr>
        <w:t xml:space="preserve"> </w:t>
      </w:r>
      <w:bookmarkStart w:id="28" w:name="_ENREF_23"/>
      <w:r w:rsidRPr="006C4DD0">
        <w:rPr>
          <w:rFonts w:ascii="Times" w:hAnsi="Times"/>
          <w:sz w:val="18"/>
          <w:szCs w:val="18"/>
          <w:lang w:val="en-GB"/>
        </w:rPr>
        <w:t xml:space="preserve">(d) Z. Qian, I. R. Baxendale, S. V. Ley, </w:t>
      </w:r>
      <w:proofErr w:type="spellStart"/>
      <w:r w:rsidRPr="006C4DD0">
        <w:rPr>
          <w:rFonts w:ascii="Times" w:hAnsi="Times"/>
          <w:i/>
          <w:sz w:val="18"/>
          <w:szCs w:val="18"/>
          <w:lang w:val="en-GB"/>
        </w:rPr>
        <w:t>Synlett</w:t>
      </w:r>
      <w:proofErr w:type="spellEnd"/>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2010</w:t>
      </w:r>
      <w:r w:rsidRPr="006C4DD0">
        <w:rPr>
          <w:rFonts w:ascii="Times" w:hAnsi="Times"/>
          <w:sz w:val="18"/>
          <w:szCs w:val="18"/>
          <w:lang w:val="en-GB"/>
        </w:rPr>
        <w:t>, 505, DOI: 10.1055/s-0029-1219358;</w:t>
      </w:r>
      <w:bookmarkEnd w:id="28"/>
      <w:r w:rsidRPr="006C4DD0">
        <w:rPr>
          <w:rFonts w:ascii="Times" w:hAnsi="Times"/>
          <w:sz w:val="18"/>
          <w:szCs w:val="18"/>
          <w:lang w:val="en-GB"/>
        </w:rPr>
        <w:t xml:space="preserve"> </w:t>
      </w:r>
      <w:bookmarkStart w:id="29" w:name="_ENREF_24"/>
      <w:r w:rsidRPr="006C4DD0">
        <w:rPr>
          <w:rFonts w:ascii="Times" w:hAnsi="Times"/>
          <w:sz w:val="18"/>
          <w:szCs w:val="18"/>
          <w:lang w:val="en-GB"/>
        </w:rPr>
        <w:t xml:space="preserve">(e) </w:t>
      </w:r>
      <w:r w:rsidRPr="006C4DD0">
        <w:rPr>
          <w:rFonts w:ascii="Times" w:hAnsi="Times"/>
          <w:sz w:val="18"/>
          <w:szCs w:val="18"/>
          <w:lang w:val="en-GB"/>
        </w:rPr>
        <w:lastRenderedPageBreak/>
        <w:t xml:space="preserve">A. R. Bogdan, M. </w:t>
      </w:r>
      <w:proofErr w:type="spellStart"/>
      <w:r w:rsidRPr="006C4DD0">
        <w:rPr>
          <w:rFonts w:ascii="Times" w:hAnsi="Times"/>
          <w:sz w:val="18"/>
          <w:szCs w:val="18"/>
          <w:lang w:val="en-GB"/>
        </w:rPr>
        <w:t>Charaschanya</w:t>
      </w:r>
      <w:proofErr w:type="spellEnd"/>
      <w:r w:rsidRPr="006C4DD0">
        <w:rPr>
          <w:rFonts w:ascii="Times" w:hAnsi="Times"/>
          <w:sz w:val="18"/>
          <w:szCs w:val="18"/>
          <w:lang w:val="en-GB"/>
        </w:rPr>
        <w:t xml:space="preserve">, A. W. Dombrowski, Y. Wang, S. W. Djuric,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18</w:t>
      </w:r>
      <w:r w:rsidRPr="006C4DD0">
        <w:rPr>
          <w:rFonts w:ascii="Times" w:hAnsi="Times"/>
          <w:sz w:val="18"/>
          <w:szCs w:val="18"/>
          <w:lang w:val="en-GB"/>
        </w:rPr>
        <w:t>, 1732, DOI: 10.1021/acs.orglett.6b00378.</w:t>
      </w:r>
      <w:bookmarkEnd w:id="29"/>
    </w:p>
    <w:p w14:paraId="557182D5" w14:textId="77777777" w:rsidR="006C4DD0" w:rsidRPr="006C4DD0" w:rsidRDefault="006C4DD0" w:rsidP="006C4DD0">
      <w:pPr>
        <w:spacing w:line="480" w:lineRule="auto"/>
        <w:rPr>
          <w:rFonts w:ascii="Times" w:hAnsi="Times"/>
          <w:sz w:val="18"/>
          <w:szCs w:val="18"/>
          <w:lang w:val="en-GB"/>
        </w:rPr>
      </w:pPr>
      <w:bookmarkStart w:id="30" w:name="_ENREF_25"/>
      <w:r w:rsidRPr="006C4DD0">
        <w:rPr>
          <w:rFonts w:ascii="Times" w:hAnsi="Times"/>
          <w:sz w:val="18"/>
          <w:szCs w:val="18"/>
          <w:lang w:val="en-GB"/>
        </w:rPr>
        <w:t>[11]</w:t>
      </w:r>
      <w:r w:rsidRPr="006C4DD0">
        <w:rPr>
          <w:rFonts w:ascii="Times" w:hAnsi="Times"/>
          <w:sz w:val="18"/>
          <w:szCs w:val="18"/>
          <w:lang w:val="en-GB"/>
        </w:rPr>
        <w:tab/>
        <w:t xml:space="preserve">T. </w:t>
      </w:r>
      <w:proofErr w:type="spellStart"/>
      <w:r w:rsidRPr="006C4DD0">
        <w:rPr>
          <w:rFonts w:ascii="Times" w:hAnsi="Times"/>
          <w:sz w:val="18"/>
          <w:szCs w:val="18"/>
          <w:lang w:val="en-GB"/>
        </w:rPr>
        <w:t>Ouchi</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J. M. Hawkins,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18</w:t>
      </w:r>
      <w:r w:rsidRPr="006C4DD0">
        <w:rPr>
          <w:rFonts w:ascii="Times" w:hAnsi="Times"/>
          <w:sz w:val="18"/>
          <w:szCs w:val="18"/>
          <w:lang w:val="en-GB"/>
        </w:rPr>
        <w:t>, 1560, DOI: 10.1021/op500208j.</w:t>
      </w:r>
      <w:bookmarkEnd w:id="30"/>
    </w:p>
    <w:p w14:paraId="7EB5061C" w14:textId="77777777" w:rsidR="006C4DD0" w:rsidRPr="006C4DD0" w:rsidRDefault="006C4DD0" w:rsidP="006C4DD0">
      <w:pPr>
        <w:spacing w:line="480" w:lineRule="auto"/>
        <w:rPr>
          <w:rFonts w:ascii="Times" w:hAnsi="Times"/>
          <w:sz w:val="18"/>
          <w:szCs w:val="18"/>
          <w:lang w:val="en-GB"/>
        </w:rPr>
      </w:pPr>
      <w:bookmarkStart w:id="31" w:name="_ENREF_26"/>
      <w:r w:rsidRPr="006C4DD0">
        <w:rPr>
          <w:rFonts w:ascii="Times" w:hAnsi="Times"/>
          <w:sz w:val="18"/>
          <w:szCs w:val="18"/>
          <w:lang w:val="en-GB"/>
        </w:rPr>
        <w:t>[12]</w:t>
      </w:r>
      <w:r w:rsidRPr="006C4DD0">
        <w:rPr>
          <w:rFonts w:ascii="Times" w:hAnsi="Times"/>
          <w:sz w:val="18"/>
          <w:szCs w:val="18"/>
          <w:lang w:val="en-GB"/>
        </w:rPr>
        <w:tab/>
        <w:t xml:space="preserve">(a) D. E. Fitzpatrick, T. </w:t>
      </w:r>
      <w:proofErr w:type="spellStart"/>
      <w:r w:rsidRPr="006C4DD0">
        <w:rPr>
          <w:rFonts w:ascii="Times" w:hAnsi="Times"/>
          <w:sz w:val="18"/>
          <w:szCs w:val="18"/>
          <w:lang w:val="en-GB"/>
        </w:rPr>
        <w:t>Maujean</w:t>
      </w:r>
      <w:proofErr w:type="spellEnd"/>
      <w:r w:rsidRPr="006C4DD0">
        <w:rPr>
          <w:rFonts w:ascii="Times" w:hAnsi="Times"/>
          <w:sz w:val="18"/>
          <w:szCs w:val="18"/>
          <w:lang w:val="en-GB"/>
        </w:rPr>
        <w:t xml:space="preserve">, A. C. Evans, S. V. Ley,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57</w:t>
      </w:r>
      <w:r w:rsidRPr="006C4DD0">
        <w:rPr>
          <w:rFonts w:ascii="Times" w:hAnsi="Times"/>
          <w:sz w:val="18"/>
          <w:szCs w:val="18"/>
          <w:lang w:val="en-GB"/>
        </w:rPr>
        <w:t>, 15128, DOI: 10.1002/anie.201809080;</w:t>
      </w:r>
      <w:bookmarkEnd w:id="31"/>
      <w:r w:rsidRPr="006C4DD0">
        <w:rPr>
          <w:rFonts w:ascii="Times" w:hAnsi="Times"/>
          <w:sz w:val="18"/>
          <w:szCs w:val="18"/>
          <w:lang w:val="en-GB"/>
        </w:rPr>
        <w:t xml:space="preserve"> </w:t>
      </w:r>
      <w:bookmarkStart w:id="32" w:name="_ENREF_27"/>
      <w:r w:rsidRPr="006C4DD0">
        <w:rPr>
          <w:rFonts w:ascii="Times" w:hAnsi="Times"/>
          <w:sz w:val="18"/>
          <w:szCs w:val="18"/>
          <w:lang w:val="en-GB"/>
        </w:rPr>
        <w:t xml:space="preserve">(b) D. L. Browne, B. J. Deadman, R. Ashe, I. R. Baxendale,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693, DOI: 10.1021/op2000223.</w:t>
      </w:r>
      <w:bookmarkEnd w:id="32"/>
    </w:p>
    <w:p w14:paraId="01B84D1F" w14:textId="77777777" w:rsidR="006C4DD0" w:rsidRPr="006C4DD0" w:rsidRDefault="006C4DD0" w:rsidP="006C4DD0">
      <w:pPr>
        <w:spacing w:line="480" w:lineRule="auto"/>
        <w:rPr>
          <w:rFonts w:ascii="Times" w:hAnsi="Times"/>
          <w:sz w:val="18"/>
          <w:szCs w:val="18"/>
          <w:lang w:val="en-GB"/>
        </w:rPr>
      </w:pPr>
      <w:bookmarkStart w:id="33" w:name="_ENREF_28"/>
      <w:r w:rsidRPr="006C4DD0">
        <w:rPr>
          <w:rFonts w:ascii="Times" w:hAnsi="Times"/>
          <w:sz w:val="18"/>
          <w:szCs w:val="18"/>
          <w:lang w:val="en-GB"/>
        </w:rPr>
        <w:t>[13]</w:t>
      </w:r>
      <w:r w:rsidRPr="006C4DD0">
        <w:rPr>
          <w:rFonts w:ascii="Times" w:hAnsi="Times"/>
          <w:sz w:val="18"/>
          <w:szCs w:val="18"/>
          <w:lang w:val="en-GB"/>
        </w:rPr>
        <w:tab/>
        <w:t xml:space="preserve">M. B. </w:t>
      </w:r>
      <w:proofErr w:type="spellStart"/>
      <w:r w:rsidRPr="006C4DD0">
        <w:rPr>
          <w:rFonts w:ascii="Times" w:hAnsi="Times"/>
          <w:sz w:val="18"/>
          <w:szCs w:val="18"/>
          <w:lang w:val="en-GB"/>
        </w:rPr>
        <w:t>Plutschack</w:t>
      </w:r>
      <w:proofErr w:type="spellEnd"/>
      <w:r w:rsidRPr="006C4DD0">
        <w:rPr>
          <w:rFonts w:ascii="Times" w:hAnsi="Times"/>
          <w:sz w:val="18"/>
          <w:szCs w:val="18"/>
          <w:lang w:val="en-GB"/>
        </w:rPr>
        <w:t xml:space="preserve">, B. </w:t>
      </w:r>
      <w:proofErr w:type="spellStart"/>
      <w:r w:rsidRPr="006C4DD0">
        <w:rPr>
          <w:rFonts w:ascii="Times" w:hAnsi="Times"/>
          <w:sz w:val="18"/>
          <w:szCs w:val="18"/>
          <w:lang w:val="en-GB"/>
        </w:rPr>
        <w:t>Pieber</w:t>
      </w:r>
      <w:proofErr w:type="spellEnd"/>
      <w:r w:rsidRPr="006C4DD0">
        <w:rPr>
          <w:rFonts w:ascii="Times" w:hAnsi="Times"/>
          <w:sz w:val="18"/>
          <w:szCs w:val="18"/>
          <w:lang w:val="en-GB"/>
        </w:rPr>
        <w:t xml:space="preserve">, K. Gilmore, P. H. </w:t>
      </w:r>
      <w:proofErr w:type="spellStart"/>
      <w:r w:rsidRPr="006C4DD0">
        <w:rPr>
          <w:rFonts w:ascii="Times" w:hAnsi="Times"/>
          <w:sz w:val="18"/>
          <w:szCs w:val="18"/>
          <w:lang w:val="en-GB"/>
        </w:rPr>
        <w:t>Seeberger</w:t>
      </w:r>
      <w:proofErr w:type="spellEnd"/>
      <w:r w:rsidRPr="006C4DD0">
        <w:rPr>
          <w:rFonts w:ascii="Times" w:hAnsi="Times"/>
          <w:sz w:val="18"/>
          <w:szCs w:val="18"/>
          <w:lang w:val="en-GB"/>
        </w:rPr>
        <w:t xml:space="preserve">, </w:t>
      </w:r>
      <w:r w:rsidRPr="006C4DD0">
        <w:rPr>
          <w:rFonts w:ascii="Times" w:hAnsi="Times"/>
          <w:i/>
          <w:sz w:val="18"/>
          <w:szCs w:val="18"/>
          <w:lang w:val="en-GB"/>
        </w:rPr>
        <w:t>Chem. Rev.</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117</w:t>
      </w:r>
      <w:r w:rsidRPr="006C4DD0">
        <w:rPr>
          <w:rFonts w:ascii="Times" w:hAnsi="Times"/>
          <w:sz w:val="18"/>
          <w:szCs w:val="18"/>
          <w:lang w:val="en-GB"/>
        </w:rPr>
        <w:t>, 11796, DOI: 10.1021/acs.chemrev.7b00183.</w:t>
      </w:r>
      <w:bookmarkEnd w:id="33"/>
      <w:r w:rsidRPr="006C4DD0">
        <w:rPr>
          <w:rFonts w:ascii="Times" w:hAnsi="Times"/>
          <w:sz w:val="18"/>
          <w:szCs w:val="18"/>
          <w:lang w:val="en-GB"/>
        </w:rPr>
        <w:t xml:space="preserve"> (b) R. L. Hartman, J. P. McMullen, K. F. Jensen,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50</w:t>
      </w:r>
      <w:r w:rsidRPr="006C4DD0">
        <w:rPr>
          <w:rFonts w:ascii="Times" w:hAnsi="Times"/>
          <w:sz w:val="18"/>
          <w:szCs w:val="18"/>
          <w:lang w:val="en-GB"/>
        </w:rPr>
        <w:t>, 7502, DOI: 10.1002/anie.201004637.</w:t>
      </w:r>
    </w:p>
    <w:p w14:paraId="167355F0" w14:textId="77777777" w:rsidR="006C4DD0" w:rsidRPr="006C4DD0" w:rsidRDefault="006C4DD0" w:rsidP="006C4DD0">
      <w:pPr>
        <w:spacing w:line="480" w:lineRule="auto"/>
        <w:rPr>
          <w:rFonts w:ascii="Times" w:hAnsi="Times"/>
          <w:sz w:val="18"/>
          <w:szCs w:val="18"/>
          <w:lang w:val="en-GB"/>
        </w:rPr>
      </w:pPr>
      <w:bookmarkStart w:id="34" w:name="_ENREF_29"/>
      <w:r w:rsidRPr="006C4DD0">
        <w:rPr>
          <w:rFonts w:ascii="Times" w:hAnsi="Times"/>
          <w:sz w:val="18"/>
          <w:szCs w:val="18"/>
          <w:lang w:val="en-GB"/>
        </w:rPr>
        <w:t>[14]</w:t>
      </w:r>
      <w:r w:rsidRPr="006C4DD0">
        <w:rPr>
          <w:rFonts w:ascii="Times" w:hAnsi="Times"/>
          <w:sz w:val="18"/>
          <w:szCs w:val="18"/>
          <w:lang w:val="en-GB"/>
        </w:rPr>
        <w:tab/>
        <w:t xml:space="preserve">G. Jas, A. </w:t>
      </w:r>
      <w:proofErr w:type="spellStart"/>
      <w:r w:rsidRPr="006C4DD0">
        <w:rPr>
          <w:rFonts w:ascii="Times" w:hAnsi="Times"/>
          <w:sz w:val="18"/>
          <w:szCs w:val="18"/>
          <w:lang w:val="en-GB"/>
        </w:rPr>
        <w:t>Kirschning</w:t>
      </w:r>
      <w:proofErr w:type="spellEnd"/>
      <w:r w:rsidRPr="006C4DD0">
        <w:rPr>
          <w:rFonts w:ascii="Times" w:hAnsi="Times"/>
          <w:sz w:val="18"/>
          <w:szCs w:val="18"/>
          <w:lang w:val="en-GB"/>
        </w:rPr>
        <w:t xml:space="preserve">, </w:t>
      </w:r>
      <w:r w:rsidRPr="006C4DD0">
        <w:rPr>
          <w:rFonts w:ascii="Times" w:hAnsi="Times"/>
          <w:i/>
          <w:sz w:val="18"/>
          <w:szCs w:val="18"/>
          <w:lang w:val="en-GB"/>
        </w:rPr>
        <w:t>Chem. Eur. J.</w:t>
      </w:r>
      <w:r w:rsidRPr="006C4DD0">
        <w:rPr>
          <w:rFonts w:ascii="Times" w:hAnsi="Times"/>
          <w:sz w:val="18"/>
          <w:szCs w:val="18"/>
          <w:lang w:val="en-GB"/>
        </w:rPr>
        <w:t xml:space="preserve"> </w:t>
      </w:r>
      <w:r w:rsidRPr="006C4DD0">
        <w:rPr>
          <w:rFonts w:ascii="Times" w:hAnsi="Times"/>
          <w:b/>
          <w:sz w:val="18"/>
          <w:szCs w:val="18"/>
          <w:lang w:val="en-GB"/>
        </w:rPr>
        <w:t>2003</w:t>
      </w:r>
      <w:r w:rsidRPr="006C4DD0">
        <w:rPr>
          <w:rFonts w:ascii="Times" w:hAnsi="Times"/>
          <w:sz w:val="18"/>
          <w:szCs w:val="18"/>
          <w:lang w:val="en-GB"/>
        </w:rPr>
        <w:t xml:space="preserve">, </w:t>
      </w:r>
      <w:r w:rsidRPr="006C4DD0">
        <w:rPr>
          <w:rFonts w:ascii="Times" w:hAnsi="Times"/>
          <w:i/>
          <w:sz w:val="18"/>
          <w:szCs w:val="18"/>
          <w:lang w:val="en-GB"/>
        </w:rPr>
        <w:t>9</w:t>
      </w:r>
      <w:r w:rsidRPr="006C4DD0">
        <w:rPr>
          <w:rFonts w:ascii="Times" w:hAnsi="Times"/>
          <w:sz w:val="18"/>
          <w:szCs w:val="18"/>
          <w:lang w:val="en-GB"/>
        </w:rPr>
        <w:t>, 5708, DOI: 10.1002/chem.200305212.</w:t>
      </w:r>
      <w:bookmarkEnd w:id="34"/>
    </w:p>
    <w:p w14:paraId="61B48A17" w14:textId="77777777" w:rsidR="006C4DD0" w:rsidRPr="006C4DD0" w:rsidRDefault="006C4DD0" w:rsidP="006C4DD0">
      <w:pPr>
        <w:spacing w:line="480" w:lineRule="auto"/>
        <w:rPr>
          <w:rFonts w:ascii="Times" w:hAnsi="Times"/>
          <w:sz w:val="18"/>
          <w:szCs w:val="18"/>
          <w:lang w:val="en-GB"/>
        </w:rPr>
      </w:pPr>
      <w:bookmarkStart w:id="35" w:name="_ENREF_30"/>
      <w:r w:rsidRPr="006C4DD0">
        <w:rPr>
          <w:rFonts w:ascii="Times" w:hAnsi="Times"/>
          <w:sz w:val="18"/>
          <w:szCs w:val="18"/>
          <w:lang w:val="en-GB"/>
        </w:rPr>
        <w:t>[15]</w:t>
      </w:r>
      <w:r w:rsidRPr="006C4DD0">
        <w:rPr>
          <w:rFonts w:ascii="Times" w:hAnsi="Times"/>
          <w:sz w:val="18"/>
          <w:szCs w:val="18"/>
          <w:lang w:val="en-GB"/>
        </w:rPr>
        <w:tab/>
        <w:t xml:space="preserve">A. E. Williamson, P. M. </w:t>
      </w:r>
      <w:proofErr w:type="spellStart"/>
      <w:r w:rsidRPr="006C4DD0">
        <w:rPr>
          <w:rFonts w:ascii="Times" w:hAnsi="Times"/>
          <w:sz w:val="18"/>
          <w:szCs w:val="18"/>
          <w:lang w:val="en-GB"/>
        </w:rPr>
        <w:t>Ylioja</w:t>
      </w:r>
      <w:proofErr w:type="spellEnd"/>
      <w:r w:rsidRPr="006C4DD0">
        <w:rPr>
          <w:rFonts w:ascii="Times" w:hAnsi="Times"/>
          <w:sz w:val="18"/>
          <w:szCs w:val="18"/>
          <w:lang w:val="en-GB"/>
        </w:rPr>
        <w:t xml:space="preserve">, M. N. Robertson, Y. Antonova-Koch, V. Avery, J. B. </w:t>
      </w:r>
      <w:proofErr w:type="spellStart"/>
      <w:r w:rsidRPr="006C4DD0">
        <w:rPr>
          <w:rFonts w:ascii="Times" w:hAnsi="Times"/>
          <w:sz w:val="18"/>
          <w:szCs w:val="18"/>
          <w:lang w:val="en-GB"/>
        </w:rPr>
        <w:t>Baell</w:t>
      </w:r>
      <w:proofErr w:type="spellEnd"/>
      <w:r w:rsidRPr="006C4DD0">
        <w:rPr>
          <w:rFonts w:ascii="Times" w:hAnsi="Times"/>
          <w:sz w:val="18"/>
          <w:szCs w:val="18"/>
          <w:lang w:val="en-GB"/>
        </w:rPr>
        <w:t xml:space="preserve">, H. </w:t>
      </w:r>
      <w:proofErr w:type="spellStart"/>
      <w:r w:rsidRPr="006C4DD0">
        <w:rPr>
          <w:rFonts w:ascii="Times" w:hAnsi="Times"/>
          <w:sz w:val="18"/>
          <w:szCs w:val="18"/>
          <w:lang w:val="en-GB"/>
        </w:rPr>
        <w:t>Batchu</w:t>
      </w:r>
      <w:proofErr w:type="spellEnd"/>
      <w:r w:rsidRPr="006C4DD0">
        <w:rPr>
          <w:rFonts w:ascii="Times" w:hAnsi="Times"/>
          <w:sz w:val="18"/>
          <w:szCs w:val="18"/>
          <w:lang w:val="en-GB"/>
        </w:rPr>
        <w:t xml:space="preserve">, S. Batra, J. N. Burrows, S. Bhattacharyya, F. Calderon, S. A. </w:t>
      </w:r>
      <w:proofErr w:type="spellStart"/>
      <w:r w:rsidRPr="006C4DD0">
        <w:rPr>
          <w:rFonts w:ascii="Times" w:hAnsi="Times"/>
          <w:sz w:val="18"/>
          <w:szCs w:val="18"/>
          <w:lang w:val="en-GB"/>
        </w:rPr>
        <w:t>Charman</w:t>
      </w:r>
      <w:proofErr w:type="spellEnd"/>
      <w:r w:rsidRPr="006C4DD0">
        <w:rPr>
          <w:rFonts w:ascii="Times" w:hAnsi="Times"/>
          <w:sz w:val="18"/>
          <w:szCs w:val="18"/>
          <w:lang w:val="en-GB"/>
        </w:rPr>
        <w:t xml:space="preserve">, J. Clark, B. Crespo, M. Dean, S. L. </w:t>
      </w:r>
      <w:proofErr w:type="spellStart"/>
      <w:r w:rsidRPr="006C4DD0">
        <w:rPr>
          <w:rFonts w:ascii="Times" w:hAnsi="Times"/>
          <w:sz w:val="18"/>
          <w:szCs w:val="18"/>
          <w:lang w:val="en-GB"/>
        </w:rPr>
        <w:t>Debbert</w:t>
      </w:r>
      <w:proofErr w:type="spellEnd"/>
      <w:r w:rsidRPr="006C4DD0">
        <w:rPr>
          <w:rFonts w:ascii="Times" w:hAnsi="Times"/>
          <w:sz w:val="18"/>
          <w:szCs w:val="18"/>
          <w:lang w:val="en-GB"/>
        </w:rPr>
        <w:t xml:space="preserve">, M. Delves, A. S. M. Dennis, F. </w:t>
      </w:r>
      <w:proofErr w:type="spellStart"/>
      <w:r w:rsidRPr="006C4DD0">
        <w:rPr>
          <w:rFonts w:ascii="Times" w:hAnsi="Times"/>
          <w:sz w:val="18"/>
          <w:szCs w:val="18"/>
          <w:lang w:val="en-GB"/>
        </w:rPr>
        <w:t>Deroose</w:t>
      </w:r>
      <w:proofErr w:type="spellEnd"/>
      <w:r w:rsidRPr="006C4DD0">
        <w:rPr>
          <w:rFonts w:ascii="Times" w:hAnsi="Times"/>
          <w:sz w:val="18"/>
          <w:szCs w:val="18"/>
          <w:lang w:val="en-GB"/>
        </w:rPr>
        <w:t xml:space="preserve">, S. Duffy, S. Fletcher, G. Giaever, I. </w:t>
      </w:r>
      <w:proofErr w:type="spellStart"/>
      <w:r w:rsidRPr="006C4DD0">
        <w:rPr>
          <w:rFonts w:ascii="Times" w:hAnsi="Times"/>
          <w:sz w:val="18"/>
          <w:szCs w:val="18"/>
          <w:lang w:val="en-GB"/>
        </w:rPr>
        <w:t>Hallyburton</w:t>
      </w:r>
      <w:proofErr w:type="spellEnd"/>
      <w:r w:rsidRPr="006C4DD0">
        <w:rPr>
          <w:rFonts w:ascii="Times" w:hAnsi="Times"/>
          <w:sz w:val="18"/>
          <w:szCs w:val="18"/>
          <w:lang w:val="en-GB"/>
        </w:rPr>
        <w:t xml:space="preserve">, F.-J. </w:t>
      </w:r>
      <w:proofErr w:type="spellStart"/>
      <w:r w:rsidRPr="006C4DD0">
        <w:rPr>
          <w:rFonts w:ascii="Times" w:hAnsi="Times"/>
          <w:sz w:val="18"/>
          <w:szCs w:val="18"/>
          <w:lang w:val="en-GB"/>
        </w:rPr>
        <w:t>Gamo</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Gebbia</w:t>
      </w:r>
      <w:proofErr w:type="spellEnd"/>
      <w:r w:rsidRPr="006C4DD0">
        <w:rPr>
          <w:rFonts w:ascii="Times" w:hAnsi="Times"/>
          <w:sz w:val="18"/>
          <w:szCs w:val="18"/>
          <w:lang w:val="en-GB"/>
        </w:rPr>
        <w:t xml:space="preserve">, R. K. Guy, Z. Hungerford, K. Kirk, M. J. </w:t>
      </w:r>
      <w:proofErr w:type="spellStart"/>
      <w:r w:rsidRPr="006C4DD0">
        <w:rPr>
          <w:rFonts w:ascii="Times" w:hAnsi="Times"/>
          <w:sz w:val="18"/>
          <w:szCs w:val="18"/>
          <w:lang w:val="en-GB"/>
        </w:rPr>
        <w:t>Lafuente-Monasterio</w:t>
      </w:r>
      <w:proofErr w:type="spellEnd"/>
      <w:r w:rsidRPr="006C4DD0">
        <w:rPr>
          <w:rFonts w:ascii="Times" w:hAnsi="Times"/>
          <w:sz w:val="18"/>
          <w:szCs w:val="18"/>
          <w:lang w:val="en-GB"/>
        </w:rPr>
        <w:t xml:space="preserve">, A. Lee, S. Meister, C. </w:t>
      </w:r>
      <w:proofErr w:type="spellStart"/>
      <w:r w:rsidRPr="006C4DD0">
        <w:rPr>
          <w:rFonts w:ascii="Times" w:hAnsi="Times"/>
          <w:sz w:val="18"/>
          <w:szCs w:val="18"/>
          <w:lang w:val="en-GB"/>
        </w:rPr>
        <w:t>Nislow</w:t>
      </w:r>
      <w:proofErr w:type="spellEnd"/>
      <w:r w:rsidRPr="006C4DD0">
        <w:rPr>
          <w:rFonts w:ascii="Times" w:hAnsi="Times"/>
          <w:sz w:val="18"/>
          <w:szCs w:val="18"/>
          <w:lang w:val="en-GB"/>
        </w:rPr>
        <w:t xml:space="preserve">, J. P. </w:t>
      </w:r>
      <w:proofErr w:type="spellStart"/>
      <w:r w:rsidRPr="006C4DD0">
        <w:rPr>
          <w:rFonts w:ascii="Times" w:hAnsi="Times"/>
          <w:sz w:val="18"/>
          <w:szCs w:val="18"/>
          <w:lang w:val="en-GB"/>
        </w:rPr>
        <w:t>Overington</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Papadatos</w:t>
      </w:r>
      <w:proofErr w:type="spellEnd"/>
      <w:r w:rsidRPr="006C4DD0">
        <w:rPr>
          <w:rFonts w:ascii="Times" w:hAnsi="Times"/>
          <w:sz w:val="18"/>
          <w:szCs w:val="18"/>
          <w:lang w:val="en-GB"/>
        </w:rPr>
        <w:t xml:space="preserve">, L. </w:t>
      </w:r>
      <w:proofErr w:type="spellStart"/>
      <w:r w:rsidRPr="006C4DD0">
        <w:rPr>
          <w:rFonts w:ascii="Times" w:hAnsi="Times"/>
          <w:sz w:val="18"/>
          <w:szCs w:val="18"/>
          <w:lang w:val="en-GB"/>
        </w:rPr>
        <w:t>Patiny</w:t>
      </w:r>
      <w:proofErr w:type="spellEnd"/>
      <w:r w:rsidRPr="006C4DD0">
        <w:rPr>
          <w:rFonts w:ascii="Times" w:hAnsi="Times"/>
          <w:sz w:val="18"/>
          <w:szCs w:val="18"/>
          <w:lang w:val="en-GB"/>
        </w:rPr>
        <w:t xml:space="preserve">, J. Pham, S. A. Ralph, A. </w:t>
      </w:r>
      <w:proofErr w:type="spellStart"/>
      <w:r w:rsidRPr="006C4DD0">
        <w:rPr>
          <w:rFonts w:ascii="Times" w:hAnsi="Times"/>
          <w:sz w:val="18"/>
          <w:szCs w:val="18"/>
          <w:lang w:val="en-GB"/>
        </w:rPr>
        <w:t>Ruecker</w:t>
      </w:r>
      <w:proofErr w:type="spellEnd"/>
      <w:r w:rsidRPr="006C4DD0">
        <w:rPr>
          <w:rFonts w:ascii="Times" w:hAnsi="Times"/>
          <w:sz w:val="18"/>
          <w:szCs w:val="18"/>
          <w:lang w:val="en-GB"/>
        </w:rPr>
        <w:t xml:space="preserve">, E. Ryan, C. </w:t>
      </w:r>
      <w:proofErr w:type="spellStart"/>
      <w:r w:rsidRPr="006C4DD0">
        <w:rPr>
          <w:rFonts w:ascii="Times" w:hAnsi="Times"/>
          <w:sz w:val="18"/>
          <w:szCs w:val="18"/>
          <w:lang w:val="en-GB"/>
        </w:rPr>
        <w:t>Southan</w:t>
      </w:r>
      <w:proofErr w:type="spellEnd"/>
      <w:r w:rsidRPr="006C4DD0">
        <w:rPr>
          <w:rFonts w:ascii="Times" w:hAnsi="Times"/>
          <w:sz w:val="18"/>
          <w:szCs w:val="18"/>
          <w:lang w:val="en-GB"/>
        </w:rPr>
        <w:t xml:space="preserve">, K. Srivastava, C. Swain, M. J. Tarnowski, P. Thomson, P. Turner, I. M. Wallace, T. N. C. Wells, K. White, L. White, P. Willis, E. A. </w:t>
      </w:r>
      <w:proofErr w:type="spellStart"/>
      <w:r w:rsidRPr="006C4DD0">
        <w:rPr>
          <w:rFonts w:ascii="Times" w:hAnsi="Times"/>
          <w:sz w:val="18"/>
          <w:szCs w:val="18"/>
          <w:lang w:val="en-GB"/>
        </w:rPr>
        <w:t>Winzeler</w:t>
      </w:r>
      <w:proofErr w:type="spellEnd"/>
      <w:r w:rsidRPr="006C4DD0">
        <w:rPr>
          <w:rFonts w:ascii="Times" w:hAnsi="Times"/>
          <w:sz w:val="18"/>
          <w:szCs w:val="18"/>
          <w:lang w:val="en-GB"/>
        </w:rPr>
        <w:t xml:space="preserve">, S. </w:t>
      </w:r>
      <w:proofErr w:type="spellStart"/>
      <w:r w:rsidRPr="006C4DD0">
        <w:rPr>
          <w:rFonts w:ascii="Times" w:hAnsi="Times"/>
          <w:sz w:val="18"/>
          <w:szCs w:val="18"/>
          <w:lang w:val="en-GB"/>
        </w:rPr>
        <w:t>Wittlin</w:t>
      </w:r>
      <w:proofErr w:type="spellEnd"/>
      <w:r w:rsidRPr="006C4DD0">
        <w:rPr>
          <w:rFonts w:ascii="Times" w:hAnsi="Times"/>
          <w:sz w:val="18"/>
          <w:szCs w:val="18"/>
          <w:lang w:val="en-GB"/>
        </w:rPr>
        <w:t xml:space="preserve">, M. H. Todd,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687, DOI: 10.1021/acscentsci.6b00086.</w:t>
      </w:r>
      <w:bookmarkEnd w:id="35"/>
    </w:p>
    <w:p w14:paraId="66228425" w14:textId="77777777" w:rsidR="006C4DD0" w:rsidRPr="006C4DD0" w:rsidRDefault="006C4DD0" w:rsidP="006C4DD0">
      <w:pPr>
        <w:spacing w:line="480" w:lineRule="auto"/>
        <w:rPr>
          <w:rFonts w:ascii="Times" w:hAnsi="Times"/>
          <w:sz w:val="18"/>
          <w:szCs w:val="18"/>
          <w:lang w:val="en-GB"/>
        </w:rPr>
      </w:pPr>
      <w:bookmarkStart w:id="36" w:name="_ENREF_31"/>
      <w:r w:rsidRPr="006C4DD0">
        <w:rPr>
          <w:rFonts w:ascii="Times" w:hAnsi="Times"/>
          <w:sz w:val="18"/>
          <w:szCs w:val="18"/>
          <w:lang w:val="en-GB"/>
        </w:rPr>
        <w:t>[16]</w:t>
      </w:r>
      <w:r w:rsidRPr="006C4DD0">
        <w:rPr>
          <w:rFonts w:ascii="Times" w:hAnsi="Times"/>
          <w:sz w:val="18"/>
          <w:szCs w:val="18"/>
          <w:lang w:val="en-GB"/>
        </w:rPr>
        <w:tab/>
        <w:t xml:space="preserve">R. A. </w:t>
      </w:r>
      <w:proofErr w:type="spellStart"/>
      <w:r w:rsidRPr="006C4DD0">
        <w:rPr>
          <w:rFonts w:ascii="Times" w:hAnsi="Times"/>
          <w:sz w:val="18"/>
          <w:szCs w:val="18"/>
          <w:lang w:val="en-GB"/>
        </w:rPr>
        <w:t>Skilton</w:t>
      </w:r>
      <w:proofErr w:type="spellEnd"/>
      <w:r w:rsidRPr="006C4DD0">
        <w:rPr>
          <w:rFonts w:ascii="Times" w:hAnsi="Times"/>
          <w:sz w:val="18"/>
          <w:szCs w:val="18"/>
          <w:lang w:val="en-GB"/>
        </w:rPr>
        <w:t xml:space="preserve">, A. J. Parrott, M. W. George,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R. A. Bourne, </w:t>
      </w:r>
      <w:r w:rsidRPr="006C4DD0">
        <w:rPr>
          <w:rFonts w:ascii="Times" w:hAnsi="Times"/>
          <w:i/>
          <w:sz w:val="18"/>
          <w:szCs w:val="18"/>
          <w:lang w:val="en-GB"/>
        </w:rPr>
        <w:t xml:space="preserve">Appl. </w:t>
      </w:r>
      <w:proofErr w:type="spellStart"/>
      <w:r w:rsidRPr="006C4DD0">
        <w:rPr>
          <w:rFonts w:ascii="Times" w:hAnsi="Times"/>
          <w:i/>
          <w:sz w:val="18"/>
          <w:szCs w:val="18"/>
          <w:lang w:val="en-GB"/>
        </w:rPr>
        <w:t>Spectrosc</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67</w:t>
      </w:r>
      <w:r w:rsidRPr="006C4DD0">
        <w:rPr>
          <w:rFonts w:ascii="Times" w:hAnsi="Times"/>
          <w:sz w:val="18"/>
          <w:szCs w:val="18"/>
          <w:lang w:val="en-GB"/>
        </w:rPr>
        <w:t>, 1127, DOI: 10.1366/13-06999.</w:t>
      </w:r>
      <w:bookmarkEnd w:id="36"/>
    </w:p>
    <w:p w14:paraId="55347FF1" w14:textId="77777777" w:rsidR="006C4DD0" w:rsidRPr="006C4DD0" w:rsidRDefault="006C4DD0" w:rsidP="006C4DD0">
      <w:pPr>
        <w:spacing w:line="480" w:lineRule="auto"/>
        <w:rPr>
          <w:rFonts w:ascii="Times" w:hAnsi="Times"/>
          <w:sz w:val="18"/>
          <w:szCs w:val="18"/>
          <w:lang w:val="en-GB"/>
        </w:rPr>
      </w:pPr>
      <w:bookmarkStart w:id="37" w:name="_ENREF_32"/>
      <w:r w:rsidRPr="006C4DD0">
        <w:rPr>
          <w:rFonts w:ascii="Times" w:hAnsi="Times"/>
          <w:sz w:val="18"/>
          <w:szCs w:val="18"/>
          <w:lang w:val="en-GB"/>
        </w:rPr>
        <w:t>[17]</w:t>
      </w:r>
      <w:r w:rsidRPr="006C4DD0">
        <w:rPr>
          <w:rFonts w:ascii="Times" w:hAnsi="Times"/>
          <w:sz w:val="18"/>
          <w:szCs w:val="18"/>
          <w:lang w:val="en-GB"/>
        </w:rPr>
        <w:tab/>
        <w:t xml:space="preserve">(a) M. A. </w:t>
      </w:r>
      <w:proofErr w:type="spellStart"/>
      <w:r w:rsidRPr="006C4DD0">
        <w:rPr>
          <w:rFonts w:ascii="Times" w:hAnsi="Times"/>
          <w:sz w:val="18"/>
          <w:szCs w:val="18"/>
          <w:lang w:val="en-GB"/>
        </w:rPr>
        <w:t>Kabeshov</w:t>
      </w:r>
      <w:proofErr w:type="spellEnd"/>
      <w:r w:rsidRPr="006C4DD0">
        <w:rPr>
          <w:rFonts w:ascii="Times" w:hAnsi="Times"/>
          <w:sz w:val="18"/>
          <w:szCs w:val="18"/>
          <w:lang w:val="en-GB"/>
        </w:rPr>
        <w:t xml:space="preserve">, É. </w:t>
      </w:r>
      <w:proofErr w:type="spellStart"/>
      <w:r w:rsidRPr="006C4DD0">
        <w:rPr>
          <w:rFonts w:ascii="Times" w:hAnsi="Times"/>
          <w:sz w:val="18"/>
          <w:szCs w:val="18"/>
          <w:lang w:val="en-GB"/>
        </w:rPr>
        <w:t>Śliwiński</w:t>
      </w:r>
      <w:proofErr w:type="spellEnd"/>
      <w:r w:rsidRPr="006C4DD0">
        <w:rPr>
          <w:rFonts w:ascii="Times" w:hAnsi="Times"/>
          <w:sz w:val="18"/>
          <w:szCs w:val="18"/>
          <w:lang w:val="en-GB"/>
        </w:rPr>
        <w:t xml:space="preserve">, D. E. Fitzpatrick, B. </w:t>
      </w:r>
      <w:proofErr w:type="spellStart"/>
      <w:r w:rsidRPr="006C4DD0">
        <w:rPr>
          <w:rFonts w:ascii="Times" w:hAnsi="Times"/>
          <w:sz w:val="18"/>
          <w:szCs w:val="18"/>
          <w:lang w:val="en-GB"/>
        </w:rPr>
        <w:t>Musio</w:t>
      </w:r>
      <w:proofErr w:type="spellEnd"/>
      <w:r w:rsidRPr="006C4DD0">
        <w:rPr>
          <w:rFonts w:ascii="Times" w:hAnsi="Times"/>
          <w:sz w:val="18"/>
          <w:szCs w:val="18"/>
          <w:lang w:val="en-GB"/>
        </w:rPr>
        <w:t xml:space="preserve">, J. A. Newby, W. D. W. Blaylock, S. V. Ley, </w:t>
      </w:r>
      <w:r w:rsidRPr="006C4DD0">
        <w:rPr>
          <w:rFonts w:ascii="Times" w:hAnsi="Times"/>
          <w:i/>
          <w:sz w:val="18"/>
          <w:szCs w:val="18"/>
          <w:lang w:val="en-GB"/>
        </w:rPr>
        <w:t>Chem. Comm.</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51</w:t>
      </w:r>
      <w:r w:rsidRPr="006C4DD0">
        <w:rPr>
          <w:rFonts w:ascii="Times" w:hAnsi="Times"/>
          <w:sz w:val="18"/>
          <w:szCs w:val="18"/>
          <w:lang w:val="en-GB"/>
        </w:rPr>
        <w:t>, 7172, DOI: 10.1039/C5CC00782H;</w:t>
      </w:r>
      <w:bookmarkEnd w:id="37"/>
      <w:r w:rsidRPr="006C4DD0">
        <w:rPr>
          <w:rFonts w:ascii="Times" w:hAnsi="Times"/>
          <w:sz w:val="18"/>
          <w:szCs w:val="18"/>
          <w:lang w:val="en-GB"/>
        </w:rPr>
        <w:t xml:space="preserve"> </w:t>
      </w:r>
      <w:bookmarkStart w:id="38" w:name="_ENREF_33"/>
      <w:r w:rsidRPr="006C4DD0">
        <w:rPr>
          <w:rFonts w:ascii="Times" w:hAnsi="Times"/>
          <w:sz w:val="18"/>
          <w:szCs w:val="18"/>
          <w:lang w:val="en-GB"/>
        </w:rPr>
        <w:t xml:space="preserve">(b) C. W. Coley, R. </w:t>
      </w:r>
      <w:proofErr w:type="spellStart"/>
      <w:r w:rsidRPr="006C4DD0">
        <w:rPr>
          <w:rFonts w:ascii="Times" w:hAnsi="Times"/>
          <w:sz w:val="18"/>
          <w:szCs w:val="18"/>
          <w:lang w:val="en-GB"/>
        </w:rPr>
        <w:t>Barzilay</w:t>
      </w:r>
      <w:proofErr w:type="spellEnd"/>
      <w:r w:rsidRPr="006C4DD0">
        <w:rPr>
          <w:rFonts w:ascii="Times" w:hAnsi="Times"/>
          <w:sz w:val="18"/>
          <w:szCs w:val="18"/>
          <w:lang w:val="en-GB"/>
        </w:rPr>
        <w:t xml:space="preserve">, T. S. </w:t>
      </w:r>
      <w:proofErr w:type="spellStart"/>
      <w:r w:rsidRPr="006C4DD0">
        <w:rPr>
          <w:rFonts w:ascii="Times" w:hAnsi="Times"/>
          <w:sz w:val="18"/>
          <w:szCs w:val="18"/>
          <w:lang w:val="en-GB"/>
        </w:rPr>
        <w:t>Jaakkola</w:t>
      </w:r>
      <w:proofErr w:type="spellEnd"/>
      <w:r w:rsidRPr="006C4DD0">
        <w:rPr>
          <w:rFonts w:ascii="Times" w:hAnsi="Times"/>
          <w:sz w:val="18"/>
          <w:szCs w:val="18"/>
          <w:lang w:val="en-GB"/>
        </w:rPr>
        <w:t xml:space="preserve">, W. H. Green, K. F. Jensen,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3</w:t>
      </w:r>
      <w:r w:rsidRPr="006C4DD0">
        <w:rPr>
          <w:rFonts w:ascii="Times" w:hAnsi="Times"/>
          <w:sz w:val="18"/>
          <w:szCs w:val="18"/>
          <w:lang w:val="en-GB"/>
        </w:rPr>
        <w:t>, 434, DOI: 10.1021/acscentsci.7b00064.</w:t>
      </w:r>
      <w:bookmarkEnd w:id="38"/>
    </w:p>
    <w:p w14:paraId="5A1D2E18" w14:textId="77777777" w:rsidR="006C4DD0" w:rsidRPr="006C4DD0" w:rsidRDefault="006C4DD0" w:rsidP="006C4DD0">
      <w:pPr>
        <w:spacing w:line="480" w:lineRule="auto"/>
        <w:rPr>
          <w:rFonts w:ascii="Times" w:hAnsi="Times"/>
          <w:sz w:val="18"/>
          <w:szCs w:val="18"/>
          <w:lang w:val="en-GB"/>
        </w:rPr>
      </w:pPr>
      <w:bookmarkStart w:id="39" w:name="_ENREF_34"/>
      <w:r w:rsidRPr="006C4DD0">
        <w:rPr>
          <w:rFonts w:ascii="Times" w:hAnsi="Times"/>
          <w:sz w:val="18"/>
          <w:szCs w:val="18"/>
          <w:lang w:val="en-GB"/>
        </w:rPr>
        <w:t>[18]</w:t>
      </w:r>
      <w:r w:rsidRPr="006C4DD0">
        <w:rPr>
          <w:rFonts w:ascii="Times" w:hAnsi="Times"/>
          <w:sz w:val="18"/>
          <w:szCs w:val="18"/>
          <w:lang w:val="en-GB"/>
        </w:rPr>
        <w:tab/>
        <w:t xml:space="preserve">M. O'Brien, P. </w:t>
      </w:r>
      <w:proofErr w:type="spellStart"/>
      <w:r w:rsidRPr="006C4DD0">
        <w:rPr>
          <w:rFonts w:ascii="Times" w:hAnsi="Times"/>
          <w:sz w:val="18"/>
          <w:szCs w:val="18"/>
          <w:lang w:val="en-GB"/>
        </w:rPr>
        <w:t>Koos</w:t>
      </w:r>
      <w:proofErr w:type="spellEnd"/>
      <w:r w:rsidRPr="006C4DD0">
        <w:rPr>
          <w:rFonts w:ascii="Times" w:hAnsi="Times"/>
          <w:sz w:val="18"/>
          <w:szCs w:val="18"/>
          <w:lang w:val="en-GB"/>
        </w:rPr>
        <w:t xml:space="preserve">, D. L. Browne, S. V. Ley, </w:t>
      </w:r>
      <w:r w:rsidRPr="006C4DD0">
        <w:rPr>
          <w:rFonts w:ascii="Times" w:hAnsi="Times"/>
          <w:i/>
          <w:sz w:val="18"/>
          <w:szCs w:val="18"/>
          <w:lang w:val="en-GB"/>
        </w:rPr>
        <w:t xml:space="preserve">Org. </w:t>
      </w:r>
      <w:proofErr w:type="spellStart"/>
      <w:r w:rsidRPr="006C4DD0">
        <w:rPr>
          <w:rFonts w:ascii="Times" w:hAnsi="Times"/>
          <w:i/>
          <w:sz w:val="18"/>
          <w:szCs w:val="18"/>
          <w:lang w:val="en-GB"/>
        </w:rPr>
        <w:t>Biomol</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7031, DOI: 10.1039/C2OB25912E.</w:t>
      </w:r>
      <w:bookmarkEnd w:id="39"/>
    </w:p>
    <w:p w14:paraId="2C7E3DFD" w14:textId="77777777" w:rsidR="006C4DD0" w:rsidRPr="006C4DD0" w:rsidRDefault="006C4DD0" w:rsidP="006C4DD0">
      <w:pPr>
        <w:spacing w:line="480" w:lineRule="auto"/>
        <w:rPr>
          <w:rFonts w:ascii="Times" w:hAnsi="Times"/>
          <w:sz w:val="18"/>
          <w:szCs w:val="18"/>
          <w:lang w:val="en-GB"/>
        </w:rPr>
      </w:pPr>
      <w:bookmarkStart w:id="40" w:name="_ENREF_35"/>
      <w:r w:rsidRPr="006C4DD0">
        <w:rPr>
          <w:rFonts w:ascii="Times" w:hAnsi="Times"/>
          <w:sz w:val="18"/>
          <w:szCs w:val="18"/>
          <w:lang w:val="en-GB"/>
        </w:rPr>
        <w:t>[19]</w:t>
      </w:r>
      <w:r w:rsidRPr="006C4DD0">
        <w:rPr>
          <w:rFonts w:ascii="Times" w:hAnsi="Times"/>
          <w:sz w:val="18"/>
          <w:szCs w:val="18"/>
          <w:lang w:val="en-GB"/>
        </w:rPr>
        <w:tab/>
        <w:t xml:space="preserve">S. V. Ley,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57</w:t>
      </w:r>
      <w:r w:rsidRPr="006C4DD0">
        <w:rPr>
          <w:rFonts w:ascii="Times" w:hAnsi="Times"/>
          <w:sz w:val="18"/>
          <w:szCs w:val="18"/>
          <w:lang w:val="en-GB"/>
        </w:rPr>
        <w:t>, 5182, DOI: 10.1002/anie.201802383.</w:t>
      </w:r>
      <w:bookmarkEnd w:id="40"/>
    </w:p>
    <w:p w14:paraId="021CE2A3" w14:textId="77777777" w:rsidR="006C4DD0" w:rsidRPr="006C4DD0" w:rsidRDefault="006C4DD0" w:rsidP="006C4DD0">
      <w:pPr>
        <w:spacing w:line="480" w:lineRule="auto"/>
        <w:rPr>
          <w:rFonts w:ascii="Times" w:hAnsi="Times"/>
          <w:sz w:val="18"/>
          <w:szCs w:val="18"/>
          <w:lang w:val="en-GB"/>
        </w:rPr>
      </w:pPr>
      <w:bookmarkStart w:id="41" w:name="_ENREF_36"/>
      <w:r w:rsidRPr="006C4DD0">
        <w:rPr>
          <w:rFonts w:ascii="Times" w:hAnsi="Times"/>
          <w:sz w:val="18"/>
          <w:szCs w:val="18"/>
          <w:lang w:val="en-GB"/>
        </w:rPr>
        <w:t>[20]</w:t>
      </w:r>
      <w:r w:rsidRPr="006C4DD0">
        <w:rPr>
          <w:rFonts w:ascii="Times" w:hAnsi="Times"/>
          <w:sz w:val="18"/>
          <w:szCs w:val="18"/>
          <w:lang w:val="en-GB"/>
        </w:rPr>
        <w:tab/>
        <w:t xml:space="preserve">M. Zheng, M. P. Waller, </w:t>
      </w:r>
      <w:r w:rsidRPr="006C4DD0">
        <w:rPr>
          <w:rFonts w:ascii="Times" w:hAnsi="Times"/>
          <w:i/>
          <w:sz w:val="18"/>
          <w:szCs w:val="18"/>
          <w:lang w:val="en-GB"/>
        </w:rPr>
        <w:t>J. Mol. Graph. Model.</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73</w:t>
      </w:r>
      <w:r w:rsidRPr="006C4DD0">
        <w:rPr>
          <w:rFonts w:ascii="Times" w:hAnsi="Times"/>
          <w:sz w:val="18"/>
          <w:szCs w:val="18"/>
          <w:lang w:val="en-GB"/>
        </w:rPr>
        <w:t>, 18, DOI: 10.1016/j.jmgm.2017.01.019.</w:t>
      </w:r>
      <w:bookmarkEnd w:id="41"/>
    </w:p>
    <w:p w14:paraId="292F44E2" w14:textId="77777777" w:rsidR="006C4DD0" w:rsidRPr="006C4DD0" w:rsidRDefault="006C4DD0" w:rsidP="006C4DD0">
      <w:pPr>
        <w:spacing w:line="480" w:lineRule="auto"/>
        <w:rPr>
          <w:rFonts w:ascii="Times" w:hAnsi="Times"/>
          <w:sz w:val="18"/>
          <w:szCs w:val="18"/>
          <w:lang w:val="en-GB"/>
        </w:rPr>
      </w:pPr>
      <w:bookmarkStart w:id="42" w:name="_ENREF_37"/>
      <w:r w:rsidRPr="006C4DD0">
        <w:rPr>
          <w:rFonts w:ascii="Times" w:hAnsi="Times"/>
          <w:sz w:val="18"/>
          <w:szCs w:val="18"/>
          <w:lang w:val="en-GB"/>
        </w:rPr>
        <w:t>[21]</w:t>
      </w:r>
      <w:r w:rsidRPr="006C4DD0">
        <w:rPr>
          <w:rFonts w:ascii="Times" w:hAnsi="Times"/>
          <w:sz w:val="18"/>
          <w:szCs w:val="18"/>
          <w:lang w:val="en-GB"/>
        </w:rPr>
        <w:tab/>
        <w:t xml:space="preserve">S. Yang, B. Mei, X. Yue, </w:t>
      </w:r>
      <w:r w:rsidRPr="006C4DD0">
        <w:rPr>
          <w:rFonts w:ascii="Times" w:hAnsi="Times"/>
          <w:i/>
          <w:sz w:val="18"/>
          <w:szCs w:val="18"/>
          <w:lang w:val="en-GB"/>
        </w:rPr>
        <w:t>J. Chem. Educ.</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95</w:t>
      </w:r>
      <w:r w:rsidRPr="006C4DD0">
        <w:rPr>
          <w:rFonts w:ascii="Times" w:hAnsi="Times"/>
          <w:sz w:val="18"/>
          <w:szCs w:val="18"/>
          <w:lang w:val="en-GB"/>
        </w:rPr>
        <w:t>, 1060, DOI: 10.1021/acs.jchemed.8b00017.</w:t>
      </w:r>
      <w:bookmarkEnd w:id="42"/>
    </w:p>
    <w:p w14:paraId="15725864" w14:textId="77777777" w:rsidR="006C4DD0" w:rsidRPr="006C4DD0" w:rsidRDefault="006C4DD0" w:rsidP="006C4DD0">
      <w:pPr>
        <w:spacing w:line="480" w:lineRule="auto"/>
        <w:rPr>
          <w:rFonts w:ascii="Times" w:hAnsi="Times"/>
          <w:sz w:val="18"/>
          <w:szCs w:val="18"/>
          <w:lang w:val="en-GB"/>
        </w:rPr>
      </w:pPr>
      <w:bookmarkStart w:id="43" w:name="_ENREF_38"/>
      <w:r w:rsidRPr="006C4DD0">
        <w:rPr>
          <w:rFonts w:ascii="Times" w:hAnsi="Times"/>
          <w:sz w:val="18"/>
          <w:szCs w:val="18"/>
          <w:lang w:val="en-GB"/>
        </w:rPr>
        <w:t>[22]</w:t>
      </w:r>
      <w:r w:rsidRPr="006C4DD0">
        <w:rPr>
          <w:rFonts w:ascii="Times" w:hAnsi="Times"/>
          <w:sz w:val="18"/>
          <w:szCs w:val="18"/>
          <w:lang w:val="en-GB"/>
        </w:rPr>
        <w:tab/>
        <w:t xml:space="preserve">B. </w:t>
      </w:r>
      <w:proofErr w:type="spellStart"/>
      <w:r w:rsidRPr="006C4DD0">
        <w:rPr>
          <w:rFonts w:ascii="Times" w:hAnsi="Times"/>
          <w:sz w:val="18"/>
          <w:szCs w:val="18"/>
          <w:lang w:val="en-GB"/>
        </w:rPr>
        <w:t>Musio</w:t>
      </w:r>
      <w:proofErr w:type="spellEnd"/>
      <w:r w:rsidRPr="006C4DD0">
        <w:rPr>
          <w:rFonts w:ascii="Times" w:hAnsi="Times"/>
          <w:sz w:val="18"/>
          <w:szCs w:val="18"/>
          <w:lang w:val="en-GB"/>
        </w:rPr>
        <w:t xml:space="preserve">, F. </w:t>
      </w:r>
      <w:proofErr w:type="spellStart"/>
      <w:r w:rsidRPr="006C4DD0">
        <w:rPr>
          <w:rFonts w:ascii="Times" w:hAnsi="Times"/>
          <w:sz w:val="18"/>
          <w:szCs w:val="18"/>
          <w:lang w:val="en-GB"/>
        </w:rPr>
        <w:t>Mariani</w:t>
      </w:r>
      <w:proofErr w:type="spellEnd"/>
      <w:r w:rsidRPr="006C4DD0">
        <w:rPr>
          <w:rFonts w:ascii="Times" w:hAnsi="Times"/>
          <w:sz w:val="18"/>
          <w:szCs w:val="18"/>
          <w:lang w:val="en-GB"/>
        </w:rPr>
        <w:t xml:space="preserve">, E. P. </w:t>
      </w:r>
      <w:proofErr w:type="spellStart"/>
      <w:r w:rsidRPr="006C4DD0">
        <w:rPr>
          <w:rFonts w:ascii="Times" w:hAnsi="Times"/>
          <w:sz w:val="18"/>
          <w:szCs w:val="18"/>
          <w:lang w:val="en-GB"/>
        </w:rPr>
        <w:t>Śliwiński</w:t>
      </w:r>
      <w:proofErr w:type="spellEnd"/>
      <w:r w:rsidRPr="006C4DD0">
        <w:rPr>
          <w:rFonts w:ascii="Times" w:hAnsi="Times"/>
          <w:sz w:val="18"/>
          <w:szCs w:val="18"/>
          <w:lang w:val="en-GB"/>
        </w:rPr>
        <w:t xml:space="preserve">, M. A. </w:t>
      </w:r>
      <w:proofErr w:type="spellStart"/>
      <w:r w:rsidRPr="006C4DD0">
        <w:rPr>
          <w:rFonts w:ascii="Times" w:hAnsi="Times"/>
          <w:sz w:val="18"/>
          <w:szCs w:val="18"/>
          <w:lang w:val="en-GB"/>
        </w:rPr>
        <w:t>Kabeshov</w:t>
      </w:r>
      <w:proofErr w:type="spellEnd"/>
      <w:r w:rsidRPr="006C4DD0">
        <w:rPr>
          <w:rFonts w:ascii="Times" w:hAnsi="Times"/>
          <w:sz w:val="18"/>
          <w:szCs w:val="18"/>
          <w:lang w:val="en-GB"/>
        </w:rPr>
        <w:t xml:space="preserve">, H. </w:t>
      </w:r>
      <w:proofErr w:type="spellStart"/>
      <w:r w:rsidRPr="006C4DD0">
        <w:rPr>
          <w:rFonts w:ascii="Times" w:hAnsi="Times"/>
          <w:sz w:val="18"/>
          <w:szCs w:val="18"/>
          <w:lang w:val="en-GB"/>
        </w:rPr>
        <w:t>Odajima</w:t>
      </w:r>
      <w:proofErr w:type="spellEnd"/>
      <w:r w:rsidRPr="006C4DD0">
        <w:rPr>
          <w:rFonts w:ascii="Times" w:hAnsi="Times"/>
          <w:sz w:val="18"/>
          <w:szCs w:val="18"/>
          <w:lang w:val="en-GB"/>
        </w:rPr>
        <w:t xml:space="preserve">, S. V. Ley, </w:t>
      </w:r>
      <w:r w:rsidRPr="006C4DD0">
        <w:rPr>
          <w:rFonts w:ascii="Times" w:hAnsi="Times"/>
          <w:i/>
          <w:sz w:val="18"/>
          <w:szCs w:val="18"/>
          <w:lang w:val="en-GB"/>
        </w:rPr>
        <w:t>Synthesis</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48</w:t>
      </w:r>
      <w:r w:rsidRPr="006C4DD0">
        <w:rPr>
          <w:rFonts w:ascii="Times" w:hAnsi="Times"/>
          <w:sz w:val="18"/>
          <w:szCs w:val="18"/>
          <w:lang w:val="en-GB"/>
        </w:rPr>
        <w:t>, 3515, DOI: 10.1055/s-0035-1562579.</w:t>
      </w:r>
      <w:bookmarkEnd w:id="43"/>
    </w:p>
    <w:p w14:paraId="5EB5A6FA" w14:textId="77777777" w:rsidR="006C4DD0" w:rsidRPr="006C4DD0" w:rsidRDefault="006C4DD0" w:rsidP="006C4DD0">
      <w:pPr>
        <w:spacing w:line="480" w:lineRule="auto"/>
        <w:rPr>
          <w:rFonts w:ascii="Times" w:hAnsi="Times"/>
          <w:sz w:val="18"/>
          <w:szCs w:val="18"/>
          <w:lang w:val="en-GB"/>
        </w:rPr>
      </w:pPr>
      <w:bookmarkStart w:id="44" w:name="_ENREF_39"/>
      <w:r w:rsidRPr="006C4DD0">
        <w:rPr>
          <w:rFonts w:ascii="Times" w:hAnsi="Times"/>
          <w:sz w:val="18"/>
          <w:szCs w:val="18"/>
          <w:lang w:val="en-GB"/>
        </w:rPr>
        <w:lastRenderedPageBreak/>
        <w:t>[23]</w:t>
      </w:r>
      <w:r w:rsidRPr="006C4DD0">
        <w:rPr>
          <w:rFonts w:ascii="Times" w:hAnsi="Times"/>
          <w:sz w:val="18"/>
          <w:szCs w:val="18"/>
          <w:lang w:val="en-GB"/>
        </w:rPr>
        <w:tab/>
        <w:t xml:space="preserve">S. Kim, M. A. Nussbaum, J. L. Gabbard, </w:t>
      </w:r>
      <w:r w:rsidRPr="006C4DD0">
        <w:rPr>
          <w:rFonts w:ascii="Times" w:hAnsi="Times"/>
          <w:i/>
          <w:sz w:val="18"/>
          <w:szCs w:val="18"/>
          <w:lang w:val="en-GB"/>
        </w:rPr>
        <w:t xml:space="preserve">IIE Trans. </w:t>
      </w:r>
      <w:proofErr w:type="spellStart"/>
      <w:r w:rsidRPr="006C4DD0">
        <w:rPr>
          <w:rFonts w:ascii="Times" w:hAnsi="Times"/>
          <w:i/>
          <w:sz w:val="18"/>
          <w:szCs w:val="18"/>
          <w:lang w:val="en-GB"/>
        </w:rPr>
        <w:t>Occup</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253, DOI: 10.1080/21577323.2016.1214635.</w:t>
      </w:r>
      <w:bookmarkEnd w:id="44"/>
    </w:p>
    <w:p w14:paraId="79D3BCED" w14:textId="77777777" w:rsidR="006C4DD0" w:rsidRPr="006C4DD0" w:rsidRDefault="006C4DD0" w:rsidP="006C4DD0">
      <w:pPr>
        <w:spacing w:line="480" w:lineRule="auto"/>
        <w:rPr>
          <w:rFonts w:ascii="Times" w:hAnsi="Times"/>
          <w:sz w:val="18"/>
          <w:szCs w:val="18"/>
          <w:lang w:val="en-GB"/>
        </w:rPr>
      </w:pPr>
      <w:bookmarkStart w:id="45" w:name="_ENREF_40"/>
      <w:r w:rsidRPr="006C4DD0">
        <w:rPr>
          <w:rFonts w:ascii="Times" w:hAnsi="Times"/>
          <w:sz w:val="18"/>
          <w:szCs w:val="18"/>
          <w:lang w:val="en-GB"/>
        </w:rPr>
        <w:t>[24]</w:t>
      </w:r>
      <w:r w:rsidRPr="006C4DD0">
        <w:rPr>
          <w:rFonts w:ascii="Times" w:hAnsi="Times"/>
          <w:sz w:val="18"/>
          <w:szCs w:val="18"/>
          <w:lang w:val="en-GB"/>
        </w:rPr>
        <w:tab/>
        <w:t xml:space="preserve">Y. Yang, W. Gao, </w:t>
      </w:r>
      <w:r w:rsidRPr="006C4DD0">
        <w:rPr>
          <w:rFonts w:ascii="Times" w:hAnsi="Times"/>
          <w:i/>
          <w:sz w:val="18"/>
          <w:szCs w:val="18"/>
          <w:lang w:val="en-GB"/>
        </w:rPr>
        <w:t>Chem. Soc. Rev.</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10.1039/C7CS00730B.</w:t>
      </w:r>
      <w:bookmarkEnd w:id="45"/>
    </w:p>
    <w:p w14:paraId="4B03D6D2" w14:textId="2814D92F" w:rsidR="006C4DD0" w:rsidRPr="006C4DD0" w:rsidRDefault="006C4DD0" w:rsidP="006C4DD0">
      <w:pPr>
        <w:spacing w:line="480" w:lineRule="auto"/>
        <w:rPr>
          <w:rFonts w:ascii="Times" w:hAnsi="Times"/>
          <w:sz w:val="18"/>
          <w:szCs w:val="18"/>
          <w:lang w:val="en-GB"/>
        </w:rPr>
      </w:pPr>
      <w:bookmarkStart w:id="46" w:name="_ENREF_41"/>
      <w:r w:rsidRPr="006C4DD0">
        <w:rPr>
          <w:rFonts w:ascii="Times" w:hAnsi="Times"/>
          <w:sz w:val="18"/>
          <w:szCs w:val="18"/>
          <w:lang w:val="en-GB"/>
        </w:rPr>
        <w:t>[25]</w:t>
      </w:r>
      <w:r w:rsidRPr="006C4DD0">
        <w:rPr>
          <w:rFonts w:ascii="Times" w:hAnsi="Times"/>
          <w:sz w:val="18"/>
          <w:szCs w:val="18"/>
          <w:lang w:val="en-GB"/>
        </w:rPr>
        <w:tab/>
        <w:t xml:space="preserve">S. </w:t>
      </w:r>
      <w:r w:rsidR="004A3F89">
        <w:rPr>
          <w:rFonts w:ascii="Times" w:hAnsi="Times"/>
          <w:sz w:val="18"/>
          <w:szCs w:val="18"/>
          <w:lang w:val="en-GB"/>
        </w:rPr>
        <w:t>V</w:t>
      </w:r>
      <w:r w:rsidRPr="006C4DD0">
        <w:rPr>
          <w:rFonts w:ascii="Times" w:hAnsi="Times"/>
          <w:sz w:val="18"/>
          <w:szCs w:val="18"/>
          <w:lang w:val="en-GB"/>
        </w:rPr>
        <w:t xml:space="preserve">. Ley, D. E. Fitzpatrick, 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N. </w:t>
      </w:r>
      <w:proofErr w:type="spellStart"/>
      <w:r w:rsidRPr="006C4DD0">
        <w:rPr>
          <w:rFonts w:ascii="Times" w:hAnsi="Times"/>
          <w:sz w:val="18"/>
          <w:szCs w:val="18"/>
          <w:lang w:val="en-GB"/>
        </w:rPr>
        <w:t>Nikbin</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Mag.</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No. 2, DOI: 10.3762/bmag.2.</w:t>
      </w:r>
      <w:bookmarkEnd w:id="46"/>
    </w:p>
    <w:p w14:paraId="6D55008A" w14:textId="77777777" w:rsidR="006C4DD0" w:rsidRPr="006C4DD0" w:rsidRDefault="006C4DD0" w:rsidP="006C4DD0">
      <w:pPr>
        <w:spacing w:line="480" w:lineRule="auto"/>
        <w:rPr>
          <w:rFonts w:ascii="Times" w:hAnsi="Times"/>
          <w:sz w:val="18"/>
          <w:szCs w:val="18"/>
          <w:lang w:val="en-GB"/>
        </w:rPr>
      </w:pPr>
      <w:bookmarkStart w:id="47" w:name="_ENREF_42"/>
      <w:r w:rsidRPr="006C4DD0">
        <w:rPr>
          <w:rFonts w:ascii="Times" w:hAnsi="Times"/>
          <w:sz w:val="18"/>
          <w:szCs w:val="18"/>
          <w:lang w:val="en-GB"/>
        </w:rPr>
        <w:t>[26]</w:t>
      </w:r>
      <w:r w:rsidRPr="006C4DD0">
        <w:rPr>
          <w:rFonts w:ascii="Times" w:hAnsi="Times"/>
          <w:sz w:val="18"/>
          <w:szCs w:val="18"/>
          <w:lang w:val="en-GB"/>
        </w:rPr>
        <w:tab/>
        <w:t xml:space="preserve">S. V. Ley, 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M. O’Brien, D. L. Browne,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J. Org. Chem.</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9</w:t>
      </w:r>
      <w:r w:rsidRPr="006C4DD0">
        <w:rPr>
          <w:rFonts w:ascii="Times" w:hAnsi="Times"/>
          <w:sz w:val="18"/>
          <w:szCs w:val="18"/>
          <w:lang w:val="en-GB"/>
        </w:rPr>
        <w:t>, 1051, DOI: 10.3762/bjoc.9.118.</w:t>
      </w:r>
      <w:bookmarkEnd w:id="47"/>
    </w:p>
    <w:p w14:paraId="7102AE8F" w14:textId="77777777" w:rsidR="006C4DD0" w:rsidRPr="006C4DD0" w:rsidRDefault="006C4DD0" w:rsidP="006C4DD0">
      <w:pPr>
        <w:spacing w:line="480" w:lineRule="auto"/>
        <w:rPr>
          <w:rFonts w:ascii="Times" w:hAnsi="Times"/>
          <w:sz w:val="18"/>
          <w:szCs w:val="18"/>
          <w:lang w:val="en-GB"/>
        </w:rPr>
      </w:pPr>
      <w:bookmarkStart w:id="48" w:name="_ENREF_43"/>
      <w:r w:rsidRPr="006C4DD0">
        <w:rPr>
          <w:rFonts w:ascii="Times" w:hAnsi="Times"/>
          <w:sz w:val="18"/>
          <w:szCs w:val="18"/>
          <w:lang w:val="en-GB"/>
        </w:rPr>
        <w:t>[27]</w:t>
      </w:r>
      <w:r w:rsidRPr="006C4DD0">
        <w:rPr>
          <w:rFonts w:ascii="Times" w:hAnsi="Times"/>
          <w:sz w:val="18"/>
          <w:szCs w:val="18"/>
          <w:lang w:val="en-GB"/>
        </w:rPr>
        <w:tab/>
        <w:t xml:space="preserve">S. V. Ley, I. R. Baxendale, </w:t>
      </w:r>
      <w:r w:rsidRPr="006C4DD0">
        <w:rPr>
          <w:rFonts w:ascii="Times" w:hAnsi="Times"/>
          <w:i/>
          <w:sz w:val="18"/>
          <w:szCs w:val="18"/>
          <w:lang w:val="en-GB"/>
        </w:rPr>
        <w:t>CHIMIA</w:t>
      </w:r>
      <w:r w:rsidRPr="006C4DD0">
        <w:rPr>
          <w:rFonts w:ascii="Times" w:hAnsi="Times"/>
          <w:sz w:val="18"/>
          <w:szCs w:val="18"/>
          <w:lang w:val="en-GB"/>
        </w:rPr>
        <w:t xml:space="preserve"> </w:t>
      </w:r>
      <w:r w:rsidRPr="006C4DD0">
        <w:rPr>
          <w:rFonts w:ascii="Times" w:hAnsi="Times"/>
          <w:b/>
          <w:sz w:val="18"/>
          <w:szCs w:val="18"/>
          <w:lang w:val="en-GB"/>
        </w:rPr>
        <w:t>2008</w:t>
      </w:r>
      <w:r w:rsidRPr="006C4DD0">
        <w:rPr>
          <w:rFonts w:ascii="Times" w:hAnsi="Times"/>
          <w:sz w:val="18"/>
          <w:szCs w:val="18"/>
          <w:lang w:val="en-GB"/>
        </w:rPr>
        <w:t xml:space="preserve">, </w:t>
      </w:r>
      <w:r w:rsidRPr="006C4DD0">
        <w:rPr>
          <w:rFonts w:ascii="Times" w:hAnsi="Times"/>
          <w:i/>
          <w:sz w:val="18"/>
          <w:szCs w:val="18"/>
          <w:lang w:val="en-GB"/>
        </w:rPr>
        <w:t>62</w:t>
      </w:r>
      <w:r w:rsidRPr="006C4DD0">
        <w:rPr>
          <w:rFonts w:ascii="Times" w:hAnsi="Times"/>
          <w:sz w:val="18"/>
          <w:szCs w:val="18"/>
          <w:lang w:val="en-GB"/>
        </w:rPr>
        <w:t>, 162, DOI: 10.2533/chimia.2008.162.</w:t>
      </w:r>
      <w:bookmarkEnd w:id="48"/>
    </w:p>
    <w:p w14:paraId="0EEF8AAE" w14:textId="77777777" w:rsidR="006C4DD0" w:rsidRPr="006C4DD0" w:rsidRDefault="006C4DD0" w:rsidP="006C4DD0">
      <w:pPr>
        <w:spacing w:line="480" w:lineRule="auto"/>
        <w:rPr>
          <w:rFonts w:ascii="Times" w:hAnsi="Times"/>
          <w:sz w:val="18"/>
          <w:szCs w:val="18"/>
          <w:lang w:val="en-GB"/>
        </w:rPr>
      </w:pPr>
      <w:bookmarkStart w:id="49" w:name="_ENREF_44"/>
      <w:r w:rsidRPr="006C4DD0">
        <w:rPr>
          <w:rFonts w:ascii="Times" w:hAnsi="Times"/>
          <w:sz w:val="18"/>
          <w:szCs w:val="18"/>
          <w:lang w:val="en-GB"/>
        </w:rPr>
        <w:t>[28]</w:t>
      </w:r>
      <w:r w:rsidRPr="006C4DD0">
        <w:rPr>
          <w:rFonts w:ascii="Times" w:hAnsi="Times"/>
          <w:sz w:val="18"/>
          <w:szCs w:val="18"/>
          <w:lang w:val="en-GB"/>
        </w:rPr>
        <w:tab/>
        <w:t xml:space="preserve">Y.-F. Lin, Y.-H. Wu, S.-M. Lai, </w:t>
      </w:r>
      <w:r w:rsidRPr="006C4DD0">
        <w:rPr>
          <w:rFonts w:ascii="Times" w:hAnsi="Times"/>
          <w:i/>
          <w:sz w:val="18"/>
          <w:szCs w:val="18"/>
          <w:lang w:val="en-GB"/>
        </w:rPr>
        <w:t>Ind. Eng. Chem. Res.</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51</w:t>
      </w:r>
      <w:r w:rsidRPr="006C4DD0">
        <w:rPr>
          <w:rFonts w:ascii="Times" w:hAnsi="Times"/>
          <w:sz w:val="18"/>
          <w:szCs w:val="18"/>
          <w:lang w:val="en-GB"/>
        </w:rPr>
        <w:t>, 10778, DOI: 10.1021/ie301280c.</w:t>
      </w:r>
      <w:bookmarkEnd w:id="49"/>
    </w:p>
    <w:p w14:paraId="16A7E9E3" w14:textId="77777777" w:rsidR="006C4DD0" w:rsidRPr="006C4DD0" w:rsidRDefault="006C4DD0" w:rsidP="006C4DD0">
      <w:pPr>
        <w:spacing w:line="480" w:lineRule="auto"/>
        <w:rPr>
          <w:rFonts w:ascii="Times" w:hAnsi="Times"/>
          <w:sz w:val="18"/>
          <w:szCs w:val="18"/>
          <w:lang w:val="en-GB"/>
        </w:rPr>
      </w:pPr>
      <w:bookmarkStart w:id="50" w:name="_ENREF_45"/>
      <w:r w:rsidRPr="006C4DD0">
        <w:rPr>
          <w:rFonts w:ascii="Times" w:hAnsi="Times"/>
          <w:sz w:val="18"/>
          <w:szCs w:val="18"/>
          <w:lang w:val="en-GB"/>
        </w:rPr>
        <w:t>[29]</w:t>
      </w:r>
      <w:r w:rsidRPr="006C4DD0">
        <w:rPr>
          <w:rFonts w:ascii="Times" w:hAnsi="Times"/>
          <w:sz w:val="18"/>
          <w:szCs w:val="18"/>
          <w:lang w:val="en-GB"/>
        </w:rPr>
        <w:tab/>
        <w:t xml:space="preserve">M. O’Brien, </w:t>
      </w:r>
      <w:r w:rsidRPr="006C4DD0">
        <w:rPr>
          <w:rFonts w:ascii="Times" w:hAnsi="Times"/>
          <w:i/>
          <w:sz w:val="18"/>
          <w:szCs w:val="18"/>
          <w:lang w:val="en-GB"/>
        </w:rPr>
        <w:t>J. CO2 Util.</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21</w:t>
      </w:r>
      <w:r w:rsidRPr="006C4DD0">
        <w:rPr>
          <w:rFonts w:ascii="Times" w:hAnsi="Times"/>
          <w:sz w:val="18"/>
          <w:szCs w:val="18"/>
          <w:lang w:val="en-GB"/>
        </w:rPr>
        <w:t>, 580, DOI: 10.1016/j.jcou.2017.08.020.</w:t>
      </w:r>
      <w:bookmarkEnd w:id="50"/>
    </w:p>
    <w:p w14:paraId="42C4778A" w14:textId="77777777" w:rsidR="006C4DD0" w:rsidRPr="006C4DD0" w:rsidRDefault="006C4DD0" w:rsidP="006C4DD0">
      <w:pPr>
        <w:spacing w:line="480" w:lineRule="auto"/>
        <w:rPr>
          <w:rFonts w:ascii="Times" w:hAnsi="Times"/>
          <w:sz w:val="18"/>
          <w:szCs w:val="18"/>
          <w:lang w:val="en-GB"/>
        </w:rPr>
      </w:pPr>
      <w:bookmarkStart w:id="51" w:name="_ENREF_46"/>
      <w:r w:rsidRPr="006C4DD0">
        <w:rPr>
          <w:rFonts w:ascii="Times" w:hAnsi="Times"/>
          <w:sz w:val="18"/>
          <w:szCs w:val="18"/>
          <w:lang w:val="en-GB"/>
        </w:rPr>
        <w:t>[30]</w:t>
      </w:r>
      <w:r w:rsidRPr="006C4DD0">
        <w:rPr>
          <w:rFonts w:ascii="Times" w:hAnsi="Times"/>
          <w:sz w:val="18"/>
          <w:szCs w:val="18"/>
          <w:lang w:val="en-GB"/>
        </w:rPr>
        <w:tab/>
        <w:t xml:space="preserve">M. O'Brien, D. A. Cooper, J. Dolan, </w:t>
      </w:r>
      <w:r w:rsidRPr="006C4DD0">
        <w:rPr>
          <w:rFonts w:ascii="Times" w:hAnsi="Times"/>
          <w:i/>
          <w:sz w:val="18"/>
          <w:szCs w:val="18"/>
          <w:lang w:val="en-GB"/>
        </w:rPr>
        <w:t>Tetrahedron Lett.</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58</w:t>
      </w:r>
      <w:r w:rsidRPr="006C4DD0">
        <w:rPr>
          <w:rFonts w:ascii="Times" w:hAnsi="Times"/>
          <w:sz w:val="18"/>
          <w:szCs w:val="18"/>
          <w:lang w:val="en-GB"/>
        </w:rPr>
        <w:t>, 829, DOI: 10.1016/j.tetlet.2017.01.029.</w:t>
      </w:r>
      <w:bookmarkEnd w:id="51"/>
    </w:p>
    <w:p w14:paraId="062ACD51" w14:textId="77777777" w:rsidR="006C4DD0" w:rsidRPr="006C4DD0" w:rsidRDefault="006C4DD0" w:rsidP="006C4DD0">
      <w:pPr>
        <w:spacing w:line="480" w:lineRule="auto"/>
        <w:rPr>
          <w:rFonts w:ascii="Times" w:hAnsi="Times"/>
          <w:sz w:val="18"/>
          <w:szCs w:val="18"/>
          <w:lang w:val="en-GB"/>
        </w:rPr>
      </w:pPr>
      <w:bookmarkStart w:id="52" w:name="_ENREF_47"/>
      <w:r w:rsidRPr="006C4DD0">
        <w:rPr>
          <w:rFonts w:ascii="Times" w:hAnsi="Times"/>
          <w:sz w:val="18"/>
          <w:szCs w:val="18"/>
          <w:lang w:val="en-GB"/>
        </w:rPr>
        <w:t>[31]</w:t>
      </w:r>
      <w:r w:rsidRPr="006C4DD0">
        <w:rPr>
          <w:rFonts w:ascii="Times" w:hAnsi="Times"/>
          <w:sz w:val="18"/>
          <w:szCs w:val="18"/>
          <w:lang w:val="en-GB"/>
        </w:rPr>
        <w:tab/>
        <w:t xml:space="preserve">(a) M. O'Brien, A. Hall, J. </w:t>
      </w:r>
      <w:proofErr w:type="spellStart"/>
      <w:r w:rsidRPr="006C4DD0">
        <w:rPr>
          <w:rFonts w:ascii="Times" w:hAnsi="Times"/>
          <w:sz w:val="18"/>
          <w:szCs w:val="18"/>
          <w:lang w:val="en-GB"/>
        </w:rPr>
        <w:t>Schrauwen</w:t>
      </w:r>
      <w:proofErr w:type="spellEnd"/>
      <w:r w:rsidRPr="006C4DD0">
        <w:rPr>
          <w:rFonts w:ascii="Times" w:hAnsi="Times"/>
          <w:sz w:val="18"/>
          <w:szCs w:val="18"/>
          <w:lang w:val="en-GB"/>
        </w:rPr>
        <w:t xml:space="preserve">, J. van der Made,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74</w:t>
      </w:r>
      <w:r w:rsidRPr="006C4DD0">
        <w:rPr>
          <w:rFonts w:ascii="Times" w:hAnsi="Times"/>
          <w:sz w:val="18"/>
          <w:szCs w:val="18"/>
          <w:lang w:val="en-GB"/>
        </w:rPr>
        <w:t>, 3152, DOI: 10.1016/j.tet.2018.02.043;</w:t>
      </w:r>
      <w:bookmarkEnd w:id="52"/>
      <w:r w:rsidRPr="006C4DD0">
        <w:rPr>
          <w:rFonts w:ascii="Times" w:hAnsi="Times"/>
          <w:sz w:val="18"/>
          <w:szCs w:val="18"/>
          <w:lang w:val="en-GB"/>
        </w:rPr>
        <w:t xml:space="preserve"> </w:t>
      </w:r>
      <w:bookmarkStart w:id="53" w:name="_ENREF_48"/>
      <w:r w:rsidRPr="006C4DD0">
        <w:rPr>
          <w:rFonts w:ascii="Times" w:hAnsi="Times"/>
          <w:sz w:val="18"/>
          <w:szCs w:val="18"/>
          <w:lang w:val="en-GB"/>
        </w:rPr>
        <w:t xml:space="preserve">(b) M. O'Brien, L. </w:t>
      </w:r>
      <w:proofErr w:type="spellStart"/>
      <w:r w:rsidRPr="006C4DD0">
        <w:rPr>
          <w:rFonts w:ascii="Times" w:hAnsi="Times"/>
          <w:sz w:val="18"/>
          <w:szCs w:val="18"/>
          <w:lang w:val="en-GB"/>
        </w:rPr>
        <w:t>Konings</w:t>
      </w:r>
      <w:proofErr w:type="spellEnd"/>
      <w:r w:rsidRPr="006C4DD0">
        <w:rPr>
          <w:rFonts w:ascii="Times" w:hAnsi="Times"/>
          <w:sz w:val="18"/>
          <w:szCs w:val="18"/>
          <w:lang w:val="en-GB"/>
        </w:rPr>
        <w:t xml:space="preserve">, M. Martin, J. Heap, </w:t>
      </w:r>
      <w:r w:rsidRPr="006C4DD0">
        <w:rPr>
          <w:rFonts w:ascii="Times" w:hAnsi="Times"/>
          <w:i/>
          <w:sz w:val="18"/>
          <w:szCs w:val="18"/>
          <w:lang w:val="en-GB"/>
        </w:rPr>
        <w:t>Tetrahedron Lett.</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58</w:t>
      </w:r>
      <w:r w:rsidRPr="006C4DD0">
        <w:rPr>
          <w:rFonts w:ascii="Times" w:hAnsi="Times"/>
          <w:sz w:val="18"/>
          <w:szCs w:val="18"/>
          <w:lang w:val="en-GB"/>
        </w:rPr>
        <w:t>, 2409, DOI: 10.1016/j.tetlet.2017.05.008.</w:t>
      </w:r>
      <w:bookmarkEnd w:id="53"/>
    </w:p>
    <w:p w14:paraId="33134A48" w14:textId="77777777" w:rsidR="006C4DD0" w:rsidRPr="006C4DD0" w:rsidRDefault="006C4DD0" w:rsidP="006C4DD0">
      <w:pPr>
        <w:spacing w:line="480" w:lineRule="auto"/>
        <w:rPr>
          <w:rFonts w:ascii="Times" w:hAnsi="Times"/>
          <w:sz w:val="18"/>
          <w:szCs w:val="18"/>
          <w:lang w:val="en-GB"/>
        </w:rPr>
      </w:pPr>
      <w:bookmarkStart w:id="54" w:name="_ENREF_49"/>
      <w:r w:rsidRPr="006C4DD0">
        <w:rPr>
          <w:rFonts w:ascii="Times" w:hAnsi="Times"/>
          <w:sz w:val="18"/>
          <w:szCs w:val="18"/>
          <w:lang w:val="en-GB"/>
        </w:rPr>
        <w:t>[32]</w:t>
      </w:r>
      <w:r w:rsidRPr="006C4DD0">
        <w:rPr>
          <w:rFonts w:ascii="Times" w:hAnsi="Times"/>
          <w:sz w:val="18"/>
          <w:szCs w:val="18"/>
          <w:lang w:val="en-GB"/>
        </w:rPr>
        <w:tab/>
        <w:t xml:space="preserve">R. J. </w:t>
      </w:r>
      <w:proofErr w:type="spellStart"/>
      <w:r w:rsidRPr="006C4DD0">
        <w:rPr>
          <w:rFonts w:ascii="Times" w:hAnsi="Times"/>
          <w:sz w:val="18"/>
          <w:szCs w:val="18"/>
          <w:lang w:val="en-GB"/>
        </w:rPr>
        <w:t>Ingham</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J. M. Hawkins, S. V. Ley,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J. Org.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641, DOI: 10.3762/bjoc.10.56.</w:t>
      </w:r>
      <w:bookmarkEnd w:id="54"/>
    </w:p>
    <w:p w14:paraId="06158C4B" w14:textId="77777777" w:rsidR="006C4DD0" w:rsidRPr="006C4DD0" w:rsidRDefault="006C4DD0" w:rsidP="006C4DD0">
      <w:pPr>
        <w:spacing w:line="480" w:lineRule="auto"/>
        <w:rPr>
          <w:rFonts w:ascii="Times" w:hAnsi="Times"/>
          <w:sz w:val="18"/>
          <w:szCs w:val="18"/>
          <w:lang w:val="en-GB"/>
        </w:rPr>
      </w:pPr>
      <w:bookmarkStart w:id="55" w:name="_ENREF_50"/>
      <w:r w:rsidRPr="006C4DD0">
        <w:rPr>
          <w:rFonts w:ascii="Times" w:hAnsi="Times"/>
          <w:sz w:val="18"/>
          <w:szCs w:val="18"/>
          <w:lang w:val="en-GB"/>
        </w:rPr>
        <w:t>[33]</w:t>
      </w:r>
      <w:r w:rsidRPr="006C4DD0">
        <w:rPr>
          <w:rFonts w:ascii="Times" w:hAnsi="Times"/>
          <w:sz w:val="18"/>
          <w:szCs w:val="18"/>
          <w:lang w:val="en-GB"/>
        </w:rPr>
        <w:tab/>
        <w:t xml:space="preserve">P. L. Urban,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57</w:t>
      </w:r>
      <w:r w:rsidRPr="006C4DD0">
        <w:rPr>
          <w:rFonts w:ascii="Times" w:hAnsi="Times"/>
          <w:sz w:val="18"/>
          <w:szCs w:val="18"/>
          <w:lang w:val="en-GB"/>
        </w:rPr>
        <w:t>, 11074, DOI: 10.1002/anie.201803878.</w:t>
      </w:r>
      <w:bookmarkEnd w:id="55"/>
    </w:p>
    <w:p w14:paraId="03B3CE73" w14:textId="77777777" w:rsidR="006C4DD0" w:rsidRPr="006C4DD0" w:rsidRDefault="006C4DD0" w:rsidP="006C4DD0">
      <w:pPr>
        <w:spacing w:line="480" w:lineRule="auto"/>
        <w:rPr>
          <w:rFonts w:ascii="Times" w:hAnsi="Times"/>
          <w:sz w:val="18"/>
          <w:szCs w:val="18"/>
          <w:lang w:val="en-GB"/>
        </w:rPr>
      </w:pPr>
      <w:bookmarkStart w:id="56" w:name="_ENREF_51"/>
      <w:r w:rsidRPr="006C4DD0">
        <w:rPr>
          <w:rFonts w:ascii="Times" w:hAnsi="Times"/>
          <w:sz w:val="18"/>
          <w:szCs w:val="18"/>
          <w:lang w:val="en-GB"/>
        </w:rPr>
        <w:t>[34]</w:t>
      </w:r>
      <w:r w:rsidRPr="006C4DD0">
        <w:rPr>
          <w:rFonts w:ascii="Times" w:hAnsi="Times"/>
          <w:sz w:val="18"/>
          <w:szCs w:val="18"/>
          <w:lang w:val="en-GB"/>
        </w:rPr>
        <w:tab/>
        <w:t xml:space="preserve">K. T. Butler, D. W. Davies, H. Cartwright, O. </w:t>
      </w:r>
      <w:proofErr w:type="spellStart"/>
      <w:r w:rsidRPr="006C4DD0">
        <w:rPr>
          <w:rFonts w:ascii="Times" w:hAnsi="Times"/>
          <w:sz w:val="18"/>
          <w:szCs w:val="18"/>
          <w:lang w:val="en-GB"/>
        </w:rPr>
        <w:t>Isayev</w:t>
      </w:r>
      <w:proofErr w:type="spellEnd"/>
      <w:r w:rsidRPr="006C4DD0">
        <w:rPr>
          <w:rFonts w:ascii="Times" w:hAnsi="Times"/>
          <w:sz w:val="18"/>
          <w:szCs w:val="18"/>
          <w:lang w:val="en-GB"/>
        </w:rPr>
        <w:t xml:space="preserve">, A. Walsh, </w:t>
      </w:r>
      <w:r w:rsidRPr="006C4DD0">
        <w:rPr>
          <w:rFonts w:ascii="Times" w:hAnsi="Times"/>
          <w:i/>
          <w:sz w:val="18"/>
          <w:szCs w:val="18"/>
          <w:lang w:val="en-GB"/>
        </w:rPr>
        <w:t>Nature</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559</w:t>
      </w:r>
      <w:r w:rsidRPr="006C4DD0">
        <w:rPr>
          <w:rFonts w:ascii="Times" w:hAnsi="Times"/>
          <w:sz w:val="18"/>
          <w:szCs w:val="18"/>
          <w:lang w:val="en-GB"/>
        </w:rPr>
        <w:t>, 547, DOI: 10.1038/s41586-018-0337-2.</w:t>
      </w:r>
      <w:bookmarkEnd w:id="56"/>
    </w:p>
    <w:p w14:paraId="2403C3E8" w14:textId="77777777" w:rsidR="006C4DD0" w:rsidRPr="006C4DD0" w:rsidRDefault="006C4DD0" w:rsidP="006C4DD0">
      <w:pPr>
        <w:spacing w:line="480" w:lineRule="auto"/>
        <w:rPr>
          <w:rFonts w:ascii="Times" w:hAnsi="Times"/>
          <w:sz w:val="18"/>
          <w:szCs w:val="18"/>
          <w:lang w:val="en-GB"/>
        </w:rPr>
      </w:pPr>
      <w:bookmarkStart w:id="57" w:name="_ENREF_52"/>
      <w:r w:rsidRPr="006C4DD0">
        <w:rPr>
          <w:rFonts w:ascii="Times" w:hAnsi="Times"/>
          <w:sz w:val="18"/>
          <w:szCs w:val="18"/>
          <w:lang w:val="en-GB"/>
        </w:rPr>
        <w:t>[35]</w:t>
      </w:r>
      <w:r w:rsidRPr="006C4DD0">
        <w:rPr>
          <w:rFonts w:ascii="Times" w:hAnsi="Times"/>
          <w:sz w:val="18"/>
          <w:szCs w:val="18"/>
          <w:lang w:val="en-GB"/>
        </w:rPr>
        <w:tab/>
        <w:t xml:space="preserve">J. </w:t>
      </w:r>
      <w:proofErr w:type="spellStart"/>
      <w:r w:rsidRPr="006C4DD0">
        <w:rPr>
          <w:rFonts w:ascii="Times" w:hAnsi="Times"/>
          <w:sz w:val="18"/>
          <w:szCs w:val="18"/>
          <w:lang w:val="en-GB"/>
        </w:rPr>
        <w:t>Schmidhuber</w:t>
      </w:r>
      <w:proofErr w:type="spellEnd"/>
      <w:r w:rsidRPr="006C4DD0">
        <w:rPr>
          <w:rFonts w:ascii="Times" w:hAnsi="Times"/>
          <w:sz w:val="18"/>
          <w:szCs w:val="18"/>
          <w:lang w:val="en-GB"/>
        </w:rPr>
        <w:t xml:space="preserve">, </w:t>
      </w:r>
      <w:r w:rsidRPr="006C4DD0">
        <w:rPr>
          <w:rFonts w:ascii="Times" w:hAnsi="Times"/>
          <w:i/>
          <w:sz w:val="18"/>
          <w:szCs w:val="18"/>
          <w:lang w:val="en-GB"/>
        </w:rPr>
        <w:t>Neural Networks</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61</w:t>
      </w:r>
      <w:r w:rsidRPr="006C4DD0">
        <w:rPr>
          <w:rFonts w:ascii="Times" w:hAnsi="Times"/>
          <w:sz w:val="18"/>
          <w:szCs w:val="18"/>
          <w:lang w:val="en-GB"/>
        </w:rPr>
        <w:t>, 85, DOI: 10.1016/j.neunet.2014.09.003.</w:t>
      </w:r>
      <w:bookmarkEnd w:id="57"/>
    </w:p>
    <w:p w14:paraId="3F7F629D" w14:textId="77777777" w:rsidR="006C4DD0" w:rsidRPr="006C4DD0" w:rsidRDefault="006C4DD0" w:rsidP="006C4DD0">
      <w:pPr>
        <w:spacing w:line="480" w:lineRule="auto"/>
        <w:rPr>
          <w:rFonts w:ascii="Times" w:hAnsi="Times"/>
          <w:sz w:val="18"/>
          <w:szCs w:val="18"/>
          <w:lang w:val="en-GB"/>
        </w:rPr>
      </w:pPr>
      <w:bookmarkStart w:id="58" w:name="_ENREF_53"/>
      <w:r w:rsidRPr="006C4DD0">
        <w:rPr>
          <w:rFonts w:ascii="Times" w:hAnsi="Times"/>
          <w:sz w:val="18"/>
          <w:szCs w:val="18"/>
          <w:lang w:val="en-GB"/>
        </w:rPr>
        <w:t>[36]</w:t>
      </w:r>
      <w:r w:rsidRPr="006C4DD0">
        <w:rPr>
          <w:rFonts w:ascii="Times" w:hAnsi="Times"/>
          <w:sz w:val="18"/>
          <w:szCs w:val="18"/>
          <w:lang w:val="en-GB"/>
        </w:rPr>
        <w:tab/>
        <w:t xml:space="preserve">F. </w:t>
      </w:r>
      <w:proofErr w:type="spellStart"/>
      <w:r w:rsidRPr="006C4DD0">
        <w:rPr>
          <w:rFonts w:ascii="Times" w:hAnsi="Times"/>
          <w:sz w:val="18"/>
          <w:szCs w:val="18"/>
          <w:lang w:val="en-GB"/>
        </w:rPr>
        <w:t>Häse</w:t>
      </w:r>
      <w:proofErr w:type="spellEnd"/>
      <w:r w:rsidRPr="006C4DD0">
        <w:rPr>
          <w:rFonts w:ascii="Times" w:hAnsi="Times"/>
          <w:sz w:val="18"/>
          <w:szCs w:val="18"/>
          <w:lang w:val="en-GB"/>
        </w:rPr>
        <w:t xml:space="preserve">, I. </w:t>
      </w:r>
      <w:proofErr w:type="spellStart"/>
      <w:r w:rsidRPr="006C4DD0">
        <w:rPr>
          <w:rFonts w:ascii="Times" w:hAnsi="Times"/>
          <w:sz w:val="18"/>
          <w:szCs w:val="18"/>
          <w:lang w:val="en-GB"/>
        </w:rPr>
        <w:t>Fdez</w:t>
      </w:r>
      <w:proofErr w:type="spellEnd"/>
      <w:r w:rsidRPr="006C4DD0">
        <w:rPr>
          <w:rFonts w:ascii="Times" w:hAnsi="Times"/>
          <w:sz w:val="18"/>
          <w:szCs w:val="18"/>
          <w:lang w:val="en-GB"/>
        </w:rPr>
        <w:t xml:space="preserve">. </w:t>
      </w:r>
      <w:proofErr w:type="spellStart"/>
      <w:r w:rsidRPr="006C4DD0">
        <w:rPr>
          <w:rFonts w:ascii="Times" w:hAnsi="Times"/>
          <w:sz w:val="18"/>
          <w:szCs w:val="18"/>
          <w:lang w:val="en-GB"/>
        </w:rPr>
        <w:t>Galván</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Aspuru-Guzik</w:t>
      </w:r>
      <w:proofErr w:type="spellEnd"/>
      <w:r w:rsidRPr="006C4DD0">
        <w:rPr>
          <w:rFonts w:ascii="Times" w:hAnsi="Times"/>
          <w:sz w:val="18"/>
          <w:szCs w:val="18"/>
          <w:lang w:val="en-GB"/>
        </w:rPr>
        <w:t xml:space="preserve">, R. Lindh, M. </w:t>
      </w:r>
      <w:proofErr w:type="spellStart"/>
      <w:r w:rsidRPr="006C4DD0">
        <w:rPr>
          <w:rFonts w:ascii="Times" w:hAnsi="Times"/>
          <w:sz w:val="18"/>
          <w:szCs w:val="18"/>
          <w:lang w:val="en-GB"/>
        </w:rPr>
        <w:t>Vacher</w:t>
      </w:r>
      <w:proofErr w:type="spellEnd"/>
      <w:r w:rsidRPr="006C4DD0">
        <w:rPr>
          <w:rFonts w:ascii="Times" w:hAnsi="Times"/>
          <w:sz w:val="18"/>
          <w:szCs w:val="18"/>
          <w:lang w:val="en-GB"/>
        </w:rPr>
        <w:t xml:space="preserve">, </w:t>
      </w:r>
      <w:r w:rsidRPr="006C4DD0">
        <w:rPr>
          <w:rFonts w:ascii="Times" w:hAnsi="Times"/>
          <w:i/>
          <w:sz w:val="18"/>
          <w:szCs w:val="18"/>
          <w:lang w:val="en-GB"/>
        </w:rPr>
        <w:t>Chem. Sci.</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2298, DOI: 10.1039/C8SC04516J.</w:t>
      </w:r>
      <w:bookmarkEnd w:id="58"/>
    </w:p>
    <w:p w14:paraId="14F6F7E1" w14:textId="77777777" w:rsidR="006C4DD0" w:rsidRPr="006C4DD0" w:rsidRDefault="006C4DD0" w:rsidP="006C4DD0">
      <w:pPr>
        <w:spacing w:line="480" w:lineRule="auto"/>
        <w:rPr>
          <w:rFonts w:ascii="Times" w:hAnsi="Times"/>
          <w:sz w:val="18"/>
          <w:szCs w:val="18"/>
          <w:lang w:val="en-GB"/>
        </w:rPr>
      </w:pPr>
      <w:bookmarkStart w:id="59" w:name="_ENREF_54"/>
      <w:r w:rsidRPr="006C4DD0">
        <w:rPr>
          <w:rFonts w:ascii="Times" w:hAnsi="Times"/>
          <w:sz w:val="18"/>
          <w:szCs w:val="18"/>
          <w:lang w:val="en-GB"/>
        </w:rPr>
        <w:t>[37]</w:t>
      </w:r>
      <w:r w:rsidRPr="006C4DD0">
        <w:rPr>
          <w:rFonts w:ascii="Times" w:hAnsi="Times"/>
          <w:sz w:val="18"/>
          <w:szCs w:val="18"/>
          <w:lang w:val="en-GB"/>
        </w:rPr>
        <w:tab/>
        <w:t xml:space="preserve">(a) H. Chen, O. </w:t>
      </w:r>
      <w:proofErr w:type="spellStart"/>
      <w:r w:rsidRPr="006C4DD0">
        <w:rPr>
          <w:rFonts w:ascii="Times" w:hAnsi="Times"/>
          <w:sz w:val="18"/>
          <w:szCs w:val="18"/>
          <w:lang w:val="en-GB"/>
        </w:rPr>
        <w:t>Engkvist</w:t>
      </w:r>
      <w:proofErr w:type="spellEnd"/>
      <w:r w:rsidRPr="006C4DD0">
        <w:rPr>
          <w:rFonts w:ascii="Times" w:hAnsi="Times"/>
          <w:sz w:val="18"/>
          <w:szCs w:val="18"/>
          <w:lang w:val="en-GB"/>
        </w:rPr>
        <w:t xml:space="preserve">, Y. Wang, M. </w:t>
      </w:r>
      <w:proofErr w:type="spellStart"/>
      <w:r w:rsidRPr="006C4DD0">
        <w:rPr>
          <w:rFonts w:ascii="Times" w:hAnsi="Times"/>
          <w:sz w:val="18"/>
          <w:szCs w:val="18"/>
          <w:lang w:val="en-GB"/>
        </w:rPr>
        <w:t>Olivecrona</w:t>
      </w:r>
      <w:proofErr w:type="spellEnd"/>
      <w:r w:rsidRPr="006C4DD0">
        <w:rPr>
          <w:rFonts w:ascii="Times" w:hAnsi="Times"/>
          <w:sz w:val="18"/>
          <w:szCs w:val="18"/>
          <w:lang w:val="en-GB"/>
        </w:rPr>
        <w:t xml:space="preserve">, T. </w:t>
      </w:r>
      <w:proofErr w:type="spellStart"/>
      <w:r w:rsidRPr="006C4DD0">
        <w:rPr>
          <w:rFonts w:ascii="Times" w:hAnsi="Times"/>
          <w:sz w:val="18"/>
          <w:szCs w:val="18"/>
          <w:lang w:val="en-GB"/>
        </w:rPr>
        <w:t>Blaschke</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Drug </w:t>
      </w:r>
      <w:proofErr w:type="spellStart"/>
      <w:r w:rsidRPr="006C4DD0">
        <w:rPr>
          <w:rFonts w:ascii="Times" w:hAnsi="Times"/>
          <w:i/>
          <w:sz w:val="18"/>
          <w:szCs w:val="18"/>
          <w:lang w:val="en-GB"/>
        </w:rPr>
        <w:t>Discov</w:t>
      </w:r>
      <w:proofErr w:type="spellEnd"/>
      <w:r w:rsidRPr="006C4DD0">
        <w:rPr>
          <w:rFonts w:ascii="Times" w:hAnsi="Times"/>
          <w:i/>
          <w:sz w:val="18"/>
          <w:szCs w:val="18"/>
          <w:lang w:val="en-GB"/>
        </w:rPr>
        <w:t>. Today</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23</w:t>
      </w:r>
      <w:r w:rsidRPr="006C4DD0">
        <w:rPr>
          <w:rFonts w:ascii="Times" w:hAnsi="Times"/>
          <w:sz w:val="18"/>
          <w:szCs w:val="18"/>
          <w:lang w:val="en-GB"/>
        </w:rPr>
        <w:t>, 1241, DOI: 10.1016/j.drudis.2018.01.039;</w:t>
      </w:r>
      <w:bookmarkEnd w:id="59"/>
      <w:r w:rsidRPr="006C4DD0">
        <w:rPr>
          <w:rFonts w:ascii="Times" w:hAnsi="Times"/>
          <w:sz w:val="18"/>
          <w:szCs w:val="18"/>
          <w:lang w:val="en-GB"/>
        </w:rPr>
        <w:t xml:space="preserve"> </w:t>
      </w:r>
      <w:bookmarkStart w:id="60" w:name="_ENREF_55"/>
      <w:r w:rsidRPr="006C4DD0">
        <w:rPr>
          <w:rFonts w:ascii="Times" w:hAnsi="Times"/>
          <w:sz w:val="18"/>
          <w:szCs w:val="18"/>
          <w:lang w:val="en-GB"/>
        </w:rPr>
        <w:t xml:space="preserve">(b) G. B. Goh, N. O. </w:t>
      </w:r>
      <w:proofErr w:type="spellStart"/>
      <w:r w:rsidRPr="006C4DD0">
        <w:rPr>
          <w:rFonts w:ascii="Times" w:hAnsi="Times"/>
          <w:sz w:val="18"/>
          <w:szCs w:val="18"/>
          <w:lang w:val="en-GB"/>
        </w:rPr>
        <w:t>Hodas</w:t>
      </w:r>
      <w:proofErr w:type="spellEnd"/>
      <w:r w:rsidRPr="006C4DD0">
        <w:rPr>
          <w:rFonts w:ascii="Times" w:hAnsi="Times"/>
          <w:sz w:val="18"/>
          <w:szCs w:val="18"/>
          <w:lang w:val="en-GB"/>
        </w:rPr>
        <w:t xml:space="preserve">, A. Vishnu, </w:t>
      </w:r>
      <w:r w:rsidRPr="006C4DD0">
        <w:rPr>
          <w:rFonts w:ascii="Times" w:hAnsi="Times"/>
          <w:i/>
          <w:sz w:val="18"/>
          <w:szCs w:val="18"/>
          <w:lang w:val="en-GB"/>
        </w:rPr>
        <w:t xml:space="preserve">J. </w:t>
      </w:r>
      <w:proofErr w:type="spellStart"/>
      <w:r w:rsidRPr="006C4DD0">
        <w:rPr>
          <w:rFonts w:ascii="Times" w:hAnsi="Times"/>
          <w:i/>
          <w:sz w:val="18"/>
          <w:szCs w:val="18"/>
          <w:lang w:val="en-GB"/>
        </w:rPr>
        <w:t>Comput</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38</w:t>
      </w:r>
      <w:r w:rsidRPr="006C4DD0">
        <w:rPr>
          <w:rFonts w:ascii="Times" w:hAnsi="Times"/>
          <w:sz w:val="18"/>
          <w:szCs w:val="18"/>
          <w:lang w:val="en-GB"/>
        </w:rPr>
        <w:t>, 1291, DOI: 10.1002/jcc.24764;</w:t>
      </w:r>
      <w:bookmarkEnd w:id="60"/>
      <w:r w:rsidRPr="006C4DD0">
        <w:rPr>
          <w:rFonts w:ascii="Times" w:hAnsi="Times"/>
          <w:sz w:val="18"/>
          <w:szCs w:val="18"/>
          <w:lang w:val="en-GB"/>
        </w:rPr>
        <w:t xml:space="preserve"> </w:t>
      </w:r>
      <w:bookmarkStart w:id="61" w:name="_ENREF_56"/>
      <w:r w:rsidRPr="006C4DD0">
        <w:rPr>
          <w:rFonts w:ascii="Times" w:hAnsi="Times"/>
          <w:sz w:val="18"/>
          <w:szCs w:val="18"/>
          <w:lang w:val="en-GB"/>
        </w:rPr>
        <w:t xml:space="preserve">(c) E. </w:t>
      </w:r>
      <w:proofErr w:type="spellStart"/>
      <w:r w:rsidRPr="006C4DD0">
        <w:rPr>
          <w:rFonts w:ascii="Times" w:hAnsi="Times"/>
          <w:sz w:val="18"/>
          <w:szCs w:val="18"/>
          <w:lang w:val="en-GB"/>
        </w:rPr>
        <w:t>Gawehn</w:t>
      </w:r>
      <w:proofErr w:type="spellEnd"/>
      <w:r w:rsidRPr="006C4DD0">
        <w:rPr>
          <w:rFonts w:ascii="Times" w:hAnsi="Times"/>
          <w:sz w:val="18"/>
          <w:szCs w:val="18"/>
          <w:lang w:val="en-GB"/>
        </w:rPr>
        <w:t xml:space="preserve">, J. A. Hiss, G. Schneider, </w:t>
      </w:r>
      <w:r w:rsidRPr="006C4DD0">
        <w:rPr>
          <w:rFonts w:ascii="Times" w:hAnsi="Times"/>
          <w:i/>
          <w:sz w:val="18"/>
          <w:szCs w:val="18"/>
          <w:lang w:val="en-GB"/>
        </w:rPr>
        <w:t>Mol. Inform.</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35</w:t>
      </w:r>
      <w:r w:rsidRPr="006C4DD0">
        <w:rPr>
          <w:rFonts w:ascii="Times" w:hAnsi="Times"/>
          <w:sz w:val="18"/>
          <w:szCs w:val="18"/>
          <w:lang w:val="en-GB"/>
        </w:rPr>
        <w:t>, 3, DOI: 10.1002/minf.201501008;</w:t>
      </w:r>
      <w:bookmarkEnd w:id="61"/>
      <w:r w:rsidRPr="006C4DD0">
        <w:rPr>
          <w:rFonts w:ascii="Times" w:hAnsi="Times"/>
          <w:sz w:val="18"/>
          <w:szCs w:val="18"/>
          <w:lang w:val="en-GB"/>
        </w:rPr>
        <w:t xml:space="preserve"> </w:t>
      </w:r>
      <w:bookmarkStart w:id="62" w:name="_ENREF_57"/>
      <w:r w:rsidRPr="006C4DD0">
        <w:rPr>
          <w:rFonts w:ascii="Times" w:hAnsi="Times"/>
          <w:sz w:val="18"/>
          <w:szCs w:val="18"/>
          <w:lang w:val="en-GB"/>
        </w:rPr>
        <w:t xml:space="preserve">(d) A. </w:t>
      </w:r>
      <w:proofErr w:type="spellStart"/>
      <w:r w:rsidRPr="006C4DD0">
        <w:rPr>
          <w:rFonts w:ascii="Times" w:hAnsi="Times"/>
          <w:sz w:val="18"/>
          <w:szCs w:val="18"/>
          <w:lang w:val="en-GB"/>
        </w:rPr>
        <w:t>Lavecchia</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Drug </w:t>
      </w:r>
      <w:proofErr w:type="spellStart"/>
      <w:r w:rsidRPr="006C4DD0">
        <w:rPr>
          <w:rFonts w:ascii="Times" w:hAnsi="Times"/>
          <w:i/>
          <w:sz w:val="18"/>
          <w:szCs w:val="18"/>
          <w:lang w:val="en-GB"/>
        </w:rPr>
        <w:t>Discov</w:t>
      </w:r>
      <w:proofErr w:type="spellEnd"/>
      <w:r w:rsidRPr="006C4DD0">
        <w:rPr>
          <w:rFonts w:ascii="Times" w:hAnsi="Times"/>
          <w:i/>
          <w:sz w:val="18"/>
          <w:szCs w:val="18"/>
          <w:lang w:val="en-GB"/>
        </w:rPr>
        <w:t>. Today</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318, DOI: 10.1016/j.drudis.2014.10.012.</w:t>
      </w:r>
      <w:bookmarkEnd w:id="62"/>
    </w:p>
    <w:p w14:paraId="61903A38" w14:textId="274E2945" w:rsidR="006C4DD0" w:rsidRPr="006C4DD0" w:rsidRDefault="006C4DD0" w:rsidP="006C4DD0">
      <w:pPr>
        <w:spacing w:line="480" w:lineRule="auto"/>
        <w:rPr>
          <w:rFonts w:ascii="Times" w:hAnsi="Times"/>
          <w:sz w:val="18"/>
          <w:szCs w:val="18"/>
          <w:lang w:val="en-GB"/>
        </w:rPr>
      </w:pPr>
      <w:bookmarkStart w:id="63" w:name="_ENREF_58"/>
      <w:r w:rsidRPr="006C4DD0">
        <w:rPr>
          <w:rFonts w:ascii="Times" w:hAnsi="Times"/>
          <w:sz w:val="18"/>
          <w:szCs w:val="18"/>
          <w:lang w:val="en-GB"/>
        </w:rPr>
        <w:t>[38]</w:t>
      </w:r>
      <w:r w:rsidRPr="006C4DD0">
        <w:rPr>
          <w:rFonts w:ascii="Times" w:hAnsi="Times"/>
          <w:sz w:val="18"/>
          <w:szCs w:val="18"/>
          <w:lang w:val="en-GB"/>
        </w:rPr>
        <w:tab/>
        <w:t xml:space="preserve">R. Grainger, T. D. </w:t>
      </w:r>
      <w:proofErr w:type="spellStart"/>
      <w:r w:rsidRPr="006C4DD0">
        <w:rPr>
          <w:rFonts w:ascii="Times" w:hAnsi="Times"/>
          <w:sz w:val="18"/>
          <w:szCs w:val="18"/>
          <w:lang w:val="en-GB"/>
        </w:rPr>
        <w:t>Heightman</w:t>
      </w:r>
      <w:proofErr w:type="spellEnd"/>
      <w:r w:rsidRPr="006C4DD0">
        <w:rPr>
          <w:rFonts w:ascii="Times" w:hAnsi="Times"/>
          <w:sz w:val="18"/>
          <w:szCs w:val="18"/>
          <w:lang w:val="en-GB"/>
        </w:rPr>
        <w:t>, S</w:t>
      </w:r>
      <w:r w:rsidR="004A3F89">
        <w:rPr>
          <w:rFonts w:ascii="Times" w:hAnsi="Times"/>
          <w:sz w:val="18"/>
          <w:szCs w:val="18"/>
          <w:lang w:val="en-GB"/>
        </w:rPr>
        <w:t>.</w:t>
      </w:r>
      <w:r w:rsidRPr="006C4DD0">
        <w:rPr>
          <w:rFonts w:ascii="Times" w:hAnsi="Times"/>
          <w:sz w:val="18"/>
          <w:szCs w:val="18"/>
          <w:lang w:val="en-GB"/>
        </w:rPr>
        <w:t xml:space="preserve"> V. Ley, F. Lima, C. N. Johnson, </w:t>
      </w:r>
      <w:r w:rsidRPr="006C4DD0">
        <w:rPr>
          <w:rFonts w:ascii="Times" w:hAnsi="Times"/>
          <w:i/>
          <w:sz w:val="18"/>
          <w:szCs w:val="18"/>
          <w:lang w:val="en-GB"/>
        </w:rPr>
        <w:t>Chem. Sci.</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2264, DOI: 10.1039/C8SC04789H.</w:t>
      </w:r>
      <w:bookmarkEnd w:id="63"/>
    </w:p>
    <w:p w14:paraId="75165B1F" w14:textId="77777777" w:rsidR="006C4DD0" w:rsidRPr="006C4DD0" w:rsidRDefault="006C4DD0" w:rsidP="006C4DD0">
      <w:pPr>
        <w:spacing w:line="480" w:lineRule="auto"/>
        <w:rPr>
          <w:rFonts w:ascii="Times" w:hAnsi="Times"/>
          <w:sz w:val="18"/>
          <w:szCs w:val="18"/>
          <w:lang w:val="en-GB"/>
        </w:rPr>
      </w:pPr>
      <w:bookmarkStart w:id="64" w:name="_ENREF_59"/>
      <w:r w:rsidRPr="006C4DD0">
        <w:rPr>
          <w:rFonts w:ascii="Times" w:hAnsi="Times"/>
          <w:sz w:val="18"/>
          <w:szCs w:val="18"/>
          <w:lang w:val="en-GB"/>
        </w:rPr>
        <w:t>[39]</w:t>
      </w:r>
      <w:r w:rsidRPr="006C4DD0">
        <w:rPr>
          <w:rFonts w:ascii="Times" w:hAnsi="Times"/>
          <w:sz w:val="18"/>
          <w:szCs w:val="18"/>
          <w:lang w:val="en-GB"/>
        </w:rPr>
        <w:tab/>
        <w:t xml:space="preserve">C. W. Coley, W. H. Green, K. F. Jensen, </w:t>
      </w:r>
      <w:r w:rsidRPr="006C4DD0">
        <w:rPr>
          <w:rFonts w:ascii="Times" w:hAnsi="Times"/>
          <w:i/>
          <w:sz w:val="18"/>
          <w:szCs w:val="18"/>
          <w:lang w:val="en-GB"/>
        </w:rPr>
        <w:t>Acc. Chem. Res.</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51</w:t>
      </w:r>
      <w:r w:rsidRPr="006C4DD0">
        <w:rPr>
          <w:rFonts w:ascii="Times" w:hAnsi="Times"/>
          <w:sz w:val="18"/>
          <w:szCs w:val="18"/>
          <w:lang w:val="en-GB"/>
        </w:rPr>
        <w:t>, 1281, DOI: 10.1021/acs.accounts.8b00087.</w:t>
      </w:r>
      <w:bookmarkEnd w:id="64"/>
    </w:p>
    <w:p w14:paraId="75B299DD" w14:textId="77777777" w:rsidR="006C4DD0" w:rsidRPr="006C4DD0" w:rsidRDefault="006C4DD0" w:rsidP="006C4DD0">
      <w:pPr>
        <w:spacing w:line="480" w:lineRule="auto"/>
        <w:rPr>
          <w:rFonts w:ascii="Times" w:hAnsi="Times"/>
          <w:sz w:val="18"/>
          <w:szCs w:val="18"/>
          <w:lang w:val="en-GB"/>
        </w:rPr>
      </w:pPr>
      <w:bookmarkStart w:id="65" w:name="_ENREF_60"/>
      <w:r w:rsidRPr="006C4DD0">
        <w:rPr>
          <w:rFonts w:ascii="Times" w:hAnsi="Times"/>
          <w:sz w:val="18"/>
          <w:szCs w:val="18"/>
          <w:lang w:val="en-GB"/>
        </w:rPr>
        <w:lastRenderedPageBreak/>
        <w:t>[40]</w:t>
      </w:r>
      <w:r w:rsidRPr="006C4DD0">
        <w:rPr>
          <w:rFonts w:ascii="Times" w:hAnsi="Times"/>
          <w:sz w:val="18"/>
          <w:szCs w:val="18"/>
          <w:lang w:val="en-GB"/>
        </w:rPr>
        <w:tab/>
        <w:t xml:space="preserve">S. </w:t>
      </w:r>
      <w:proofErr w:type="spellStart"/>
      <w:r w:rsidRPr="006C4DD0">
        <w:rPr>
          <w:rFonts w:ascii="Times" w:hAnsi="Times"/>
          <w:sz w:val="18"/>
          <w:szCs w:val="18"/>
          <w:lang w:val="en-GB"/>
        </w:rPr>
        <w:t>Szymkuć</w:t>
      </w:r>
      <w:proofErr w:type="spellEnd"/>
      <w:r w:rsidRPr="006C4DD0">
        <w:rPr>
          <w:rFonts w:ascii="Times" w:hAnsi="Times"/>
          <w:sz w:val="18"/>
          <w:szCs w:val="18"/>
          <w:lang w:val="en-GB"/>
        </w:rPr>
        <w:t xml:space="preserve">, E. P. </w:t>
      </w:r>
      <w:proofErr w:type="spellStart"/>
      <w:r w:rsidRPr="006C4DD0">
        <w:rPr>
          <w:rFonts w:ascii="Times" w:hAnsi="Times"/>
          <w:sz w:val="18"/>
          <w:szCs w:val="18"/>
          <w:lang w:val="en-GB"/>
        </w:rPr>
        <w:t>Gajewska</w:t>
      </w:r>
      <w:proofErr w:type="spellEnd"/>
      <w:r w:rsidRPr="006C4DD0">
        <w:rPr>
          <w:rFonts w:ascii="Times" w:hAnsi="Times"/>
          <w:sz w:val="18"/>
          <w:szCs w:val="18"/>
          <w:lang w:val="en-GB"/>
        </w:rPr>
        <w:t xml:space="preserve">, T. </w:t>
      </w:r>
      <w:proofErr w:type="spellStart"/>
      <w:r w:rsidRPr="006C4DD0">
        <w:rPr>
          <w:rFonts w:ascii="Times" w:hAnsi="Times"/>
          <w:sz w:val="18"/>
          <w:szCs w:val="18"/>
          <w:lang w:val="en-GB"/>
        </w:rPr>
        <w:t>Klucznik</w:t>
      </w:r>
      <w:proofErr w:type="spellEnd"/>
      <w:r w:rsidRPr="006C4DD0">
        <w:rPr>
          <w:rFonts w:ascii="Times" w:hAnsi="Times"/>
          <w:sz w:val="18"/>
          <w:szCs w:val="18"/>
          <w:lang w:val="en-GB"/>
        </w:rPr>
        <w:t xml:space="preserve">, K. </w:t>
      </w:r>
      <w:proofErr w:type="spellStart"/>
      <w:r w:rsidRPr="006C4DD0">
        <w:rPr>
          <w:rFonts w:ascii="Times" w:hAnsi="Times"/>
          <w:sz w:val="18"/>
          <w:szCs w:val="18"/>
          <w:lang w:val="en-GB"/>
        </w:rPr>
        <w:t>Molga</w:t>
      </w:r>
      <w:proofErr w:type="spellEnd"/>
      <w:r w:rsidRPr="006C4DD0">
        <w:rPr>
          <w:rFonts w:ascii="Times" w:hAnsi="Times"/>
          <w:sz w:val="18"/>
          <w:szCs w:val="18"/>
          <w:lang w:val="en-GB"/>
        </w:rPr>
        <w:t xml:space="preserve">, P. </w:t>
      </w:r>
      <w:proofErr w:type="spellStart"/>
      <w:r w:rsidRPr="006C4DD0">
        <w:rPr>
          <w:rFonts w:ascii="Times" w:hAnsi="Times"/>
          <w:sz w:val="18"/>
          <w:szCs w:val="18"/>
          <w:lang w:val="en-GB"/>
        </w:rPr>
        <w:t>Dittwald</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Startek</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Bajczyk</w:t>
      </w:r>
      <w:proofErr w:type="spellEnd"/>
      <w:r w:rsidRPr="006C4DD0">
        <w:rPr>
          <w:rFonts w:ascii="Times" w:hAnsi="Times"/>
          <w:sz w:val="18"/>
          <w:szCs w:val="18"/>
          <w:lang w:val="en-GB"/>
        </w:rPr>
        <w:t xml:space="preserve">, B. A. </w:t>
      </w:r>
      <w:proofErr w:type="spellStart"/>
      <w:r w:rsidRPr="006C4DD0">
        <w:rPr>
          <w:rFonts w:ascii="Times" w:hAnsi="Times"/>
          <w:sz w:val="18"/>
          <w:szCs w:val="18"/>
          <w:lang w:val="en-GB"/>
        </w:rPr>
        <w:t>Grzybowski</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55</w:t>
      </w:r>
      <w:r w:rsidRPr="006C4DD0">
        <w:rPr>
          <w:rFonts w:ascii="Times" w:hAnsi="Times"/>
          <w:sz w:val="18"/>
          <w:szCs w:val="18"/>
          <w:lang w:val="en-GB"/>
        </w:rPr>
        <w:t>, 5904, DOI: 10.1002/anie.201506101.</w:t>
      </w:r>
      <w:bookmarkEnd w:id="65"/>
    </w:p>
    <w:p w14:paraId="5FC598D0" w14:textId="77777777" w:rsidR="006C4DD0" w:rsidRPr="006C4DD0" w:rsidRDefault="006C4DD0" w:rsidP="006C4DD0">
      <w:pPr>
        <w:spacing w:line="480" w:lineRule="auto"/>
        <w:rPr>
          <w:rFonts w:ascii="Times" w:hAnsi="Times"/>
          <w:sz w:val="18"/>
          <w:szCs w:val="18"/>
          <w:lang w:val="en-GB"/>
        </w:rPr>
      </w:pPr>
      <w:bookmarkStart w:id="66" w:name="_ENREF_61"/>
      <w:r w:rsidRPr="006C4DD0">
        <w:rPr>
          <w:rFonts w:ascii="Times" w:hAnsi="Times"/>
          <w:sz w:val="18"/>
          <w:szCs w:val="18"/>
          <w:lang w:val="en-GB"/>
        </w:rPr>
        <w:t>[41]</w:t>
      </w:r>
      <w:r w:rsidRPr="006C4DD0">
        <w:rPr>
          <w:rFonts w:ascii="Times" w:hAnsi="Times"/>
          <w:sz w:val="18"/>
          <w:szCs w:val="18"/>
          <w:lang w:val="en-GB"/>
        </w:rPr>
        <w:tab/>
        <w:t xml:space="preserve">(a) K. D. Collins, T. </w:t>
      </w:r>
      <w:proofErr w:type="spellStart"/>
      <w:r w:rsidRPr="006C4DD0">
        <w:rPr>
          <w:rFonts w:ascii="Times" w:hAnsi="Times"/>
          <w:sz w:val="18"/>
          <w:szCs w:val="18"/>
          <w:lang w:val="en-GB"/>
        </w:rPr>
        <w:t>Gensch</w:t>
      </w:r>
      <w:proofErr w:type="spellEnd"/>
      <w:r w:rsidRPr="006C4DD0">
        <w:rPr>
          <w:rFonts w:ascii="Times" w:hAnsi="Times"/>
          <w:sz w:val="18"/>
          <w:szCs w:val="18"/>
          <w:lang w:val="en-GB"/>
        </w:rPr>
        <w:t xml:space="preserve">, F. </w:t>
      </w:r>
      <w:proofErr w:type="spellStart"/>
      <w:r w:rsidRPr="006C4DD0">
        <w:rPr>
          <w:rFonts w:ascii="Times" w:hAnsi="Times"/>
          <w:sz w:val="18"/>
          <w:szCs w:val="18"/>
          <w:lang w:val="en-GB"/>
        </w:rPr>
        <w:t>Glorius</w:t>
      </w:r>
      <w:proofErr w:type="spellEnd"/>
      <w:r w:rsidRPr="006C4DD0">
        <w:rPr>
          <w:rFonts w:ascii="Times" w:hAnsi="Times"/>
          <w:sz w:val="18"/>
          <w:szCs w:val="18"/>
          <w:lang w:val="en-GB"/>
        </w:rPr>
        <w:t xml:space="preserve">, </w:t>
      </w:r>
      <w:r w:rsidRPr="006C4DD0">
        <w:rPr>
          <w:rFonts w:ascii="Times" w:hAnsi="Times"/>
          <w:i/>
          <w:sz w:val="18"/>
          <w:szCs w:val="18"/>
          <w:lang w:val="en-GB"/>
        </w:rPr>
        <w:t>Nat.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859, DOI: 10.1038/nchem.2062;</w:t>
      </w:r>
      <w:bookmarkEnd w:id="66"/>
      <w:r w:rsidRPr="006C4DD0">
        <w:rPr>
          <w:rFonts w:ascii="Times" w:hAnsi="Times"/>
          <w:sz w:val="18"/>
          <w:szCs w:val="18"/>
          <w:lang w:val="en-GB"/>
        </w:rPr>
        <w:t xml:space="preserve"> </w:t>
      </w:r>
      <w:bookmarkStart w:id="67" w:name="_ENREF_62"/>
      <w:r w:rsidRPr="006C4DD0">
        <w:rPr>
          <w:rFonts w:ascii="Times" w:hAnsi="Times"/>
          <w:sz w:val="18"/>
          <w:szCs w:val="18"/>
          <w:lang w:val="en-GB"/>
        </w:rPr>
        <w:t xml:space="preserve">(b) A. McNally, C. K. Prier, D. W. C. MacMillan, </w:t>
      </w:r>
      <w:r w:rsidRPr="006C4DD0">
        <w:rPr>
          <w:rFonts w:ascii="Times" w:hAnsi="Times"/>
          <w:i/>
          <w:sz w:val="18"/>
          <w:szCs w:val="18"/>
          <w:lang w:val="en-GB"/>
        </w:rPr>
        <w:t>Science</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334</w:t>
      </w:r>
      <w:r w:rsidRPr="006C4DD0">
        <w:rPr>
          <w:rFonts w:ascii="Times" w:hAnsi="Times"/>
          <w:sz w:val="18"/>
          <w:szCs w:val="18"/>
          <w:lang w:val="en-GB"/>
        </w:rPr>
        <w:t>, 1114, DOI: 10.1126/science.1213920.</w:t>
      </w:r>
      <w:bookmarkEnd w:id="67"/>
    </w:p>
    <w:p w14:paraId="3A844233" w14:textId="77777777" w:rsidR="006C4DD0" w:rsidRPr="006C4DD0" w:rsidRDefault="006C4DD0" w:rsidP="006C4DD0">
      <w:pPr>
        <w:spacing w:line="480" w:lineRule="auto"/>
        <w:rPr>
          <w:rFonts w:ascii="Times" w:hAnsi="Times"/>
          <w:sz w:val="18"/>
          <w:szCs w:val="18"/>
          <w:lang w:val="en-GB"/>
        </w:rPr>
      </w:pPr>
      <w:bookmarkStart w:id="68" w:name="_ENREF_63"/>
      <w:r w:rsidRPr="006C4DD0">
        <w:rPr>
          <w:rFonts w:ascii="Times" w:hAnsi="Times"/>
          <w:sz w:val="18"/>
          <w:szCs w:val="18"/>
          <w:lang w:val="en-GB"/>
        </w:rPr>
        <w:t>[42]</w:t>
      </w:r>
      <w:r w:rsidRPr="006C4DD0">
        <w:rPr>
          <w:rFonts w:ascii="Times" w:hAnsi="Times"/>
          <w:sz w:val="18"/>
          <w:szCs w:val="18"/>
          <w:lang w:val="en-GB"/>
        </w:rPr>
        <w:tab/>
        <w:t xml:space="preserve">J. M. </w:t>
      </w:r>
      <w:proofErr w:type="spellStart"/>
      <w:r w:rsidRPr="006C4DD0">
        <w:rPr>
          <w:rFonts w:ascii="Times" w:hAnsi="Times"/>
          <w:sz w:val="18"/>
          <w:szCs w:val="18"/>
          <w:lang w:val="en-GB"/>
        </w:rPr>
        <w:t>Granda</w:t>
      </w:r>
      <w:proofErr w:type="spellEnd"/>
      <w:r w:rsidRPr="006C4DD0">
        <w:rPr>
          <w:rFonts w:ascii="Times" w:hAnsi="Times"/>
          <w:sz w:val="18"/>
          <w:szCs w:val="18"/>
          <w:lang w:val="en-GB"/>
        </w:rPr>
        <w:t xml:space="preserve">, L. </w:t>
      </w:r>
      <w:proofErr w:type="spellStart"/>
      <w:r w:rsidRPr="006C4DD0">
        <w:rPr>
          <w:rFonts w:ascii="Times" w:hAnsi="Times"/>
          <w:sz w:val="18"/>
          <w:szCs w:val="18"/>
          <w:lang w:val="en-GB"/>
        </w:rPr>
        <w:t>Donina</w:t>
      </w:r>
      <w:proofErr w:type="spellEnd"/>
      <w:r w:rsidRPr="006C4DD0">
        <w:rPr>
          <w:rFonts w:ascii="Times" w:hAnsi="Times"/>
          <w:sz w:val="18"/>
          <w:szCs w:val="18"/>
          <w:lang w:val="en-GB"/>
        </w:rPr>
        <w:t xml:space="preserve">, V. </w:t>
      </w:r>
      <w:proofErr w:type="spellStart"/>
      <w:r w:rsidRPr="006C4DD0">
        <w:rPr>
          <w:rFonts w:ascii="Times" w:hAnsi="Times"/>
          <w:sz w:val="18"/>
          <w:szCs w:val="18"/>
          <w:lang w:val="en-GB"/>
        </w:rPr>
        <w:t>Dragone</w:t>
      </w:r>
      <w:proofErr w:type="spellEnd"/>
      <w:r w:rsidRPr="006C4DD0">
        <w:rPr>
          <w:rFonts w:ascii="Times" w:hAnsi="Times"/>
          <w:sz w:val="18"/>
          <w:szCs w:val="18"/>
          <w:lang w:val="en-GB"/>
        </w:rPr>
        <w:t xml:space="preserve">, D.-L. Long, L. Cronin, </w:t>
      </w:r>
      <w:r w:rsidRPr="006C4DD0">
        <w:rPr>
          <w:rFonts w:ascii="Times" w:hAnsi="Times"/>
          <w:i/>
          <w:sz w:val="18"/>
          <w:szCs w:val="18"/>
          <w:lang w:val="en-GB"/>
        </w:rPr>
        <w:t>Nature</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559</w:t>
      </w:r>
      <w:r w:rsidRPr="006C4DD0">
        <w:rPr>
          <w:rFonts w:ascii="Times" w:hAnsi="Times"/>
          <w:sz w:val="18"/>
          <w:szCs w:val="18"/>
          <w:lang w:val="en-GB"/>
        </w:rPr>
        <w:t>, 377, DOI: 10.1038/s41586-018-0307-8.</w:t>
      </w:r>
      <w:bookmarkEnd w:id="68"/>
    </w:p>
    <w:p w14:paraId="7EEC61CF" w14:textId="77777777" w:rsidR="006C4DD0" w:rsidRPr="006C4DD0" w:rsidRDefault="006C4DD0" w:rsidP="006C4DD0">
      <w:pPr>
        <w:spacing w:line="480" w:lineRule="auto"/>
        <w:rPr>
          <w:rFonts w:ascii="Times" w:hAnsi="Times"/>
          <w:sz w:val="18"/>
          <w:szCs w:val="18"/>
          <w:lang w:val="en-GB"/>
        </w:rPr>
      </w:pPr>
      <w:bookmarkStart w:id="69" w:name="_ENREF_64"/>
      <w:r w:rsidRPr="006C4DD0">
        <w:rPr>
          <w:rFonts w:ascii="Times" w:hAnsi="Times"/>
          <w:sz w:val="18"/>
          <w:szCs w:val="18"/>
          <w:lang w:val="en-GB"/>
        </w:rPr>
        <w:t>[43]</w:t>
      </w:r>
      <w:r w:rsidRPr="006C4DD0">
        <w:rPr>
          <w:rFonts w:ascii="Times" w:hAnsi="Times"/>
          <w:sz w:val="18"/>
          <w:szCs w:val="18"/>
          <w:lang w:val="en-GB"/>
        </w:rPr>
        <w:tab/>
        <w:t xml:space="preserve">Y. Wang, S. </w:t>
      </w:r>
      <w:proofErr w:type="spellStart"/>
      <w:r w:rsidRPr="006C4DD0">
        <w:rPr>
          <w:rFonts w:ascii="Times" w:hAnsi="Times"/>
          <w:sz w:val="18"/>
          <w:szCs w:val="18"/>
          <w:lang w:val="en-GB"/>
        </w:rPr>
        <w:t>Shaabani</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Ahmadianmoghaddam</w:t>
      </w:r>
      <w:proofErr w:type="spellEnd"/>
      <w:r w:rsidRPr="006C4DD0">
        <w:rPr>
          <w:rFonts w:ascii="Times" w:hAnsi="Times"/>
          <w:sz w:val="18"/>
          <w:szCs w:val="18"/>
          <w:lang w:val="en-GB"/>
        </w:rPr>
        <w:t xml:space="preserve">, L. Gao, R. Xu, K. </w:t>
      </w:r>
      <w:proofErr w:type="spellStart"/>
      <w:r w:rsidRPr="006C4DD0">
        <w:rPr>
          <w:rFonts w:ascii="Times" w:hAnsi="Times"/>
          <w:sz w:val="18"/>
          <w:szCs w:val="18"/>
          <w:lang w:val="en-GB"/>
        </w:rPr>
        <w:t>Kurpiewska</w:t>
      </w:r>
      <w:proofErr w:type="spellEnd"/>
      <w:r w:rsidRPr="006C4DD0">
        <w:rPr>
          <w:rFonts w:ascii="Times" w:hAnsi="Times"/>
          <w:sz w:val="18"/>
          <w:szCs w:val="18"/>
          <w:lang w:val="en-GB"/>
        </w:rPr>
        <w:t>, J. Kalinowska-</w:t>
      </w:r>
      <w:proofErr w:type="spellStart"/>
      <w:r w:rsidRPr="006C4DD0">
        <w:rPr>
          <w:rFonts w:ascii="Times" w:hAnsi="Times"/>
          <w:sz w:val="18"/>
          <w:szCs w:val="18"/>
          <w:lang w:val="en-GB"/>
        </w:rPr>
        <w:t>Tluscik</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Olechno</w:t>
      </w:r>
      <w:proofErr w:type="spellEnd"/>
      <w:r w:rsidRPr="006C4DD0">
        <w:rPr>
          <w:rFonts w:ascii="Times" w:hAnsi="Times"/>
          <w:sz w:val="18"/>
          <w:szCs w:val="18"/>
          <w:lang w:val="en-GB"/>
        </w:rPr>
        <w:t xml:space="preserve">, R. </w:t>
      </w:r>
      <w:proofErr w:type="spellStart"/>
      <w:r w:rsidRPr="006C4DD0">
        <w:rPr>
          <w:rFonts w:ascii="Times" w:hAnsi="Times"/>
          <w:sz w:val="18"/>
          <w:szCs w:val="18"/>
          <w:lang w:val="en-GB"/>
        </w:rPr>
        <w:t>Ellson</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Kossenjans</w:t>
      </w:r>
      <w:proofErr w:type="spellEnd"/>
      <w:r w:rsidRPr="006C4DD0">
        <w:rPr>
          <w:rFonts w:ascii="Times" w:hAnsi="Times"/>
          <w:sz w:val="18"/>
          <w:szCs w:val="18"/>
          <w:lang w:val="en-GB"/>
        </w:rPr>
        <w:t xml:space="preserve">, V. </w:t>
      </w:r>
      <w:proofErr w:type="spellStart"/>
      <w:r w:rsidRPr="006C4DD0">
        <w:rPr>
          <w:rFonts w:ascii="Times" w:hAnsi="Times"/>
          <w:sz w:val="18"/>
          <w:szCs w:val="18"/>
          <w:lang w:val="en-GB"/>
        </w:rPr>
        <w:t>Helan</w:t>
      </w:r>
      <w:proofErr w:type="spellEnd"/>
      <w:r w:rsidRPr="006C4DD0">
        <w:rPr>
          <w:rFonts w:ascii="Times" w:hAnsi="Times"/>
          <w:sz w:val="18"/>
          <w:szCs w:val="18"/>
          <w:lang w:val="en-GB"/>
        </w:rPr>
        <w:t xml:space="preserve">, M. Groves, A. </w:t>
      </w:r>
      <w:proofErr w:type="spellStart"/>
      <w:r w:rsidRPr="006C4DD0">
        <w:rPr>
          <w:rFonts w:ascii="Times" w:hAnsi="Times"/>
          <w:sz w:val="18"/>
          <w:szCs w:val="18"/>
          <w:lang w:val="en-GB"/>
        </w:rPr>
        <w:t>Dömling</w:t>
      </w:r>
      <w:proofErr w:type="spellEnd"/>
      <w:r w:rsidRPr="006C4DD0">
        <w:rPr>
          <w:rFonts w:ascii="Times" w:hAnsi="Times"/>
          <w:sz w:val="18"/>
          <w:szCs w:val="18"/>
          <w:lang w:val="en-GB"/>
        </w:rPr>
        <w:t xml:space="preserve">,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5</w:t>
      </w:r>
      <w:r w:rsidRPr="006C4DD0">
        <w:rPr>
          <w:rFonts w:ascii="Times" w:hAnsi="Times"/>
          <w:sz w:val="18"/>
          <w:szCs w:val="18"/>
          <w:lang w:val="en-GB"/>
        </w:rPr>
        <w:t>, 451, DOI: 10.1021/acscentsci.8b00782.</w:t>
      </w:r>
      <w:bookmarkEnd w:id="69"/>
    </w:p>
    <w:p w14:paraId="4D7146BF" w14:textId="77777777" w:rsidR="006C4DD0" w:rsidRPr="006C4DD0" w:rsidRDefault="006C4DD0" w:rsidP="006C4DD0">
      <w:pPr>
        <w:spacing w:line="480" w:lineRule="auto"/>
        <w:rPr>
          <w:rFonts w:ascii="Times" w:hAnsi="Times"/>
          <w:sz w:val="18"/>
          <w:szCs w:val="18"/>
          <w:lang w:val="en-GB"/>
        </w:rPr>
      </w:pPr>
      <w:bookmarkStart w:id="70" w:name="_ENREF_65"/>
      <w:r w:rsidRPr="006C4DD0">
        <w:rPr>
          <w:rFonts w:ascii="Times" w:hAnsi="Times"/>
          <w:sz w:val="18"/>
          <w:szCs w:val="18"/>
          <w:lang w:val="en-GB"/>
        </w:rPr>
        <w:t>[44]</w:t>
      </w:r>
      <w:r w:rsidRPr="006C4DD0">
        <w:rPr>
          <w:rFonts w:ascii="Times" w:hAnsi="Times"/>
          <w:sz w:val="18"/>
          <w:szCs w:val="18"/>
          <w:lang w:val="en-GB"/>
        </w:rPr>
        <w:tab/>
        <w:t xml:space="preserve">(a) D. T. </w:t>
      </w:r>
      <w:proofErr w:type="spellStart"/>
      <w:r w:rsidRPr="006C4DD0">
        <w:rPr>
          <w:rFonts w:ascii="Times" w:hAnsi="Times"/>
          <w:sz w:val="18"/>
          <w:szCs w:val="18"/>
          <w:lang w:val="en-GB"/>
        </w:rPr>
        <w:t>Ahneman</w:t>
      </w:r>
      <w:proofErr w:type="spellEnd"/>
      <w:r w:rsidRPr="006C4DD0">
        <w:rPr>
          <w:rFonts w:ascii="Times" w:hAnsi="Times"/>
          <w:sz w:val="18"/>
          <w:szCs w:val="18"/>
          <w:lang w:val="en-GB"/>
        </w:rPr>
        <w:t xml:space="preserve">, J. G. Estrada, S. Lin, S. D. Dreher, A. G. Doyle, </w:t>
      </w:r>
      <w:r w:rsidRPr="006C4DD0">
        <w:rPr>
          <w:rFonts w:ascii="Times" w:hAnsi="Times"/>
          <w:i/>
          <w:sz w:val="18"/>
          <w:szCs w:val="18"/>
          <w:lang w:val="en-GB"/>
        </w:rPr>
        <w:t>Science</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360</w:t>
      </w:r>
      <w:r w:rsidRPr="006C4DD0">
        <w:rPr>
          <w:rFonts w:ascii="Times" w:hAnsi="Times"/>
          <w:sz w:val="18"/>
          <w:szCs w:val="18"/>
          <w:lang w:val="en-GB"/>
        </w:rPr>
        <w:t>, 186, DOI: 10.1126/science.aar5169;</w:t>
      </w:r>
      <w:bookmarkEnd w:id="70"/>
      <w:r w:rsidRPr="006C4DD0">
        <w:rPr>
          <w:rFonts w:ascii="Times" w:hAnsi="Times"/>
          <w:sz w:val="18"/>
          <w:szCs w:val="18"/>
          <w:lang w:val="en-GB"/>
        </w:rPr>
        <w:t xml:space="preserve"> </w:t>
      </w:r>
      <w:bookmarkStart w:id="71" w:name="_ENREF_66"/>
      <w:r w:rsidRPr="006C4DD0">
        <w:rPr>
          <w:rFonts w:ascii="Times" w:hAnsi="Times"/>
          <w:sz w:val="18"/>
          <w:szCs w:val="18"/>
          <w:lang w:val="en-GB"/>
        </w:rPr>
        <w:t xml:space="preserve">(b) H. Gao, T. J. Struble, C. W. Coley, Y. Wang, W. H. Green, K. F. Jensen,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1465, DOI: 10.1021/acscentsci.8b00357.</w:t>
      </w:r>
      <w:bookmarkEnd w:id="71"/>
    </w:p>
    <w:p w14:paraId="0DB3F3AB" w14:textId="77777777" w:rsidR="006C4DD0" w:rsidRPr="006C4DD0" w:rsidRDefault="006C4DD0" w:rsidP="006C4DD0">
      <w:pPr>
        <w:spacing w:line="480" w:lineRule="auto"/>
        <w:rPr>
          <w:rFonts w:ascii="Times" w:hAnsi="Times"/>
          <w:sz w:val="18"/>
          <w:szCs w:val="18"/>
          <w:lang w:val="en-GB"/>
        </w:rPr>
      </w:pPr>
      <w:bookmarkStart w:id="72" w:name="_ENREF_67"/>
      <w:r w:rsidRPr="006C4DD0">
        <w:rPr>
          <w:rFonts w:ascii="Times" w:hAnsi="Times"/>
          <w:sz w:val="18"/>
          <w:szCs w:val="18"/>
          <w:lang w:val="en-GB"/>
        </w:rPr>
        <w:t>[45]</w:t>
      </w:r>
      <w:r w:rsidRPr="006C4DD0">
        <w:rPr>
          <w:rFonts w:ascii="Times" w:hAnsi="Times"/>
          <w:sz w:val="18"/>
          <w:szCs w:val="18"/>
          <w:lang w:val="en-GB"/>
        </w:rPr>
        <w:tab/>
        <w:t xml:space="preserve">K. D. Collins, F. </w:t>
      </w:r>
      <w:proofErr w:type="spellStart"/>
      <w:r w:rsidRPr="006C4DD0">
        <w:rPr>
          <w:rFonts w:ascii="Times" w:hAnsi="Times"/>
          <w:sz w:val="18"/>
          <w:szCs w:val="18"/>
          <w:lang w:val="en-GB"/>
        </w:rPr>
        <w:t>Glorius</w:t>
      </w:r>
      <w:proofErr w:type="spellEnd"/>
      <w:r w:rsidRPr="006C4DD0">
        <w:rPr>
          <w:rFonts w:ascii="Times" w:hAnsi="Times"/>
          <w:sz w:val="18"/>
          <w:szCs w:val="18"/>
          <w:lang w:val="en-GB"/>
        </w:rPr>
        <w:t xml:space="preserve">, </w:t>
      </w:r>
      <w:r w:rsidRPr="006C4DD0">
        <w:rPr>
          <w:rFonts w:ascii="Times" w:hAnsi="Times"/>
          <w:i/>
          <w:sz w:val="18"/>
          <w:szCs w:val="18"/>
          <w:lang w:val="en-GB"/>
        </w:rPr>
        <w:t>Nat. Chem.</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5</w:t>
      </w:r>
      <w:r w:rsidRPr="006C4DD0">
        <w:rPr>
          <w:rFonts w:ascii="Times" w:hAnsi="Times"/>
          <w:sz w:val="18"/>
          <w:szCs w:val="18"/>
          <w:lang w:val="en-GB"/>
        </w:rPr>
        <w:t>, 597, DOI: 10.1038/nchem.1669.</w:t>
      </w:r>
      <w:bookmarkEnd w:id="72"/>
    </w:p>
    <w:p w14:paraId="4B979846" w14:textId="77777777" w:rsidR="006C4DD0" w:rsidRPr="006C4DD0" w:rsidRDefault="006C4DD0" w:rsidP="006C4DD0">
      <w:pPr>
        <w:spacing w:line="480" w:lineRule="auto"/>
        <w:rPr>
          <w:rFonts w:ascii="Times" w:hAnsi="Times"/>
          <w:sz w:val="18"/>
          <w:szCs w:val="18"/>
          <w:lang w:val="en-GB"/>
        </w:rPr>
      </w:pPr>
      <w:bookmarkStart w:id="73" w:name="_ENREF_68"/>
      <w:r w:rsidRPr="006C4DD0">
        <w:rPr>
          <w:rFonts w:ascii="Times" w:hAnsi="Times"/>
          <w:sz w:val="18"/>
          <w:szCs w:val="18"/>
          <w:lang w:val="en-GB"/>
        </w:rPr>
        <w:t>[46]</w:t>
      </w:r>
      <w:r w:rsidRPr="006C4DD0">
        <w:rPr>
          <w:rFonts w:ascii="Times" w:hAnsi="Times"/>
          <w:sz w:val="18"/>
          <w:szCs w:val="18"/>
          <w:lang w:val="en-GB"/>
        </w:rPr>
        <w:tab/>
        <w:t xml:space="preserve">C. </w:t>
      </w:r>
      <w:proofErr w:type="spellStart"/>
      <w:r w:rsidRPr="006C4DD0">
        <w:rPr>
          <w:rFonts w:ascii="Times" w:hAnsi="Times"/>
          <w:sz w:val="18"/>
          <w:szCs w:val="18"/>
          <w:lang w:val="en-GB"/>
        </w:rPr>
        <w:t>Houben</w:t>
      </w:r>
      <w:proofErr w:type="spellEnd"/>
      <w:r w:rsidRPr="006C4DD0">
        <w:rPr>
          <w:rFonts w:ascii="Times" w:hAnsi="Times"/>
          <w:sz w:val="18"/>
          <w:szCs w:val="18"/>
          <w:lang w:val="en-GB"/>
        </w:rPr>
        <w:t xml:space="preserve">, A. A. </w:t>
      </w:r>
      <w:proofErr w:type="spellStart"/>
      <w:r w:rsidRPr="006C4DD0">
        <w:rPr>
          <w:rFonts w:ascii="Times" w:hAnsi="Times"/>
          <w:sz w:val="18"/>
          <w:szCs w:val="18"/>
          <w:lang w:val="en-GB"/>
        </w:rPr>
        <w:t>Lapkin</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Curr</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Opin</w:t>
      </w:r>
      <w:proofErr w:type="spellEnd"/>
      <w:r w:rsidRPr="006C4DD0">
        <w:rPr>
          <w:rFonts w:ascii="Times" w:hAnsi="Times"/>
          <w:i/>
          <w:sz w:val="18"/>
          <w:szCs w:val="18"/>
          <w:lang w:val="en-GB"/>
        </w:rPr>
        <w:t>. Chem. Eng.</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9</w:t>
      </w:r>
      <w:r w:rsidRPr="006C4DD0">
        <w:rPr>
          <w:rFonts w:ascii="Times" w:hAnsi="Times"/>
          <w:sz w:val="18"/>
          <w:szCs w:val="18"/>
          <w:lang w:val="en-GB"/>
        </w:rPr>
        <w:t>, 1, DOI: 10.1016/j.coche.2015.07.001.</w:t>
      </w:r>
      <w:bookmarkEnd w:id="73"/>
    </w:p>
    <w:p w14:paraId="11B99544" w14:textId="77777777" w:rsidR="006C4DD0" w:rsidRPr="006C4DD0" w:rsidRDefault="006C4DD0" w:rsidP="006C4DD0">
      <w:pPr>
        <w:spacing w:line="480" w:lineRule="auto"/>
        <w:rPr>
          <w:rFonts w:ascii="Times" w:hAnsi="Times"/>
          <w:sz w:val="18"/>
          <w:szCs w:val="18"/>
          <w:lang w:val="en-GB"/>
        </w:rPr>
      </w:pPr>
      <w:bookmarkStart w:id="74" w:name="_ENREF_69"/>
      <w:r w:rsidRPr="006C4DD0">
        <w:rPr>
          <w:rFonts w:ascii="Times" w:hAnsi="Times"/>
          <w:sz w:val="18"/>
          <w:szCs w:val="18"/>
          <w:lang w:val="en-GB"/>
        </w:rPr>
        <w:t>[47]</w:t>
      </w:r>
      <w:r w:rsidRPr="006C4DD0">
        <w:rPr>
          <w:rFonts w:ascii="Times" w:hAnsi="Times"/>
          <w:sz w:val="18"/>
          <w:szCs w:val="18"/>
          <w:lang w:val="en-GB"/>
        </w:rPr>
        <w:tab/>
        <w:t xml:space="preserve">(a) B. J. </w:t>
      </w:r>
      <w:proofErr w:type="spellStart"/>
      <w:r w:rsidRPr="006C4DD0">
        <w:rPr>
          <w:rFonts w:ascii="Times" w:hAnsi="Times"/>
          <w:sz w:val="18"/>
          <w:szCs w:val="18"/>
          <w:lang w:val="en-GB"/>
        </w:rPr>
        <w:t>Reizman</w:t>
      </w:r>
      <w:proofErr w:type="spellEnd"/>
      <w:r w:rsidRPr="006C4DD0">
        <w:rPr>
          <w:rFonts w:ascii="Times" w:hAnsi="Times"/>
          <w:sz w:val="18"/>
          <w:szCs w:val="18"/>
          <w:lang w:val="en-GB"/>
        </w:rPr>
        <w:t xml:space="preserve">, K. F. Jensen, </w:t>
      </w:r>
      <w:r w:rsidRPr="006C4DD0">
        <w:rPr>
          <w:rFonts w:ascii="Times" w:hAnsi="Times"/>
          <w:i/>
          <w:sz w:val="18"/>
          <w:szCs w:val="18"/>
          <w:lang w:val="en-GB"/>
        </w:rPr>
        <w:t>Acc. Chem. Res.</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49</w:t>
      </w:r>
      <w:r w:rsidRPr="006C4DD0">
        <w:rPr>
          <w:rFonts w:ascii="Times" w:hAnsi="Times"/>
          <w:sz w:val="18"/>
          <w:szCs w:val="18"/>
          <w:lang w:val="en-GB"/>
        </w:rPr>
        <w:t>, 1786, DOI: 10.1021/acs.accounts.6b00261;</w:t>
      </w:r>
      <w:bookmarkEnd w:id="74"/>
      <w:r w:rsidRPr="006C4DD0">
        <w:rPr>
          <w:rFonts w:ascii="Times" w:hAnsi="Times"/>
          <w:sz w:val="18"/>
          <w:szCs w:val="18"/>
          <w:lang w:val="en-GB"/>
        </w:rPr>
        <w:t xml:space="preserve"> </w:t>
      </w:r>
      <w:bookmarkStart w:id="75" w:name="_ENREF_70"/>
      <w:r w:rsidRPr="006C4DD0">
        <w:rPr>
          <w:rFonts w:ascii="Times" w:hAnsi="Times"/>
          <w:sz w:val="18"/>
          <w:szCs w:val="18"/>
          <w:lang w:val="en-GB"/>
        </w:rPr>
        <w:t xml:space="preserve">(b) D. C. Fabry, E. </w:t>
      </w:r>
      <w:proofErr w:type="spellStart"/>
      <w:r w:rsidRPr="006C4DD0">
        <w:rPr>
          <w:rFonts w:ascii="Times" w:hAnsi="Times"/>
          <w:sz w:val="18"/>
          <w:szCs w:val="18"/>
          <w:lang w:val="en-GB"/>
        </w:rPr>
        <w:t>Sugiono</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Rueping</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129, DOI: 10.1039/C5RE00038F.</w:t>
      </w:r>
      <w:bookmarkEnd w:id="75"/>
    </w:p>
    <w:p w14:paraId="17A01165" w14:textId="77777777" w:rsidR="006C4DD0" w:rsidRPr="006C4DD0" w:rsidRDefault="006C4DD0" w:rsidP="006C4DD0">
      <w:pPr>
        <w:spacing w:line="480" w:lineRule="auto"/>
        <w:rPr>
          <w:rFonts w:ascii="Times" w:hAnsi="Times"/>
          <w:sz w:val="18"/>
          <w:szCs w:val="18"/>
          <w:lang w:val="en-GB"/>
        </w:rPr>
      </w:pPr>
      <w:bookmarkStart w:id="76" w:name="_ENREF_71"/>
      <w:r w:rsidRPr="006C4DD0">
        <w:rPr>
          <w:rFonts w:ascii="Times" w:hAnsi="Times"/>
          <w:sz w:val="18"/>
          <w:szCs w:val="18"/>
          <w:lang w:val="en-GB"/>
        </w:rPr>
        <w:t>[48]</w:t>
      </w:r>
      <w:r w:rsidRPr="006C4DD0">
        <w:rPr>
          <w:rFonts w:ascii="Times" w:hAnsi="Times"/>
          <w:sz w:val="18"/>
          <w:szCs w:val="18"/>
          <w:lang w:val="en-GB"/>
        </w:rPr>
        <w:tab/>
        <w:t xml:space="preserve">A. M. </w:t>
      </w:r>
      <w:proofErr w:type="spellStart"/>
      <w:r w:rsidRPr="006C4DD0">
        <w:rPr>
          <w:rFonts w:ascii="Times" w:hAnsi="Times"/>
          <w:sz w:val="18"/>
          <w:szCs w:val="18"/>
          <w:lang w:val="en-GB"/>
        </w:rPr>
        <w:t>Schweidtmann</w:t>
      </w:r>
      <w:proofErr w:type="spellEnd"/>
      <w:r w:rsidRPr="006C4DD0">
        <w:rPr>
          <w:rFonts w:ascii="Times" w:hAnsi="Times"/>
          <w:sz w:val="18"/>
          <w:szCs w:val="18"/>
          <w:lang w:val="en-GB"/>
        </w:rPr>
        <w:t xml:space="preserve">, A. D. Clayton, N. Holmes, E. Bradford, R. A. Bourne, A. A. </w:t>
      </w:r>
      <w:proofErr w:type="spellStart"/>
      <w:r w:rsidRPr="006C4DD0">
        <w:rPr>
          <w:rFonts w:ascii="Times" w:hAnsi="Times"/>
          <w:sz w:val="18"/>
          <w:szCs w:val="18"/>
          <w:lang w:val="en-GB"/>
        </w:rPr>
        <w:t>Lapkin</w:t>
      </w:r>
      <w:proofErr w:type="spellEnd"/>
      <w:r w:rsidRPr="006C4DD0">
        <w:rPr>
          <w:rFonts w:ascii="Times" w:hAnsi="Times"/>
          <w:sz w:val="18"/>
          <w:szCs w:val="18"/>
          <w:lang w:val="en-GB"/>
        </w:rPr>
        <w:t xml:space="preserve">, </w:t>
      </w:r>
      <w:r w:rsidRPr="006C4DD0">
        <w:rPr>
          <w:rFonts w:ascii="Times" w:hAnsi="Times"/>
          <w:i/>
          <w:sz w:val="18"/>
          <w:szCs w:val="18"/>
          <w:lang w:val="en-GB"/>
        </w:rPr>
        <w:t>Chem. Eng. J.</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352</w:t>
      </w:r>
      <w:r w:rsidRPr="006C4DD0">
        <w:rPr>
          <w:rFonts w:ascii="Times" w:hAnsi="Times"/>
          <w:sz w:val="18"/>
          <w:szCs w:val="18"/>
          <w:lang w:val="en-GB"/>
        </w:rPr>
        <w:t>, 277, DOI: 10.1016/j.cej.2018.07.031.</w:t>
      </w:r>
      <w:bookmarkEnd w:id="76"/>
    </w:p>
    <w:p w14:paraId="72C8124D" w14:textId="77777777" w:rsidR="006C4DD0" w:rsidRPr="006C4DD0" w:rsidRDefault="006C4DD0" w:rsidP="006C4DD0">
      <w:pPr>
        <w:spacing w:line="480" w:lineRule="auto"/>
        <w:rPr>
          <w:rFonts w:ascii="Times" w:hAnsi="Times"/>
          <w:sz w:val="18"/>
          <w:szCs w:val="18"/>
          <w:lang w:val="en-GB"/>
        </w:rPr>
      </w:pPr>
      <w:bookmarkStart w:id="77" w:name="_ENREF_72"/>
      <w:r w:rsidRPr="006C4DD0">
        <w:rPr>
          <w:rFonts w:ascii="Times" w:hAnsi="Times"/>
          <w:sz w:val="18"/>
          <w:szCs w:val="18"/>
          <w:lang w:val="en-GB"/>
        </w:rPr>
        <w:t>[49]</w:t>
      </w:r>
      <w:r w:rsidRPr="006C4DD0">
        <w:rPr>
          <w:rFonts w:ascii="Times" w:hAnsi="Times"/>
          <w:sz w:val="18"/>
          <w:szCs w:val="18"/>
          <w:lang w:val="en-GB"/>
        </w:rPr>
        <w:tab/>
        <w:t xml:space="preserve">M. Rubens, J. H. </w:t>
      </w:r>
      <w:proofErr w:type="spellStart"/>
      <w:r w:rsidRPr="006C4DD0">
        <w:rPr>
          <w:rFonts w:ascii="Times" w:hAnsi="Times"/>
          <w:sz w:val="18"/>
          <w:szCs w:val="18"/>
          <w:lang w:val="en-GB"/>
        </w:rPr>
        <w:t>Vrijsen</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Laun</w:t>
      </w:r>
      <w:proofErr w:type="spellEnd"/>
      <w:r w:rsidRPr="006C4DD0">
        <w:rPr>
          <w:rFonts w:ascii="Times" w:hAnsi="Times"/>
          <w:sz w:val="18"/>
          <w:szCs w:val="18"/>
          <w:lang w:val="en-GB"/>
        </w:rPr>
        <w:t xml:space="preserve">, T. Junkers,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58</w:t>
      </w:r>
      <w:r w:rsidRPr="006C4DD0">
        <w:rPr>
          <w:rFonts w:ascii="Times" w:hAnsi="Times"/>
          <w:sz w:val="18"/>
          <w:szCs w:val="18"/>
          <w:lang w:val="en-GB"/>
        </w:rPr>
        <w:t>, 3183, DOI: 10.1002/anie.201810384.</w:t>
      </w:r>
      <w:bookmarkEnd w:id="77"/>
    </w:p>
    <w:p w14:paraId="0073002C" w14:textId="77777777" w:rsidR="006C4DD0" w:rsidRPr="006C4DD0" w:rsidRDefault="006C4DD0" w:rsidP="006C4DD0">
      <w:pPr>
        <w:spacing w:line="480" w:lineRule="auto"/>
        <w:rPr>
          <w:rFonts w:ascii="Times" w:hAnsi="Times"/>
          <w:sz w:val="18"/>
          <w:szCs w:val="18"/>
          <w:lang w:val="en-GB"/>
        </w:rPr>
      </w:pPr>
      <w:bookmarkStart w:id="78" w:name="_ENREF_73"/>
      <w:r w:rsidRPr="006C4DD0">
        <w:rPr>
          <w:rFonts w:ascii="Times" w:hAnsi="Times"/>
          <w:sz w:val="18"/>
          <w:szCs w:val="18"/>
          <w:lang w:val="en-GB"/>
        </w:rPr>
        <w:t>[50]</w:t>
      </w:r>
      <w:r w:rsidRPr="006C4DD0">
        <w:rPr>
          <w:rFonts w:ascii="Times" w:hAnsi="Times"/>
          <w:sz w:val="18"/>
          <w:szCs w:val="18"/>
          <w:lang w:val="en-GB"/>
        </w:rPr>
        <w:tab/>
        <w:t xml:space="preserve">A.-C. </w:t>
      </w:r>
      <w:proofErr w:type="spellStart"/>
      <w:r w:rsidRPr="006C4DD0">
        <w:rPr>
          <w:rFonts w:ascii="Times" w:hAnsi="Times"/>
          <w:sz w:val="18"/>
          <w:szCs w:val="18"/>
          <w:lang w:val="en-GB"/>
        </w:rPr>
        <w:t>Bédard</w:t>
      </w:r>
      <w:proofErr w:type="spellEnd"/>
      <w:r w:rsidRPr="006C4DD0">
        <w:rPr>
          <w:rFonts w:ascii="Times" w:hAnsi="Times"/>
          <w:sz w:val="18"/>
          <w:szCs w:val="18"/>
          <w:lang w:val="en-GB"/>
        </w:rPr>
        <w:t xml:space="preserve">, A. Adamo, K. C. </w:t>
      </w:r>
      <w:proofErr w:type="spellStart"/>
      <w:r w:rsidRPr="006C4DD0">
        <w:rPr>
          <w:rFonts w:ascii="Times" w:hAnsi="Times"/>
          <w:sz w:val="18"/>
          <w:szCs w:val="18"/>
          <w:lang w:val="en-GB"/>
        </w:rPr>
        <w:t>Aroh</w:t>
      </w:r>
      <w:proofErr w:type="spellEnd"/>
      <w:r w:rsidRPr="006C4DD0">
        <w:rPr>
          <w:rFonts w:ascii="Times" w:hAnsi="Times"/>
          <w:sz w:val="18"/>
          <w:szCs w:val="18"/>
          <w:lang w:val="en-GB"/>
        </w:rPr>
        <w:t xml:space="preserve">, M. G. Russell, A. A. </w:t>
      </w:r>
      <w:proofErr w:type="spellStart"/>
      <w:r w:rsidRPr="006C4DD0">
        <w:rPr>
          <w:rFonts w:ascii="Times" w:hAnsi="Times"/>
          <w:sz w:val="18"/>
          <w:szCs w:val="18"/>
          <w:lang w:val="en-GB"/>
        </w:rPr>
        <w:t>Bedermann</w:t>
      </w:r>
      <w:proofErr w:type="spellEnd"/>
      <w:r w:rsidRPr="006C4DD0">
        <w:rPr>
          <w:rFonts w:ascii="Times" w:hAnsi="Times"/>
          <w:sz w:val="18"/>
          <w:szCs w:val="18"/>
          <w:lang w:val="en-GB"/>
        </w:rPr>
        <w:t xml:space="preserve">, J. Torosian, B. Yue, K. F. Jensen, T. F. Jamison, </w:t>
      </w:r>
      <w:r w:rsidRPr="006C4DD0">
        <w:rPr>
          <w:rFonts w:ascii="Times" w:hAnsi="Times"/>
          <w:i/>
          <w:sz w:val="18"/>
          <w:szCs w:val="18"/>
          <w:lang w:val="en-GB"/>
        </w:rPr>
        <w:t>Science</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361</w:t>
      </w:r>
      <w:r w:rsidRPr="006C4DD0">
        <w:rPr>
          <w:rFonts w:ascii="Times" w:hAnsi="Times"/>
          <w:sz w:val="18"/>
          <w:szCs w:val="18"/>
          <w:lang w:val="en-GB"/>
        </w:rPr>
        <w:t>, 1220, DOI: 10.1126/science.aat0650.</w:t>
      </w:r>
      <w:bookmarkEnd w:id="78"/>
    </w:p>
    <w:p w14:paraId="56DA568C" w14:textId="77777777" w:rsidR="006C4DD0" w:rsidRPr="006C4DD0" w:rsidRDefault="006C4DD0" w:rsidP="006C4DD0">
      <w:pPr>
        <w:spacing w:line="480" w:lineRule="auto"/>
        <w:rPr>
          <w:rFonts w:ascii="Times" w:hAnsi="Times"/>
          <w:sz w:val="18"/>
          <w:szCs w:val="18"/>
          <w:lang w:val="en-GB"/>
        </w:rPr>
      </w:pPr>
      <w:bookmarkStart w:id="79" w:name="_ENREF_74"/>
      <w:r w:rsidRPr="006C4DD0">
        <w:rPr>
          <w:rFonts w:ascii="Times" w:hAnsi="Times"/>
          <w:sz w:val="18"/>
          <w:szCs w:val="18"/>
          <w:lang w:val="en-GB"/>
        </w:rPr>
        <w:t>[51]</w:t>
      </w:r>
      <w:r w:rsidRPr="006C4DD0">
        <w:rPr>
          <w:rFonts w:ascii="Times" w:hAnsi="Times"/>
          <w:sz w:val="18"/>
          <w:szCs w:val="18"/>
          <w:lang w:val="en-GB"/>
        </w:rPr>
        <w:tab/>
        <w:t xml:space="preserve">S. Chow, S. Liver, A. Nelson, </w:t>
      </w:r>
      <w:r w:rsidRPr="006C4DD0">
        <w:rPr>
          <w:rFonts w:ascii="Times" w:hAnsi="Times"/>
          <w:i/>
          <w:sz w:val="18"/>
          <w:szCs w:val="18"/>
          <w:lang w:val="en-GB"/>
        </w:rPr>
        <w:t>Nat. Rev.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174, DOI: 10.1038/s41570-018-0025-7.</w:t>
      </w:r>
      <w:bookmarkEnd w:id="79"/>
    </w:p>
    <w:p w14:paraId="11372C67" w14:textId="77777777" w:rsidR="006C4DD0" w:rsidRPr="006C4DD0" w:rsidRDefault="006C4DD0" w:rsidP="006C4DD0">
      <w:pPr>
        <w:spacing w:line="480" w:lineRule="auto"/>
        <w:rPr>
          <w:rFonts w:ascii="Times" w:hAnsi="Times"/>
          <w:sz w:val="18"/>
          <w:szCs w:val="18"/>
          <w:lang w:val="en-GB"/>
        </w:rPr>
      </w:pPr>
      <w:bookmarkStart w:id="80" w:name="_ENREF_75"/>
      <w:r w:rsidRPr="006C4DD0">
        <w:rPr>
          <w:rFonts w:ascii="Times" w:hAnsi="Times"/>
          <w:sz w:val="18"/>
          <w:szCs w:val="18"/>
          <w:lang w:val="en-GB"/>
        </w:rPr>
        <w:t>[52]</w:t>
      </w:r>
      <w:r w:rsidRPr="006C4DD0">
        <w:rPr>
          <w:rFonts w:ascii="Times" w:hAnsi="Times"/>
          <w:sz w:val="18"/>
          <w:szCs w:val="18"/>
          <w:lang w:val="en-GB"/>
        </w:rPr>
        <w:tab/>
        <w:t xml:space="preserve">(a) A. </w:t>
      </w:r>
      <w:proofErr w:type="spellStart"/>
      <w:r w:rsidRPr="006C4DD0">
        <w:rPr>
          <w:rFonts w:ascii="Times" w:hAnsi="Times"/>
          <w:sz w:val="18"/>
          <w:szCs w:val="18"/>
          <w:lang w:val="en-GB"/>
        </w:rPr>
        <w:t>Baranczak</w:t>
      </w:r>
      <w:proofErr w:type="spellEnd"/>
      <w:r w:rsidRPr="006C4DD0">
        <w:rPr>
          <w:rFonts w:ascii="Times" w:hAnsi="Times"/>
          <w:sz w:val="18"/>
          <w:szCs w:val="18"/>
          <w:lang w:val="en-GB"/>
        </w:rPr>
        <w:t xml:space="preserve">, N. P. Tu, J. </w:t>
      </w:r>
      <w:proofErr w:type="spellStart"/>
      <w:r w:rsidRPr="006C4DD0">
        <w:rPr>
          <w:rFonts w:ascii="Times" w:hAnsi="Times"/>
          <w:sz w:val="18"/>
          <w:szCs w:val="18"/>
          <w:lang w:val="en-GB"/>
        </w:rPr>
        <w:t>Marjanovic</w:t>
      </w:r>
      <w:proofErr w:type="spellEnd"/>
      <w:r w:rsidRPr="006C4DD0">
        <w:rPr>
          <w:rFonts w:ascii="Times" w:hAnsi="Times"/>
          <w:sz w:val="18"/>
          <w:szCs w:val="18"/>
          <w:lang w:val="en-GB"/>
        </w:rPr>
        <w:t xml:space="preserve">, P. A. Searle, A. Vasudevan, S. W. Djuric, </w:t>
      </w:r>
      <w:r w:rsidRPr="006C4DD0">
        <w:rPr>
          <w:rFonts w:ascii="Times" w:hAnsi="Times"/>
          <w:i/>
          <w:sz w:val="18"/>
          <w:szCs w:val="18"/>
          <w:lang w:val="en-GB"/>
        </w:rPr>
        <w:t>ACS Med. Chem. Lett.</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8</w:t>
      </w:r>
      <w:r w:rsidRPr="006C4DD0">
        <w:rPr>
          <w:rFonts w:ascii="Times" w:hAnsi="Times"/>
          <w:sz w:val="18"/>
          <w:szCs w:val="18"/>
          <w:lang w:val="en-GB"/>
        </w:rPr>
        <w:t>, 461, DOI: 10.1021/acsmedchemlett.7b00054;</w:t>
      </w:r>
      <w:bookmarkEnd w:id="80"/>
      <w:r w:rsidRPr="006C4DD0">
        <w:rPr>
          <w:rFonts w:ascii="Times" w:hAnsi="Times"/>
          <w:sz w:val="18"/>
          <w:szCs w:val="18"/>
          <w:lang w:val="en-GB"/>
        </w:rPr>
        <w:t xml:space="preserve"> </w:t>
      </w:r>
      <w:bookmarkStart w:id="81" w:name="_ENREF_76"/>
      <w:r w:rsidRPr="006C4DD0">
        <w:rPr>
          <w:rFonts w:ascii="Times" w:hAnsi="Times"/>
          <w:sz w:val="18"/>
          <w:szCs w:val="18"/>
          <w:lang w:val="en-GB"/>
        </w:rPr>
        <w:t xml:space="preserve">(b) D. </w:t>
      </w:r>
      <w:proofErr w:type="spellStart"/>
      <w:r w:rsidRPr="006C4DD0">
        <w:rPr>
          <w:rFonts w:ascii="Times" w:hAnsi="Times"/>
          <w:sz w:val="18"/>
          <w:szCs w:val="18"/>
          <w:lang w:val="en-GB"/>
        </w:rPr>
        <w:t>Perera</w:t>
      </w:r>
      <w:proofErr w:type="spellEnd"/>
      <w:r w:rsidRPr="006C4DD0">
        <w:rPr>
          <w:rFonts w:ascii="Times" w:hAnsi="Times"/>
          <w:sz w:val="18"/>
          <w:szCs w:val="18"/>
          <w:lang w:val="en-GB"/>
        </w:rPr>
        <w:t xml:space="preserve">, J. W. Tucker, S. </w:t>
      </w:r>
      <w:proofErr w:type="spellStart"/>
      <w:r w:rsidRPr="006C4DD0">
        <w:rPr>
          <w:rFonts w:ascii="Times" w:hAnsi="Times"/>
          <w:sz w:val="18"/>
          <w:szCs w:val="18"/>
          <w:lang w:val="en-GB"/>
        </w:rPr>
        <w:t>Brahmbhatt</w:t>
      </w:r>
      <w:proofErr w:type="spellEnd"/>
      <w:r w:rsidRPr="006C4DD0">
        <w:rPr>
          <w:rFonts w:ascii="Times" w:hAnsi="Times"/>
          <w:sz w:val="18"/>
          <w:szCs w:val="18"/>
          <w:lang w:val="en-GB"/>
        </w:rPr>
        <w:t xml:space="preserve">, C. J. </w:t>
      </w:r>
      <w:proofErr w:type="spellStart"/>
      <w:r w:rsidRPr="006C4DD0">
        <w:rPr>
          <w:rFonts w:ascii="Times" w:hAnsi="Times"/>
          <w:sz w:val="18"/>
          <w:szCs w:val="18"/>
          <w:lang w:val="en-GB"/>
        </w:rPr>
        <w:t>Helal</w:t>
      </w:r>
      <w:proofErr w:type="spellEnd"/>
      <w:r w:rsidRPr="006C4DD0">
        <w:rPr>
          <w:rFonts w:ascii="Times" w:hAnsi="Times"/>
          <w:sz w:val="18"/>
          <w:szCs w:val="18"/>
          <w:lang w:val="en-GB"/>
        </w:rPr>
        <w:t xml:space="preserve">, A. Chong, W. Farrell, P. Richardson, N. W. </w:t>
      </w:r>
      <w:proofErr w:type="spellStart"/>
      <w:r w:rsidRPr="006C4DD0">
        <w:rPr>
          <w:rFonts w:ascii="Times" w:hAnsi="Times"/>
          <w:sz w:val="18"/>
          <w:szCs w:val="18"/>
          <w:lang w:val="en-GB"/>
        </w:rPr>
        <w:t>Sach</w:t>
      </w:r>
      <w:proofErr w:type="spellEnd"/>
      <w:r w:rsidRPr="006C4DD0">
        <w:rPr>
          <w:rFonts w:ascii="Times" w:hAnsi="Times"/>
          <w:sz w:val="18"/>
          <w:szCs w:val="18"/>
          <w:lang w:val="en-GB"/>
        </w:rPr>
        <w:t xml:space="preserve">, </w:t>
      </w:r>
      <w:r w:rsidRPr="006C4DD0">
        <w:rPr>
          <w:rFonts w:ascii="Times" w:hAnsi="Times"/>
          <w:i/>
          <w:sz w:val="18"/>
          <w:szCs w:val="18"/>
          <w:lang w:val="en-GB"/>
        </w:rPr>
        <w:t>Science</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359</w:t>
      </w:r>
      <w:r w:rsidRPr="006C4DD0">
        <w:rPr>
          <w:rFonts w:ascii="Times" w:hAnsi="Times"/>
          <w:sz w:val="18"/>
          <w:szCs w:val="18"/>
          <w:lang w:val="en-GB"/>
        </w:rPr>
        <w:t>, 429, DOI: 10.1126/science.aap9112;</w:t>
      </w:r>
      <w:bookmarkEnd w:id="81"/>
      <w:r w:rsidRPr="006C4DD0">
        <w:rPr>
          <w:rFonts w:ascii="Times" w:hAnsi="Times"/>
          <w:sz w:val="18"/>
          <w:szCs w:val="18"/>
          <w:lang w:val="en-GB"/>
        </w:rPr>
        <w:t xml:space="preserve"> </w:t>
      </w:r>
      <w:bookmarkStart w:id="82" w:name="_ENREF_77"/>
      <w:r w:rsidRPr="006C4DD0">
        <w:rPr>
          <w:rFonts w:ascii="Times" w:hAnsi="Times"/>
          <w:sz w:val="18"/>
          <w:szCs w:val="18"/>
          <w:lang w:val="en-GB"/>
        </w:rPr>
        <w:t xml:space="preserve">(c) L. </w:t>
      </w:r>
      <w:proofErr w:type="spellStart"/>
      <w:r w:rsidRPr="006C4DD0">
        <w:rPr>
          <w:rFonts w:ascii="Times" w:hAnsi="Times"/>
          <w:sz w:val="18"/>
          <w:szCs w:val="18"/>
          <w:lang w:val="en-GB"/>
        </w:rPr>
        <w:t>Guetzoyan</w:t>
      </w:r>
      <w:proofErr w:type="spellEnd"/>
      <w:r w:rsidRPr="006C4DD0">
        <w:rPr>
          <w:rFonts w:ascii="Times" w:hAnsi="Times"/>
          <w:sz w:val="18"/>
          <w:szCs w:val="18"/>
          <w:lang w:val="en-GB"/>
        </w:rPr>
        <w:t xml:space="preserve">, N. </w:t>
      </w:r>
      <w:proofErr w:type="spellStart"/>
      <w:r w:rsidRPr="006C4DD0">
        <w:rPr>
          <w:rFonts w:ascii="Times" w:hAnsi="Times"/>
          <w:sz w:val="18"/>
          <w:szCs w:val="18"/>
          <w:lang w:val="en-GB"/>
        </w:rPr>
        <w:t>Nikbin</w:t>
      </w:r>
      <w:proofErr w:type="spellEnd"/>
      <w:r w:rsidRPr="006C4DD0">
        <w:rPr>
          <w:rFonts w:ascii="Times" w:hAnsi="Times"/>
          <w:sz w:val="18"/>
          <w:szCs w:val="18"/>
          <w:lang w:val="en-GB"/>
        </w:rPr>
        <w:t xml:space="preserve">, I. R. Baxendale, S. V. Ley, </w:t>
      </w:r>
      <w:r w:rsidRPr="006C4DD0">
        <w:rPr>
          <w:rFonts w:ascii="Times" w:hAnsi="Times"/>
          <w:i/>
          <w:sz w:val="18"/>
          <w:szCs w:val="18"/>
          <w:lang w:val="en-GB"/>
        </w:rPr>
        <w:t>Chem. Sci.</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764, DOI: 10.1039/C2SC21850J.</w:t>
      </w:r>
      <w:bookmarkEnd w:id="82"/>
    </w:p>
    <w:p w14:paraId="0CAF2DCF" w14:textId="77777777" w:rsidR="006C4DD0" w:rsidRPr="006C4DD0" w:rsidRDefault="006C4DD0" w:rsidP="006C4DD0">
      <w:pPr>
        <w:spacing w:line="480" w:lineRule="auto"/>
        <w:rPr>
          <w:rFonts w:ascii="Times" w:hAnsi="Times"/>
          <w:sz w:val="18"/>
          <w:szCs w:val="18"/>
          <w:lang w:val="en-GB"/>
        </w:rPr>
      </w:pPr>
      <w:bookmarkStart w:id="83" w:name="_ENREF_78"/>
      <w:r w:rsidRPr="006C4DD0">
        <w:rPr>
          <w:rFonts w:ascii="Times" w:hAnsi="Times"/>
          <w:sz w:val="18"/>
          <w:szCs w:val="18"/>
          <w:lang w:val="en-GB"/>
        </w:rPr>
        <w:t>[53]</w:t>
      </w:r>
      <w:r w:rsidRPr="006C4DD0">
        <w:rPr>
          <w:rFonts w:ascii="Times" w:hAnsi="Times"/>
          <w:sz w:val="18"/>
          <w:szCs w:val="18"/>
          <w:lang w:val="en-GB"/>
        </w:rPr>
        <w:tab/>
        <w:t xml:space="preserve">A. B. Beeler, S. R. Corning, in ‘Photochemistry: Volume 43’, </w:t>
      </w:r>
      <w:r w:rsidRPr="006C4DD0">
        <w:rPr>
          <w:rFonts w:ascii="Times" w:hAnsi="Times"/>
          <w:i/>
          <w:sz w:val="18"/>
          <w:szCs w:val="18"/>
          <w:lang w:val="en-GB"/>
        </w:rPr>
        <w:t>Vol. 43</w:t>
      </w:r>
      <w:r w:rsidRPr="006C4DD0">
        <w:rPr>
          <w:rFonts w:ascii="Times" w:hAnsi="Times"/>
          <w:sz w:val="18"/>
          <w:szCs w:val="18"/>
          <w:lang w:val="en-GB"/>
        </w:rPr>
        <w:t xml:space="preserve">, The Royal Society of Chemistry, </w:t>
      </w:r>
      <w:r w:rsidRPr="006C4DD0">
        <w:rPr>
          <w:rFonts w:ascii="Times" w:hAnsi="Times"/>
          <w:b/>
          <w:sz w:val="18"/>
          <w:szCs w:val="18"/>
          <w:lang w:val="en-GB"/>
        </w:rPr>
        <w:t>2016</w:t>
      </w:r>
      <w:r w:rsidRPr="006C4DD0">
        <w:rPr>
          <w:rFonts w:ascii="Times" w:hAnsi="Times"/>
          <w:sz w:val="18"/>
          <w:szCs w:val="18"/>
          <w:lang w:val="en-GB"/>
        </w:rPr>
        <w:t>, p. 173, DOI: 10.1039/9781782622772-00173.</w:t>
      </w:r>
      <w:bookmarkEnd w:id="83"/>
    </w:p>
    <w:p w14:paraId="377D0F21" w14:textId="77777777" w:rsidR="006C4DD0" w:rsidRPr="006C4DD0" w:rsidRDefault="006C4DD0" w:rsidP="006C4DD0">
      <w:pPr>
        <w:spacing w:line="480" w:lineRule="auto"/>
        <w:rPr>
          <w:rFonts w:ascii="Times" w:hAnsi="Times"/>
          <w:sz w:val="18"/>
          <w:szCs w:val="18"/>
          <w:lang w:val="en-GB"/>
        </w:rPr>
      </w:pPr>
      <w:bookmarkStart w:id="84" w:name="_ENREF_79"/>
      <w:r w:rsidRPr="006C4DD0">
        <w:rPr>
          <w:rFonts w:ascii="Times" w:hAnsi="Times"/>
          <w:sz w:val="18"/>
          <w:szCs w:val="18"/>
          <w:lang w:val="en-GB"/>
        </w:rPr>
        <w:lastRenderedPageBreak/>
        <w:t>[54]</w:t>
      </w:r>
      <w:r w:rsidRPr="006C4DD0">
        <w:rPr>
          <w:rFonts w:ascii="Times" w:hAnsi="Times"/>
          <w:sz w:val="18"/>
          <w:szCs w:val="18"/>
          <w:lang w:val="en-GB"/>
        </w:rPr>
        <w:tab/>
        <w:t xml:space="preserve">(a) F. </w:t>
      </w:r>
      <w:proofErr w:type="spellStart"/>
      <w:r w:rsidRPr="006C4DD0">
        <w:rPr>
          <w:rFonts w:ascii="Times" w:hAnsi="Times"/>
          <w:sz w:val="18"/>
          <w:szCs w:val="18"/>
          <w:lang w:val="en-GB"/>
        </w:rPr>
        <w:t>Politano</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Oksdath-Mansilla</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22</w:t>
      </w:r>
      <w:r w:rsidRPr="006C4DD0">
        <w:rPr>
          <w:rFonts w:ascii="Times" w:hAnsi="Times"/>
          <w:sz w:val="18"/>
          <w:szCs w:val="18"/>
          <w:lang w:val="en-GB"/>
        </w:rPr>
        <w:t>, 1045, DOI: 10.1021/acs.oprd.8b00213;</w:t>
      </w:r>
      <w:bookmarkEnd w:id="84"/>
      <w:r w:rsidRPr="006C4DD0">
        <w:rPr>
          <w:rFonts w:ascii="Times" w:hAnsi="Times"/>
          <w:sz w:val="18"/>
          <w:szCs w:val="18"/>
          <w:lang w:val="en-GB"/>
        </w:rPr>
        <w:t xml:space="preserve"> </w:t>
      </w:r>
      <w:bookmarkStart w:id="85" w:name="_ENREF_80"/>
      <w:r w:rsidRPr="006C4DD0">
        <w:rPr>
          <w:rFonts w:ascii="Times" w:hAnsi="Times"/>
          <w:sz w:val="18"/>
          <w:szCs w:val="18"/>
          <w:lang w:val="en-GB"/>
        </w:rPr>
        <w:t xml:space="preserve">(b) Z. J. </w:t>
      </w:r>
      <w:proofErr w:type="spellStart"/>
      <w:r w:rsidRPr="006C4DD0">
        <w:rPr>
          <w:rFonts w:ascii="Times" w:hAnsi="Times"/>
          <w:sz w:val="18"/>
          <w:szCs w:val="18"/>
          <w:lang w:val="en-GB"/>
        </w:rPr>
        <w:t>Garlets</w:t>
      </w:r>
      <w:proofErr w:type="spellEnd"/>
      <w:r w:rsidRPr="006C4DD0">
        <w:rPr>
          <w:rFonts w:ascii="Times" w:hAnsi="Times"/>
          <w:sz w:val="18"/>
          <w:szCs w:val="18"/>
          <w:lang w:val="en-GB"/>
        </w:rPr>
        <w:t xml:space="preserve">, J. D. Nguyen, C. R. J. Stephenson, </w:t>
      </w:r>
      <w:r w:rsidRPr="006C4DD0">
        <w:rPr>
          <w:rFonts w:ascii="Times" w:hAnsi="Times"/>
          <w:i/>
          <w:sz w:val="18"/>
          <w:szCs w:val="18"/>
          <w:lang w:val="en-GB"/>
        </w:rPr>
        <w:t>Isr. J.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351, DOI: 10.1002/ijch.201300136;</w:t>
      </w:r>
      <w:bookmarkEnd w:id="85"/>
      <w:r w:rsidRPr="006C4DD0">
        <w:rPr>
          <w:rFonts w:ascii="Times" w:hAnsi="Times"/>
          <w:sz w:val="18"/>
          <w:szCs w:val="18"/>
          <w:lang w:val="en-GB"/>
        </w:rPr>
        <w:t xml:space="preserve"> </w:t>
      </w:r>
      <w:bookmarkStart w:id="86" w:name="_ENREF_81"/>
      <w:r w:rsidRPr="006C4DD0">
        <w:rPr>
          <w:rFonts w:ascii="Times" w:hAnsi="Times"/>
          <w:sz w:val="18"/>
          <w:szCs w:val="18"/>
          <w:lang w:val="en-GB"/>
        </w:rPr>
        <w:t xml:space="preserve">(c) A. </w:t>
      </w:r>
      <w:proofErr w:type="spellStart"/>
      <w:r w:rsidRPr="006C4DD0">
        <w:rPr>
          <w:rFonts w:ascii="Times" w:hAnsi="Times"/>
          <w:sz w:val="18"/>
          <w:szCs w:val="18"/>
          <w:lang w:val="en-GB"/>
        </w:rPr>
        <w:t>Visan</w:t>
      </w:r>
      <w:proofErr w:type="spellEnd"/>
      <w:r w:rsidRPr="006C4DD0">
        <w:rPr>
          <w:rFonts w:ascii="Times" w:hAnsi="Times"/>
          <w:sz w:val="18"/>
          <w:szCs w:val="18"/>
          <w:lang w:val="en-GB"/>
        </w:rPr>
        <w:t xml:space="preserve">, J. R. van </w:t>
      </w:r>
      <w:proofErr w:type="spellStart"/>
      <w:r w:rsidRPr="006C4DD0">
        <w:rPr>
          <w:rFonts w:ascii="Times" w:hAnsi="Times"/>
          <w:sz w:val="18"/>
          <w:szCs w:val="18"/>
          <w:lang w:val="en-GB"/>
        </w:rPr>
        <w:t>Ommen</w:t>
      </w:r>
      <w:proofErr w:type="spellEnd"/>
      <w:r w:rsidRPr="006C4DD0">
        <w:rPr>
          <w:rFonts w:ascii="Times" w:hAnsi="Times"/>
          <w:sz w:val="18"/>
          <w:szCs w:val="18"/>
          <w:lang w:val="en-GB"/>
        </w:rPr>
        <w:t xml:space="preserve">, M. T. Kreutzer, R. G. H. </w:t>
      </w:r>
      <w:proofErr w:type="spellStart"/>
      <w:r w:rsidRPr="006C4DD0">
        <w:rPr>
          <w:rFonts w:ascii="Times" w:hAnsi="Times"/>
          <w:sz w:val="18"/>
          <w:szCs w:val="18"/>
          <w:lang w:val="en-GB"/>
        </w:rPr>
        <w:t>Lammertink</w:t>
      </w:r>
      <w:proofErr w:type="spellEnd"/>
      <w:r w:rsidRPr="006C4DD0">
        <w:rPr>
          <w:rFonts w:ascii="Times" w:hAnsi="Times"/>
          <w:sz w:val="18"/>
          <w:szCs w:val="18"/>
          <w:lang w:val="en-GB"/>
        </w:rPr>
        <w:t xml:space="preserve">, </w:t>
      </w:r>
      <w:r w:rsidRPr="006C4DD0">
        <w:rPr>
          <w:rFonts w:ascii="Times" w:hAnsi="Times"/>
          <w:i/>
          <w:sz w:val="18"/>
          <w:szCs w:val="18"/>
          <w:lang w:val="en-GB"/>
        </w:rPr>
        <w:t>Ind. Eng. Chem. Res.</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10.1021/acs.iecr.9b00381.</w:t>
      </w:r>
      <w:bookmarkEnd w:id="86"/>
    </w:p>
    <w:p w14:paraId="53BA2FEA" w14:textId="77777777" w:rsidR="006C4DD0" w:rsidRPr="006C4DD0" w:rsidRDefault="006C4DD0" w:rsidP="006C4DD0">
      <w:pPr>
        <w:spacing w:line="480" w:lineRule="auto"/>
        <w:rPr>
          <w:rFonts w:ascii="Times" w:hAnsi="Times"/>
          <w:sz w:val="18"/>
          <w:szCs w:val="18"/>
          <w:lang w:val="en-GB"/>
        </w:rPr>
      </w:pPr>
      <w:bookmarkStart w:id="87" w:name="_ENREF_82"/>
      <w:r w:rsidRPr="006C4DD0">
        <w:rPr>
          <w:rFonts w:ascii="Times" w:hAnsi="Times" w:hint="eastAsia"/>
          <w:sz w:val="18"/>
          <w:szCs w:val="18"/>
          <w:lang w:val="en-GB"/>
        </w:rPr>
        <w:t>[55]</w:t>
      </w:r>
      <w:r w:rsidRPr="006C4DD0">
        <w:rPr>
          <w:rFonts w:ascii="Times" w:hAnsi="Times" w:hint="eastAsia"/>
          <w:sz w:val="18"/>
          <w:szCs w:val="18"/>
          <w:lang w:val="en-GB"/>
        </w:rPr>
        <w:tab/>
        <w:t>K. I. Booker</w:t>
      </w:r>
      <w:r w:rsidRPr="006C4DD0">
        <w:rPr>
          <w:rFonts w:ascii="Times" w:hAnsi="Times" w:hint="eastAsia"/>
          <w:sz w:val="18"/>
          <w:szCs w:val="18"/>
          <w:lang w:val="en-GB"/>
        </w:rPr>
        <w:t>‐</w:t>
      </w:r>
      <w:r w:rsidRPr="006C4DD0">
        <w:rPr>
          <w:rFonts w:ascii="Times" w:hAnsi="Times" w:hint="eastAsia"/>
          <w:sz w:val="18"/>
          <w:szCs w:val="18"/>
          <w:lang w:val="en-GB"/>
        </w:rPr>
        <w:t xml:space="preserve">Milburn, T. Noël, </w:t>
      </w:r>
      <w:proofErr w:type="spellStart"/>
      <w:r w:rsidRPr="006C4DD0">
        <w:rPr>
          <w:rFonts w:ascii="Times" w:hAnsi="Times" w:hint="eastAsia"/>
          <w:i/>
          <w:sz w:val="18"/>
          <w:szCs w:val="18"/>
          <w:lang w:val="en-GB"/>
        </w:rPr>
        <w:t>ChemPhotoChem</w:t>
      </w:r>
      <w:proofErr w:type="spellEnd"/>
      <w:r w:rsidRPr="006C4DD0">
        <w:rPr>
          <w:rFonts w:ascii="Times" w:hAnsi="Times" w:hint="eastAsia"/>
          <w:sz w:val="18"/>
          <w:szCs w:val="18"/>
          <w:lang w:val="en-GB"/>
        </w:rPr>
        <w:t xml:space="preserve"> </w:t>
      </w:r>
      <w:r w:rsidRPr="006C4DD0">
        <w:rPr>
          <w:rFonts w:ascii="Times" w:hAnsi="Times" w:hint="eastAsia"/>
          <w:b/>
          <w:sz w:val="18"/>
          <w:szCs w:val="18"/>
          <w:lang w:val="en-GB"/>
        </w:rPr>
        <w:t>2018</w:t>
      </w:r>
      <w:r w:rsidRPr="006C4DD0">
        <w:rPr>
          <w:rFonts w:ascii="Times" w:hAnsi="Times" w:hint="eastAsia"/>
          <w:sz w:val="18"/>
          <w:szCs w:val="18"/>
          <w:lang w:val="en-GB"/>
        </w:rPr>
        <w:t xml:space="preserve">, </w:t>
      </w:r>
      <w:r w:rsidRPr="006C4DD0">
        <w:rPr>
          <w:rFonts w:ascii="Times" w:hAnsi="Times" w:hint="eastAsia"/>
          <w:i/>
          <w:sz w:val="18"/>
          <w:szCs w:val="18"/>
          <w:lang w:val="en-GB"/>
        </w:rPr>
        <w:t>2</w:t>
      </w:r>
      <w:r w:rsidRPr="006C4DD0">
        <w:rPr>
          <w:rFonts w:ascii="Times" w:hAnsi="Times" w:hint="eastAsia"/>
          <w:sz w:val="18"/>
          <w:szCs w:val="18"/>
          <w:lang w:val="en-GB"/>
        </w:rPr>
        <w:t>, 830, DOI: 10.1002/cpt</w:t>
      </w:r>
      <w:r w:rsidRPr="006C4DD0">
        <w:rPr>
          <w:rFonts w:ascii="Times" w:hAnsi="Times"/>
          <w:sz w:val="18"/>
          <w:szCs w:val="18"/>
          <w:lang w:val="en-GB"/>
        </w:rPr>
        <w:t>c.201800184.</w:t>
      </w:r>
      <w:bookmarkEnd w:id="87"/>
    </w:p>
    <w:p w14:paraId="28CD166D" w14:textId="77777777" w:rsidR="006C4DD0" w:rsidRPr="006C4DD0" w:rsidRDefault="006C4DD0" w:rsidP="006C4DD0">
      <w:pPr>
        <w:spacing w:line="480" w:lineRule="auto"/>
        <w:rPr>
          <w:rFonts w:ascii="Times" w:hAnsi="Times"/>
          <w:sz w:val="18"/>
          <w:szCs w:val="18"/>
          <w:lang w:val="en-GB"/>
        </w:rPr>
      </w:pPr>
      <w:bookmarkStart w:id="88" w:name="_ENREF_83"/>
      <w:r w:rsidRPr="006C4DD0">
        <w:rPr>
          <w:rFonts w:ascii="Times" w:hAnsi="Times"/>
          <w:sz w:val="18"/>
          <w:szCs w:val="18"/>
          <w:lang w:val="en-GB"/>
        </w:rPr>
        <w:t>[56]</w:t>
      </w:r>
      <w:r w:rsidRPr="006C4DD0">
        <w:rPr>
          <w:rFonts w:ascii="Times" w:hAnsi="Times"/>
          <w:sz w:val="18"/>
          <w:szCs w:val="18"/>
          <w:lang w:val="en-GB"/>
        </w:rPr>
        <w:tab/>
        <w:t xml:space="preserve">M. Czarnecki, P. </w:t>
      </w:r>
      <w:proofErr w:type="spellStart"/>
      <w:r w:rsidRPr="006C4DD0">
        <w:rPr>
          <w:rFonts w:ascii="Times" w:hAnsi="Times"/>
          <w:sz w:val="18"/>
          <w:szCs w:val="18"/>
          <w:lang w:val="en-GB"/>
        </w:rPr>
        <w:t>Wessig</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22</w:t>
      </w:r>
      <w:r w:rsidRPr="006C4DD0">
        <w:rPr>
          <w:rFonts w:ascii="Times" w:hAnsi="Times"/>
          <w:sz w:val="18"/>
          <w:szCs w:val="18"/>
          <w:lang w:val="en-GB"/>
        </w:rPr>
        <w:t>, 1823, DOI: 10.1021/acs.oprd.8b00353.</w:t>
      </w:r>
      <w:bookmarkEnd w:id="88"/>
    </w:p>
    <w:p w14:paraId="5EE21515" w14:textId="77777777" w:rsidR="006C4DD0" w:rsidRPr="006C4DD0" w:rsidRDefault="006C4DD0" w:rsidP="006C4DD0">
      <w:pPr>
        <w:spacing w:line="480" w:lineRule="auto"/>
        <w:rPr>
          <w:rFonts w:ascii="Times" w:hAnsi="Times"/>
          <w:sz w:val="18"/>
          <w:szCs w:val="18"/>
          <w:lang w:val="en-GB"/>
        </w:rPr>
      </w:pPr>
      <w:bookmarkStart w:id="89" w:name="_ENREF_84"/>
      <w:r w:rsidRPr="006C4DD0">
        <w:rPr>
          <w:rFonts w:ascii="Times" w:hAnsi="Times"/>
          <w:sz w:val="18"/>
          <w:szCs w:val="18"/>
          <w:lang w:val="en-GB"/>
        </w:rPr>
        <w:t>[57]</w:t>
      </w:r>
      <w:r w:rsidRPr="006C4DD0">
        <w:rPr>
          <w:rFonts w:ascii="Times" w:hAnsi="Times"/>
          <w:sz w:val="18"/>
          <w:szCs w:val="18"/>
          <w:lang w:val="en-GB"/>
        </w:rPr>
        <w:tab/>
        <w:t xml:space="preserve">F. Guba, Ü. </w:t>
      </w:r>
      <w:proofErr w:type="spellStart"/>
      <w:r w:rsidRPr="006C4DD0">
        <w:rPr>
          <w:rFonts w:ascii="Times" w:hAnsi="Times"/>
          <w:sz w:val="18"/>
          <w:szCs w:val="18"/>
          <w:lang w:val="en-GB"/>
        </w:rPr>
        <w:t>Tastan</w:t>
      </w:r>
      <w:proofErr w:type="spellEnd"/>
      <w:r w:rsidRPr="006C4DD0">
        <w:rPr>
          <w:rFonts w:ascii="Times" w:hAnsi="Times"/>
          <w:sz w:val="18"/>
          <w:szCs w:val="18"/>
          <w:lang w:val="en-GB"/>
        </w:rPr>
        <w:t xml:space="preserve">, K. </w:t>
      </w:r>
      <w:proofErr w:type="spellStart"/>
      <w:r w:rsidRPr="006C4DD0">
        <w:rPr>
          <w:rFonts w:ascii="Times" w:hAnsi="Times"/>
          <w:sz w:val="18"/>
          <w:szCs w:val="18"/>
          <w:lang w:val="en-GB"/>
        </w:rPr>
        <w:t>Gugeler</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Buntrock</w:t>
      </w:r>
      <w:proofErr w:type="spellEnd"/>
      <w:r w:rsidRPr="006C4DD0">
        <w:rPr>
          <w:rFonts w:ascii="Times" w:hAnsi="Times"/>
          <w:sz w:val="18"/>
          <w:szCs w:val="18"/>
          <w:lang w:val="en-GB"/>
        </w:rPr>
        <w:t xml:space="preserve">, T. Rommel, D. Ziegenbalg, </w:t>
      </w:r>
      <w:r w:rsidRPr="006C4DD0">
        <w:rPr>
          <w:rFonts w:ascii="Times" w:hAnsi="Times"/>
          <w:i/>
          <w:sz w:val="18"/>
          <w:szCs w:val="18"/>
          <w:lang w:val="en-GB"/>
        </w:rPr>
        <w:t>Chem. Ing. Tech</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91</w:t>
      </w:r>
      <w:r w:rsidRPr="006C4DD0">
        <w:rPr>
          <w:rFonts w:ascii="Times" w:hAnsi="Times"/>
          <w:sz w:val="18"/>
          <w:szCs w:val="18"/>
          <w:lang w:val="en-GB"/>
        </w:rPr>
        <w:t>, 17, DOI: doi:10.1002/cite.201800035.</w:t>
      </w:r>
      <w:bookmarkEnd w:id="89"/>
    </w:p>
    <w:p w14:paraId="224FBD64" w14:textId="77777777" w:rsidR="006C4DD0" w:rsidRPr="006C4DD0" w:rsidRDefault="006C4DD0" w:rsidP="006C4DD0">
      <w:pPr>
        <w:spacing w:line="480" w:lineRule="auto"/>
        <w:rPr>
          <w:rFonts w:ascii="Times" w:hAnsi="Times"/>
          <w:sz w:val="18"/>
          <w:szCs w:val="18"/>
          <w:lang w:val="en-GB"/>
        </w:rPr>
      </w:pPr>
      <w:bookmarkStart w:id="90" w:name="_ENREF_85"/>
      <w:r w:rsidRPr="006C4DD0">
        <w:rPr>
          <w:rFonts w:ascii="Times" w:hAnsi="Times"/>
          <w:sz w:val="18"/>
          <w:szCs w:val="18"/>
          <w:lang w:val="en-GB"/>
        </w:rPr>
        <w:t>[58]</w:t>
      </w:r>
      <w:r w:rsidRPr="006C4DD0">
        <w:rPr>
          <w:rFonts w:ascii="Times" w:hAnsi="Times"/>
          <w:sz w:val="18"/>
          <w:szCs w:val="18"/>
          <w:lang w:val="en-GB"/>
        </w:rPr>
        <w:tab/>
        <w:t xml:space="preserve">R. C. McAtee, E. J. McClain, C. R. J. Stephenson, </w:t>
      </w:r>
      <w:r w:rsidRPr="006C4DD0">
        <w:rPr>
          <w:rFonts w:ascii="Times" w:hAnsi="Times"/>
          <w:i/>
          <w:sz w:val="18"/>
          <w:szCs w:val="18"/>
          <w:lang w:val="en-GB"/>
        </w:rPr>
        <w:t>Trends Chem.</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10.1016/j.trechm.2019.01.008.</w:t>
      </w:r>
      <w:bookmarkEnd w:id="90"/>
    </w:p>
    <w:p w14:paraId="68217B58" w14:textId="77777777" w:rsidR="006C4DD0" w:rsidRPr="006C4DD0" w:rsidRDefault="006C4DD0" w:rsidP="006C4DD0">
      <w:pPr>
        <w:spacing w:line="480" w:lineRule="auto"/>
        <w:rPr>
          <w:rFonts w:ascii="Times" w:hAnsi="Times"/>
          <w:sz w:val="18"/>
          <w:szCs w:val="18"/>
          <w:lang w:val="en-GB"/>
        </w:rPr>
      </w:pPr>
      <w:bookmarkStart w:id="91" w:name="_ENREF_86"/>
      <w:r w:rsidRPr="006C4DD0">
        <w:rPr>
          <w:rFonts w:ascii="Times" w:hAnsi="Times"/>
          <w:sz w:val="18"/>
          <w:szCs w:val="18"/>
          <w:lang w:val="en-GB"/>
        </w:rPr>
        <w:t>[59]</w:t>
      </w:r>
      <w:r w:rsidRPr="006C4DD0">
        <w:rPr>
          <w:rFonts w:ascii="Times" w:hAnsi="Times"/>
          <w:sz w:val="18"/>
          <w:szCs w:val="18"/>
          <w:lang w:val="en-GB"/>
        </w:rPr>
        <w:tab/>
        <w:t xml:space="preserve">K. C. Harper, E. G. </w:t>
      </w:r>
      <w:proofErr w:type="spellStart"/>
      <w:r w:rsidRPr="006C4DD0">
        <w:rPr>
          <w:rFonts w:ascii="Times" w:hAnsi="Times"/>
          <w:sz w:val="18"/>
          <w:szCs w:val="18"/>
          <w:lang w:val="en-GB"/>
        </w:rPr>
        <w:t>Moschetta</w:t>
      </w:r>
      <w:proofErr w:type="spellEnd"/>
      <w:r w:rsidRPr="006C4DD0">
        <w:rPr>
          <w:rFonts w:ascii="Times" w:hAnsi="Times"/>
          <w:sz w:val="18"/>
          <w:szCs w:val="18"/>
          <w:lang w:val="en-GB"/>
        </w:rPr>
        <w:t xml:space="preserve">, S. V. </w:t>
      </w:r>
      <w:proofErr w:type="spellStart"/>
      <w:r w:rsidRPr="006C4DD0">
        <w:rPr>
          <w:rFonts w:ascii="Times" w:hAnsi="Times"/>
          <w:sz w:val="18"/>
          <w:szCs w:val="18"/>
          <w:lang w:val="en-GB"/>
        </w:rPr>
        <w:t>Bordawekar</w:t>
      </w:r>
      <w:proofErr w:type="spellEnd"/>
      <w:r w:rsidRPr="006C4DD0">
        <w:rPr>
          <w:rFonts w:ascii="Times" w:hAnsi="Times"/>
          <w:sz w:val="18"/>
          <w:szCs w:val="18"/>
          <w:lang w:val="en-GB"/>
        </w:rPr>
        <w:t xml:space="preserve">, S. J. </w:t>
      </w:r>
      <w:proofErr w:type="spellStart"/>
      <w:r w:rsidRPr="006C4DD0">
        <w:rPr>
          <w:rFonts w:ascii="Times" w:hAnsi="Times"/>
          <w:sz w:val="18"/>
          <w:szCs w:val="18"/>
          <w:lang w:val="en-GB"/>
        </w:rPr>
        <w:t>Wittenberger</w:t>
      </w:r>
      <w:proofErr w:type="spellEnd"/>
      <w:r w:rsidRPr="006C4DD0">
        <w:rPr>
          <w:rFonts w:ascii="Times" w:hAnsi="Times"/>
          <w:sz w:val="18"/>
          <w:szCs w:val="18"/>
          <w:lang w:val="en-GB"/>
        </w:rPr>
        <w:t xml:space="preserve">, </w:t>
      </w:r>
      <w:r w:rsidRPr="006C4DD0">
        <w:rPr>
          <w:rFonts w:ascii="Times" w:hAnsi="Times"/>
          <w:i/>
          <w:sz w:val="18"/>
          <w:szCs w:val="18"/>
          <w:lang w:val="en-GB"/>
        </w:rPr>
        <w:t>ACS Cent. Sci.</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5</w:t>
      </w:r>
      <w:r w:rsidRPr="006C4DD0">
        <w:rPr>
          <w:rFonts w:ascii="Times" w:hAnsi="Times"/>
          <w:sz w:val="18"/>
          <w:szCs w:val="18"/>
          <w:lang w:val="en-GB"/>
        </w:rPr>
        <w:t>, 109, DOI: 10.1021/acscentsci.8b00728.</w:t>
      </w:r>
      <w:bookmarkEnd w:id="91"/>
    </w:p>
    <w:p w14:paraId="6785CCE3" w14:textId="77777777" w:rsidR="006C4DD0" w:rsidRPr="006C4DD0" w:rsidRDefault="006C4DD0" w:rsidP="006C4DD0">
      <w:pPr>
        <w:spacing w:line="480" w:lineRule="auto"/>
        <w:rPr>
          <w:rFonts w:ascii="Times" w:hAnsi="Times"/>
          <w:sz w:val="18"/>
          <w:szCs w:val="18"/>
          <w:lang w:val="en-GB"/>
        </w:rPr>
      </w:pPr>
      <w:bookmarkStart w:id="92" w:name="_ENREF_87"/>
      <w:r w:rsidRPr="006C4DD0">
        <w:rPr>
          <w:rFonts w:ascii="Times" w:hAnsi="Times"/>
          <w:sz w:val="18"/>
          <w:szCs w:val="18"/>
          <w:lang w:val="en-GB"/>
        </w:rPr>
        <w:t>[60]</w:t>
      </w:r>
      <w:r w:rsidRPr="006C4DD0">
        <w:rPr>
          <w:rFonts w:ascii="Times" w:hAnsi="Times"/>
          <w:sz w:val="18"/>
          <w:szCs w:val="18"/>
          <w:lang w:val="en-GB"/>
        </w:rPr>
        <w:tab/>
        <w:t xml:space="preserve">D. M. Schultz, T. P. Yoon, </w:t>
      </w:r>
      <w:r w:rsidRPr="006C4DD0">
        <w:rPr>
          <w:rFonts w:ascii="Times" w:hAnsi="Times"/>
          <w:i/>
          <w:sz w:val="18"/>
          <w:szCs w:val="18"/>
          <w:lang w:val="en-GB"/>
        </w:rPr>
        <w:t>Science</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343</w:t>
      </w:r>
      <w:r w:rsidRPr="006C4DD0">
        <w:rPr>
          <w:rFonts w:ascii="Times" w:hAnsi="Times"/>
          <w:sz w:val="18"/>
          <w:szCs w:val="18"/>
          <w:lang w:val="en-GB"/>
        </w:rPr>
        <w:t>, 1239176, DOI: 10.1126/science.1239176.</w:t>
      </w:r>
      <w:bookmarkEnd w:id="92"/>
    </w:p>
    <w:p w14:paraId="13120C37" w14:textId="77777777" w:rsidR="006C4DD0" w:rsidRPr="006C4DD0" w:rsidRDefault="006C4DD0" w:rsidP="006C4DD0">
      <w:pPr>
        <w:spacing w:line="480" w:lineRule="auto"/>
        <w:rPr>
          <w:rFonts w:ascii="Times" w:hAnsi="Times"/>
          <w:sz w:val="18"/>
          <w:szCs w:val="18"/>
          <w:lang w:val="en-GB"/>
        </w:rPr>
      </w:pPr>
      <w:bookmarkStart w:id="93" w:name="_ENREF_88"/>
      <w:r w:rsidRPr="006C4DD0">
        <w:rPr>
          <w:rFonts w:ascii="Times" w:hAnsi="Times"/>
          <w:sz w:val="18"/>
          <w:szCs w:val="18"/>
          <w:lang w:val="en-GB"/>
        </w:rPr>
        <w:t>[61]</w:t>
      </w:r>
      <w:r w:rsidRPr="006C4DD0">
        <w:rPr>
          <w:rFonts w:ascii="Times" w:hAnsi="Times"/>
          <w:sz w:val="18"/>
          <w:szCs w:val="18"/>
          <w:lang w:val="en-GB"/>
        </w:rPr>
        <w:tab/>
        <w:t xml:space="preserve">D. </w:t>
      </w:r>
      <w:proofErr w:type="spellStart"/>
      <w:r w:rsidRPr="006C4DD0">
        <w:rPr>
          <w:rFonts w:ascii="Times" w:hAnsi="Times"/>
          <w:sz w:val="18"/>
          <w:szCs w:val="18"/>
          <w:lang w:val="en-GB"/>
        </w:rPr>
        <w:t>Cambié</w:t>
      </w:r>
      <w:proofErr w:type="spellEnd"/>
      <w:r w:rsidRPr="006C4DD0">
        <w:rPr>
          <w:rFonts w:ascii="Times" w:hAnsi="Times"/>
          <w:sz w:val="18"/>
          <w:szCs w:val="18"/>
          <w:lang w:val="en-GB"/>
        </w:rPr>
        <w:t xml:space="preserve">, T. Noël, </w:t>
      </w:r>
      <w:r w:rsidRPr="006C4DD0">
        <w:rPr>
          <w:rFonts w:ascii="Times" w:hAnsi="Times"/>
          <w:i/>
          <w:sz w:val="18"/>
          <w:szCs w:val="18"/>
          <w:lang w:val="en-GB"/>
        </w:rPr>
        <w:t xml:space="preserve">Top. </w:t>
      </w:r>
      <w:proofErr w:type="spellStart"/>
      <w:r w:rsidRPr="006C4DD0">
        <w:rPr>
          <w:rFonts w:ascii="Times" w:hAnsi="Times"/>
          <w:i/>
          <w:sz w:val="18"/>
          <w:szCs w:val="18"/>
          <w:lang w:val="en-GB"/>
        </w:rPr>
        <w:t>Curr</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376</w:t>
      </w:r>
      <w:r w:rsidRPr="006C4DD0">
        <w:rPr>
          <w:rFonts w:ascii="Times" w:hAnsi="Times"/>
          <w:sz w:val="18"/>
          <w:szCs w:val="18"/>
          <w:lang w:val="en-GB"/>
        </w:rPr>
        <w:t>, 45, DOI: 10.1007/s41061-018-0223-2.</w:t>
      </w:r>
      <w:bookmarkEnd w:id="93"/>
    </w:p>
    <w:p w14:paraId="366B551A" w14:textId="77777777" w:rsidR="006C4DD0" w:rsidRPr="006C4DD0" w:rsidRDefault="006C4DD0" w:rsidP="006C4DD0">
      <w:pPr>
        <w:spacing w:line="480" w:lineRule="auto"/>
        <w:rPr>
          <w:rFonts w:ascii="Times" w:hAnsi="Times"/>
          <w:sz w:val="18"/>
          <w:szCs w:val="18"/>
          <w:lang w:val="en-GB"/>
        </w:rPr>
      </w:pPr>
      <w:bookmarkStart w:id="94" w:name="_ENREF_89"/>
      <w:r w:rsidRPr="006C4DD0">
        <w:rPr>
          <w:rFonts w:ascii="Times" w:hAnsi="Times"/>
          <w:sz w:val="18"/>
          <w:szCs w:val="18"/>
          <w:lang w:val="en-GB"/>
        </w:rPr>
        <w:t>[62]</w:t>
      </w:r>
      <w:r w:rsidRPr="006C4DD0">
        <w:rPr>
          <w:rFonts w:ascii="Times" w:hAnsi="Times"/>
          <w:sz w:val="18"/>
          <w:szCs w:val="18"/>
          <w:lang w:val="en-GB"/>
        </w:rPr>
        <w:tab/>
        <w:t xml:space="preserve">(a) F. Zhao, D. </w:t>
      </w:r>
      <w:proofErr w:type="spellStart"/>
      <w:r w:rsidRPr="006C4DD0">
        <w:rPr>
          <w:rFonts w:ascii="Times" w:hAnsi="Times"/>
          <w:sz w:val="18"/>
          <w:szCs w:val="18"/>
          <w:lang w:val="en-GB"/>
        </w:rPr>
        <w:t>Cambié</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Janse</w:t>
      </w:r>
      <w:proofErr w:type="spellEnd"/>
      <w:r w:rsidRPr="006C4DD0">
        <w:rPr>
          <w:rFonts w:ascii="Times" w:hAnsi="Times"/>
          <w:sz w:val="18"/>
          <w:szCs w:val="18"/>
          <w:lang w:val="en-GB"/>
        </w:rPr>
        <w:t xml:space="preserve">, E. W. Wieland, K. P. L. </w:t>
      </w:r>
      <w:proofErr w:type="spellStart"/>
      <w:r w:rsidRPr="006C4DD0">
        <w:rPr>
          <w:rFonts w:ascii="Times" w:hAnsi="Times"/>
          <w:sz w:val="18"/>
          <w:szCs w:val="18"/>
          <w:lang w:val="en-GB"/>
        </w:rPr>
        <w:t>Kuijpers</w:t>
      </w:r>
      <w:proofErr w:type="spellEnd"/>
      <w:r w:rsidRPr="006C4DD0">
        <w:rPr>
          <w:rFonts w:ascii="Times" w:hAnsi="Times"/>
          <w:sz w:val="18"/>
          <w:szCs w:val="18"/>
          <w:lang w:val="en-GB"/>
        </w:rPr>
        <w:t xml:space="preserve">, V. Hessel, M. G. </w:t>
      </w:r>
      <w:proofErr w:type="spellStart"/>
      <w:r w:rsidRPr="006C4DD0">
        <w:rPr>
          <w:rFonts w:ascii="Times" w:hAnsi="Times"/>
          <w:sz w:val="18"/>
          <w:szCs w:val="18"/>
          <w:lang w:val="en-GB"/>
        </w:rPr>
        <w:t>Debije</w:t>
      </w:r>
      <w:proofErr w:type="spellEnd"/>
      <w:r w:rsidRPr="006C4DD0">
        <w:rPr>
          <w:rFonts w:ascii="Times" w:hAnsi="Times"/>
          <w:sz w:val="18"/>
          <w:szCs w:val="18"/>
          <w:lang w:val="en-GB"/>
        </w:rPr>
        <w:t xml:space="preserve">, T. Noël, </w:t>
      </w:r>
      <w:r w:rsidRPr="006C4DD0">
        <w:rPr>
          <w:rFonts w:ascii="Times" w:hAnsi="Times"/>
          <w:i/>
          <w:sz w:val="18"/>
          <w:szCs w:val="18"/>
          <w:lang w:val="en-GB"/>
        </w:rPr>
        <w:t>ACS Sustain. Chem. Eng.</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422, DOI: 10.1021/acssuschemeng.7b02687;</w:t>
      </w:r>
      <w:bookmarkEnd w:id="94"/>
      <w:r w:rsidRPr="006C4DD0">
        <w:rPr>
          <w:rFonts w:ascii="Times" w:hAnsi="Times"/>
          <w:sz w:val="18"/>
          <w:szCs w:val="18"/>
          <w:lang w:val="en-GB"/>
        </w:rPr>
        <w:t xml:space="preserve"> </w:t>
      </w:r>
      <w:bookmarkStart w:id="95" w:name="_ENREF_90"/>
      <w:r w:rsidRPr="006C4DD0">
        <w:rPr>
          <w:rFonts w:ascii="Times" w:hAnsi="Times"/>
          <w:sz w:val="18"/>
          <w:szCs w:val="18"/>
          <w:lang w:val="en-GB"/>
        </w:rPr>
        <w:t xml:space="preserve">(b) F. Zhao, D. </w:t>
      </w:r>
      <w:proofErr w:type="spellStart"/>
      <w:r w:rsidRPr="006C4DD0">
        <w:rPr>
          <w:rFonts w:ascii="Times" w:hAnsi="Times"/>
          <w:sz w:val="18"/>
          <w:szCs w:val="18"/>
          <w:lang w:val="en-GB"/>
        </w:rPr>
        <w:t>Cambié</w:t>
      </w:r>
      <w:proofErr w:type="spellEnd"/>
      <w:r w:rsidRPr="006C4DD0">
        <w:rPr>
          <w:rFonts w:ascii="Times" w:hAnsi="Times"/>
          <w:sz w:val="18"/>
          <w:szCs w:val="18"/>
          <w:lang w:val="en-GB"/>
        </w:rPr>
        <w:t xml:space="preserve">, V. Hessel, M. G. </w:t>
      </w:r>
      <w:proofErr w:type="spellStart"/>
      <w:r w:rsidRPr="006C4DD0">
        <w:rPr>
          <w:rFonts w:ascii="Times" w:hAnsi="Times"/>
          <w:sz w:val="18"/>
          <w:szCs w:val="18"/>
          <w:lang w:val="en-GB"/>
        </w:rPr>
        <w:t>Debije</w:t>
      </w:r>
      <w:proofErr w:type="spellEnd"/>
      <w:r w:rsidRPr="006C4DD0">
        <w:rPr>
          <w:rFonts w:ascii="Times" w:hAnsi="Times"/>
          <w:sz w:val="18"/>
          <w:szCs w:val="18"/>
          <w:lang w:val="en-GB"/>
        </w:rPr>
        <w:t xml:space="preserve">, T. Noël, </w:t>
      </w:r>
      <w:r w:rsidRPr="006C4DD0">
        <w:rPr>
          <w:rFonts w:ascii="Times" w:hAnsi="Times"/>
          <w:i/>
          <w:sz w:val="18"/>
          <w:szCs w:val="18"/>
          <w:lang w:val="en-GB"/>
        </w:rPr>
        <w:t>Green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2459, DOI: 10.1039/C8GC00613J.</w:t>
      </w:r>
      <w:bookmarkEnd w:id="95"/>
    </w:p>
    <w:p w14:paraId="4EAC85FC" w14:textId="77777777" w:rsidR="006C4DD0" w:rsidRPr="006C4DD0" w:rsidRDefault="006C4DD0" w:rsidP="006C4DD0">
      <w:pPr>
        <w:spacing w:line="480" w:lineRule="auto"/>
        <w:rPr>
          <w:rFonts w:ascii="Times" w:hAnsi="Times"/>
          <w:sz w:val="18"/>
          <w:szCs w:val="18"/>
          <w:lang w:val="en-GB"/>
        </w:rPr>
      </w:pPr>
      <w:bookmarkStart w:id="96" w:name="_ENREF_91"/>
      <w:r w:rsidRPr="006C4DD0">
        <w:rPr>
          <w:rFonts w:ascii="Times" w:hAnsi="Times"/>
          <w:sz w:val="18"/>
          <w:szCs w:val="18"/>
          <w:lang w:val="en-GB"/>
        </w:rPr>
        <w:t>[63]</w:t>
      </w:r>
      <w:r w:rsidRPr="006C4DD0">
        <w:rPr>
          <w:rFonts w:ascii="Times" w:hAnsi="Times"/>
          <w:sz w:val="18"/>
          <w:szCs w:val="18"/>
          <w:lang w:val="en-GB"/>
        </w:rPr>
        <w:tab/>
        <w:t xml:space="preserve">D. </w:t>
      </w:r>
      <w:proofErr w:type="spellStart"/>
      <w:r w:rsidRPr="006C4DD0">
        <w:rPr>
          <w:rFonts w:ascii="Times" w:hAnsi="Times"/>
          <w:sz w:val="18"/>
          <w:szCs w:val="18"/>
          <w:lang w:val="en-GB"/>
        </w:rPr>
        <w:t>Cambié</w:t>
      </w:r>
      <w:proofErr w:type="spellEnd"/>
      <w:r w:rsidRPr="006C4DD0">
        <w:rPr>
          <w:rFonts w:ascii="Times" w:hAnsi="Times"/>
          <w:sz w:val="18"/>
          <w:szCs w:val="18"/>
          <w:lang w:val="en-GB"/>
        </w:rPr>
        <w:t xml:space="preserve">, F. Zhao, V. Hessel, M. G. </w:t>
      </w:r>
      <w:proofErr w:type="spellStart"/>
      <w:r w:rsidRPr="006C4DD0">
        <w:rPr>
          <w:rFonts w:ascii="Times" w:hAnsi="Times"/>
          <w:sz w:val="18"/>
          <w:szCs w:val="18"/>
          <w:lang w:val="en-GB"/>
        </w:rPr>
        <w:t>Debije</w:t>
      </w:r>
      <w:proofErr w:type="spellEnd"/>
      <w:r w:rsidRPr="006C4DD0">
        <w:rPr>
          <w:rFonts w:ascii="Times" w:hAnsi="Times"/>
          <w:sz w:val="18"/>
          <w:szCs w:val="18"/>
          <w:lang w:val="en-GB"/>
        </w:rPr>
        <w:t xml:space="preserve">, T. Noël,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56</w:t>
      </w:r>
      <w:r w:rsidRPr="006C4DD0">
        <w:rPr>
          <w:rFonts w:ascii="Times" w:hAnsi="Times"/>
          <w:sz w:val="18"/>
          <w:szCs w:val="18"/>
          <w:lang w:val="en-GB"/>
        </w:rPr>
        <w:t>, 1050, DOI: 10.1002/anie.201611101.</w:t>
      </w:r>
      <w:bookmarkEnd w:id="96"/>
    </w:p>
    <w:p w14:paraId="4B9CEF96" w14:textId="77777777" w:rsidR="006C4DD0" w:rsidRPr="006C4DD0" w:rsidRDefault="006C4DD0" w:rsidP="006C4DD0">
      <w:pPr>
        <w:spacing w:line="480" w:lineRule="auto"/>
        <w:rPr>
          <w:rFonts w:ascii="Times" w:hAnsi="Times"/>
          <w:sz w:val="18"/>
          <w:szCs w:val="18"/>
          <w:lang w:val="en-GB"/>
        </w:rPr>
      </w:pPr>
      <w:bookmarkStart w:id="97" w:name="_ENREF_92"/>
      <w:r w:rsidRPr="006C4DD0">
        <w:rPr>
          <w:rFonts w:ascii="Times" w:hAnsi="Times"/>
          <w:sz w:val="18"/>
          <w:szCs w:val="18"/>
          <w:lang w:val="en-GB"/>
        </w:rPr>
        <w:t>[64]</w:t>
      </w:r>
      <w:r w:rsidRPr="006C4DD0">
        <w:rPr>
          <w:rFonts w:ascii="Times" w:hAnsi="Times"/>
          <w:sz w:val="18"/>
          <w:szCs w:val="18"/>
          <w:lang w:val="en-GB"/>
        </w:rPr>
        <w:tab/>
        <w:t xml:space="preserve">G. I. </w:t>
      </w:r>
      <w:proofErr w:type="spellStart"/>
      <w:r w:rsidRPr="006C4DD0">
        <w:rPr>
          <w:rFonts w:ascii="Times" w:hAnsi="Times"/>
          <w:sz w:val="18"/>
          <w:szCs w:val="18"/>
          <w:lang w:val="en-GB"/>
        </w:rPr>
        <w:t>Ioannou</w:t>
      </w:r>
      <w:proofErr w:type="spellEnd"/>
      <w:r w:rsidRPr="006C4DD0">
        <w:rPr>
          <w:rFonts w:ascii="Times" w:hAnsi="Times"/>
          <w:sz w:val="18"/>
          <w:szCs w:val="18"/>
          <w:lang w:val="en-GB"/>
        </w:rPr>
        <w:t xml:space="preserve">, T. Montagnon, D. </w:t>
      </w:r>
      <w:proofErr w:type="spellStart"/>
      <w:r w:rsidRPr="006C4DD0">
        <w:rPr>
          <w:rFonts w:ascii="Times" w:hAnsi="Times"/>
          <w:sz w:val="18"/>
          <w:szCs w:val="18"/>
          <w:lang w:val="en-GB"/>
        </w:rPr>
        <w:t>Kalaitzakis</w:t>
      </w:r>
      <w:proofErr w:type="spellEnd"/>
      <w:r w:rsidRPr="006C4DD0">
        <w:rPr>
          <w:rFonts w:ascii="Times" w:hAnsi="Times"/>
          <w:sz w:val="18"/>
          <w:szCs w:val="18"/>
          <w:lang w:val="en-GB"/>
        </w:rPr>
        <w:t xml:space="preserve">, S. A. </w:t>
      </w:r>
      <w:proofErr w:type="spellStart"/>
      <w:r w:rsidRPr="006C4DD0">
        <w:rPr>
          <w:rFonts w:ascii="Times" w:hAnsi="Times"/>
          <w:sz w:val="18"/>
          <w:szCs w:val="18"/>
          <w:lang w:val="en-GB"/>
        </w:rPr>
        <w:t>Pergantis</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Vassilikogiannakis</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Org. </w:t>
      </w:r>
      <w:proofErr w:type="spellStart"/>
      <w:r w:rsidRPr="006C4DD0">
        <w:rPr>
          <w:rFonts w:ascii="Times" w:hAnsi="Times"/>
          <w:i/>
          <w:sz w:val="18"/>
          <w:szCs w:val="18"/>
          <w:lang w:val="en-GB"/>
        </w:rPr>
        <w:t>Biomol</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10151, DOI: 10.1039/C7OB02557B.</w:t>
      </w:r>
      <w:bookmarkEnd w:id="97"/>
    </w:p>
    <w:p w14:paraId="5EA01B91" w14:textId="77777777" w:rsidR="006C4DD0" w:rsidRPr="006C4DD0" w:rsidRDefault="006C4DD0" w:rsidP="006C4DD0">
      <w:pPr>
        <w:spacing w:line="480" w:lineRule="auto"/>
        <w:rPr>
          <w:rFonts w:ascii="Times" w:hAnsi="Times"/>
          <w:sz w:val="18"/>
          <w:szCs w:val="18"/>
          <w:lang w:val="en-GB"/>
        </w:rPr>
      </w:pPr>
      <w:bookmarkStart w:id="98" w:name="_ENREF_93"/>
      <w:r w:rsidRPr="006C4DD0">
        <w:rPr>
          <w:rFonts w:ascii="Times" w:hAnsi="Times"/>
          <w:sz w:val="18"/>
          <w:szCs w:val="18"/>
          <w:lang w:val="en-GB"/>
        </w:rPr>
        <w:t>[65]</w:t>
      </w:r>
      <w:r w:rsidRPr="006C4DD0">
        <w:rPr>
          <w:rFonts w:ascii="Times" w:hAnsi="Times"/>
          <w:sz w:val="18"/>
          <w:szCs w:val="18"/>
          <w:lang w:val="en-GB"/>
        </w:rPr>
        <w:tab/>
        <w:t xml:space="preserve">X. Zhu, W. Zhang, Q. Lin, M. Ye, L. </w:t>
      </w:r>
      <w:proofErr w:type="spellStart"/>
      <w:r w:rsidRPr="006C4DD0">
        <w:rPr>
          <w:rFonts w:ascii="Times" w:hAnsi="Times"/>
          <w:sz w:val="18"/>
          <w:szCs w:val="18"/>
          <w:lang w:val="en-GB"/>
        </w:rPr>
        <w:t>Xue</w:t>
      </w:r>
      <w:proofErr w:type="spellEnd"/>
      <w:r w:rsidRPr="006C4DD0">
        <w:rPr>
          <w:rFonts w:ascii="Times" w:hAnsi="Times"/>
          <w:sz w:val="18"/>
          <w:szCs w:val="18"/>
          <w:lang w:val="en-GB"/>
        </w:rPr>
        <w:t xml:space="preserve">, J. Liu, Y. Wang, H. Cheng, </w:t>
      </w:r>
      <w:r w:rsidRPr="006C4DD0">
        <w:rPr>
          <w:rFonts w:ascii="Times" w:hAnsi="Times"/>
          <w:i/>
          <w:sz w:val="18"/>
          <w:szCs w:val="18"/>
          <w:lang w:val="en-GB"/>
        </w:rPr>
        <w:t>ACS Sustain. Chem. Eng.</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10.1021/acssuschemeng.9b00427.</w:t>
      </w:r>
      <w:bookmarkEnd w:id="98"/>
    </w:p>
    <w:p w14:paraId="3F4E6DDB" w14:textId="77777777" w:rsidR="006C4DD0" w:rsidRPr="006C4DD0" w:rsidRDefault="006C4DD0" w:rsidP="006C4DD0">
      <w:pPr>
        <w:spacing w:line="480" w:lineRule="auto"/>
        <w:rPr>
          <w:rFonts w:ascii="Times" w:hAnsi="Times"/>
          <w:sz w:val="18"/>
          <w:szCs w:val="18"/>
          <w:lang w:val="en-GB"/>
        </w:rPr>
      </w:pPr>
      <w:bookmarkStart w:id="99" w:name="_ENREF_94"/>
      <w:r w:rsidRPr="006C4DD0">
        <w:rPr>
          <w:rFonts w:ascii="Times" w:hAnsi="Times"/>
          <w:sz w:val="18"/>
          <w:szCs w:val="18"/>
          <w:lang w:val="en-GB"/>
        </w:rPr>
        <w:t>[66]</w:t>
      </w:r>
      <w:r w:rsidRPr="006C4DD0">
        <w:rPr>
          <w:rFonts w:ascii="Times" w:hAnsi="Times"/>
          <w:sz w:val="18"/>
          <w:szCs w:val="18"/>
          <w:lang w:val="en-GB"/>
        </w:rPr>
        <w:tab/>
        <w:t xml:space="preserve">C. J. Kong, D. Fisher, B. K. Desai, Y. Yang, S. Ahmad, K. </w:t>
      </w:r>
      <w:proofErr w:type="spellStart"/>
      <w:r w:rsidRPr="006C4DD0">
        <w:rPr>
          <w:rFonts w:ascii="Times" w:hAnsi="Times"/>
          <w:sz w:val="18"/>
          <w:szCs w:val="18"/>
          <w:lang w:val="en-GB"/>
        </w:rPr>
        <w:t>Belecki</w:t>
      </w:r>
      <w:proofErr w:type="spellEnd"/>
      <w:r w:rsidRPr="006C4DD0">
        <w:rPr>
          <w:rFonts w:ascii="Times" w:hAnsi="Times"/>
          <w:sz w:val="18"/>
          <w:szCs w:val="18"/>
          <w:lang w:val="en-GB"/>
        </w:rPr>
        <w:t xml:space="preserve">, B. F. Gupton, </w:t>
      </w:r>
      <w:proofErr w:type="spellStart"/>
      <w:r w:rsidRPr="006C4DD0">
        <w:rPr>
          <w:rFonts w:ascii="Times" w:hAnsi="Times"/>
          <w:i/>
          <w:sz w:val="18"/>
          <w:szCs w:val="18"/>
          <w:lang w:val="en-GB"/>
        </w:rPr>
        <w:t>Bioorg</w:t>
      </w:r>
      <w:proofErr w:type="spellEnd"/>
      <w:r w:rsidRPr="006C4DD0">
        <w:rPr>
          <w:rFonts w:ascii="Times" w:hAnsi="Times"/>
          <w:i/>
          <w:sz w:val="18"/>
          <w:szCs w:val="18"/>
          <w:lang w:val="en-GB"/>
        </w:rPr>
        <w:t>. Med.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25</w:t>
      </w:r>
      <w:r w:rsidRPr="006C4DD0">
        <w:rPr>
          <w:rFonts w:ascii="Times" w:hAnsi="Times"/>
          <w:sz w:val="18"/>
          <w:szCs w:val="18"/>
          <w:lang w:val="en-GB"/>
        </w:rPr>
        <w:t>, 6203, DOI: 10.1016/j.bmc.2017.07.004.</w:t>
      </w:r>
      <w:bookmarkEnd w:id="99"/>
    </w:p>
    <w:p w14:paraId="3ED93EC7" w14:textId="77777777" w:rsidR="006C4DD0" w:rsidRPr="006C4DD0" w:rsidRDefault="006C4DD0" w:rsidP="006C4DD0">
      <w:pPr>
        <w:spacing w:line="480" w:lineRule="auto"/>
        <w:rPr>
          <w:rFonts w:ascii="Times" w:hAnsi="Times"/>
          <w:sz w:val="18"/>
          <w:szCs w:val="18"/>
          <w:lang w:val="en-GB"/>
        </w:rPr>
      </w:pPr>
      <w:bookmarkStart w:id="100" w:name="_ENREF_95"/>
      <w:r w:rsidRPr="006C4DD0">
        <w:rPr>
          <w:rFonts w:ascii="Times" w:hAnsi="Times"/>
          <w:sz w:val="18"/>
          <w:szCs w:val="18"/>
          <w:lang w:val="en-GB"/>
        </w:rPr>
        <w:t>[67]</w:t>
      </w:r>
      <w:r w:rsidRPr="006C4DD0">
        <w:rPr>
          <w:rFonts w:ascii="Times" w:hAnsi="Times"/>
          <w:sz w:val="18"/>
          <w:szCs w:val="18"/>
          <w:lang w:val="en-GB"/>
        </w:rPr>
        <w:tab/>
        <w:t xml:space="preserve">J. D. Williams, M. Nakano, R. </w:t>
      </w:r>
      <w:proofErr w:type="spellStart"/>
      <w:r w:rsidRPr="006C4DD0">
        <w:rPr>
          <w:rFonts w:ascii="Times" w:hAnsi="Times"/>
          <w:sz w:val="18"/>
          <w:szCs w:val="18"/>
          <w:lang w:val="en-GB"/>
        </w:rPr>
        <w:t>Gérardy</w:t>
      </w:r>
      <w:proofErr w:type="spellEnd"/>
      <w:r w:rsidRPr="006C4DD0">
        <w:rPr>
          <w:rFonts w:ascii="Times" w:hAnsi="Times"/>
          <w:sz w:val="18"/>
          <w:szCs w:val="18"/>
          <w:lang w:val="en-GB"/>
        </w:rPr>
        <w:t xml:space="preserve">, J. A. </w:t>
      </w:r>
      <w:proofErr w:type="spellStart"/>
      <w:r w:rsidRPr="006C4DD0">
        <w:rPr>
          <w:rFonts w:ascii="Times" w:hAnsi="Times"/>
          <w:sz w:val="18"/>
          <w:szCs w:val="18"/>
          <w:lang w:val="en-GB"/>
        </w:rPr>
        <w:t>Rincón</w:t>
      </w:r>
      <w:proofErr w:type="spellEnd"/>
      <w:r w:rsidRPr="006C4DD0">
        <w:rPr>
          <w:rFonts w:ascii="Times" w:hAnsi="Times"/>
          <w:sz w:val="18"/>
          <w:szCs w:val="18"/>
          <w:lang w:val="en-GB"/>
        </w:rPr>
        <w:t xml:space="preserve">, Ó. de </w:t>
      </w:r>
      <w:proofErr w:type="spellStart"/>
      <w:r w:rsidRPr="006C4DD0">
        <w:rPr>
          <w:rFonts w:ascii="Times" w:hAnsi="Times"/>
          <w:sz w:val="18"/>
          <w:szCs w:val="18"/>
          <w:lang w:val="en-GB"/>
        </w:rPr>
        <w:t>Frutos</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Mateos</w:t>
      </w:r>
      <w:proofErr w:type="spellEnd"/>
      <w:r w:rsidRPr="006C4DD0">
        <w:rPr>
          <w:rFonts w:ascii="Times" w:hAnsi="Times"/>
          <w:sz w:val="18"/>
          <w:szCs w:val="18"/>
          <w:lang w:val="en-GB"/>
        </w:rPr>
        <w:t xml:space="preserve">, J.-C. M. </w:t>
      </w:r>
      <w:proofErr w:type="spellStart"/>
      <w:r w:rsidRPr="006C4DD0">
        <w:rPr>
          <w:rFonts w:ascii="Times" w:hAnsi="Times"/>
          <w:sz w:val="18"/>
          <w:szCs w:val="18"/>
          <w:lang w:val="en-GB"/>
        </w:rPr>
        <w:t>Monbaliu</w:t>
      </w:r>
      <w:proofErr w:type="spellEnd"/>
      <w:r w:rsidRPr="006C4DD0">
        <w:rPr>
          <w:rFonts w:ascii="Times" w:hAnsi="Times"/>
          <w:sz w:val="18"/>
          <w:szCs w:val="18"/>
          <w:lang w:val="en-GB"/>
        </w:rPr>
        <w:t xml:space="preserve">, C. O. </w:t>
      </w:r>
      <w:proofErr w:type="spellStart"/>
      <w:r w:rsidRPr="006C4DD0">
        <w:rPr>
          <w:rFonts w:ascii="Times" w:hAnsi="Times"/>
          <w:sz w:val="18"/>
          <w:szCs w:val="18"/>
          <w:lang w:val="en-GB"/>
        </w:rPr>
        <w:t>Kappe</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23</w:t>
      </w:r>
      <w:r w:rsidRPr="006C4DD0">
        <w:rPr>
          <w:rFonts w:ascii="Times" w:hAnsi="Times"/>
          <w:sz w:val="18"/>
          <w:szCs w:val="18"/>
          <w:lang w:val="en-GB"/>
        </w:rPr>
        <w:t>, 78, DOI: 10.1021/acs.oprd.8b00375.</w:t>
      </w:r>
      <w:bookmarkEnd w:id="100"/>
    </w:p>
    <w:p w14:paraId="2F4A386D" w14:textId="77777777" w:rsidR="006C4DD0" w:rsidRPr="006C4DD0" w:rsidRDefault="006C4DD0" w:rsidP="006C4DD0">
      <w:pPr>
        <w:spacing w:line="480" w:lineRule="auto"/>
        <w:rPr>
          <w:rFonts w:ascii="Times" w:hAnsi="Times"/>
          <w:sz w:val="18"/>
          <w:szCs w:val="18"/>
          <w:lang w:val="en-GB"/>
        </w:rPr>
      </w:pPr>
      <w:bookmarkStart w:id="101" w:name="_ENREF_96"/>
      <w:r w:rsidRPr="006C4DD0">
        <w:rPr>
          <w:rFonts w:ascii="Times" w:hAnsi="Times"/>
          <w:sz w:val="18"/>
          <w:szCs w:val="18"/>
          <w:lang w:val="en-GB"/>
        </w:rPr>
        <w:lastRenderedPageBreak/>
        <w:t>[68]</w:t>
      </w:r>
      <w:r w:rsidRPr="006C4DD0">
        <w:rPr>
          <w:rFonts w:ascii="Times" w:hAnsi="Times"/>
          <w:sz w:val="18"/>
          <w:szCs w:val="18"/>
          <w:lang w:val="en-GB"/>
        </w:rPr>
        <w:tab/>
        <w:t xml:space="preserve">(a) E. V. Kondratenko, G. </w:t>
      </w:r>
      <w:proofErr w:type="spellStart"/>
      <w:r w:rsidRPr="006C4DD0">
        <w:rPr>
          <w:rFonts w:ascii="Times" w:hAnsi="Times"/>
          <w:sz w:val="18"/>
          <w:szCs w:val="18"/>
          <w:lang w:val="en-GB"/>
        </w:rPr>
        <w:t>Mul</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Baltrusaitis</w:t>
      </w:r>
      <w:proofErr w:type="spellEnd"/>
      <w:r w:rsidRPr="006C4DD0">
        <w:rPr>
          <w:rFonts w:ascii="Times" w:hAnsi="Times"/>
          <w:sz w:val="18"/>
          <w:szCs w:val="18"/>
          <w:lang w:val="en-GB"/>
        </w:rPr>
        <w:t xml:space="preserve">, G. O. </w:t>
      </w:r>
      <w:proofErr w:type="spellStart"/>
      <w:r w:rsidRPr="006C4DD0">
        <w:rPr>
          <w:rFonts w:ascii="Times" w:hAnsi="Times"/>
          <w:sz w:val="18"/>
          <w:szCs w:val="18"/>
          <w:lang w:val="en-GB"/>
        </w:rPr>
        <w:t>Larrazábal</w:t>
      </w:r>
      <w:proofErr w:type="spellEnd"/>
      <w:r w:rsidRPr="006C4DD0">
        <w:rPr>
          <w:rFonts w:ascii="Times" w:hAnsi="Times"/>
          <w:sz w:val="18"/>
          <w:szCs w:val="18"/>
          <w:lang w:val="en-GB"/>
        </w:rPr>
        <w:t xml:space="preserve">, J. Pérez-Ramírez, </w:t>
      </w:r>
      <w:proofErr w:type="spellStart"/>
      <w:r w:rsidRPr="006C4DD0">
        <w:rPr>
          <w:rFonts w:ascii="Times" w:hAnsi="Times"/>
          <w:i/>
          <w:sz w:val="18"/>
          <w:szCs w:val="18"/>
          <w:lang w:val="en-GB"/>
        </w:rPr>
        <w:t>Energ</w:t>
      </w:r>
      <w:proofErr w:type="spellEnd"/>
      <w:r w:rsidRPr="006C4DD0">
        <w:rPr>
          <w:rFonts w:ascii="Times" w:hAnsi="Times"/>
          <w:i/>
          <w:sz w:val="18"/>
          <w:szCs w:val="18"/>
          <w:lang w:val="en-GB"/>
        </w:rPr>
        <w:t xml:space="preserve"> Environ. Sci.</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3112, DOI: 10.1039/C3EE41272E;</w:t>
      </w:r>
      <w:bookmarkEnd w:id="101"/>
      <w:r w:rsidRPr="006C4DD0">
        <w:rPr>
          <w:rFonts w:ascii="Times" w:hAnsi="Times"/>
          <w:sz w:val="18"/>
          <w:szCs w:val="18"/>
          <w:lang w:val="en-GB"/>
        </w:rPr>
        <w:t xml:space="preserve"> </w:t>
      </w:r>
      <w:bookmarkStart w:id="102" w:name="_ENREF_97"/>
      <w:r w:rsidRPr="006C4DD0">
        <w:rPr>
          <w:rFonts w:ascii="Times" w:hAnsi="Times"/>
          <w:sz w:val="18"/>
          <w:szCs w:val="18"/>
          <w:lang w:val="en-GB"/>
        </w:rPr>
        <w:t xml:space="preserve">(b) J.-B. </w:t>
      </w:r>
      <w:proofErr w:type="spellStart"/>
      <w:r w:rsidRPr="006C4DD0">
        <w:rPr>
          <w:rFonts w:ascii="Times" w:hAnsi="Times"/>
          <w:sz w:val="18"/>
          <w:szCs w:val="18"/>
          <w:lang w:val="en-GB"/>
        </w:rPr>
        <w:t>Vennekoetter</w:t>
      </w:r>
      <w:proofErr w:type="spellEnd"/>
      <w:r w:rsidRPr="006C4DD0">
        <w:rPr>
          <w:rFonts w:ascii="Times" w:hAnsi="Times"/>
          <w:sz w:val="18"/>
          <w:szCs w:val="18"/>
          <w:lang w:val="en-GB"/>
        </w:rPr>
        <w:t xml:space="preserve">, R. </w:t>
      </w:r>
      <w:proofErr w:type="spellStart"/>
      <w:r w:rsidRPr="006C4DD0">
        <w:rPr>
          <w:rFonts w:ascii="Times" w:hAnsi="Times"/>
          <w:sz w:val="18"/>
          <w:szCs w:val="18"/>
          <w:lang w:val="en-GB"/>
        </w:rPr>
        <w:t>Sengpiel</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Wessling</w:t>
      </w:r>
      <w:proofErr w:type="spellEnd"/>
      <w:r w:rsidRPr="006C4DD0">
        <w:rPr>
          <w:rFonts w:ascii="Times" w:hAnsi="Times"/>
          <w:sz w:val="18"/>
          <w:szCs w:val="18"/>
          <w:lang w:val="en-GB"/>
        </w:rPr>
        <w:t xml:space="preserve">, </w:t>
      </w:r>
      <w:r w:rsidRPr="006C4DD0">
        <w:rPr>
          <w:rFonts w:ascii="Times" w:hAnsi="Times"/>
          <w:i/>
          <w:sz w:val="18"/>
          <w:szCs w:val="18"/>
          <w:lang w:val="en-GB"/>
        </w:rPr>
        <w:t>Chem. Eng. J.</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364</w:t>
      </w:r>
      <w:r w:rsidRPr="006C4DD0">
        <w:rPr>
          <w:rFonts w:ascii="Times" w:hAnsi="Times"/>
          <w:sz w:val="18"/>
          <w:szCs w:val="18"/>
          <w:lang w:val="en-GB"/>
        </w:rPr>
        <w:t>, 89, DOI: 10.1016/j.cej.2019.01.045.</w:t>
      </w:r>
      <w:bookmarkEnd w:id="102"/>
    </w:p>
    <w:p w14:paraId="4D638929" w14:textId="77777777" w:rsidR="006C4DD0" w:rsidRPr="006C4DD0" w:rsidRDefault="006C4DD0" w:rsidP="006C4DD0">
      <w:pPr>
        <w:spacing w:line="480" w:lineRule="auto"/>
        <w:rPr>
          <w:rFonts w:ascii="Times" w:hAnsi="Times"/>
          <w:sz w:val="18"/>
          <w:szCs w:val="18"/>
          <w:lang w:val="en-GB"/>
        </w:rPr>
      </w:pPr>
      <w:bookmarkStart w:id="103" w:name="_ENREF_98"/>
      <w:r w:rsidRPr="006C4DD0">
        <w:rPr>
          <w:rFonts w:ascii="Times" w:hAnsi="Times"/>
          <w:sz w:val="18"/>
          <w:szCs w:val="18"/>
          <w:lang w:val="en-GB"/>
        </w:rPr>
        <w:t>[69]</w:t>
      </w:r>
      <w:r w:rsidRPr="006C4DD0">
        <w:rPr>
          <w:rFonts w:ascii="Times" w:hAnsi="Times"/>
          <w:sz w:val="18"/>
          <w:szCs w:val="18"/>
          <w:lang w:val="en-GB"/>
        </w:rPr>
        <w:tab/>
        <w:t xml:space="preserve">(a) M. Yan, Y. </w:t>
      </w:r>
      <w:proofErr w:type="spellStart"/>
      <w:r w:rsidRPr="006C4DD0">
        <w:rPr>
          <w:rFonts w:ascii="Times" w:hAnsi="Times"/>
          <w:sz w:val="18"/>
          <w:szCs w:val="18"/>
          <w:lang w:val="en-GB"/>
        </w:rPr>
        <w:t>Kawamata</w:t>
      </w:r>
      <w:proofErr w:type="spellEnd"/>
      <w:r w:rsidRPr="006C4DD0">
        <w:rPr>
          <w:rFonts w:ascii="Times" w:hAnsi="Times"/>
          <w:sz w:val="18"/>
          <w:szCs w:val="18"/>
          <w:lang w:val="en-GB"/>
        </w:rPr>
        <w:t xml:space="preserve">, P. S. Baran, </w:t>
      </w:r>
      <w:r w:rsidRPr="006C4DD0">
        <w:rPr>
          <w:rFonts w:ascii="Times" w:hAnsi="Times"/>
          <w:i/>
          <w:sz w:val="18"/>
          <w:szCs w:val="18"/>
          <w:lang w:val="en-GB"/>
        </w:rPr>
        <w:t>Chem. Rev.</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117</w:t>
      </w:r>
      <w:r w:rsidRPr="006C4DD0">
        <w:rPr>
          <w:rFonts w:ascii="Times" w:hAnsi="Times"/>
          <w:sz w:val="18"/>
          <w:szCs w:val="18"/>
          <w:lang w:val="en-GB"/>
        </w:rPr>
        <w:t>, 13230, DOI: 10.1021/acs.chemrev.7b00397;</w:t>
      </w:r>
      <w:bookmarkEnd w:id="103"/>
      <w:r w:rsidRPr="006C4DD0">
        <w:rPr>
          <w:rFonts w:ascii="Times" w:hAnsi="Times"/>
          <w:sz w:val="18"/>
          <w:szCs w:val="18"/>
          <w:lang w:val="en-GB"/>
        </w:rPr>
        <w:t xml:space="preserve"> </w:t>
      </w:r>
      <w:bookmarkStart w:id="104" w:name="_ENREF_99"/>
      <w:r w:rsidRPr="006C4DD0">
        <w:rPr>
          <w:rFonts w:ascii="Times" w:hAnsi="Times"/>
          <w:sz w:val="18"/>
          <w:szCs w:val="18"/>
          <w:lang w:val="en-GB"/>
        </w:rPr>
        <w:t xml:space="preserve">(b) T. </w:t>
      </w:r>
      <w:proofErr w:type="spellStart"/>
      <w:r w:rsidRPr="006C4DD0">
        <w:rPr>
          <w:rFonts w:ascii="Times" w:hAnsi="Times"/>
          <w:sz w:val="18"/>
          <w:szCs w:val="18"/>
          <w:lang w:val="en-GB"/>
        </w:rPr>
        <w:t>Fuchigami</w:t>
      </w:r>
      <w:proofErr w:type="spellEnd"/>
      <w:r w:rsidRPr="006C4DD0">
        <w:rPr>
          <w:rFonts w:ascii="Times" w:hAnsi="Times"/>
          <w:sz w:val="18"/>
          <w:szCs w:val="18"/>
          <w:lang w:val="en-GB"/>
        </w:rPr>
        <w:t xml:space="preserve">, S. </w:t>
      </w:r>
      <w:proofErr w:type="spellStart"/>
      <w:r w:rsidRPr="006C4DD0">
        <w:rPr>
          <w:rFonts w:ascii="Times" w:hAnsi="Times"/>
          <w:sz w:val="18"/>
          <w:szCs w:val="18"/>
          <w:lang w:val="en-GB"/>
        </w:rPr>
        <w:t>Inagi</w:t>
      </w:r>
      <w:proofErr w:type="spellEnd"/>
      <w:r w:rsidRPr="006C4DD0">
        <w:rPr>
          <w:rFonts w:ascii="Times" w:hAnsi="Times"/>
          <w:sz w:val="18"/>
          <w:szCs w:val="18"/>
          <w:lang w:val="en-GB"/>
        </w:rPr>
        <w:t xml:space="preserve">, ‘Organic Electrosynthesis’, John Wiley &amp; Sons Ltd, Chichester, </w:t>
      </w:r>
      <w:r w:rsidRPr="006C4DD0">
        <w:rPr>
          <w:rFonts w:ascii="Times" w:hAnsi="Times"/>
          <w:b/>
          <w:sz w:val="18"/>
          <w:szCs w:val="18"/>
          <w:lang w:val="en-GB"/>
        </w:rPr>
        <w:t>2015</w:t>
      </w:r>
      <w:r w:rsidRPr="006C4DD0">
        <w:rPr>
          <w:rFonts w:ascii="Times" w:hAnsi="Times"/>
          <w:sz w:val="18"/>
          <w:szCs w:val="18"/>
          <w:lang w:val="en-GB"/>
        </w:rPr>
        <w:t>.</w:t>
      </w:r>
      <w:bookmarkEnd w:id="104"/>
    </w:p>
    <w:p w14:paraId="7E91C262" w14:textId="77777777" w:rsidR="006C4DD0" w:rsidRPr="006C4DD0" w:rsidRDefault="006C4DD0" w:rsidP="006C4DD0">
      <w:pPr>
        <w:spacing w:line="480" w:lineRule="auto"/>
        <w:rPr>
          <w:rFonts w:ascii="Times" w:hAnsi="Times"/>
          <w:sz w:val="18"/>
          <w:szCs w:val="18"/>
          <w:lang w:val="en-GB"/>
        </w:rPr>
      </w:pPr>
      <w:bookmarkStart w:id="105" w:name="_ENREF_100"/>
      <w:r w:rsidRPr="006C4DD0">
        <w:rPr>
          <w:rFonts w:ascii="Times" w:hAnsi="Times"/>
          <w:sz w:val="18"/>
          <w:szCs w:val="18"/>
          <w:lang w:val="en-GB"/>
        </w:rPr>
        <w:t>[70]</w:t>
      </w:r>
      <w:r w:rsidRPr="006C4DD0">
        <w:rPr>
          <w:rFonts w:ascii="Times" w:hAnsi="Times"/>
          <w:sz w:val="18"/>
          <w:szCs w:val="18"/>
          <w:lang w:val="en-GB"/>
        </w:rPr>
        <w:tab/>
        <w:t xml:space="preserve">(a) B. R. </w:t>
      </w:r>
      <w:proofErr w:type="spellStart"/>
      <w:r w:rsidRPr="006C4DD0">
        <w:rPr>
          <w:rFonts w:ascii="Times" w:hAnsi="Times"/>
          <w:sz w:val="18"/>
          <w:szCs w:val="18"/>
          <w:lang w:val="en-GB"/>
        </w:rPr>
        <w:t>Babu</w:t>
      </w:r>
      <w:proofErr w:type="spellEnd"/>
      <w:r w:rsidRPr="006C4DD0">
        <w:rPr>
          <w:rFonts w:ascii="Times" w:hAnsi="Times"/>
          <w:sz w:val="18"/>
          <w:szCs w:val="18"/>
          <w:lang w:val="en-GB"/>
        </w:rPr>
        <w:t xml:space="preserve">, P. Venkatesan, R. </w:t>
      </w:r>
      <w:proofErr w:type="spellStart"/>
      <w:r w:rsidRPr="006C4DD0">
        <w:rPr>
          <w:rFonts w:ascii="Times" w:hAnsi="Times"/>
          <w:sz w:val="18"/>
          <w:szCs w:val="18"/>
          <w:lang w:val="en-GB"/>
        </w:rPr>
        <w:t>Kanimozhi</w:t>
      </w:r>
      <w:proofErr w:type="spellEnd"/>
      <w:r w:rsidRPr="006C4DD0">
        <w:rPr>
          <w:rFonts w:ascii="Times" w:hAnsi="Times"/>
          <w:sz w:val="18"/>
          <w:szCs w:val="18"/>
          <w:lang w:val="en-GB"/>
        </w:rPr>
        <w:t xml:space="preserve">, C. A. </w:t>
      </w:r>
      <w:proofErr w:type="spellStart"/>
      <w:r w:rsidRPr="006C4DD0">
        <w:rPr>
          <w:rFonts w:ascii="Times" w:hAnsi="Times"/>
          <w:sz w:val="18"/>
          <w:szCs w:val="18"/>
          <w:lang w:val="en-GB"/>
        </w:rPr>
        <w:t>Basha</w:t>
      </w:r>
      <w:proofErr w:type="spellEnd"/>
      <w:r w:rsidRPr="006C4DD0">
        <w:rPr>
          <w:rFonts w:ascii="Times" w:hAnsi="Times"/>
          <w:sz w:val="18"/>
          <w:szCs w:val="18"/>
          <w:lang w:val="en-GB"/>
        </w:rPr>
        <w:t xml:space="preserve">, </w:t>
      </w:r>
      <w:r w:rsidRPr="006C4DD0">
        <w:rPr>
          <w:rFonts w:ascii="Times" w:hAnsi="Times"/>
          <w:i/>
          <w:sz w:val="18"/>
          <w:szCs w:val="18"/>
          <w:lang w:val="en-GB"/>
        </w:rPr>
        <w:t>J. Environ. Sci. Heal. A</w:t>
      </w:r>
      <w:r w:rsidRPr="006C4DD0">
        <w:rPr>
          <w:rFonts w:ascii="Times" w:hAnsi="Times"/>
          <w:sz w:val="18"/>
          <w:szCs w:val="18"/>
          <w:lang w:val="en-GB"/>
        </w:rPr>
        <w:t xml:space="preserve"> </w:t>
      </w:r>
      <w:r w:rsidRPr="006C4DD0">
        <w:rPr>
          <w:rFonts w:ascii="Times" w:hAnsi="Times"/>
          <w:b/>
          <w:sz w:val="18"/>
          <w:szCs w:val="18"/>
          <w:lang w:val="en-GB"/>
        </w:rPr>
        <w:t>2009</w:t>
      </w:r>
      <w:r w:rsidRPr="006C4DD0">
        <w:rPr>
          <w:rFonts w:ascii="Times" w:hAnsi="Times"/>
          <w:sz w:val="18"/>
          <w:szCs w:val="18"/>
          <w:lang w:val="en-GB"/>
        </w:rPr>
        <w:t xml:space="preserve">, </w:t>
      </w:r>
      <w:r w:rsidRPr="006C4DD0">
        <w:rPr>
          <w:rFonts w:ascii="Times" w:hAnsi="Times"/>
          <w:i/>
          <w:sz w:val="18"/>
          <w:szCs w:val="18"/>
          <w:lang w:val="en-GB"/>
        </w:rPr>
        <w:t>44</w:t>
      </w:r>
      <w:r w:rsidRPr="006C4DD0">
        <w:rPr>
          <w:rFonts w:ascii="Times" w:hAnsi="Times"/>
          <w:sz w:val="18"/>
          <w:szCs w:val="18"/>
          <w:lang w:val="en-GB"/>
        </w:rPr>
        <w:t>, 985, DOI: 10.1080/10934520902996880;</w:t>
      </w:r>
      <w:bookmarkEnd w:id="105"/>
      <w:r w:rsidRPr="006C4DD0">
        <w:rPr>
          <w:rFonts w:ascii="Times" w:hAnsi="Times"/>
          <w:sz w:val="18"/>
          <w:szCs w:val="18"/>
          <w:lang w:val="en-GB"/>
        </w:rPr>
        <w:t xml:space="preserve"> </w:t>
      </w:r>
      <w:bookmarkStart w:id="106" w:name="_ENREF_101"/>
      <w:r w:rsidRPr="006C4DD0">
        <w:rPr>
          <w:rFonts w:ascii="Times" w:hAnsi="Times"/>
          <w:sz w:val="18"/>
          <w:szCs w:val="18"/>
          <w:lang w:val="en-GB"/>
        </w:rPr>
        <w:t xml:space="preserve">(b) O. </w:t>
      </w:r>
      <w:proofErr w:type="spellStart"/>
      <w:r w:rsidRPr="006C4DD0">
        <w:rPr>
          <w:rFonts w:ascii="Times" w:hAnsi="Times"/>
          <w:sz w:val="18"/>
          <w:szCs w:val="18"/>
          <w:lang w:val="en-GB"/>
        </w:rPr>
        <w:t>Ganzenko</w:t>
      </w:r>
      <w:proofErr w:type="spellEnd"/>
      <w:r w:rsidRPr="006C4DD0">
        <w:rPr>
          <w:rFonts w:ascii="Times" w:hAnsi="Times"/>
          <w:sz w:val="18"/>
          <w:szCs w:val="18"/>
          <w:lang w:val="en-GB"/>
        </w:rPr>
        <w:t xml:space="preserve">, D. Huguenot, E. D. van </w:t>
      </w:r>
      <w:proofErr w:type="spellStart"/>
      <w:r w:rsidRPr="006C4DD0">
        <w:rPr>
          <w:rFonts w:ascii="Times" w:hAnsi="Times"/>
          <w:sz w:val="18"/>
          <w:szCs w:val="18"/>
          <w:lang w:val="en-GB"/>
        </w:rPr>
        <w:t>Hullebusch</w:t>
      </w:r>
      <w:proofErr w:type="spellEnd"/>
      <w:r w:rsidRPr="006C4DD0">
        <w:rPr>
          <w:rFonts w:ascii="Times" w:hAnsi="Times"/>
          <w:sz w:val="18"/>
          <w:szCs w:val="18"/>
          <w:lang w:val="en-GB"/>
        </w:rPr>
        <w:t xml:space="preserve">, G. Esposito, M. A. </w:t>
      </w:r>
      <w:proofErr w:type="spellStart"/>
      <w:r w:rsidRPr="006C4DD0">
        <w:rPr>
          <w:rFonts w:ascii="Times" w:hAnsi="Times"/>
          <w:sz w:val="18"/>
          <w:szCs w:val="18"/>
          <w:lang w:val="en-GB"/>
        </w:rPr>
        <w:t>Oturan</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Environ. Sci. </w:t>
      </w:r>
      <w:proofErr w:type="spellStart"/>
      <w:r w:rsidRPr="006C4DD0">
        <w:rPr>
          <w:rFonts w:ascii="Times" w:hAnsi="Times"/>
          <w:i/>
          <w:sz w:val="18"/>
          <w:szCs w:val="18"/>
          <w:lang w:val="en-GB"/>
        </w:rPr>
        <w:t>Pollut</w:t>
      </w:r>
      <w:proofErr w:type="spellEnd"/>
      <w:r w:rsidRPr="006C4DD0">
        <w:rPr>
          <w:rFonts w:ascii="Times" w:hAnsi="Times"/>
          <w:i/>
          <w:sz w:val="18"/>
          <w:szCs w:val="18"/>
          <w:lang w:val="en-GB"/>
        </w:rPr>
        <w:t>. R.</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21</w:t>
      </w:r>
      <w:r w:rsidRPr="006C4DD0">
        <w:rPr>
          <w:rFonts w:ascii="Times" w:hAnsi="Times"/>
          <w:sz w:val="18"/>
          <w:szCs w:val="18"/>
          <w:lang w:val="en-GB"/>
        </w:rPr>
        <w:t>, 8493, DOI: 10.1007/s11356-014-2770-6;</w:t>
      </w:r>
      <w:bookmarkEnd w:id="106"/>
      <w:r w:rsidRPr="006C4DD0">
        <w:rPr>
          <w:rFonts w:ascii="Times" w:hAnsi="Times"/>
          <w:sz w:val="18"/>
          <w:szCs w:val="18"/>
          <w:lang w:val="en-GB"/>
        </w:rPr>
        <w:t xml:space="preserve"> </w:t>
      </w:r>
      <w:bookmarkStart w:id="107" w:name="_ENREF_102"/>
      <w:r w:rsidRPr="006C4DD0">
        <w:rPr>
          <w:rFonts w:ascii="Times" w:hAnsi="Times"/>
          <w:sz w:val="18"/>
          <w:szCs w:val="18"/>
          <w:lang w:val="en-GB"/>
        </w:rPr>
        <w:t xml:space="preserve">(c) N. M. P. Queiroz, I. </w:t>
      </w:r>
      <w:proofErr w:type="spellStart"/>
      <w:r w:rsidRPr="006C4DD0">
        <w:rPr>
          <w:rFonts w:ascii="Times" w:hAnsi="Times"/>
          <w:sz w:val="18"/>
          <w:szCs w:val="18"/>
          <w:lang w:val="en-GB"/>
        </w:rPr>
        <w:t>Sirés</w:t>
      </w:r>
      <w:proofErr w:type="spellEnd"/>
      <w:r w:rsidRPr="006C4DD0">
        <w:rPr>
          <w:rFonts w:ascii="Times" w:hAnsi="Times"/>
          <w:sz w:val="18"/>
          <w:szCs w:val="18"/>
          <w:lang w:val="en-GB"/>
        </w:rPr>
        <w:t xml:space="preserve">, C. L. P. S. </w:t>
      </w:r>
      <w:proofErr w:type="spellStart"/>
      <w:r w:rsidRPr="006C4DD0">
        <w:rPr>
          <w:rFonts w:ascii="Times" w:hAnsi="Times"/>
          <w:sz w:val="18"/>
          <w:szCs w:val="18"/>
          <w:lang w:val="en-GB"/>
        </w:rPr>
        <w:t>Zanta</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Tonholo</w:t>
      </w:r>
      <w:proofErr w:type="spellEnd"/>
      <w:r w:rsidRPr="006C4DD0">
        <w:rPr>
          <w:rFonts w:ascii="Times" w:hAnsi="Times"/>
          <w:sz w:val="18"/>
          <w:szCs w:val="18"/>
          <w:lang w:val="en-GB"/>
        </w:rPr>
        <w:t xml:space="preserve">, E. </w:t>
      </w:r>
      <w:proofErr w:type="spellStart"/>
      <w:r w:rsidRPr="006C4DD0">
        <w:rPr>
          <w:rFonts w:ascii="Times" w:hAnsi="Times"/>
          <w:sz w:val="18"/>
          <w:szCs w:val="18"/>
          <w:lang w:val="en-GB"/>
        </w:rPr>
        <w:t>Brillas</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Sep. </w:t>
      </w:r>
      <w:proofErr w:type="spellStart"/>
      <w:r w:rsidRPr="006C4DD0">
        <w:rPr>
          <w:rFonts w:ascii="Times" w:hAnsi="Times"/>
          <w:i/>
          <w:sz w:val="18"/>
          <w:szCs w:val="18"/>
          <w:lang w:val="en-GB"/>
        </w:rPr>
        <w:t>Purif</w:t>
      </w:r>
      <w:proofErr w:type="spellEnd"/>
      <w:r w:rsidRPr="006C4DD0">
        <w:rPr>
          <w:rFonts w:ascii="Times" w:hAnsi="Times"/>
          <w:i/>
          <w:sz w:val="18"/>
          <w:szCs w:val="18"/>
          <w:lang w:val="en-GB"/>
        </w:rPr>
        <w:t>. Technol.</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216</w:t>
      </w:r>
      <w:r w:rsidRPr="006C4DD0">
        <w:rPr>
          <w:rFonts w:ascii="Times" w:hAnsi="Times"/>
          <w:sz w:val="18"/>
          <w:szCs w:val="18"/>
          <w:lang w:val="en-GB"/>
        </w:rPr>
        <w:t>, 65, DOI: 10.1016/j.seppur.2019.01.069;</w:t>
      </w:r>
      <w:bookmarkEnd w:id="107"/>
      <w:r w:rsidRPr="006C4DD0">
        <w:rPr>
          <w:rFonts w:ascii="Times" w:hAnsi="Times"/>
          <w:sz w:val="18"/>
          <w:szCs w:val="18"/>
          <w:lang w:val="en-GB"/>
        </w:rPr>
        <w:t xml:space="preserve"> </w:t>
      </w:r>
      <w:bookmarkStart w:id="108" w:name="_ENREF_103"/>
      <w:r w:rsidRPr="006C4DD0">
        <w:rPr>
          <w:rFonts w:ascii="Times" w:hAnsi="Times"/>
          <w:sz w:val="18"/>
          <w:szCs w:val="18"/>
          <w:lang w:val="en-GB"/>
        </w:rPr>
        <w:t xml:space="preserve">(d) M. A. </w:t>
      </w:r>
      <w:proofErr w:type="spellStart"/>
      <w:r w:rsidRPr="006C4DD0">
        <w:rPr>
          <w:rFonts w:ascii="Times" w:hAnsi="Times"/>
          <w:sz w:val="18"/>
          <w:szCs w:val="18"/>
          <w:lang w:val="en-GB"/>
        </w:rPr>
        <w:t>Kabeshov</w:t>
      </w:r>
      <w:proofErr w:type="spellEnd"/>
      <w:r w:rsidRPr="006C4DD0">
        <w:rPr>
          <w:rFonts w:ascii="Times" w:hAnsi="Times"/>
          <w:sz w:val="18"/>
          <w:szCs w:val="18"/>
          <w:lang w:val="en-GB"/>
        </w:rPr>
        <w:t xml:space="preserve">, B. </w:t>
      </w:r>
      <w:proofErr w:type="spellStart"/>
      <w:r w:rsidRPr="006C4DD0">
        <w:rPr>
          <w:rFonts w:ascii="Times" w:hAnsi="Times"/>
          <w:sz w:val="18"/>
          <w:szCs w:val="18"/>
          <w:lang w:val="en-GB"/>
        </w:rPr>
        <w:t>Musio</w:t>
      </w:r>
      <w:proofErr w:type="spellEnd"/>
      <w:r w:rsidRPr="006C4DD0">
        <w:rPr>
          <w:rFonts w:ascii="Times" w:hAnsi="Times"/>
          <w:sz w:val="18"/>
          <w:szCs w:val="18"/>
          <w:lang w:val="en-GB"/>
        </w:rPr>
        <w:t xml:space="preserve">, P. R. D. Murray, D. L. Browne, S. V. Ley,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16</w:t>
      </w:r>
      <w:r w:rsidRPr="006C4DD0">
        <w:rPr>
          <w:rFonts w:ascii="Times" w:hAnsi="Times"/>
          <w:sz w:val="18"/>
          <w:szCs w:val="18"/>
          <w:lang w:val="en-GB"/>
        </w:rPr>
        <w:t>, 4618, DOI: 10.1021/ol502201d.</w:t>
      </w:r>
      <w:bookmarkEnd w:id="108"/>
    </w:p>
    <w:p w14:paraId="38DB174C" w14:textId="77777777" w:rsidR="006C4DD0" w:rsidRPr="006C4DD0" w:rsidRDefault="006C4DD0" w:rsidP="006C4DD0">
      <w:pPr>
        <w:spacing w:line="480" w:lineRule="auto"/>
        <w:rPr>
          <w:rFonts w:ascii="Times" w:hAnsi="Times"/>
          <w:sz w:val="18"/>
          <w:szCs w:val="18"/>
          <w:lang w:val="en-GB"/>
        </w:rPr>
      </w:pPr>
      <w:bookmarkStart w:id="109" w:name="_ENREF_104"/>
      <w:r w:rsidRPr="006C4DD0">
        <w:rPr>
          <w:rFonts w:ascii="Times" w:hAnsi="Times"/>
          <w:sz w:val="18"/>
          <w:szCs w:val="18"/>
          <w:lang w:val="en-GB"/>
        </w:rPr>
        <w:t>[71]</w:t>
      </w:r>
      <w:r w:rsidRPr="006C4DD0">
        <w:rPr>
          <w:rFonts w:ascii="Times" w:hAnsi="Times"/>
          <w:sz w:val="18"/>
          <w:szCs w:val="18"/>
          <w:lang w:val="en-GB"/>
        </w:rPr>
        <w:tab/>
        <w:t xml:space="preserve">(a) K. Watts, A. Baker, T. Wirth, </w:t>
      </w:r>
      <w:r w:rsidRPr="006C4DD0">
        <w:rPr>
          <w:rFonts w:ascii="Times" w:hAnsi="Times"/>
          <w:i/>
          <w:sz w:val="18"/>
          <w:szCs w:val="18"/>
          <w:lang w:val="en-GB"/>
        </w:rPr>
        <w:t>J. Flow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2, DOI: 10.1556/jfc-d-13-00030;</w:t>
      </w:r>
      <w:bookmarkEnd w:id="109"/>
      <w:r w:rsidRPr="006C4DD0">
        <w:rPr>
          <w:rFonts w:ascii="Times" w:hAnsi="Times"/>
          <w:sz w:val="18"/>
          <w:szCs w:val="18"/>
          <w:lang w:val="en-GB"/>
        </w:rPr>
        <w:t xml:space="preserve"> </w:t>
      </w:r>
      <w:bookmarkStart w:id="110" w:name="_ENREF_105"/>
      <w:r w:rsidRPr="006C4DD0">
        <w:rPr>
          <w:rFonts w:ascii="Times" w:hAnsi="Times"/>
          <w:sz w:val="18"/>
          <w:szCs w:val="18"/>
          <w:lang w:val="en-GB"/>
        </w:rPr>
        <w:t xml:space="preserve">(b) D. Pletcher, R. A. Green, R. C. D. Brown, </w:t>
      </w:r>
      <w:r w:rsidRPr="006C4DD0">
        <w:rPr>
          <w:rFonts w:ascii="Times" w:hAnsi="Times"/>
          <w:i/>
          <w:sz w:val="18"/>
          <w:szCs w:val="18"/>
          <w:lang w:val="en-GB"/>
        </w:rPr>
        <w:t>Chem. Rev.</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118</w:t>
      </w:r>
      <w:r w:rsidRPr="006C4DD0">
        <w:rPr>
          <w:rFonts w:ascii="Times" w:hAnsi="Times"/>
          <w:sz w:val="18"/>
          <w:szCs w:val="18"/>
          <w:lang w:val="en-GB"/>
        </w:rPr>
        <w:t>, 4573, DOI: 10.1021/acs.chemrev.7b00360.</w:t>
      </w:r>
      <w:bookmarkEnd w:id="110"/>
    </w:p>
    <w:p w14:paraId="48199573" w14:textId="77777777" w:rsidR="006C4DD0" w:rsidRPr="006C4DD0" w:rsidRDefault="006C4DD0" w:rsidP="006C4DD0">
      <w:pPr>
        <w:spacing w:line="480" w:lineRule="auto"/>
        <w:rPr>
          <w:rFonts w:ascii="Times" w:hAnsi="Times"/>
          <w:sz w:val="18"/>
          <w:szCs w:val="18"/>
          <w:lang w:val="en-GB"/>
        </w:rPr>
      </w:pPr>
      <w:bookmarkStart w:id="111" w:name="_ENREF_106"/>
      <w:r w:rsidRPr="006C4DD0">
        <w:rPr>
          <w:rFonts w:ascii="Times" w:hAnsi="Times"/>
          <w:sz w:val="18"/>
          <w:szCs w:val="18"/>
          <w:lang w:val="en-GB"/>
        </w:rPr>
        <w:t>[72]</w:t>
      </w:r>
      <w:r w:rsidRPr="006C4DD0">
        <w:rPr>
          <w:rFonts w:ascii="Times" w:hAnsi="Times"/>
          <w:sz w:val="18"/>
          <w:szCs w:val="18"/>
          <w:lang w:val="en-GB"/>
        </w:rPr>
        <w:tab/>
        <w:t xml:space="preserve">(a) G. </w:t>
      </w:r>
      <w:proofErr w:type="spellStart"/>
      <w:r w:rsidRPr="006C4DD0">
        <w:rPr>
          <w:rFonts w:ascii="Times" w:hAnsi="Times"/>
          <w:sz w:val="18"/>
          <w:szCs w:val="18"/>
          <w:lang w:val="en-GB"/>
        </w:rPr>
        <w:t>Laudadio</w:t>
      </w:r>
      <w:proofErr w:type="spellEnd"/>
      <w:r w:rsidRPr="006C4DD0">
        <w:rPr>
          <w:rFonts w:ascii="Times" w:hAnsi="Times"/>
          <w:sz w:val="18"/>
          <w:szCs w:val="18"/>
          <w:lang w:val="en-GB"/>
        </w:rPr>
        <w:t xml:space="preserve">, W. de Smet, L. </w:t>
      </w:r>
      <w:proofErr w:type="spellStart"/>
      <w:r w:rsidRPr="006C4DD0">
        <w:rPr>
          <w:rFonts w:ascii="Times" w:hAnsi="Times"/>
          <w:sz w:val="18"/>
          <w:szCs w:val="18"/>
          <w:lang w:val="en-GB"/>
        </w:rPr>
        <w:t>Struik</w:t>
      </w:r>
      <w:proofErr w:type="spellEnd"/>
      <w:r w:rsidRPr="006C4DD0">
        <w:rPr>
          <w:rFonts w:ascii="Times" w:hAnsi="Times"/>
          <w:sz w:val="18"/>
          <w:szCs w:val="18"/>
          <w:lang w:val="en-GB"/>
        </w:rPr>
        <w:t xml:space="preserve">, Y. Cao, T. Noël, </w:t>
      </w:r>
      <w:r w:rsidRPr="006C4DD0">
        <w:rPr>
          <w:rFonts w:ascii="Times" w:hAnsi="Times"/>
          <w:i/>
          <w:sz w:val="18"/>
          <w:szCs w:val="18"/>
          <w:lang w:val="en-GB"/>
        </w:rPr>
        <w:t>J. Flow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8</w:t>
      </w:r>
      <w:r w:rsidRPr="006C4DD0">
        <w:rPr>
          <w:rFonts w:ascii="Times" w:hAnsi="Times"/>
          <w:sz w:val="18"/>
          <w:szCs w:val="18"/>
          <w:lang w:val="en-GB"/>
        </w:rPr>
        <w:t>, 157, DOI: 10.1007/s41981-018-0024-3;</w:t>
      </w:r>
      <w:bookmarkEnd w:id="111"/>
      <w:r w:rsidRPr="006C4DD0">
        <w:rPr>
          <w:rFonts w:ascii="Times" w:hAnsi="Times"/>
          <w:sz w:val="18"/>
          <w:szCs w:val="18"/>
          <w:lang w:val="en-GB"/>
        </w:rPr>
        <w:t xml:space="preserve"> </w:t>
      </w:r>
      <w:bookmarkStart w:id="112" w:name="_ENREF_107"/>
      <w:r w:rsidRPr="006C4DD0">
        <w:rPr>
          <w:rFonts w:ascii="Times" w:hAnsi="Times"/>
          <w:sz w:val="18"/>
          <w:szCs w:val="18"/>
          <w:lang w:val="en-GB"/>
        </w:rPr>
        <w:t xml:space="preserve">(b) Y. Cao, T. Noël,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23</w:t>
      </w:r>
      <w:r w:rsidRPr="006C4DD0">
        <w:rPr>
          <w:rFonts w:ascii="Times" w:hAnsi="Times"/>
          <w:sz w:val="18"/>
          <w:szCs w:val="18"/>
          <w:lang w:val="en-GB"/>
        </w:rPr>
        <w:t>, 403, DOI: 10.1021/acs.oprd.8b00428.</w:t>
      </w:r>
      <w:bookmarkEnd w:id="112"/>
    </w:p>
    <w:p w14:paraId="18874AA0" w14:textId="77777777" w:rsidR="006C4DD0" w:rsidRPr="006C4DD0" w:rsidRDefault="006C4DD0" w:rsidP="006C4DD0">
      <w:pPr>
        <w:spacing w:line="480" w:lineRule="auto"/>
        <w:rPr>
          <w:rFonts w:ascii="Times" w:hAnsi="Times"/>
          <w:sz w:val="18"/>
          <w:szCs w:val="18"/>
          <w:lang w:val="en-GB"/>
        </w:rPr>
      </w:pPr>
      <w:bookmarkStart w:id="113" w:name="_ENREF_108"/>
      <w:r w:rsidRPr="006C4DD0">
        <w:rPr>
          <w:rFonts w:ascii="Times" w:hAnsi="Times"/>
          <w:sz w:val="18"/>
          <w:szCs w:val="18"/>
          <w:lang w:val="en-GB"/>
        </w:rPr>
        <w:t>[73]</w:t>
      </w:r>
      <w:r w:rsidRPr="006C4DD0">
        <w:rPr>
          <w:rFonts w:ascii="Times" w:hAnsi="Times"/>
          <w:sz w:val="18"/>
          <w:szCs w:val="18"/>
          <w:lang w:val="en-GB"/>
        </w:rPr>
        <w:tab/>
        <w:t xml:space="preserve">(a) C. Wang, L. Yue, S. Wang, Y. Pu, X. Zhang, X. Hao, W. Wang, S. Chen, </w:t>
      </w:r>
      <w:r w:rsidRPr="006C4DD0">
        <w:rPr>
          <w:rFonts w:ascii="Times" w:hAnsi="Times"/>
          <w:i/>
          <w:sz w:val="18"/>
          <w:szCs w:val="18"/>
          <w:lang w:val="en-GB"/>
        </w:rPr>
        <w:t>J. Phys. Chem. C</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122</w:t>
      </w:r>
      <w:r w:rsidRPr="006C4DD0">
        <w:rPr>
          <w:rFonts w:ascii="Times" w:hAnsi="Times"/>
          <w:sz w:val="18"/>
          <w:szCs w:val="18"/>
          <w:lang w:val="en-GB"/>
        </w:rPr>
        <w:t>, 26454, DOI: 10.1021/acs.jpcc.8b08232;</w:t>
      </w:r>
      <w:bookmarkEnd w:id="113"/>
      <w:r w:rsidRPr="006C4DD0">
        <w:rPr>
          <w:rFonts w:ascii="Times" w:hAnsi="Times"/>
          <w:sz w:val="18"/>
          <w:szCs w:val="18"/>
          <w:lang w:val="en-GB"/>
        </w:rPr>
        <w:t xml:space="preserve"> </w:t>
      </w:r>
      <w:bookmarkStart w:id="114" w:name="_ENREF_109"/>
      <w:r w:rsidRPr="006C4DD0">
        <w:rPr>
          <w:rFonts w:ascii="Times" w:hAnsi="Times"/>
          <w:sz w:val="18"/>
          <w:szCs w:val="18"/>
          <w:lang w:val="en-GB"/>
        </w:rPr>
        <w:t xml:space="preserve">(b) M. J. Kim, M. A. Cruz, F. Yang, B. J. Wiley, </w:t>
      </w:r>
      <w:proofErr w:type="spellStart"/>
      <w:r w:rsidRPr="006C4DD0">
        <w:rPr>
          <w:rFonts w:ascii="Times" w:hAnsi="Times"/>
          <w:i/>
          <w:sz w:val="18"/>
          <w:szCs w:val="18"/>
          <w:lang w:val="en-GB"/>
        </w:rPr>
        <w:t>Curr</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Opin</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Electrochem</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10.1016/j.coelec.2019.03.005;</w:t>
      </w:r>
      <w:bookmarkEnd w:id="114"/>
      <w:r w:rsidRPr="006C4DD0">
        <w:rPr>
          <w:rFonts w:ascii="Times" w:hAnsi="Times"/>
          <w:sz w:val="18"/>
          <w:szCs w:val="18"/>
          <w:lang w:val="en-GB"/>
        </w:rPr>
        <w:t xml:space="preserve"> </w:t>
      </w:r>
      <w:bookmarkStart w:id="115" w:name="_ENREF_110"/>
      <w:r w:rsidRPr="006C4DD0">
        <w:rPr>
          <w:rFonts w:ascii="Times" w:hAnsi="Times"/>
          <w:sz w:val="18"/>
          <w:szCs w:val="18"/>
          <w:lang w:val="en-GB"/>
        </w:rPr>
        <w:t xml:space="preserve">(c) L. F. Arenas, C. Ponce de León, F. C. Walsh, </w:t>
      </w:r>
      <w:proofErr w:type="spellStart"/>
      <w:r w:rsidRPr="006C4DD0">
        <w:rPr>
          <w:rFonts w:ascii="Times" w:hAnsi="Times"/>
          <w:i/>
          <w:sz w:val="18"/>
          <w:szCs w:val="18"/>
          <w:lang w:val="en-GB"/>
        </w:rPr>
        <w:t>Curr</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Opin</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Electrochem</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16</w:t>
      </w:r>
      <w:r w:rsidRPr="006C4DD0">
        <w:rPr>
          <w:rFonts w:ascii="Times" w:hAnsi="Times"/>
          <w:sz w:val="18"/>
          <w:szCs w:val="18"/>
          <w:lang w:val="en-GB"/>
        </w:rPr>
        <w:t>, 1, DOI: 10.1016/j.coelec.2019.02.002.</w:t>
      </w:r>
      <w:bookmarkEnd w:id="115"/>
    </w:p>
    <w:p w14:paraId="19469A8B" w14:textId="77777777" w:rsidR="006C4DD0" w:rsidRPr="006C4DD0" w:rsidRDefault="006C4DD0" w:rsidP="006C4DD0">
      <w:pPr>
        <w:spacing w:line="480" w:lineRule="auto"/>
        <w:rPr>
          <w:rFonts w:ascii="Times" w:hAnsi="Times"/>
          <w:sz w:val="18"/>
          <w:szCs w:val="18"/>
          <w:lang w:val="en-GB"/>
        </w:rPr>
      </w:pPr>
      <w:bookmarkStart w:id="116" w:name="_ENREF_111"/>
      <w:r w:rsidRPr="006C4DD0">
        <w:rPr>
          <w:rFonts w:ascii="Times" w:hAnsi="Times"/>
          <w:sz w:val="18"/>
          <w:szCs w:val="18"/>
          <w:lang w:val="en-GB"/>
        </w:rPr>
        <w:t>[74]</w:t>
      </w:r>
      <w:r w:rsidRPr="006C4DD0">
        <w:rPr>
          <w:rFonts w:ascii="Times" w:hAnsi="Times"/>
          <w:sz w:val="18"/>
          <w:szCs w:val="18"/>
          <w:lang w:val="en-GB"/>
        </w:rPr>
        <w:tab/>
        <w:t xml:space="preserve">(a) R. </w:t>
      </w:r>
      <w:proofErr w:type="spellStart"/>
      <w:r w:rsidRPr="006C4DD0">
        <w:rPr>
          <w:rFonts w:ascii="Times" w:hAnsi="Times"/>
          <w:sz w:val="18"/>
          <w:szCs w:val="18"/>
          <w:lang w:val="en-GB"/>
        </w:rPr>
        <w:t>Yuryev</w:t>
      </w:r>
      <w:proofErr w:type="spellEnd"/>
      <w:r w:rsidRPr="006C4DD0">
        <w:rPr>
          <w:rFonts w:ascii="Times" w:hAnsi="Times"/>
          <w:sz w:val="18"/>
          <w:szCs w:val="18"/>
          <w:lang w:val="en-GB"/>
        </w:rPr>
        <w:t xml:space="preserve">, S. </w:t>
      </w:r>
      <w:proofErr w:type="spellStart"/>
      <w:r w:rsidRPr="006C4DD0">
        <w:rPr>
          <w:rFonts w:ascii="Times" w:hAnsi="Times"/>
          <w:sz w:val="18"/>
          <w:szCs w:val="18"/>
          <w:lang w:val="en-GB"/>
        </w:rPr>
        <w:t>Strompen</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Liese</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J. Org. Chem.</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7</w:t>
      </w:r>
      <w:r w:rsidRPr="006C4DD0">
        <w:rPr>
          <w:rFonts w:ascii="Times" w:hAnsi="Times"/>
          <w:sz w:val="18"/>
          <w:szCs w:val="18"/>
          <w:lang w:val="en-GB"/>
        </w:rPr>
        <w:t>, 1449, DOI: 10.3762/bjoc.7.169;</w:t>
      </w:r>
      <w:bookmarkEnd w:id="116"/>
      <w:r w:rsidRPr="006C4DD0">
        <w:rPr>
          <w:rFonts w:ascii="Times" w:hAnsi="Times"/>
          <w:sz w:val="18"/>
          <w:szCs w:val="18"/>
          <w:lang w:val="en-GB"/>
        </w:rPr>
        <w:t xml:space="preserve"> </w:t>
      </w:r>
      <w:bookmarkStart w:id="117" w:name="_ENREF_112"/>
      <w:r w:rsidRPr="006C4DD0">
        <w:rPr>
          <w:rFonts w:ascii="Times" w:hAnsi="Times"/>
          <w:sz w:val="18"/>
          <w:szCs w:val="18"/>
          <w:lang w:val="en-GB"/>
        </w:rPr>
        <w:t xml:space="preserve">(b) R. </w:t>
      </w:r>
      <w:proofErr w:type="spellStart"/>
      <w:r w:rsidRPr="006C4DD0">
        <w:rPr>
          <w:rFonts w:ascii="Times" w:hAnsi="Times"/>
          <w:sz w:val="18"/>
          <w:szCs w:val="18"/>
          <w:lang w:val="en-GB"/>
        </w:rPr>
        <w:t>Karande</w:t>
      </w:r>
      <w:proofErr w:type="spellEnd"/>
      <w:r w:rsidRPr="006C4DD0">
        <w:rPr>
          <w:rFonts w:ascii="Times" w:hAnsi="Times"/>
          <w:sz w:val="18"/>
          <w:szCs w:val="18"/>
          <w:lang w:val="en-GB"/>
        </w:rPr>
        <w:t xml:space="preserve">, A. Schmid, K. Buehler,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361, DOI: 10.1021/acs.oprd.5b00352;</w:t>
      </w:r>
      <w:bookmarkEnd w:id="117"/>
      <w:r w:rsidRPr="006C4DD0">
        <w:rPr>
          <w:rFonts w:ascii="Times" w:hAnsi="Times"/>
          <w:sz w:val="18"/>
          <w:szCs w:val="18"/>
          <w:lang w:val="en-GB"/>
        </w:rPr>
        <w:t xml:space="preserve"> </w:t>
      </w:r>
      <w:bookmarkStart w:id="118" w:name="_ENREF_113"/>
      <w:r w:rsidRPr="006C4DD0">
        <w:rPr>
          <w:rFonts w:ascii="Times" w:hAnsi="Times"/>
          <w:sz w:val="18"/>
          <w:szCs w:val="18"/>
          <w:lang w:val="en-GB"/>
        </w:rPr>
        <w:t xml:space="preserve">(c) L. </w:t>
      </w:r>
      <w:proofErr w:type="spellStart"/>
      <w:r w:rsidRPr="006C4DD0">
        <w:rPr>
          <w:rFonts w:ascii="Times" w:hAnsi="Times"/>
          <w:sz w:val="18"/>
          <w:szCs w:val="18"/>
          <w:lang w:val="en-GB"/>
        </w:rPr>
        <w:t>Tamborini</w:t>
      </w:r>
      <w:proofErr w:type="spellEnd"/>
      <w:r w:rsidRPr="006C4DD0">
        <w:rPr>
          <w:rFonts w:ascii="Times" w:hAnsi="Times"/>
          <w:sz w:val="18"/>
          <w:szCs w:val="18"/>
          <w:lang w:val="en-GB"/>
        </w:rPr>
        <w:t xml:space="preserve">, P. Fernandes, F. </w:t>
      </w:r>
      <w:proofErr w:type="spellStart"/>
      <w:r w:rsidRPr="006C4DD0">
        <w:rPr>
          <w:rFonts w:ascii="Times" w:hAnsi="Times"/>
          <w:sz w:val="18"/>
          <w:szCs w:val="18"/>
          <w:lang w:val="en-GB"/>
        </w:rPr>
        <w:t>Paradisi</w:t>
      </w:r>
      <w:proofErr w:type="spellEnd"/>
      <w:r w:rsidRPr="006C4DD0">
        <w:rPr>
          <w:rFonts w:ascii="Times" w:hAnsi="Times"/>
          <w:sz w:val="18"/>
          <w:szCs w:val="18"/>
          <w:lang w:val="en-GB"/>
        </w:rPr>
        <w:t xml:space="preserve">, F. Molinari, </w:t>
      </w:r>
      <w:r w:rsidRPr="006C4DD0">
        <w:rPr>
          <w:rFonts w:ascii="Times" w:hAnsi="Times"/>
          <w:i/>
          <w:sz w:val="18"/>
          <w:szCs w:val="18"/>
          <w:lang w:val="en-GB"/>
        </w:rPr>
        <w:t xml:space="preserve">Trends </w:t>
      </w:r>
      <w:proofErr w:type="spellStart"/>
      <w:r w:rsidRPr="006C4DD0">
        <w:rPr>
          <w:rFonts w:ascii="Times" w:hAnsi="Times"/>
          <w:i/>
          <w:sz w:val="18"/>
          <w:szCs w:val="18"/>
          <w:lang w:val="en-GB"/>
        </w:rPr>
        <w:t>Biotechnol</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36</w:t>
      </w:r>
      <w:r w:rsidRPr="006C4DD0">
        <w:rPr>
          <w:rFonts w:ascii="Times" w:hAnsi="Times"/>
          <w:sz w:val="18"/>
          <w:szCs w:val="18"/>
          <w:lang w:val="en-GB"/>
        </w:rPr>
        <w:t>, 73, DOI: 10.1016/j.tibtech.2017.09.005.</w:t>
      </w:r>
      <w:bookmarkEnd w:id="118"/>
    </w:p>
    <w:p w14:paraId="44A385BC" w14:textId="77777777" w:rsidR="006C4DD0" w:rsidRPr="006C4DD0" w:rsidRDefault="006C4DD0" w:rsidP="006C4DD0">
      <w:pPr>
        <w:spacing w:line="480" w:lineRule="auto"/>
        <w:rPr>
          <w:rFonts w:ascii="Times" w:hAnsi="Times"/>
          <w:sz w:val="18"/>
          <w:szCs w:val="18"/>
          <w:lang w:val="en-GB"/>
        </w:rPr>
      </w:pPr>
      <w:bookmarkStart w:id="119" w:name="_ENREF_114"/>
      <w:r w:rsidRPr="006C4DD0">
        <w:rPr>
          <w:rFonts w:ascii="Times" w:hAnsi="Times"/>
          <w:sz w:val="18"/>
          <w:szCs w:val="18"/>
          <w:lang w:val="en-GB"/>
        </w:rPr>
        <w:t>[75]</w:t>
      </w:r>
      <w:r w:rsidRPr="006C4DD0">
        <w:rPr>
          <w:rFonts w:ascii="Times" w:hAnsi="Times"/>
          <w:sz w:val="18"/>
          <w:szCs w:val="18"/>
          <w:lang w:val="en-GB"/>
        </w:rPr>
        <w:tab/>
        <w:t xml:space="preserve">(a) A. A. </w:t>
      </w:r>
      <w:proofErr w:type="spellStart"/>
      <w:r w:rsidRPr="006C4DD0">
        <w:rPr>
          <w:rFonts w:ascii="Times" w:hAnsi="Times"/>
          <w:sz w:val="18"/>
          <w:szCs w:val="18"/>
          <w:lang w:val="en-GB"/>
        </w:rPr>
        <w:t>Homaei</w:t>
      </w:r>
      <w:proofErr w:type="spellEnd"/>
      <w:r w:rsidRPr="006C4DD0">
        <w:rPr>
          <w:rFonts w:ascii="Times" w:hAnsi="Times"/>
          <w:sz w:val="18"/>
          <w:szCs w:val="18"/>
          <w:lang w:val="en-GB"/>
        </w:rPr>
        <w:t xml:space="preserve">, R. </w:t>
      </w:r>
      <w:proofErr w:type="spellStart"/>
      <w:r w:rsidRPr="006C4DD0">
        <w:rPr>
          <w:rFonts w:ascii="Times" w:hAnsi="Times"/>
          <w:sz w:val="18"/>
          <w:szCs w:val="18"/>
          <w:lang w:val="en-GB"/>
        </w:rPr>
        <w:t>Sariri</w:t>
      </w:r>
      <w:proofErr w:type="spellEnd"/>
      <w:r w:rsidRPr="006C4DD0">
        <w:rPr>
          <w:rFonts w:ascii="Times" w:hAnsi="Times"/>
          <w:sz w:val="18"/>
          <w:szCs w:val="18"/>
          <w:lang w:val="en-GB"/>
        </w:rPr>
        <w:t xml:space="preserve">, F. </w:t>
      </w:r>
      <w:proofErr w:type="spellStart"/>
      <w:r w:rsidRPr="006C4DD0">
        <w:rPr>
          <w:rFonts w:ascii="Times" w:hAnsi="Times"/>
          <w:sz w:val="18"/>
          <w:szCs w:val="18"/>
          <w:lang w:val="en-GB"/>
        </w:rPr>
        <w:t>Vianello</w:t>
      </w:r>
      <w:proofErr w:type="spellEnd"/>
      <w:r w:rsidRPr="006C4DD0">
        <w:rPr>
          <w:rFonts w:ascii="Times" w:hAnsi="Times"/>
          <w:sz w:val="18"/>
          <w:szCs w:val="18"/>
          <w:lang w:val="en-GB"/>
        </w:rPr>
        <w:t xml:space="preserve">, R. </w:t>
      </w:r>
      <w:proofErr w:type="spellStart"/>
      <w:r w:rsidRPr="006C4DD0">
        <w:rPr>
          <w:rFonts w:ascii="Times" w:hAnsi="Times"/>
          <w:sz w:val="18"/>
          <w:szCs w:val="18"/>
          <w:lang w:val="en-GB"/>
        </w:rPr>
        <w:t>Stevanato</w:t>
      </w:r>
      <w:proofErr w:type="spellEnd"/>
      <w:r w:rsidRPr="006C4DD0">
        <w:rPr>
          <w:rFonts w:ascii="Times" w:hAnsi="Times"/>
          <w:sz w:val="18"/>
          <w:szCs w:val="18"/>
          <w:lang w:val="en-GB"/>
        </w:rPr>
        <w:t xml:space="preserve">, </w:t>
      </w:r>
      <w:r w:rsidRPr="006C4DD0">
        <w:rPr>
          <w:rFonts w:ascii="Times" w:hAnsi="Times"/>
          <w:i/>
          <w:sz w:val="18"/>
          <w:szCs w:val="18"/>
          <w:lang w:val="en-GB"/>
        </w:rPr>
        <w:t>J. Chem. Bio.</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185, DOI: 10.1007/s12154-013-0102-9;</w:t>
      </w:r>
      <w:bookmarkEnd w:id="119"/>
      <w:r w:rsidRPr="006C4DD0">
        <w:rPr>
          <w:rFonts w:ascii="Times" w:hAnsi="Times"/>
          <w:sz w:val="18"/>
          <w:szCs w:val="18"/>
          <w:lang w:val="en-GB"/>
        </w:rPr>
        <w:t xml:space="preserve"> </w:t>
      </w:r>
      <w:bookmarkStart w:id="120" w:name="_ENREF_115"/>
      <w:r w:rsidRPr="006C4DD0">
        <w:rPr>
          <w:rFonts w:ascii="Times" w:hAnsi="Times"/>
          <w:sz w:val="18"/>
          <w:szCs w:val="18"/>
          <w:lang w:val="en-GB"/>
        </w:rPr>
        <w:t xml:space="preserve">(b) M. P. Thompson, I. </w:t>
      </w:r>
      <w:proofErr w:type="spellStart"/>
      <w:r w:rsidRPr="006C4DD0">
        <w:rPr>
          <w:rFonts w:ascii="Times" w:hAnsi="Times"/>
          <w:sz w:val="18"/>
          <w:szCs w:val="18"/>
          <w:lang w:val="en-GB"/>
        </w:rPr>
        <w:t>Peñafiel</w:t>
      </w:r>
      <w:proofErr w:type="spellEnd"/>
      <w:r w:rsidRPr="006C4DD0">
        <w:rPr>
          <w:rFonts w:ascii="Times" w:hAnsi="Times"/>
          <w:sz w:val="18"/>
          <w:szCs w:val="18"/>
          <w:lang w:val="en-GB"/>
        </w:rPr>
        <w:t xml:space="preserve">, S. C. Cosgrove, N. J. Turner,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23</w:t>
      </w:r>
      <w:r w:rsidRPr="006C4DD0">
        <w:rPr>
          <w:rFonts w:ascii="Times" w:hAnsi="Times"/>
          <w:sz w:val="18"/>
          <w:szCs w:val="18"/>
          <w:lang w:val="en-GB"/>
        </w:rPr>
        <w:t>, 9, DOI: 10.1021/acs.oprd.8b00305.</w:t>
      </w:r>
      <w:bookmarkEnd w:id="120"/>
    </w:p>
    <w:p w14:paraId="504E62D3" w14:textId="77777777" w:rsidR="006C4DD0" w:rsidRPr="006C4DD0" w:rsidRDefault="006C4DD0" w:rsidP="006C4DD0">
      <w:pPr>
        <w:spacing w:line="480" w:lineRule="auto"/>
        <w:rPr>
          <w:rFonts w:ascii="Times" w:hAnsi="Times"/>
          <w:sz w:val="18"/>
          <w:szCs w:val="18"/>
          <w:lang w:val="en-GB"/>
        </w:rPr>
      </w:pPr>
      <w:bookmarkStart w:id="121" w:name="_ENREF_116"/>
      <w:r w:rsidRPr="006C4DD0">
        <w:rPr>
          <w:rFonts w:ascii="Times" w:hAnsi="Times"/>
          <w:sz w:val="18"/>
          <w:szCs w:val="18"/>
          <w:lang w:val="en-GB"/>
        </w:rPr>
        <w:t>[76]</w:t>
      </w:r>
      <w:r w:rsidRPr="006C4DD0">
        <w:rPr>
          <w:rFonts w:ascii="Times" w:hAnsi="Times"/>
          <w:sz w:val="18"/>
          <w:szCs w:val="18"/>
          <w:lang w:val="en-GB"/>
        </w:rPr>
        <w:tab/>
        <w:t xml:space="preserve">K. F. </w:t>
      </w:r>
      <w:proofErr w:type="spellStart"/>
      <w:r w:rsidRPr="006C4DD0">
        <w:rPr>
          <w:rFonts w:ascii="Times" w:hAnsi="Times"/>
          <w:sz w:val="18"/>
          <w:szCs w:val="18"/>
          <w:lang w:val="en-GB"/>
        </w:rPr>
        <w:t>Schilke</w:t>
      </w:r>
      <w:proofErr w:type="spellEnd"/>
      <w:r w:rsidRPr="006C4DD0">
        <w:rPr>
          <w:rFonts w:ascii="Times" w:hAnsi="Times"/>
          <w:sz w:val="18"/>
          <w:szCs w:val="18"/>
          <w:lang w:val="en-GB"/>
        </w:rPr>
        <w:t xml:space="preserve">, K. L. Wilson, T. Cantrell, G. </w:t>
      </w:r>
      <w:proofErr w:type="spellStart"/>
      <w:r w:rsidRPr="006C4DD0">
        <w:rPr>
          <w:rFonts w:ascii="Times" w:hAnsi="Times"/>
          <w:sz w:val="18"/>
          <w:szCs w:val="18"/>
          <w:lang w:val="en-GB"/>
        </w:rPr>
        <w:t>Corti</w:t>
      </w:r>
      <w:proofErr w:type="spellEnd"/>
      <w:r w:rsidRPr="006C4DD0">
        <w:rPr>
          <w:rFonts w:ascii="Times" w:hAnsi="Times"/>
          <w:sz w:val="18"/>
          <w:szCs w:val="18"/>
          <w:lang w:val="en-GB"/>
        </w:rPr>
        <w:t xml:space="preserve">, D. N. McIlroy, C. Kelly, </w:t>
      </w:r>
      <w:proofErr w:type="spellStart"/>
      <w:r w:rsidRPr="006C4DD0">
        <w:rPr>
          <w:rFonts w:ascii="Times" w:hAnsi="Times"/>
          <w:i/>
          <w:sz w:val="18"/>
          <w:szCs w:val="18"/>
          <w:lang w:val="en-GB"/>
        </w:rPr>
        <w:t>Biotechnol</w:t>
      </w:r>
      <w:proofErr w:type="spellEnd"/>
      <w:r w:rsidRPr="006C4DD0">
        <w:rPr>
          <w:rFonts w:ascii="Times" w:hAnsi="Times"/>
          <w:i/>
          <w:sz w:val="18"/>
          <w:szCs w:val="18"/>
          <w:lang w:val="en-GB"/>
        </w:rPr>
        <w:t xml:space="preserve">. </w:t>
      </w:r>
      <w:proofErr w:type="spellStart"/>
      <w:r w:rsidRPr="006C4DD0">
        <w:rPr>
          <w:rFonts w:ascii="Times" w:hAnsi="Times"/>
          <w:i/>
          <w:sz w:val="18"/>
          <w:szCs w:val="18"/>
          <w:lang w:val="en-GB"/>
        </w:rPr>
        <w:t>Progr</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26</w:t>
      </w:r>
      <w:r w:rsidRPr="006C4DD0">
        <w:rPr>
          <w:rFonts w:ascii="Times" w:hAnsi="Times"/>
          <w:sz w:val="18"/>
          <w:szCs w:val="18"/>
          <w:lang w:val="en-GB"/>
        </w:rPr>
        <w:t>, 1597, DOI: 10.1002/btpr.476.</w:t>
      </w:r>
      <w:bookmarkEnd w:id="121"/>
    </w:p>
    <w:p w14:paraId="6A321736" w14:textId="77777777" w:rsidR="006C4DD0" w:rsidRPr="006C4DD0" w:rsidRDefault="006C4DD0" w:rsidP="006C4DD0">
      <w:pPr>
        <w:spacing w:line="480" w:lineRule="auto"/>
        <w:rPr>
          <w:rFonts w:ascii="Times" w:hAnsi="Times"/>
          <w:sz w:val="18"/>
          <w:szCs w:val="18"/>
          <w:lang w:val="en-GB"/>
        </w:rPr>
      </w:pPr>
      <w:bookmarkStart w:id="122" w:name="_ENREF_117"/>
      <w:r w:rsidRPr="006C4DD0">
        <w:rPr>
          <w:rFonts w:ascii="Times" w:hAnsi="Times"/>
          <w:sz w:val="18"/>
          <w:szCs w:val="18"/>
          <w:lang w:val="en-GB"/>
        </w:rPr>
        <w:t>[77]</w:t>
      </w:r>
      <w:r w:rsidRPr="006C4DD0">
        <w:rPr>
          <w:rFonts w:ascii="Times" w:hAnsi="Times"/>
          <w:sz w:val="18"/>
          <w:szCs w:val="18"/>
          <w:lang w:val="en-GB"/>
        </w:rPr>
        <w:tab/>
        <w:t xml:space="preserve">M. P. Thompson, S. R. </w:t>
      </w:r>
      <w:proofErr w:type="spellStart"/>
      <w:r w:rsidRPr="006C4DD0">
        <w:rPr>
          <w:rFonts w:ascii="Times" w:hAnsi="Times"/>
          <w:sz w:val="18"/>
          <w:szCs w:val="18"/>
          <w:lang w:val="en-GB"/>
        </w:rPr>
        <w:t>Derrington</w:t>
      </w:r>
      <w:proofErr w:type="spellEnd"/>
      <w:r w:rsidRPr="006C4DD0">
        <w:rPr>
          <w:rFonts w:ascii="Times" w:hAnsi="Times"/>
          <w:sz w:val="18"/>
          <w:szCs w:val="18"/>
          <w:lang w:val="en-GB"/>
        </w:rPr>
        <w:t xml:space="preserve">, R. S. Heath, J. L. Porter, J. </w:t>
      </w:r>
      <w:proofErr w:type="spellStart"/>
      <w:r w:rsidRPr="006C4DD0">
        <w:rPr>
          <w:rFonts w:ascii="Times" w:hAnsi="Times"/>
          <w:sz w:val="18"/>
          <w:szCs w:val="18"/>
          <w:lang w:val="en-GB"/>
        </w:rPr>
        <w:t>Mangas</w:t>
      </w:r>
      <w:proofErr w:type="spellEnd"/>
      <w:r w:rsidRPr="006C4DD0">
        <w:rPr>
          <w:rFonts w:ascii="Times" w:hAnsi="Times"/>
          <w:sz w:val="18"/>
          <w:szCs w:val="18"/>
          <w:lang w:val="en-GB"/>
        </w:rPr>
        <w:t xml:space="preserve">-Sanchez, P. N. Devine, M. D. </w:t>
      </w:r>
      <w:proofErr w:type="spellStart"/>
      <w:r w:rsidRPr="006C4DD0">
        <w:rPr>
          <w:rFonts w:ascii="Times" w:hAnsi="Times"/>
          <w:sz w:val="18"/>
          <w:szCs w:val="18"/>
          <w:lang w:val="en-GB"/>
        </w:rPr>
        <w:t>Truppo</w:t>
      </w:r>
      <w:proofErr w:type="spellEnd"/>
      <w:r w:rsidRPr="006C4DD0">
        <w:rPr>
          <w:rFonts w:ascii="Times" w:hAnsi="Times"/>
          <w:sz w:val="18"/>
          <w:szCs w:val="18"/>
          <w:lang w:val="en-GB"/>
        </w:rPr>
        <w:t xml:space="preserve">, N. J. Turner,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75</w:t>
      </w:r>
      <w:r w:rsidRPr="006C4DD0">
        <w:rPr>
          <w:rFonts w:ascii="Times" w:hAnsi="Times"/>
          <w:sz w:val="18"/>
          <w:szCs w:val="18"/>
          <w:lang w:val="en-GB"/>
        </w:rPr>
        <w:t>, 327, DOI: 10.1016/j.tet.2018.12.004.</w:t>
      </w:r>
      <w:bookmarkEnd w:id="122"/>
    </w:p>
    <w:p w14:paraId="1EB1554D" w14:textId="77777777" w:rsidR="006C4DD0" w:rsidRPr="006C4DD0" w:rsidRDefault="006C4DD0" w:rsidP="006C4DD0">
      <w:pPr>
        <w:spacing w:line="480" w:lineRule="auto"/>
        <w:rPr>
          <w:rFonts w:ascii="Times" w:hAnsi="Times"/>
          <w:sz w:val="18"/>
          <w:szCs w:val="18"/>
          <w:lang w:val="en-GB"/>
        </w:rPr>
      </w:pPr>
      <w:bookmarkStart w:id="123" w:name="_ENREF_118"/>
      <w:r w:rsidRPr="006C4DD0">
        <w:rPr>
          <w:rFonts w:ascii="Times" w:hAnsi="Times"/>
          <w:sz w:val="18"/>
          <w:szCs w:val="18"/>
          <w:lang w:val="en-GB"/>
        </w:rPr>
        <w:lastRenderedPageBreak/>
        <w:t>[78]</w:t>
      </w:r>
      <w:r w:rsidRPr="006C4DD0">
        <w:rPr>
          <w:rFonts w:ascii="Times" w:hAnsi="Times"/>
          <w:sz w:val="18"/>
          <w:szCs w:val="18"/>
          <w:lang w:val="en-GB"/>
        </w:rPr>
        <w:tab/>
        <w:t xml:space="preserve">(a) M. M. E. </w:t>
      </w:r>
      <w:proofErr w:type="spellStart"/>
      <w:r w:rsidRPr="006C4DD0">
        <w:rPr>
          <w:rFonts w:ascii="Times" w:hAnsi="Times"/>
          <w:sz w:val="18"/>
          <w:szCs w:val="18"/>
          <w:lang w:val="en-GB"/>
        </w:rPr>
        <w:t>Delville</w:t>
      </w:r>
      <w:proofErr w:type="spellEnd"/>
      <w:r w:rsidRPr="006C4DD0">
        <w:rPr>
          <w:rFonts w:ascii="Times" w:hAnsi="Times"/>
          <w:sz w:val="18"/>
          <w:szCs w:val="18"/>
          <w:lang w:val="en-GB"/>
        </w:rPr>
        <w:t xml:space="preserve">, K. Koch, J. C. M. van </w:t>
      </w:r>
      <w:proofErr w:type="spellStart"/>
      <w:r w:rsidRPr="006C4DD0">
        <w:rPr>
          <w:rFonts w:ascii="Times" w:hAnsi="Times"/>
          <w:sz w:val="18"/>
          <w:szCs w:val="18"/>
          <w:lang w:val="en-GB"/>
        </w:rPr>
        <w:t>Hest</w:t>
      </w:r>
      <w:proofErr w:type="spellEnd"/>
      <w:r w:rsidRPr="006C4DD0">
        <w:rPr>
          <w:rFonts w:ascii="Times" w:hAnsi="Times"/>
          <w:sz w:val="18"/>
          <w:szCs w:val="18"/>
          <w:lang w:val="en-GB"/>
        </w:rPr>
        <w:t xml:space="preserve">, F. P. J. T. </w:t>
      </w:r>
      <w:proofErr w:type="spellStart"/>
      <w:r w:rsidRPr="006C4DD0">
        <w:rPr>
          <w:rFonts w:ascii="Times" w:hAnsi="Times"/>
          <w:sz w:val="18"/>
          <w:szCs w:val="18"/>
          <w:lang w:val="en-GB"/>
        </w:rPr>
        <w:t>Rutjes</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Org. </w:t>
      </w:r>
      <w:proofErr w:type="spellStart"/>
      <w:r w:rsidRPr="006C4DD0">
        <w:rPr>
          <w:rFonts w:ascii="Times" w:hAnsi="Times"/>
          <w:i/>
          <w:sz w:val="18"/>
          <w:szCs w:val="18"/>
          <w:lang w:val="en-GB"/>
        </w:rPr>
        <w:t>Biomol</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13</w:t>
      </w:r>
      <w:r w:rsidRPr="006C4DD0">
        <w:rPr>
          <w:rFonts w:ascii="Times" w:hAnsi="Times"/>
          <w:sz w:val="18"/>
          <w:szCs w:val="18"/>
          <w:lang w:val="en-GB"/>
        </w:rPr>
        <w:t>, 1634, DOI: 10.1039/C4OB02128B;</w:t>
      </w:r>
      <w:bookmarkEnd w:id="123"/>
      <w:r w:rsidRPr="006C4DD0">
        <w:rPr>
          <w:rFonts w:ascii="Times" w:hAnsi="Times"/>
          <w:sz w:val="18"/>
          <w:szCs w:val="18"/>
          <w:lang w:val="en-GB"/>
        </w:rPr>
        <w:t xml:space="preserve"> </w:t>
      </w:r>
      <w:bookmarkStart w:id="124" w:name="_ENREF_119"/>
      <w:r w:rsidRPr="006C4DD0">
        <w:rPr>
          <w:rFonts w:ascii="Times" w:hAnsi="Times"/>
          <w:sz w:val="18"/>
          <w:szCs w:val="18"/>
          <w:lang w:val="en-GB"/>
        </w:rPr>
        <w:t xml:space="preserve">(b) A. Brahma, B. </w:t>
      </w:r>
      <w:proofErr w:type="spellStart"/>
      <w:r w:rsidRPr="006C4DD0">
        <w:rPr>
          <w:rFonts w:ascii="Times" w:hAnsi="Times"/>
          <w:sz w:val="18"/>
          <w:szCs w:val="18"/>
          <w:lang w:val="en-GB"/>
        </w:rPr>
        <w:t>Musio</w:t>
      </w:r>
      <w:proofErr w:type="spellEnd"/>
      <w:r w:rsidRPr="006C4DD0">
        <w:rPr>
          <w:rFonts w:ascii="Times" w:hAnsi="Times"/>
          <w:sz w:val="18"/>
          <w:szCs w:val="18"/>
          <w:lang w:val="en-GB"/>
        </w:rPr>
        <w:t xml:space="preserve">, U. Ismayilova, N. </w:t>
      </w:r>
      <w:proofErr w:type="spellStart"/>
      <w:r w:rsidRPr="006C4DD0">
        <w:rPr>
          <w:rFonts w:ascii="Times" w:hAnsi="Times"/>
          <w:sz w:val="18"/>
          <w:szCs w:val="18"/>
          <w:lang w:val="en-GB"/>
        </w:rPr>
        <w:t>Nikbin</w:t>
      </w:r>
      <w:proofErr w:type="spellEnd"/>
      <w:r w:rsidRPr="006C4DD0">
        <w:rPr>
          <w:rFonts w:ascii="Times" w:hAnsi="Times"/>
          <w:sz w:val="18"/>
          <w:szCs w:val="18"/>
          <w:lang w:val="en-GB"/>
        </w:rPr>
        <w:t xml:space="preserve">, S. B. </w:t>
      </w:r>
      <w:proofErr w:type="spellStart"/>
      <w:r w:rsidRPr="006C4DD0">
        <w:rPr>
          <w:rFonts w:ascii="Times" w:hAnsi="Times"/>
          <w:sz w:val="18"/>
          <w:szCs w:val="18"/>
          <w:lang w:val="en-GB"/>
        </w:rPr>
        <w:t>Kamptmann</w:t>
      </w:r>
      <w:proofErr w:type="spellEnd"/>
      <w:r w:rsidRPr="006C4DD0">
        <w:rPr>
          <w:rFonts w:ascii="Times" w:hAnsi="Times"/>
          <w:sz w:val="18"/>
          <w:szCs w:val="18"/>
          <w:lang w:val="en-GB"/>
        </w:rPr>
        <w:t xml:space="preserve">, P. </w:t>
      </w:r>
      <w:proofErr w:type="spellStart"/>
      <w:r w:rsidRPr="006C4DD0">
        <w:rPr>
          <w:rFonts w:ascii="Times" w:hAnsi="Times"/>
          <w:sz w:val="18"/>
          <w:szCs w:val="18"/>
          <w:lang w:val="en-GB"/>
        </w:rPr>
        <w:t>Siegert</w:t>
      </w:r>
      <w:proofErr w:type="spellEnd"/>
      <w:r w:rsidRPr="006C4DD0">
        <w:rPr>
          <w:rFonts w:ascii="Times" w:hAnsi="Times"/>
          <w:sz w:val="18"/>
          <w:szCs w:val="18"/>
          <w:lang w:val="en-GB"/>
        </w:rPr>
        <w:t xml:space="preserve">, G. E. </w:t>
      </w:r>
      <w:proofErr w:type="spellStart"/>
      <w:r w:rsidRPr="006C4DD0">
        <w:rPr>
          <w:rFonts w:ascii="Times" w:hAnsi="Times"/>
          <w:sz w:val="18"/>
          <w:szCs w:val="18"/>
          <w:lang w:val="en-GB"/>
        </w:rPr>
        <w:t>Jeromin</w:t>
      </w:r>
      <w:proofErr w:type="spellEnd"/>
      <w:r w:rsidRPr="006C4DD0">
        <w:rPr>
          <w:rFonts w:ascii="Times" w:hAnsi="Times"/>
          <w:sz w:val="18"/>
          <w:szCs w:val="18"/>
          <w:lang w:val="en-GB"/>
        </w:rPr>
        <w:t xml:space="preserve">, S. V. Ley, M. Pohl, </w:t>
      </w:r>
      <w:proofErr w:type="spellStart"/>
      <w:r w:rsidRPr="006C4DD0">
        <w:rPr>
          <w:rFonts w:ascii="Times" w:hAnsi="Times"/>
          <w:i/>
          <w:sz w:val="18"/>
          <w:szCs w:val="18"/>
          <w:lang w:val="en-GB"/>
        </w:rPr>
        <w:t>Synlett</w:t>
      </w:r>
      <w:proofErr w:type="spellEnd"/>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27</w:t>
      </w:r>
      <w:r w:rsidRPr="006C4DD0">
        <w:rPr>
          <w:rFonts w:ascii="Times" w:hAnsi="Times"/>
          <w:sz w:val="18"/>
          <w:szCs w:val="18"/>
          <w:lang w:val="en-GB"/>
        </w:rPr>
        <w:t>, 262, DOI: 10.1055/s-0035-1560644;</w:t>
      </w:r>
      <w:bookmarkEnd w:id="124"/>
      <w:r w:rsidRPr="006C4DD0">
        <w:rPr>
          <w:rFonts w:ascii="Times" w:hAnsi="Times"/>
          <w:sz w:val="18"/>
          <w:szCs w:val="18"/>
          <w:lang w:val="en-GB"/>
        </w:rPr>
        <w:t xml:space="preserve"> </w:t>
      </w:r>
      <w:bookmarkStart w:id="125" w:name="_ENREF_120"/>
      <w:r w:rsidRPr="006C4DD0">
        <w:rPr>
          <w:rFonts w:ascii="Times" w:hAnsi="Times"/>
          <w:sz w:val="18"/>
          <w:szCs w:val="18"/>
          <w:lang w:val="en-GB"/>
        </w:rPr>
        <w:t xml:space="preserve">(c) J. </w:t>
      </w:r>
      <w:proofErr w:type="spellStart"/>
      <w:r w:rsidRPr="006C4DD0">
        <w:rPr>
          <w:rFonts w:ascii="Times" w:hAnsi="Times"/>
          <w:sz w:val="18"/>
          <w:szCs w:val="18"/>
          <w:lang w:val="en-GB"/>
        </w:rPr>
        <w:t>Döbber</w:t>
      </w:r>
      <w:proofErr w:type="spellEnd"/>
      <w:r w:rsidRPr="006C4DD0">
        <w:rPr>
          <w:rFonts w:ascii="Times" w:hAnsi="Times"/>
          <w:sz w:val="18"/>
          <w:szCs w:val="18"/>
          <w:lang w:val="en-GB"/>
        </w:rPr>
        <w:t xml:space="preserve">, T. Gerlach, H. </w:t>
      </w:r>
      <w:proofErr w:type="spellStart"/>
      <w:r w:rsidRPr="006C4DD0">
        <w:rPr>
          <w:rFonts w:ascii="Times" w:hAnsi="Times"/>
          <w:sz w:val="18"/>
          <w:szCs w:val="18"/>
          <w:lang w:val="en-GB"/>
        </w:rPr>
        <w:t>Offermann</w:t>
      </w:r>
      <w:proofErr w:type="spellEnd"/>
      <w:r w:rsidRPr="006C4DD0">
        <w:rPr>
          <w:rFonts w:ascii="Times" w:hAnsi="Times"/>
          <w:sz w:val="18"/>
          <w:szCs w:val="18"/>
          <w:lang w:val="en-GB"/>
        </w:rPr>
        <w:t xml:space="preserve">, D. Rother, M. Pohl, </w:t>
      </w:r>
      <w:r w:rsidRPr="006C4DD0">
        <w:rPr>
          <w:rFonts w:ascii="Times" w:hAnsi="Times"/>
          <w:i/>
          <w:sz w:val="18"/>
          <w:szCs w:val="18"/>
          <w:lang w:val="en-GB"/>
        </w:rPr>
        <w:t>Green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20</w:t>
      </w:r>
      <w:r w:rsidRPr="006C4DD0">
        <w:rPr>
          <w:rFonts w:ascii="Times" w:hAnsi="Times"/>
          <w:sz w:val="18"/>
          <w:szCs w:val="18"/>
          <w:lang w:val="en-GB"/>
        </w:rPr>
        <w:t>, 544, DOI: 10.1039/C7GC03225K.</w:t>
      </w:r>
      <w:bookmarkEnd w:id="125"/>
    </w:p>
    <w:p w14:paraId="142226EB" w14:textId="77777777" w:rsidR="006C4DD0" w:rsidRPr="006C4DD0" w:rsidRDefault="006C4DD0" w:rsidP="006C4DD0">
      <w:pPr>
        <w:spacing w:line="480" w:lineRule="auto"/>
        <w:rPr>
          <w:rFonts w:ascii="Times" w:hAnsi="Times"/>
          <w:sz w:val="18"/>
          <w:szCs w:val="18"/>
          <w:lang w:val="en-GB"/>
        </w:rPr>
      </w:pPr>
      <w:bookmarkStart w:id="126" w:name="_ENREF_121"/>
      <w:r w:rsidRPr="006C4DD0">
        <w:rPr>
          <w:rFonts w:ascii="Times" w:hAnsi="Times"/>
          <w:sz w:val="18"/>
          <w:szCs w:val="18"/>
          <w:lang w:val="en-GB"/>
        </w:rPr>
        <w:t>[79]</w:t>
      </w:r>
      <w:r w:rsidRPr="006C4DD0">
        <w:rPr>
          <w:rFonts w:ascii="Times" w:hAnsi="Times"/>
          <w:sz w:val="18"/>
          <w:szCs w:val="18"/>
          <w:lang w:val="en-GB"/>
        </w:rPr>
        <w:tab/>
        <w:t xml:space="preserve">(a) P. Gruber, M. P. C. Marques, B. O'Sullivan, F. Baganz, R. Wohlgemuth, N. </w:t>
      </w:r>
      <w:proofErr w:type="spellStart"/>
      <w:r w:rsidRPr="006C4DD0">
        <w:rPr>
          <w:rFonts w:ascii="Times" w:hAnsi="Times"/>
          <w:sz w:val="18"/>
          <w:szCs w:val="18"/>
          <w:lang w:val="en-GB"/>
        </w:rPr>
        <w:t>Szita</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Biotechnol</w:t>
      </w:r>
      <w:proofErr w:type="spellEnd"/>
      <w:r w:rsidRPr="006C4DD0">
        <w:rPr>
          <w:rFonts w:ascii="Times" w:hAnsi="Times"/>
          <w:i/>
          <w:sz w:val="18"/>
          <w:szCs w:val="18"/>
          <w:lang w:val="en-GB"/>
        </w:rPr>
        <w:t>. J.</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12</w:t>
      </w:r>
      <w:r w:rsidRPr="006C4DD0">
        <w:rPr>
          <w:rFonts w:ascii="Times" w:hAnsi="Times"/>
          <w:sz w:val="18"/>
          <w:szCs w:val="18"/>
          <w:lang w:val="en-GB"/>
        </w:rPr>
        <w:t>, DOI: 10.1002/biot.201700030;</w:t>
      </w:r>
      <w:bookmarkEnd w:id="126"/>
      <w:r w:rsidRPr="006C4DD0">
        <w:rPr>
          <w:rFonts w:ascii="Times" w:hAnsi="Times"/>
          <w:sz w:val="18"/>
          <w:szCs w:val="18"/>
          <w:lang w:val="en-GB"/>
        </w:rPr>
        <w:t xml:space="preserve"> </w:t>
      </w:r>
      <w:bookmarkStart w:id="127" w:name="_ENREF_122"/>
      <w:r w:rsidRPr="006C4DD0">
        <w:rPr>
          <w:rFonts w:ascii="Times" w:hAnsi="Times"/>
          <w:sz w:val="18"/>
          <w:szCs w:val="18"/>
          <w:lang w:val="en-GB"/>
        </w:rPr>
        <w:t xml:space="preserve">(b) S. </w:t>
      </w:r>
      <w:proofErr w:type="spellStart"/>
      <w:r w:rsidRPr="006C4DD0">
        <w:rPr>
          <w:rFonts w:ascii="Times" w:hAnsi="Times"/>
          <w:sz w:val="18"/>
          <w:szCs w:val="18"/>
          <w:lang w:val="en-GB"/>
        </w:rPr>
        <w:t>Gandomkar</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Żądło</w:t>
      </w:r>
      <w:proofErr w:type="spellEnd"/>
      <w:r w:rsidRPr="006C4DD0">
        <w:rPr>
          <w:rFonts w:ascii="Times" w:hAnsi="Times" w:hint="eastAsia"/>
          <w:sz w:val="18"/>
          <w:szCs w:val="18"/>
          <w:lang w:val="en-GB"/>
        </w:rPr>
        <w:t>‐</w:t>
      </w:r>
      <w:proofErr w:type="spellStart"/>
      <w:r w:rsidRPr="006C4DD0">
        <w:rPr>
          <w:rFonts w:ascii="Times" w:hAnsi="Times"/>
          <w:sz w:val="18"/>
          <w:szCs w:val="18"/>
          <w:lang w:val="en-GB"/>
        </w:rPr>
        <w:t>Dobrowolska</w:t>
      </w:r>
      <w:proofErr w:type="spellEnd"/>
      <w:r w:rsidRPr="006C4DD0">
        <w:rPr>
          <w:rFonts w:ascii="Times" w:hAnsi="Times"/>
          <w:sz w:val="18"/>
          <w:szCs w:val="18"/>
          <w:lang w:val="en-GB"/>
        </w:rPr>
        <w:t xml:space="preserve">, W. </w:t>
      </w:r>
      <w:proofErr w:type="spellStart"/>
      <w:r w:rsidRPr="006C4DD0">
        <w:rPr>
          <w:rFonts w:ascii="Times" w:hAnsi="Times"/>
          <w:sz w:val="18"/>
          <w:szCs w:val="18"/>
          <w:lang w:val="en-GB"/>
        </w:rPr>
        <w:t>Kroutil</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ChemCatChem</w:t>
      </w:r>
      <w:proofErr w:type="spellEnd"/>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11</w:t>
      </w:r>
      <w:r w:rsidRPr="006C4DD0">
        <w:rPr>
          <w:rFonts w:ascii="Times" w:hAnsi="Times"/>
          <w:sz w:val="18"/>
          <w:szCs w:val="18"/>
          <w:lang w:val="en-GB"/>
        </w:rPr>
        <w:t>, 225, DOI: 10.1002/cctc.201801063.</w:t>
      </w:r>
      <w:bookmarkEnd w:id="127"/>
    </w:p>
    <w:p w14:paraId="7D3BC4D5" w14:textId="77777777" w:rsidR="006C4DD0" w:rsidRPr="006C4DD0" w:rsidRDefault="006C4DD0" w:rsidP="006C4DD0">
      <w:pPr>
        <w:spacing w:line="480" w:lineRule="auto"/>
        <w:rPr>
          <w:rFonts w:ascii="Times" w:hAnsi="Times"/>
          <w:sz w:val="18"/>
          <w:szCs w:val="18"/>
          <w:lang w:val="en-GB"/>
        </w:rPr>
      </w:pPr>
      <w:bookmarkStart w:id="128" w:name="_ENREF_123"/>
      <w:r w:rsidRPr="006C4DD0">
        <w:rPr>
          <w:rFonts w:ascii="Times" w:hAnsi="Times"/>
          <w:sz w:val="18"/>
          <w:szCs w:val="18"/>
          <w:lang w:val="en-GB"/>
        </w:rPr>
        <w:t>[80]</w:t>
      </w:r>
      <w:r w:rsidRPr="006C4DD0">
        <w:rPr>
          <w:rFonts w:ascii="Times" w:hAnsi="Times"/>
          <w:sz w:val="18"/>
          <w:szCs w:val="18"/>
          <w:lang w:val="en-GB"/>
        </w:rPr>
        <w:tab/>
        <w:t xml:space="preserve">M. Hamano, K. D. Nagy, K. F. Jensen, </w:t>
      </w:r>
      <w:r w:rsidRPr="006C4DD0">
        <w:rPr>
          <w:rFonts w:ascii="Times" w:hAnsi="Times"/>
          <w:i/>
          <w:sz w:val="18"/>
          <w:szCs w:val="18"/>
          <w:lang w:val="en-GB"/>
        </w:rPr>
        <w:t>Chem. Comm.</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48</w:t>
      </w:r>
      <w:r w:rsidRPr="006C4DD0">
        <w:rPr>
          <w:rFonts w:ascii="Times" w:hAnsi="Times"/>
          <w:sz w:val="18"/>
          <w:szCs w:val="18"/>
          <w:lang w:val="en-GB"/>
        </w:rPr>
        <w:t>, 2086, DOI: 10.1039/C2CC17123F.</w:t>
      </w:r>
      <w:bookmarkEnd w:id="128"/>
    </w:p>
    <w:p w14:paraId="78FB19CF" w14:textId="77777777" w:rsidR="006C4DD0" w:rsidRPr="006C4DD0" w:rsidRDefault="006C4DD0" w:rsidP="006C4DD0">
      <w:pPr>
        <w:spacing w:line="480" w:lineRule="auto"/>
        <w:rPr>
          <w:rFonts w:ascii="Times" w:hAnsi="Times"/>
          <w:sz w:val="18"/>
          <w:szCs w:val="18"/>
          <w:lang w:val="en-GB"/>
        </w:rPr>
      </w:pPr>
      <w:bookmarkStart w:id="129" w:name="_ENREF_124"/>
      <w:r w:rsidRPr="006C4DD0">
        <w:rPr>
          <w:rFonts w:ascii="Times" w:hAnsi="Times"/>
          <w:sz w:val="18"/>
          <w:szCs w:val="18"/>
          <w:lang w:val="en-GB"/>
        </w:rPr>
        <w:t>[81]</w:t>
      </w:r>
      <w:r w:rsidRPr="006C4DD0">
        <w:rPr>
          <w:rFonts w:ascii="Times" w:hAnsi="Times"/>
          <w:sz w:val="18"/>
          <w:szCs w:val="18"/>
          <w:lang w:val="en-GB"/>
        </w:rPr>
        <w:tab/>
        <w:t xml:space="preserve">M. N. </w:t>
      </w:r>
      <w:proofErr w:type="spellStart"/>
      <w:r w:rsidRPr="006C4DD0">
        <w:rPr>
          <w:rFonts w:ascii="Times" w:hAnsi="Times"/>
          <w:sz w:val="18"/>
          <w:szCs w:val="18"/>
          <w:lang w:val="en-GB"/>
        </w:rPr>
        <w:t>Siddiquee</w:t>
      </w:r>
      <w:proofErr w:type="spellEnd"/>
      <w:r w:rsidRPr="006C4DD0">
        <w:rPr>
          <w:rFonts w:ascii="Times" w:hAnsi="Times"/>
          <w:sz w:val="18"/>
          <w:szCs w:val="18"/>
          <w:lang w:val="en-GB"/>
        </w:rPr>
        <w:t xml:space="preserve">, A. de Klerk, N. </w:t>
      </w:r>
      <w:proofErr w:type="spellStart"/>
      <w:r w:rsidRPr="006C4DD0">
        <w:rPr>
          <w:rFonts w:ascii="Times" w:hAnsi="Times"/>
          <w:sz w:val="18"/>
          <w:szCs w:val="18"/>
          <w:lang w:val="en-GB"/>
        </w:rPr>
        <w:t>Nazemifard</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418, DOI: 10.1039/C6RE00010J.</w:t>
      </w:r>
      <w:bookmarkEnd w:id="129"/>
    </w:p>
    <w:p w14:paraId="541A12E8" w14:textId="77777777" w:rsidR="006C4DD0" w:rsidRPr="006C4DD0" w:rsidRDefault="006C4DD0" w:rsidP="006C4DD0">
      <w:pPr>
        <w:spacing w:line="480" w:lineRule="auto"/>
        <w:rPr>
          <w:rFonts w:ascii="Times" w:hAnsi="Times"/>
          <w:sz w:val="18"/>
          <w:szCs w:val="18"/>
          <w:lang w:val="en-GB"/>
        </w:rPr>
      </w:pPr>
      <w:bookmarkStart w:id="130" w:name="_ENREF_125"/>
      <w:r w:rsidRPr="006C4DD0">
        <w:rPr>
          <w:rFonts w:ascii="Times" w:hAnsi="Times"/>
          <w:sz w:val="18"/>
          <w:szCs w:val="18"/>
          <w:lang w:val="en-GB"/>
        </w:rPr>
        <w:t>[82]</w:t>
      </w:r>
      <w:r w:rsidRPr="006C4DD0">
        <w:rPr>
          <w:rFonts w:ascii="Times" w:hAnsi="Times"/>
          <w:sz w:val="18"/>
          <w:szCs w:val="18"/>
          <w:lang w:val="en-GB"/>
        </w:rPr>
        <w:tab/>
        <w:t xml:space="preserve">G. I. </w:t>
      </w:r>
      <w:proofErr w:type="spellStart"/>
      <w:r w:rsidRPr="006C4DD0">
        <w:rPr>
          <w:rFonts w:ascii="Times" w:hAnsi="Times"/>
          <w:sz w:val="18"/>
          <w:szCs w:val="18"/>
          <w:lang w:val="en-GB"/>
        </w:rPr>
        <w:t>Ioannou</w:t>
      </w:r>
      <w:proofErr w:type="spellEnd"/>
      <w:r w:rsidRPr="006C4DD0">
        <w:rPr>
          <w:rFonts w:ascii="Times" w:hAnsi="Times"/>
          <w:sz w:val="18"/>
          <w:szCs w:val="18"/>
          <w:lang w:val="en-GB"/>
        </w:rPr>
        <w:t xml:space="preserve">, T. Montagnon, D. </w:t>
      </w:r>
      <w:proofErr w:type="spellStart"/>
      <w:r w:rsidRPr="006C4DD0">
        <w:rPr>
          <w:rFonts w:ascii="Times" w:hAnsi="Times"/>
          <w:sz w:val="18"/>
          <w:szCs w:val="18"/>
          <w:lang w:val="en-GB"/>
        </w:rPr>
        <w:t>Kalaitzakis</w:t>
      </w:r>
      <w:proofErr w:type="spellEnd"/>
      <w:r w:rsidRPr="006C4DD0">
        <w:rPr>
          <w:rFonts w:ascii="Times" w:hAnsi="Times"/>
          <w:sz w:val="18"/>
          <w:szCs w:val="18"/>
          <w:lang w:val="en-GB"/>
        </w:rPr>
        <w:t xml:space="preserve">, S. A. </w:t>
      </w:r>
      <w:proofErr w:type="spellStart"/>
      <w:r w:rsidRPr="006C4DD0">
        <w:rPr>
          <w:rFonts w:ascii="Times" w:hAnsi="Times"/>
          <w:sz w:val="18"/>
          <w:szCs w:val="18"/>
          <w:lang w:val="en-GB"/>
        </w:rPr>
        <w:t>Pergantis</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Vassilikogiannakis</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ChemPhotoChem</w:t>
      </w:r>
      <w:proofErr w:type="spellEnd"/>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173, DOI: 10.1002/cptc.201600054.</w:t>
      </w:r>
      <w:bookmarkEnd w:id="130"/>
    </w:p>
    <w:p w14:paraId="0754401A" w14:textId="77777777" w:rsidR="006C4DD0" w:rsidRPr="006C4DD0" w:rsidRDefault="006C4DD0" w:rsidP="006C4DD0">
      <w:pPr>
        <w:spacing w:line="480" w:lineRule="auto"/>
        <w:rPr>
          <w:rFonts w:ascii="Times" w:hAnsi="Times"/>
          <w:sz w:val="18"/>
          <w:szCs w:val="18"/>
          <w:lang w:val="en-GB"/>
        </w:rPr>
      </w:pPr>
      <w:bookmarkStart w:id="131" w:name="_ENREF_126"/>
      <w:r w:rsidRPr="006C4DD0">
        <w:rPr>
          <w:rFonts w:ascii="Times" w:hAnsi="Times"/>
          <w:sz w:val="18"/>
          <w:szCs w:val="18"/>
          <w:lang w:val="en-GB"/>
        </w:rPr>
        <w:t>[83]</w:t>
      </w:r>
      <w:r w:rsidRPr="006C4DD0">
        <w:rPr>
          <w:rFonts w:ascii="Times" w:hAnsi="Times"/>
          <w:sz w:val="18"/>
          <w:szCs w:val="18"/>
          <w:lang w:val="en-GB"/>
        </w:rPr>
        <w:tab/>
        <w:t xml:space="preserve">M. </w:t>
      </w:r>
      <w:proofErr w:type="spellStart"/>
      <w:r w:rsidRPr="006C4DD0">
        <w:rPr>
          <w:rFonts w:ascii="Times" w:hAnsi="Times"/>
          <w:sz w:val="18"/>
          <w:szCs w:val="18"/>
          <w:lang w:val="en-GB"/>
        </w:rPr>
        <w:t>Zanfir</w:t>
      </w:r>
      <w:proofErr w:type="spellEnd"/>
      <w:r w:rsidRPr="006C4DD0">
        <w:rPr>
          <w:rFonts w:ascii="Times" w:hAnsi="Times"/>
          <w:sz w:val="18"/>
          <w:szCs w:val="18"/>
          <w:lang w:val="en-GB"/>
        </w:rPr>
        <w:t xml:space="preserve">, X. Sun, A. </w:t>
      </w:r>
      <w:proofErr w:type="spellStart"/>
      <w:r w:rsidRPr="006C4DD0">
        <w:rPr>
          <w:rFonts w:ascii="Times" w:hAnsi="Times"/>
          <w:sz w:val="18"/>
          <w:szCs w:val="18"/>
          <w:lang w:val="en-GB"/>
        </w:rPr>
        <w:t>Gavriilidis</w:t>
      </w:r>
      <w:proofErr w:type="spellEnd"/>
      <w:r w:rsidRPr="006C4DD0">
        <w:rPr>
          <w:rFonts w:ascii="Times" w:hAnsi="Times"/>
          <w:sz w:val="18"/>
          <w:szCs w:val="18"/>
          <w:lang w:val="en-GB"/>
        </w:rPr>
        <w:t xml:space="preserve">, </w:t>
      </w:r>
      <w:r w:rsidRPr="006C4DD0">
        <w:rPr>
          <w:rFonts w:ascii="Times" w:hAnsi="Times"/>
          <w:i/>
          <w:sz w:val="18"/>
          <w:szCs w:val="18"/>
          <w:lang w:val="en-GB"/>
        </w:rPr>
        <w:t>Ind. Eng. Chem. Res.</w:t>
      </w:r>
      <w:r w:rsidRPr="006C4DD0">
        <w:rPr>
          <w:rFonts w:ascii="Times" w:hAnsi="Times"/>
          <w:sz w:val="18"/>
          <w:szCs w:val="18"/>
          <w:lang w:val="en-GB"/>
        </w:rPr>
        <w:t xml:space="preserve"> </w:t>
      </w:r>
      <w:r w:rsidRPr="006C4DD0">
        <w:rPr>
          <w:rFonts w:ascii="Times" w:hAnsi="Times"/>
          <w:b/>
          <w:sz w:val="18"/>
          <w:szCs w:val="18"/>
          <w:lang w:val="en-GB"/>
        </w:rPr>
        <w:t>2008</w:t>
      </w:r>
      <w:r w:rsidRPr="006C4DD0">
        <w:rPr>
          <w:rFonts w:ascii="Times" w:hAnsi="Times"/>
          <w:sz w:val="18"/>
          <w:szCs w:val="18"/>
          <w:lang w:val="en-GB"/>
        </w:rPr>
        <w:t xml:space="preserve">, </w:t>
      </w:r>
      <w:r w:rsidRPr="006C4DD0">
        <w:rPr>
          <w:rFonts w:ascii="Times" w:hAnsi="Times"/>
          <w:i/>
          <w:sz w:val="18"/>
          <w:szCs w:val="18"/>
          <w:lang w:val="en-GB"/>
        </w:rPr>
        <w:t>47</w:t>
      </w:r>
      <w:r w:rsidRPr="006C4DD0">
        <w:rPr>
          <w:rFonts w:ascii="Times" w:hAnsi="Times"/>
          <w:sz w:val="18"/>
          <w:szCs w:val="18"/>
          <w:lang w:val="en-GB"/>
        </w:rPr>
        <w:t>, 8995, DOI: 10.1021/ie071653s.</w:t>
      </w:r>
      <w:bookmarkEnd w:id="131"/>
    </w:p>
    <w:p w14:paraId="462BD58D" w14:textId="77777777" w:rsidR="006C4DD0" w:rsidRPr="006C4DD0" w:rsidRDefault="006C4DD0" w:rsidP="006C4DD0">
      <w:pPr>
        <w:spacing w:line="480" w:lineRule="auto"/>
        <w:rPr>
          <w:rFonts w:ascii="Times" w:hAnsi="Times"/>
          <w:sz w:val="18"/>
          <w:szCs w:val="18"/>
          <w:lang w:val="en-GB"/>
        </w:rPr>
      </w:pPr>
      <w:bookmarkStart w:id="132" w:name="_ENREF_127"/>
      <w:r w:rsidRPr="006C4DD0">
        <w:rPr>
          <w:rFonts w:ascii="Times" w:hAnsi="Times"/>
          <w:sz w:val="18"/>
          <w:szCs w:val="18"/>
          <w:lang w:val="en-GB"/>
        </w:rPr>
        <w:t>[84]</w:t>
      </w:r>
      <w:r w:rsidRPr="006C4DD0">
        <w:rPr>
          <w:rFonts w:ascii="Times" w:hAnsi="Times"/>
          <w:sz w:val="18"/>
          <w:szCs w:val="18"/>
          <w:lang w:val="en-GB"/>
        </w:rPr>
        <w:tab/>
        <w:t xml:space="preserve">Q. Deng, R. Shen, R. Ding, L. Zhang, </w:t>
      </w:r>
      <w:r w:rsidRPr="006C4DD0">
        <w:rPr>
          <w:rFonts w:ascii="Times" w:hAnsi="Times"/>
          <w:i/>
          <w:sz w:val="18"/>
          <w:szCs w:val="18"/>
          <w:lang w:val="en-GB"/>
        </w:rPr>
        <w:t xml:space="preserve">Adv. Synth. </w:t>
      </w:r>
      <w:proofErr w:type="spellStart"/>
      <w:r w:rsidRPr="006C4DD0">
        <w:rPr>
          <w:rFonts w:ascii="Times" w:hAnsi="Times"/>
          <w:i/>
          <w:sz w:val="18"/>
          <w:szCs w:val="18"/>
          <w:lang w:val="en-GB"/>
        </w:rPr>
        <w:t>Catal</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356</w:t>
      </w:r>
      <w:r w:rsidRPr="006C4DD0">
        <w:rPr>
          <w:rFonts w:ascii="Times" w:hAnsi="Times"/>
          <w:sz w:val="18"/>
          <w:szCs w:val="18"/>
          <w:lang w:val="en-GB"/>
        </w:rPr>
        <w:t>, 2931, DOI: 10.1002/adsc.201400560.</w:t>
      </w:r>
      <w:bookmarkEnd w:id="132"/>
    </w:p>
    <w:p w14:paraId="1AAC4D3A" w14:textId="77777777" w:rsidR="006C4DD0" w:rsidRPr="006C4DD0" w:rsidRDefault="006C4DD0" w:rsidP="006C4DD0">
      <w:pPr>
        <w:spacing w:line="480" w:lineRule="auto"/>
        <w:rPr>
          <w:rFonts w:ascii="Times" w:hAnsi="Times"/>
          <w:sz w:val="18"/>
          <w:szCs w:val="18"/>
          <w:lang w:val="en-GB"/>
        </w:rPr>
      </w:pPr>
      <w:bookmarkStart w:id="133" w:name="_ENREF_128"/>
      <w:r w:rsidRPr="006C4DD0">
        <w:rPr>
          <w:rFonts w:ascii="Times" w:hAnsi="Times"/>
          <w:sz w:val="18"/>
          <w:szCs w:val="18"/>
          <w:lang w:val="en-GB"/>
        </w:rPr>
        <w:t>[85]</w:t>
      </w:r>
      <w:r w:rsidRPr="006C4DD0">
        <w:rPr>
          <w:rFonts w:ascii="Times" w:hAnsi="Times"/>
          <w:sz w:val="18"/>
          <w:szCs w:val="18"/>
          <w:lang w:val="en-GB"/>
        </w:rPr>
        <w:tab/>
        <w:t xml:space="preserve">M. O’Brien, I. R. Baxendale, S. V. Ley,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12</w:t>
      </w:r>
      <w:r w:rsidRPr="006C4DD0">
        <w:rPr>
          <w:rFonts w:ascii="Times" w:hAnsi="Times"/>
          <w:sz w:val="18"/>
          <w:szCs w:val="18"/>
          <w:lang w:val="en-GB"/>
        </w:rPr>
        <w:t>, 1596, DOI: 10.1021/ol100322t.</w:t>
      </w:r>
      <w:bookmarkEnd w:id="133"/>
    </w:p>
    <w:p w14:paraId="5F1B7D17" w14:textId="77777777" w:rsidR="006C4DD0" w:rsidRPr="006C4DD0" w:rsidRDefault="006C4DD0" w:rsidP="006C4DD0">
      <w:pPr>
        <w:spacing w:line="480" w:lineRule="auto"/>
        <w:rPr>
          <w:rFonts w:ascii="Times" w:hAnsi="Times"/>
          <w:sz w:val="18"/>
          <w:szCs w:val="18"/>
          <w:lang w:val="en-GB"/>
        </w:rPr>
      </w:pPr>
      <w:bookmarkStart w:id="134" w:name="_ENREF_129"/>
      <w:r w:rsidRPr="006C4DD0">
        <w:rPr>
          <w:rFonts w:ascii="Times" w:hAnsi="Times"/>
          <w:sz w:val="18"/>
          <w:szCs w:val="18"/>
          <w:lang w:val="en-GB"/>
        </w:rPr>
        <w:t>[86]</w:t>
      </w:r>
      <w:r w:rsidRPr="006C4DD0">
        <w:rPr>
          <w:rFonts w:ascii="Times" w:hAnsi="Times"/>
          <w:sz w:val="18"/>
          <w:szCs w:val="18"/>
          <w:lang w:val="en-GB"/>
        </w:rPr>
        <w:tab/>
        <w:t xml:space="preserve">(a) U. Gross, P. </w:t>
      </w:r>
      <w:proofErr w:type="spellStart"/>
      <w:r w:rsidRPr="006C4DD0">
        <w:rPr>
          <w:rFonts w:ascii="Times" w:hAnsi="Times"/>
          <w:sz w:val="18"/>
          <w:szCs w:val="18"/>
          <w:lang w:val="en-GB"/>
        </w:rPr>
        <w:t>Koos</w:t>
      </w:r>
      <w:proofErr w:type="spellEnd"/>
      <w:r w:rsidRPr="006C4DD0">
        <w:rPr>
          <w:rFonts w:ascii="Times" w:hAnsi="Times"/>
          <w:sz w:val="18"/>
          <w:szCs w:val="18"/>
          <w:lang w:val="en-GB"/>
        </w:rPr>
        <w:t xml:space="preserve">, M. O'Brien, A. </w:t>
      </w:r>
      <w:proofErr w:type="spellStart"/>
      <w:r w:rsidRPr="006C4DD0">
        <w:rPr>
          <w:rFonts w:ascii="Times" w:hAnsi="Times"/>
          <w:sz w:val="18"/>
          <w:szCs w:val="18"/>
          <w:lang w:val="en-GB"/>
        </w:rPr>
        <w:t>Polyzos</w:t>
      </w:r>
      <w:proofErr w:type="spellEnd"/>
      <w:r w:rsidRPr="006C4DD0">
        <w:rPr>
          <w:rFonts w:ascii="Times" w:hAnsi="Times"/>
          <w:sz w:val="18"/>
          <w:szCs w:val="18"/>
          <w:lang w:val="en-GB"/>
        </w:rPr>
        <w:t xml:space="preserve">, S. V. Ley, </w:t>
      </w:r>
      <w:r w:rsidRPr="006C4DD0">
        <w:rPr>
          <w:rFonts w:ascii="Times" w:hAnsi="Times"/>
          <w:i/>
          <w:sz w:val="18"/>
          <w:szCs w:val="18"/>
          <w:lang w:val="en-GB"/>
        </w:rPr>
        <w:t>Eur. J. Org. Chem.</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2014</w:t>
      </w:r>
      <w:r w:rsidRPr="006C4DD0">
        <w:rPr>
          <w:rFonts w:ascii="Times" w:hAnsi="Times"/>
          <w:sz w:val="18"/>
          <w:szCs w:val="18"/>
          <w:lang w:val="en-GB"/>
        </w:rPr>
        <w:t>, 6418, DOI: 10.1002/ejoc.201402804;</w:t>
      </w:r>
      <w:bookmarkEnd w:id="134"/>
      <w:r w:rsidRPr="006C4DD0">
        <w:rPr>
          <w:rFonts w:ascii="Times" w:hAnsi="Times"/>
          <w:sz w:val="18"/>
          <w:szCs w:val="18"/>
          <w:lang w:val="en-GB"/>
        </w:rPr>
        <w:t xml:space="preserve"> </w:t>
      </w:r>
      <w:bookmarkStart w:id="135" w:name="_ENREF_130"/>
      <w:r w:rsidRPr="006C4DD0">
        <w:rPr>
          <w:rFonts w:ascii="Times" w:hAnsi="Times"/>
          <w:sz w:val="18"/>
          <w:szCs w:val="18"/>
          <w:lang w:val="en-GB"/>
        </w:rPr>
        <w:t xml:space="preserve">(b) S. </w:t>
      </w:r>
      <w:proofErr w:type="spellStart"/>
      <w:r w:rsidRPr="006C4DD0">
        <w:rPr>
          <w:rFonts w:ascii="Times" w:hAnsi="Times"/>
          <w:sz w:val="18"/>
          <w:szCs w:val="18"/>
          <w:lang w:val="en-GB"/>
        </w:rPr>
        <w:t>Kasinathan</w:t>
      </w:r>
      <w:proofErr w:type="spellEnd"/>
      <w:r w:rsidRPr="006C4DD0">
        <w:rPr>
          <w:rFonts w:ascii="Times" w:hAnsi="Times"/>
          <w:sz w:val="18"/>
          <w:szCs w:val="18"/>
          <w:lang w:val="en-GB"/>
        </w:rPr>
        <w:t xml:space="preserve">, S. L. Bourne, P. Tolstoy, P. </w:t>
      </w:r>
      <w:proofErr w:type="spellStart"/>
      <w:r w:rsidRPr="006C4DD0">
        <w:rPr>
          <w:rFonts w:ascii="Times" w:hAnsi="Times"/>
          <w:sz w:val="18"/>
          <w:szCs w:val="18"/>
          <w:lang w:val="en-GB"/>
        </w:rPr>
        <w:t>Koos</w:t>
      </w:r>
      <w:proofErr w:type="spellEnd"/>
      <w:r w:rsidRPr="006C4DD0">
        <w:rPr>
          <w:rFonts w:ascii="Times" w:hAnsi="Times"/>
          <w:sz w:val="18"/>
          <w:szCs w:val="18"/>
          <w:lang w:val="en-GB"/>
        </w:rPr>
        <w:t xml:space="preserve">, M. O’Brien, R. W. Bates, I. R. Baxendale, S. V. Ley, </w:t>
      </w:r>
      <w:proofErr w:type="spellStart"/>
      <w:r w:rsidRPr="006C4DD0">
        <w:rPr>
          <w:rFonts w:ascii="Times" w:hAnsi="Times"/>
          <w:i/>
          <w:sz w:val="18"/>
          <w:szCs w:val="18"/>
          <w:lang w:val="en-GB"/>
        </w:rPr>
        <w:t>Synlett</w:t>
      </w:r>
      <w:proofErr w:type="spellEnd"/>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2011</w:t>
      </w:r>
      <w:r w:rsidRPr="006C4DD0">
        <w:rPr>
          <w:rFonts w:ascii="Times" w:hAnsi="Times"/>
          <w:sz w:val="18"/>
          <w:szCs w:val="18"/>
          <w:lang w:val="en-GB"/>
        </w:rPr>
        <w:t>, 2648, DOI: 10.1055/s-0031-1289292;</w:t>
      </w:r>
      <w:bookmarkEnd w:id="135"/>
      <w:r w:rsidRPr="006C4DD0">
        <w:rPr>
          <w:rFonts w:ascii="Times" w:hAnsi="Times"/>
          <w:sz w:val="18"/>
          <w:szCs w:val="18"/>
          <w:lang w:val="en-GB"/>
        </w:rPr>
        <w:t xml:space="preserve"> </w:t>
      </w:r>
      <w:bookmarkStart w:id="136" w:name="_ENREF_131"/>
      <w:r w:rsidRPr="006C4DD0">
        <w:rPr>
          <w:rFonts w:ascii="Times" w:hAnsi="Times"/>
          <w:sz w:val="18"/>
          <w:szCs w:val="18"/>
          <w:lang w:val="en-GB"/>
        </w:rPr>
        <w:t xml:space="preserve">(c) K. </w:t>
      </w:r>
      <w:proofErr w:type="spellStart"/>
      <w:r w:rsidRPr="006C4DD0">
        <w:rPr>
          <w:rFonts w:ascii="Times" w:hAnsi="Times"/>
          <w:sz w:val="18"/>
          <w:szCs w:val="18"/>
          <w:lang w:val="en-GB"/>
        </w:rPr>
        <w:t>Skowerski</w:t>
      </w:r>
      <w:proofErr w:type="spellEnd"/>
      <w:r w:rsidRPr="006C4DD0">
        <w:rPr>
          <w:rFonts w:ascii="Times" w:hAnsi="Times"/>
          <w:sz w:val="18"/>
          <w:szCs w:val="18"/>
          <w:lang w:val="en-GB"/>
        </w:rPr>
        <w:t xml:space="preserve">, S. J. </w:t>
      </w:r>
      <w:proofErr w:type="spellStart"/>
      <w:r w:rsidRPr="006C4DD0">
        <w:rPr>
          <w:rFonts w:ascii="Times" w:hAnsi="Times"/>
          <w:sz w:val="18"/>
          <w:szCs w:val="18"/>
          <w:lang w:val="en-GB"/>
        </w:rPr>
        <w:t>Czarnocki</w:t>
      </w:r>
      <w:proofErr w:type="spellEnd"/>
      <w:r w:rsidRPr="006C4DD0">
        <w:rPr>
          <w:rFonts w:ascii="Times" w:hAnsi="Times"/>
          <w:sz w:val="18"/>
          <w:szCs w:val="18"/>
          <w:lang w:val="en-GB"/>
        </w:rPr>
        <w:t xml:space="preserve">, P. </w:t>
      </w:r>
      <w:proofErr w:type="spellStart"/>
      <w:r w:rsidRPr="006C4DD0">
        <w:rPr>
          <w:rFonts w:ascii="Times" w:hAnsi="Times"/>
          <w:sz w:val="18"/>
          <w:szCs w:val="18"/>
          <w:lang w:val="en-GB"/>
        </w:rPr>
        <w:t>Knapkiewicz</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ChemSusChem</w:t>
      </w:r>
      <w:proofErr w:type="spellEnd"/>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7</w:t>
      </w:r>
      <w:r w:rsidRPr="006C4DD0">
        <w:rPr>
          <w:rFonts w:ascii="Times" w:hAnsi="Times"/>
          <w:sz w:val="18"/>
          <w:szCs w:val="18"/>
          <w:lang w:val="en-GB"/>
        </w:rPr>
        <w:t>, 536, DOI: 10.1002/cssc.201300829;</w:t>
      </w:r>
      <w:bookmarkEnd w:id="136"/>
      <w:r w:rsidRPr="006C4DD0">
        <w:rPr>
          <w:rFonts w:ascii="Times" w:hAnsi="Times"/>
          <w:sz w:val="18"/>
          <w:szCs w:val="18"/>
          <w:lang w:val="en-GB"/>
        </w:rPr>
        <w:t xml:space="preserve"> </w:t>
      </w:r>
      <w:bookmarkStart w:id="137" w:name="_ENREF_132"/>
      <w:r w:rsidRPr="006C4DD0">
        <w:rPr>
          <w:rFonts w:ascii="Times" w:hAnsi="Times"/>
          <w:sz w:val="18"/>
          <w:szCs w:val="18"/>
          <w:lang w:val="en-GB"/>
        </w:rPr>
        <w:t xml:space="preserve">(d) P. B. Cranwell, M. O'Brien, D. L. Browne, P. </w:t>
      </w:r>
      <w:proofErr w:type="spellStart"/>
      <w:r w:rsidRPr="006C4DD0">
        <w:rPr>
          <w:rFonts w:ascii="Times" w:hAnsi="Times"/>
          <w:sz w:val="18"/>
          <w:szCs w:val="18"/>
          <w:lang w:val="en-GB"/>
        </w:rPr>
        <w:t>Koos</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Polyzos</w:t>
      </w:r>
      <w:proofErr w:type="spellEnd"/>
      <w:r w:rsidRPr="006C4DD0">
        <w:rPr>
          <w:rFonts w:ascii="Times" w:hAnsi="Times"/>
          <w:sz w:val="18"/>
          <w:szCs w:val="18"/>
          <w:lang w:val="en-GB"/>
        </w:rPr>
        <w:t xml:space="preserve">, M. Peña-López, S. V. Ley, </w:t>
      </w:r>
      <w:r w:rsidRPr="006C4DD0">
        <w:rPr>
          <w:rFonts w:ascii="Times" w:hAnsi="Times"/>
          <w:i/>
          <w:sz w:val="18"/>
          <w:szCs w:val="18"/>
          <w:lang w:val="en-GB"/>
        </w:rPr>
        <w:t xml:space="preserve">Org. </w:t>
      </w:r>
      <w:proofErr w:type="spellStart"/>
      <w:r w:rsidRPr="006C4DD0">
        <w:rPr>
          <w:rFonts w:ascii="Times" w:hAnsi="Times"/>
          <w:i/>
          <w:sz w:val="18"/>
          <w:szCs w:val="18"/>
          <w:lang w:val="en-GB"/>
        </w:rPr>
        <w:t>Biomol</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5774, DOI: 10.1039/C2OB25407G.</w:t>
      </w:r>
      <w:bookmarkEnd w:id="137"/>
    </w:p>
    <w:p w14:paraId="3C9ABF16" w14:textId="77777777" w:rsidR="006C4DD0" w:rsidRPr="006C4DD0" w:rsidRDefault="006C4DD0" w:rsidP="006C4DD0">
      <w:pPr>
        <w:spacing w:line="480" w:lineRule="auto"/>
        <w:rPr>
          <w:rFonts w:ascii="Times" w:hAnsi="Times"/>
          <w:sz w:val="18"/>
          <w:szCs w:val="18"/>
          <w:lang w:val="en-GB"/>
        </w:rPr>
      </w:pPr>
      <w:bookmarkStart w:id="138" w:name="_ENREF_133"/>
      <w:r w:rsidRPr="006C4DD0">
        <w:rPr>
          <w:rFonts w:ascii="Times" w:hAnsi="Times"/>
          <w:sz w:val="18"/>
          <w:szCs w:val="18"/>
          <w:lang w:val="en-GB"/>
        </w:rPr>
        <w:t>[87]</w:t>
      </w:r>
      <w:r w:rsidRPr="006C4DD0">
        <w:rPr>
          <w:rFonts w:ascii="Times" w:hAnsi="Times"/>
          <w:sz w:val="18"/>
          <w:szCs w:val="18"/>
          <w:lang w:val="en-GB"/>
        </w:rPr>
        <w:tab/>
        <w:t xml:space="preserve">T. Razzaq, C. O. </w:t>
      </w:r>
      <w:proofErr w:type="spellStart"/>
      <w:r w:rsidRPr="006C4DD0">
        <w:rPr>
          <w:rFonts w:ascii="Times" w:hAnsi="Times"/>
          <w:sz w:val="18"/>
          <w:szCs w:val="18"/>
          <w:lang w:val="en-GB"/>
        </w:rPr>
        <w:t>Kappe</w:t>
      </w:r>
      <w:proofErr w:type="spellEnd"/>
      <w:r w:rsidRPr="006C4DD0">
        <w:rPr>
          <w:rFonts w:ascii="Times" w:hAnsi="Times"/>
          <w:sz w:val="18"/>
          <w:szCs w:val="18"/>
          <w:lang w:val="en-GB"/>
        </w:rPr>
        <w:t xml:space="preserve">, </w:t>
      </w:r>
      <w:r w:rsidRPr="006C4DD0">
        <w:rPr>
          <w:rFonts w:ascii="Times" w:hAnsi="Times"/>
          <w:i/>
          <w:sz w:val="18"/>
          <w:szCs w:val="18"/>
          <w:lang w:val="en-GB"/>
        </w:rPr>
        <w:t>Chem. Asian. J</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5</w:t>
      </w:r>
      <w:r w:rsidRPr="006C4DD0">
        <w:rPr>
          <w:rFonts w:ascii="Times" w:hAnsi="Times"/>
          <w:sz w:val="18"/>
          <w:szCs w:val="18"/>
          <w:lang w:val="en-GB"/>
        </w:rPr>
        <w:t>, 1274, DOI: 10.1002/asia.201000010.</w:t>
      </w:r>
      <w:bookmarkEnd w:id="138"/>
    </w:p>
    <w:p w14:paraId="17A17FC5" w14:textId="77777777" w:rsidR="006C4DD0" w:rsidRPr="006C4DD0" w:rsidRDefault="006C4DD0" w:rsidP="006C4DD0">
      <w:pPr>
        <w:spacing w:line="480" w:lineRule="auto"/>
        <w:rPr>
          <w:rFonts w:ascii="Times" w:hAnsi="Times"/>
          <w:sz w:val="18"/>
          <w:szCs w:val="18"/>
          <w:lang w:val="en-GB"/>
        </w:rPr>
      </w:pPr>
      <w:bookmarkStart w:id="139" w:name="_ENREF_134"/>
      <w:r w:rsidRPr="006C4DD0">
        <w:rPr>
          <w:rFonts w:ascii="Times" w:hAnsi="Times"/>
          <w:sz w:val="18"/>
          <w:szCs w:val="18"/>
          <w:lang w:val="en-GB"/>
        </w:rPr>
        <w:t>[88]</w:t>
      </w:r>
      <w:r w:rsidRPr="006C4DD0">
        <w:rPr>
          <w:rFonts w:ascii="Times" w:hAnsi="Times"/>
          <w:sz w:val="18"/>
          <w:szCs w:val="18"/>
          <w:lang w:val="en-GB"/>
        </w:rPr>
        <w:tab/>
        <w:t xml:space="preserve">R. J. Sullivan, S. G. Newman, in ‘Flow Chemistry for the Synthesis of Heterocycles’, Eds. U. K. Sharma, E. V. Van der </w:t>
      </w:r>
      <w:proofErr w:type="spellStart"/>
      <w:r w:rsidRPr="006C4DD0">
        <w:rPr>
          <w:rFonts w:ascii="Times" w:hAnsi="Times"/>
          <w:sz w:val="18"/>
          <w:szCs w:val="18"/>
          <w:lang w:val="en-GB"/>
        </w:rPr>
        <w:t>Eycken</w:t>
      </w:r>
      <w:proofErr w:type="spellEnd"/>
      <w:r w:rsidRPr="006C4DD0">
        <w:rPr>
          <w:rFonts w:ascii="Times" w:hAnsi="Times"/>
          <w:sz w:val="18"/>
          <w:szCs w:val="18"/>
          <w:lang w:val="en-GB"/>
        </w:rPr>
        <w:t xml:space="preserve">, Springer International Publishing, Cham, </w:t>
      </w:r>
      <w:r w:rsidRPr="006C4DD0">
        <w:rPr>
          <w:rFonts w:ascii="Times" w:hAnsi="Times"/>
          <w:b/>
          <w:sz w:val="18"/>
          <w:szCs w:val="18"/>
          <w:lang w:val="en-GB"/>
        </w:rPr>
        <w:t>2018</w:t>
      </w:r>
      <w:r w:rsidRPr="006C4DD0">
        <w:rPr>
          <w:rFonts w:ascii="Times" w:hAnsi="Times"/>
          <w:sz w:val="18"/>
          <w:szCs w:val="18"/>
          <w:lang w:val="en-GB"/>
        </w:rPr>
        <w:t>, p. 161, DOI: 10.1007/7081_2018_18.</w:t>
      </w:r>
      <w:bookmarkEnd w:id="139"/>
    </w:p>
    <w:p w14:paraId="29AF54B3" w14:textId="77777777" w:rsidR="006C4DD0" w:rsidRPr="006C4DD0" w:rsidRDefault="006C4DD0" w:rsidP="006C4DD0">
      <w:pPr>
        <w:spacing w:line="480" w:lineRule="auto"/>
        <w:rPr>
          <w:rFonts w:ascii="Times" w:hAnsi="Times"/>
          <w:sz w:val="18"/>
          <w:szCs w:val="18"/>
          <w:lang w:val="en-GB"/>
        </w:rPr>
      </w:pPr>
      <w:bookmarkStart w:id="140" w:name="_ENREF_135"/>
      <w:r w:rsidRPr="006C4DD0">
        <w:rPr>
          <w:rFonts w:ascii="Times" w:hAnsi="Times"/>
          <w:sz w:val="18"/>
          <w:szCs w:val="18"/>
          <w:lang w:val="en-GB"/>
        </w:rPr>
        <w:t>[89]</w:t>
      </w:r>
      <w:r w:rsidRPr="006C4DD0">
        <w:rPr>
          <w:rFonts w:ascii="Times" w:hAnsi="Times"/>
          <w:sz w:val="18"/>
          <w:szCs w:val="18"/>
          <w:lang w:val="en-GB"/>
        </w:rPr>
        <w:tab/>
        <w:t xml:space="preserve">T. </w:t>
      </w:r>
      <w:proofErr w:type="spellStart"/>
      <w:r w:rsidRPr="006C4DD0">
        <w:rPr>
          <w:rFonts w:ascii="Times" w:hAnsi="Times"/>
          <w:sz w:val="18"/>
          <w:szCs w:val="18"/>
          <w:lang w:val="en-GB"/>
        </w:rPr>
        <w:t>Ouchi</w:t>
      </w:r>
      <w:proofErr w:type="spellEnd"/>
      <w:r w:rsidRPr="006C4DD0">
        <w:rPr>
          <w:rFonts w:ascii="Times" w:hAnsi="Times"/>
          <w:sz w:val="18"/>
          <w:szCs w:val="18"/>
          <w:lang w:val="en-GB"/>
        </w:rPr>
        <w:t xml:space="preserve">, R. J. Mutton, V. Rojas, D. E. Fitzpatrick, D. G. Cork,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S. V. Ley, </w:t>
      </w:r>
      <w:r w:rsidRPr="006C4DD0">
        <w:rPr>
          <w:rFonts w:ascii="Times" w:hAnsi="Times"/>
          <w:i/>
          <w:sz w:val="18"/>
          <w:szCs w:val="18"/>
          <w:lang w:val="en-GB"/>
        </w:rPr>
        <w:t>ACS Sustain. Chem. Eng.</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1912, DOI: 10.1021/acssuschemeng.6b00287.</w:t>
      </w:r>
      <w:bookmarkEnd w:id="140"/>
    </w:p>
    <w:p w14:paraId="46513058" w14:textId="77777777" w:rsidR="006C4DD0" w:rsidRPr="006C4DD0" w:rsidRDefault="006C4DD0" w:rsidP="006C4DD0">
      <w:pPr>
        <w:spacing w:line="480" w:lineRule="auto"/>
        <w:rPr>
          <w:rFonts w:ascii="Times" w:hAnsi="Times"/>
          <w:sz w:val="18"/>
          <w:szCs w:val="18"/>
          <w:lang w:val="en-GB"/>
        </w:rPr>
      </w:pPr>
      <w:bookmarkStart w:id="141" w:name="_ENREF_136"/>
      <w:r w:rsidRPr="006C4DD0">
        <w:rPr>
          <w:rFonts w:ascii="Times" w:hAnsi="Times"/>
          <w:sz w:val="18"/>
          <w:szCs w:val="18"/>
          <w:lang w:val="en-GB"/>
        </w:rPr>
        <w:t>[90]</w:t>
      </w:r>
      <w:r w:rsidRPr="006C4DD0">
        <w:rPr>
          <w:rFonts w:ascii="Times" w:hAnsi="Times"/>
          <w:sz w:val="18"/>
          <w:szCs w:val="18"/>
          <w:lang w:val="en-GB"/>
        </w:rPr>
        <w:tab/>
        <w:t xml:space="preserve">R. </w:t>
      </w:r>
      <w:proofErr w:type="spellStart"/>
      <w:r w:rsidRPr="006C4DD0">
        <w:rPr>
          <w:rFonts w:ascii="Times" w:hAnsi="Times"/>
          <w:sz w:val="18"/>
          <w:szCs w:val="18"/>
          <w:lang w:val="en-GB"/>
        </w:rPr>
        <w:t>Labes</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Mateos</w:t>
      </w:r>
      <w:proofErr w:type="spellEnd"/>
      <w:r w:rsidRPr="006C4DD0">
        <w:rPr>
          <w:rFonts w:ascii="Times" w:hAnsi="Times"/>
          <w:sz w:val="18"/>
          <w:szCs w:val="18"/>
          <w:lang w:val="en-GB"/>
        </w:rPr>
        <w:t xml:space="preserve">,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Y. Chen, P. Dingwall, G. R. Cumming, J. A. </w:t>
      </w:r>
      <w:proofErr w:type="spellStart"/>
      <w:r w:rsidRPr="006C4DD0">
        <w:rPr>
          <w:rFonts w:ascii="Times" w:hAnsi="Times"/>
          <w:sz w:val="18"/>
          <w:szCs w:val="18"/>
          <w:lang w:val="en-GB"/>
        </w:rPr>
        <w:t>Rincón</w:t>
      </w:r>
      <w:proofErr w:type="spellEnd"/>
      <w:r w:rsidRPr="006C4DD0">
        <w:rPr>
          <w:rFonts w:ascii="Times" w:hAnsi="Times"/>
          <w:sz w:val="18"/>
          <w:szCs w:val="18"/>
          <w:lang w:val="en-GB"/>
        </w:rPr>
        <w:t>, M. J. Nieves-</w:t>
      </w:r>
      <w:proofErr w:type="spellStart"/>
      <w:r w:rsidRPr="006C4DD0">
        <w:rPr>
          <w:rFonts w:ascii="Times" w:hAnsi="Times"/>
          <w:sz w:val="18"/>
          <w:szCs w:val="18"/>
          <w:lang w:val="en-GB"/>
        </w:rPr>
        <w:t>Remacha</w:t>
      </w:r>
      <w:proofErr w:type="spellEnd"/>
      <w:r w:rsidRPr="006C4DD0">
        <w:rPr>
          <w:rFonts w:ascii="Times" w:hAnsi="Times"/>
          <w:sz w:val="18"/>
          <w:szCs w:val="18"/>
          <w:lang w:val="en-GB"/>
        </w:rPr>
        <w:t xml:space="preserve">, S. V. Ley, </w:t>
      </w:r>
      <w:r w:rsidRPr="006C4DD0">
        <w:rPr>
          <w:rFonts w:ascii="Times" w:hAnsi="Times"/>
          <w:i/>
          <w:sz w:val="18"/>
          <w:szCs w:val="18"/>
          <w:lang w:val="en-GB"/>
        </w:rPr>
        <w:t>Green Chem.</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21</w:t>
      </w:r>
      <w:r w:rsidRPr="006C4DD0">
        <w:rPr>
          <w:rFonts w:ascii="Times" w:hAnsi="Times"/>
          <w:sz w:val="18"/>
          <w:szCs w:val="18"/>
          <w:lang w:val="en-GB"/>
        </w:rPr>
        <w:t>, 59, DOI: 10.1039/C8GC03328E.</w:t>
      </w:r>
      <w:bookmarkEnd w:id="141"/>
    </w:p>
    <w:p w14:paraId="33B8673A" w14:textId="77777777" w:rsidR="006C4DD0" w:rsidRPr="006C4DD0" w:rsidRDefault="006C4DD0" w:rsidP="006C4DD0">
      <w:pPr>
        <w:spacing w:line="480" w:lineRule="auto"/>
        <w:rPr>
          <w:rFonts w:ascii="Times" w:hAnsi="Times"/>
          <w:sz w:val="18"/>
          <w:szCs w:val="18"/>
          <w:lang w:val="en-GB"/>
        </w:rPr>
      </w:pPr>
      <w:bookmarkStart w:id="142" w:name="_ENREF_137"/>
      <w:r w:rsidRPr="006C4DD0">
        <w:rPr>
          <w:rFonts w:ascii="Times" w:hAnsi="Times"/>
          <w:sz w:val="18"/>
          <w:szCs w:val="18"/>
          <w:lang w:val="en-GB"/>
        </w:rPr>
        <w:lastRenderedPageBreak/>
        <w:t>[91]</w:t>
      </w:r>
      <w:r w:rsidRPr="006C4DD0">
        <w:rPr>
          <w:rFonts w:ascii="Times" w:hAnsi="Times"/>
          <w:sz w:val="18"/>
          <w:szCs w:val="18"/>
          <w:lang w:val="en-GB"/>
        </w:rPr>
        <w:tab/>
        <w:t xml:space="preserve">B. Li, R. Li, P. </w:t>
      </w:r>
      <w:proofErr w:type="spellStart"/>
      <w:r w:rsidRPr="006C4DD0">
        <w:rPr>
          <w:rFonts w:ascii="Times" w:hAnsi="Times"/>
          <w:sz w:val="18"/>
          <w:szCs w:val="18"/>
          <w:lang w:val="en-GB"/>
        </w:rPr>
        <w:t>Dorff</w:t>
      </w:r>
      <w:proofErr w:type="spellEnd"/>
      <w:r w:rsidRPr="006C4DD0">
        <w:rPr>
          <w:rFonts w:ascii="Times" w:hAnsi="Times"/>
          <w:sz w:val="18"/>
          <w:szCs w:val="18"/>
          <w:lang w:val="en-GB"/>
        </w:rPr>
        <w:t xml:space="preserve">, J. C. McWilliams, R. M. Guinn, S. M. Guinness, L. Han, K. Wang, S. Yu, </w:t>
      </w:r>
      <w:r w:rsidRPr="006C4DD0">
        <w:rPr>
          <w:rFonts w:ascii="Times" w:hAnsi="Times"/>
          <w:i/>
          <w:sz w:val="18"/>
          <w:szCs w:val="18"/>
          <w:lang w:val="en-GB"/>
        </w:rPr>
        <w:t>J. Org. Chem.</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DOI: 10.1021/acs.joc.8b02909.</w:t>
      </w:r>
      <w:bookmarkEnd w:id="142"/>
    </w:p>
    <w:p w14:paraId="445CEBF2" w14:textId="77777777" w:rsidR="006C4DD0" w:rsidRPr="006C4DD0" w:rsidRDefault="006C4DD0" w:rsidP="006C4DD0">
      <w:pPr>
        <w:spacing w:line="480" w:lineRule="auto"/>
        <w:rPr>
          <w:rFonts w:ascii="Times" w:hAnsi="Times"/>
          <w:sz w:val="18"/>
          <w:szCs w:val="18"/>
          <w:lang w:val="en-GB"/>
        </w:rPr>
      </w:pPr>
      <w:bookmarkStart w:id="143" w:name="_ENREF_138"/>
      <w:r w:rsidRPr="006C4DD0">
        <w:rPr>
          <w:rFonts w:ascii="Times" w:hAnsi="Times"/>
          <w:sz w:val="18"/>
          <w:szCs w:val="18"/>
          <w:lang w:val="en-GB"/>
        </w:rPr>
        <w:t>[92]</w:t>
      </w:r>
      <w:r w:rsidRPr="006C4DD0">
        <w:rPr>
          <w:rFonts w:ascii="Times" w:hAnsi="Times"/>
          <w:sz w:val="18"/>
          <w:szCs w:val="18"/>
          <w:lang w:val="en-GB"/>
        </w:rPr>
        <w:tab/>
        <w:t xml:space="preserve">J. </w:t>
      </w:r>
      <w:proofErr w:type="spellStart"/>
      <w:r w:rsidRPr="006C4DD0">
        <w:rPr>
          <w:rFonts w:ascii="Times" w:hAnsi="Times"/>
          <w:sz w:val="18"/>
          <w:szCs w:val="18"/>
          <w:lang w:val="en-GB"/>
        </w:rPr>
        <w:t>Tsoung</w:t>
      </w:r>
      <w:proofErr w:type="spellEnd"/>
      <w:r w:rsidRPr="006C4DD0">
        <w:rPr>
          <w:rFonts w:ascii="Times" w:hAnsi="Times"/>
          <w:sz w:val="18"/>
          <w:szCs w:val="18"/>
          <w:lang w:val="en-GB"/>
        </w:rPr>
        <w:t xml:space="preserve">, Y. Wang, S. W. Djuric,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458, DOI: 10.1039/C7RE00058H.</w:t>
      </w:r>
      <w:bookmarkEnd w:id="143"/>
    </w:p>
    <w:p w14:paraId="3BD46E84" w14:textId="77777777" w:rsidR="006C4DD0" w:rsidRPr="006C4DD0" w:rsidRDefault="006C4DD0" w:rsidP="006C4DD0">
      <w:pPr>
        <w:spacing w:line="480" w:lineRule="auto"/>
        <w:rPr>
          <w:rFonts w:ascii="Times" w:hAnsi="Times"/>
          <w:sz w:val="18"/>
          <w:szCs w:val="18"/>
          <w:lang w:val="en-GB"/>
        </w:rPr>
      </w:pPr>
      <w:bookmarkStart w:id="144" w:name="_ENREF_139"/>
      <w:r w:rsidRPr="006C4DD0">
        <w:rPr>
          <w:rFonts w:ascii="Times" w:hAnsi="Times"/>
          <w:sz w:val="18"/>
          <w:szCs w:val="18"/>
          <w:lang w:val="en-GB"/>
        </w:rPr>
        <w:t>[93]</w:t>
      </w:r>
      <w:r w:rsidRPr="006C4DD0">
        <w:rPr>
          <w:rFonts w:ascii="Times" w:hAnsi="Times"/>
          <w:sz w:val="18"/>
          <w:szCs w:val="18"/>
          <w:lang w:val="en-GB"/>
        </w:rPr>
        <w:tab/>
        <w:t xml:space="preserve">H. </w:t>
      </w:r>
      <w:proofErr w:type="spellStart"/>
      <w:r w:rsidRPr="006C4DD0">
        <w:rPr>
          <w:rFonts w:ascii="Times" w:hAnsi="Times"/>
          <w:sz w:val="18"/>
          <w:szCs w:val="18"/>
          <w:lang w:val="en-GB"/>
        </w:rPr>
        <w:t>Seo</w:t>
      </w:r>
      <w:proofErr w:type="spellEnd"/>
      <w:r w:rsidRPr="006C4DD0">
        <w:rPr>
          <w:rFonts w:ascii="Times" w:hAnsi="Times"/>
          <w:sz w:val="18"/>
          <w:szCs w:val="18"/>
          <w:lang w:val="en-GB"/>
        </w:rPr>
        <w:t xml:space="preserve">, A.-C. </w:t>
      </w:r>
      <w:proofErr w:type="spellStart"/>
      <w:r w:rsidRPr="006C4DD0">
        <w:rPr>
          <w:rFonts w:ascii="Times" w:hAnsi="Times"/>
          <w:sz w:val="18"/>
          <w:szCs w:val="18"/>
          <w:lang w:val="en-GB"/>
        </w:rPr>
        <w:t>Bédard</w:t>
      </w:r>
      <w:proofErr w:type="spellEnd"/>
      <w:r w:rsidRPr="006C4DD0">
        <w:rPr>
          <w:rFonts w:ascii="Times" w:hAnsi="Times"/>
          <w:sz w:val="18"/>
          <w:szCs w:val="18"/>
          <w:lang w:val="en-GB"/>
        </w:rPr>
        <w:t xml:space="preserve">, W. P. Chen, R. W. Hicklin, A. </w:t>
      </w:r>
      <w:proofErr w:type="spellStart"/>
      <w:r w:rsidRPr="006C4DD0">
        <w:rPr>
          <w:rFonts w:ascii="Times" w:hAnsi="Times"/>
          <w:sz w:val="18"/>
          <w:szCs w:val="18"/>
          <w:lang w:val="en-GB"/>
        </w:rPr>
        <w:t>Alabugin</w:t>
      </w:r>
      <w:proofErr w:type="spellEnd"/>
      <w:r w:rsidRPr="006C4DD0">
        <w:rPr>
          <w:rFonts w:ascii="Times" w:hAnsi="Times"/>
          <w:sz w:val="18"/>
          <w:szCs w:val="18"/>
          <w:lang w:val="en-GB"/>
        </w:rPr>
        <w:t xml:space="preserve">, T. F. Jamison,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74</w:t>
      </w:r>
      <w:r w:rsidRPr="006C4DD0">
        <w:rPr>
          <w:rFonts w:ascii="Times" w:hAnsi="Times"/>
          <w:sz w:val="18"/>
          <w:szCs w:val="18"/>
          <w:lang w:val="en-GB"/>
        </w:rPr>
        <w:t>, 3124, DOI: 10.1016/j.tet.2017.11.068.</w:t>
      </w:r>
      <w:bookmarkEnd w:id="144"/>
    </w:p>
    <w:p w14:paraId="5FA0A25B" w14:textId="77777777" w:rsidR="006C4DD0" w:rsidRPr="006C4DD0" w:rsidRDefault="006C4DD0" w:rsidP="006C4DD0">
      <w:pPr>
        <w:spacing w:line="480" w:lineRule="auto"/>
        <w:rPr>
          <w:rFonts w:ascii="Times" w:hAnsi="Times"/>
          <w:sz w:val="18"/>
          <w:szCs w:val="18"/>
          <w:lang w:val="en-GB"/>
        </w:rPr>
      </w:pPr>
      <w:bookmarkStart w:id="145" w:name="_ENREF_140"/>
      <w:r w:rsidRPr="006C4DD0">
        <w:rPr>
          <w:rFonts w:ascii="Times" w:hAnsi="Times"/>
          <w:sz w:val="18"/>
          <w:szCs w:val="18"/>
          <w:lang w:val="en-GB"/>
        </w:rPr>
        <w:t>[94]</w:t>
      </w:r>
      <w:r w:rsidRPr="006C4DD0">
        <w:rPr>
          <w:rFonts w:ascii="Times" w:hAnsi="Times"/>
          <w:sz w:val="18"/>
          <w:szCs w:val="18"/>
          <w:lang w:val="en-GB"/>
        </w:rPr>
        <w:tab/>
        <w:t xml:space="preserve">H. </w:t>
      </w:r>
      <w:proofErr w:type="spellStart"/>
      <w:r w:rsidRPr="006C4DD0">
        <w:rPr>
          <w:rFonts w:ascii="Times" w:hAnsi="Times"/>
          <w:sz w:val="18"/>
          <w:szCs w:val="18"/>
          <w:lang w:val="en-GB"/>
        </w:rPr>
        <w:t>Roohi</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Rajabi</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22</w:t>
      </w:r>
      <w:r w:rsidRPr="006C4DD0">
        <w:rPr>
          <w:rFonts w:ascii="Times" w:hAnsi="Times"/>
          <w:sz w:val="18"/>
          <w:szCs w:val="18"/>
          <w:lang w:val="en-GB"/>
        </w:rPr>
        <w:t>, 136, DOI: 10.1021/acs.oprd.7b00284.</w:t>
      </w:r>
      <w:bookmarkEnd w:id="145"/>
    </w:p>
    <w:p w14:paraId="3081662F" w14:textId="77777777" w:rsidR="006C4DD0" w:rsidRPr="006C4DD0" w:rsidRDefault="006C4DD0" w:rsidP="006C4DD0">
      <w:pPr>
        <w:spacing w:line="480" w:lineRule="auto"/>
        <w:rPr>
          <w:rFonts w:ascii="Times" w:hAnsi="Times"/>
          <w:sz w:val="18"/>
          <w:szCs w:val="18"/>
          <w:lang w:val="en-GB"/>
        </w:rPr>
      </w:pPr>
      <w:bookmarkStart w:id="146" w:name="_ENREF_141"/>
      <w:r w:rsidRPr="006C4DD0">
        <w:rPr>
          <w:rFonts w:ascii="Times" w:hAnsi="Times"/>
          <w:sz w:val="18"/>
          <w:szCs w:val="18"/>
          <w:lang w:val="en-GB"/>
        </w:rPr>
        <w:t>[95]</w:t>
      </w:r>
      <w:r w:rsidRPr="006C4DD0">
        <w:rPr>
          <w:rFonts w:ascii="Times" w:hAnsi="Times"/>
          <w:sz w:val="18"/>
          <w:szCs w:val="18"/>
          <w:lang w:val="en-GB"/>
        </w:rPr>
        <w:tab/>
        <w:t xml:space="preserve">E. V. </w:t>
      </w:r>
      <w:proofErr w:type="spellStart"/>
      <w:r w:rsidRPr="006C4DD0">
        <w:rPr>
          <w:rFonts w:ascii="Times" w:hAnsi="Times"/>
          <w:sz w:val="18"/>
          <w:szCs w:val="18"/>
          <w:lang w:val="en-GB"/>
        </w:rPr>
        <w:t>Bukovsky</w:t>
      </w:r>
      <w:proofErr w:type="spellEnd"/>
      <w:r w:rsidRPr="006C4DD0">
        <w:rPr>
          <w:rFonts w:ascii="Times" w:hAnsi="Times"/>
          <w:sz w:val="18"/>
          <w:szCs w:val="18"/>
          <w:lang w:val="en-GB"/>
        </w:rPr>
        <w:t xml:space="preserve">, N. J. </w:t>
      </w:r>
      <w:proofErr w:type="spellStart"/>
      <w:r w:rsidRPr="006C4DD0">
        <w:rPr>
          <w:rFonts w:ascii="Times" w:hAnsi="Times"/>
          <w:sz w:val="18"/>
          <w:szCs w:val="18"/>
          <w:lang w:val="en-GB"/>
        </w:rPr>
        <w:t>DeWeerd</w:t>
      </w:r>
      <w:proofErr w:type="spellEnd"/>
      <w:r w:rsidRPr="006C4DD0">
        <w:rPr>
          <w:rFonts w:ascii="Times" w:hAnsi="Times"/>
          <w:sz w:val="18"/>
          <w:szCs w:val="18"/>
          <w:lang w:val="en-GB"/>
        </w:rPr>
        <w:t xml:space="preserve">, S. H. Strauss, O. V. </w:t>
      </w:r>
      <w:proofErr w:type="spellStart"/>
      <w:r w:rsidRPr="006C4DD0">
        <w:rPr>
          <w:rFonts w:ascii="Times" w:hAnsi="Times"/>
          <w:sz w:val="18"/>
          <w:szCs w:val="18"/>
          <w:lang w:val="en-GB"/>
        </w:rPr>
        <w:t>Boltalina</w:t>
      </w:r>
      <w:proofErr w:type="spellEnd"/>
      <w:r w:rsidRPr="006C4DD0">
        <w:rPr>
          <w:rFonts w:ascii="Times" w:hAnsi="Times"/>
          <w:sz w:val="18"/>
          <w:szCs w:val="18"/>
          <w:lang w:val="en-GB"/>
        </w:rPr>
        <w:t xml:space="preserve">, </w:t>
      </w:r>
      <w:r w:rsidRPr="006C4DD0">
        <w:rPr>
          <w:rFonts w:ascii="Times" w:hAnsi="Times"/>
          <w:i/>
          <w:sz w:val="18"/>
          <w:szCs w:val="18"/>
          <w:lang w:val="en-GB"/>
        </w:rPr>
        <w:t>J. Fluorine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210</w:t>
      </w:r>
      <w:r w:rsidRPr="006C4DD0">
        <w:rPr>
          <w:rFonts w:ascii="Times" w:hAnsi="Times"/>
          <w:sz w:val="18"/>
          <w:szCs w:val="18"/>
          <w:lang w:val="en-GB"/>
        </w:rPr>
        <w:t>, 56, DOI: 10.1016/j.jfluchem.2018.01.012.</w:t>
      </w:r>
      <w:bookmarkEnd w:id="146"/>
    </w:p>
    <w:p w14:paraId="6F39ECD7" w14:textId="77777777" w:rsidR="006C4DD0" w:rsidRPr="006C4DD0" w:rsidRDefault="006C4DD0" w:rsidP="006C4DD0">
      <w:pPr>
        <w:spacing w:line="480" w:lineRule="auto"/>
        <w:rPr>
          <w:rFonts w:ascii="Times" w:hAnsi="Times"/>
          <w:sz w:val="18"/>
          <w:szCs w:val="18"/>
          <w:lang w:val="en-GB"/>
        </w:rPr>
      </w:pPr>
      <w:bookmarkStart w:id="147" w:name="_ENREF_142"/>
      <w:r w:rsidRPr="006C4DD0">
        <w:rPr>
          <w:rFonts w:ascii="Times" w:hAnsi="Times"/>
          <w:sz w:val="18"/>
          <w:szCs w:val="18"/>
          <w:lang w:val="en-GB"/>
        </w:rPr>
        <w:t>[96]</w:t>
      </w:r>
      <w:r w:rsidRPr="006C4DD0">
        <w:rPr>
          <w:rFonts w:ascii="Times" w:hAnsi="Times"/>
          <w:sz w:val="18"/>
          <w:szCs w:val="18"/>
          <w:lang w:val="en-GB"/>
        </w:rPr>
        <w:tab/>
        <w:t xml:space="preserve">A. Adeyemi, J. Bergman, J. </w:t>
      </w:r>
      <w:proofErr w:type="spellStart"/>
      <w:r w:rsidRPr="006C4DD0">
        <w:rPr>
          <w:rFonts w:ascii="Times" w:hAnsi="Times"/>
          <w:sz w:val="18"/>
          <w:szCs w:val="18"/>
          <w:lang w:val="en-GB"/>
        </w:rPr>
        <w:t>Brånalt</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Sävmarker</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Larhed</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21</w:t>
      </w:r>
      <w:r w:rsidRPr="006C4DD0">
        <w:rPr>
          <w:rFonts w:ascii="Times" w:hAnsi="Times"/>
          <w:sz w:val="18"/>
          <w:szCs w:val="18"/>
          <w:lang w:val="en-GB"/>
        </w:rPr>
        <w:t>, 947, DOI: 10.1021/acs.oprd.7b00063.</w:t>
      </w:r>
      <w:bookmarkEnd w:id="147"/>
    </w:p>
    <w:p w14:paraId="1C3FF728" w14:textId="77777777" w:rsidR="006C4DD0" w:rsidRPr="006C4DD0" w:rsidRDefault="006C4DD0" w:rsidP="006C4DD0">
      <w:pPr>
        <w:spacing w:line="480" w:lineRule="auto"/>
        <w:rPr>
          <w:rFonts w:ascii="Times" w:hAnsi="Times"/>
          <w:sz w:val="18"/>
          <w:szCs w:val="18"/>
          <w:lang w:val="en-GB"/>
        </w:rPr>
      </w:pPr>
      <w:bookmarkStart w:id="148" w:name="_ENREF_143"/>
      <w:r w:rsidRPr="006C4DD0">
        <w:rPr>
          <w:rFonts w:ascii="Times" w:hAnsi="Times"/>
          <w:sz w:val="18"/>
          <w:szCs w:val="18"/>
          <w:lang w:val="en-GB"/>
        </w:rPr>
        <w:t>[97]</w:t>
      </w:r>
      <w:r w:rsidRPr="006C4DD0">
        <w:rPr>
          <w:rFonts w:ascii="Times" w:hAnsi="Times"/>
          <w:sz w:val="18"/>
          <w:szCs w:val="18"/>
          <w:lang w:val="en-GB"/>
        </w:rPr>
        <w:tab/>
        <w:t xml:space="preserve">(a) Á. </w:t>
      </w:r>
      <w:proofErr w:type="spellStart"/>
      <w:r w:rsidRPr="006C4DD0">
        <w:rPr>
          <w:rFonts w:ascii="Times" w:hAnsi="Times"/>
          <w:sz w:val="18"/>
          <w:szCs w:val="18"/>
          <w:lang w:val="en-GB"/>
        </w:rPr>
        <w:t>Tajti</w:t>
      </w:r>
      <w:proofErr w:type="spellEnd"/>
      <w:r w:rsidRPr="006C4DD0">
        <w:rPr>
          <w:rFonts w:ascii="Times" w:hAnsi="Times"/>
          <w:sz w:val="18"/>
          <w:szCs w:val="18"/>
          <w:lang w:val="en-GB"/>
        </w:rPr>
        <w:t xml:space="preserve">, N. </w:t>
      </w:r>
      <w:proofErr w:type="spellStart"/>
      <w:r w:rsidRPr="006C4DD0">
        <w:rPr>
          <w:rFonts w:ascii="Times" w:hAnsi="Times"/>
          <w:sz w:val="18"/>
          <w:szCs w:val="18"/>
          <w:lang w:val="en-GB"/>
        </w:rPr>
        <w:t>Tóth</w:t>
      </w:r>
      <w:proofErr w:type="spellEnd"/>
      <w:r w:rsidRPr="006C4DD0">
        <w:rPr>
          <w:rFonts w:ascii="Times" w:hAnsi="Times"/>
          <w:sz w:val="18"/>
          <w:szCs w:val="18"/>
          <w:lang w:val="en-GB"/>
        </w:rPr>
        <w:t xml:space="preserve">, E. </w:t>
      </w:r>
      <w:proofErr w:type="spellStart"/>
      <w:r w:rsidRPr="006C4DD0">
        <w:rPr>
          <w:rFonts w:ascii="Times" w:hAnsi="Times"/>
          <w:sz w:val="18"/>
          <w:szCs w:val="18"/>
          <w:lang w:val="en-GB"/>
        </w:rPr>
        <w:t>Bálint</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Keglevich</w:t>
      </w:r>
      <w:proofErr w:type="spellEnd"/>
      <w:r w:rsidRPr="006C4DD0">
        <w:rPr>
          <w:rFonts w:ascii="Times" w:hAnsi="Times"/>
          <w:sz w:val="18"/>
          <w:szCs w:val="18"/>
          <w:lang w:val="en-GB"/>
        </w:rPr>
        <w:t xml:space="preserve">, </w:t>
      </w:r>
      <w:r w:rsidRPr="006C4DD0">
        <w:rPr>
          <w:rFonts w:ascii="Times" w:hAnsi="Times"/>
          <w:i/>
          <w:sz w:val="18"/>
          <w:szCs w:val="18"/>
          <w:lang w:val="en-GB"/>
        </w:rPr>
        <w:t>J. Flow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8</w:t>
      </w:r>
      <w:r w:rsidRPr="006C4DD0">
        <w:rPr>
          <w:rFonts w:ascii="Times" w:hAnsi="Times"/>
          <w:sz w:val="18"/>
          <w:szCs w:val="18"/>
          <w:lang w:val="en-GB"/>
        </w:rPr>
        <w:t>, 11, DOI: 10.1007/s41981-018-0001-x;</w:t>
      </w:r>
      <w:bookmarkEnd w:id="148"/>
      <w:r w:rsidRPr="006C4DD0">
        <w:rPr>
          <w:rFonts w:ascii="Times" w:hAnsi="Times"/>
          <w:sz w:val="18"/>
          <w:szCs w:val="18"/>
          <w:lang w:val="en-GB"/>
        </w:rPr>
        <w:t xml:space="preserve"> </w:t>
      </w:r>
      <w:bookmarkStart w:id="149" w:name="_ENREF_144"/>
      <w:r w:rsidRPr="006C4DD0">
        <w:rPr>
          <w:rFonts w:ascii="Times" w:hAnsi="Times"/>
          <w:sz w:val="18"/>
          <w:szCs w:val="18"/>
          <w:lang w:val="en-GB"/>
        </w:rPr>
        <w:t xml:space="preserve">(b) I. R. Baxendale, C. Hornung, S. V. Ley, J. d. M. M. Molina, A. </w:t>
      </w:r>
      <w:proofErr w:type="spellStart"/>
      <w:r w:rsidRPr="006C4DD0">
        <w:rPr>
          <w:rFonts w:ascii="Times" w:hAnsi="Times"/>
          <w:sz w:val="18"/>
          <w:szCs w:val="18"/>
          <w:lang w:val="en-GB"/>
        </w:rPr>
        <w:t>Wikström</w:t>
      </w:r>
      <w:proofErr w:type="spellEnd"/>
      <w:r w:rsidRPr="006C4DD0">
        <w:rPr>
          <w:rFonts w:ascii="Times" w:hAnsi="Times"/>
          <w:sz w:val="18"/>
          <w:szCs w:val="18"/>
          <w:lang w:val="en-GB"/>
        </w:rPr>
        <w:t xml:space="preserve">, </w:t>
      </w:r>
      <w:r w:rsidRPr="006C4DD0">
        <w:rPr>
          <w:rFonts w:ascii="Times" w:hAnsi="Times"/>
          <w:i/>
          <w:sz w:val="18"/>
          <w:szCs w:val="18"/>
          <w:lang w:val="en-GB"/>
        </w:rPr>
        <w:t>Aust. J. Chem.</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66</w:t>
      </w:r>
      <w:r w:rsidRPr="006C4DD0">
        <w:rPr>
          <w:rFonts w:ascii="Times" w:hAnsi="Times"/>
          <w:sz w:val="18"/>
          <w:szCs w:val="18"/>
          <w:lang w:val="en-GB"/>
        </w:rPr>
        <w:t>, 131, DOI: 10.1071/CH12365.</w:t>
      </w:r>
      <w:bookmarkEnd w:id="149"/>
    </w:p>
    <w:p w14:paraId="5CF98788" w14:textId="77777777" w:rsidR="006C4DD0" w:rsidRPr="006C4DD0" w:rsidRDefault="006C4DD0" w:rsidP="006C4DD0">
      <w:pPr>
        <w:spacing w:line="480" w:lineRule="auto"/>
        <w:rPr>
          <w:rFonts w:ascii="Times" w:hAnsi="Times"/>
          <w:sz w:val="18"/>
          <w:szCs w:val="18"/>
          <w:lang w:val="en-GB"/>
        </w:rPr>
      </w:pPr>
      <w:bookmarkStart w:id="150" w:name="_ENREF_145"/>
      <w:r w:rsidRPr="006C4DD0">
        <w:rPr>
          <w:rFonts w:ascii="Times" w:hAnsi="Times"/>
          <w:sz w:val="18"/>
          <w:szCs w:val="18"/>
          <w:lang w:val="en-GB"/>
        </w:rPr>
        <w:t>[98]</w:t>
      </w:r>
      <w:r w:rsidRPr="006C4DD0">
        <w:rPr>
          <w:rFonts w:ascii="Times" w:hAnsi="Times"/>
          <w:sz w:val="18"/>
          <w:szCs w:val="18"/>
          <w:lang w:val="en-GB"/>
        </w:rPr>
        <w:tab/>
        <w:t xml:space="preserve">D. </w:t>
      </w:r>
      <w:proofErr w:type="spellStart"/>
      <w:r w:rsidRPr="006C4DD0">
        <w:rPr>
          <w:rFonts w:ascii="Times" w:hAnsi="Times"/>
          <w:sz w:val="18"/>
          <w:szCs w:val="18"/>
          <w:lang w:val="en-GB"/>
        </w:rPr>
        <w:t>Cantillo</w:t>
      </w:r>
      <w:proofErr w:type="spellEnd"/>
      <w:r w:rsidRPr="006C4DD0">
        <w:rPr>
          <w:rFonts w:ascii="Times" w:hAnsi="Times"/>
          <w:sz w:val="18"/>
          <w:szCs w:val="18"/>
          <w:lang w:val="en-GB"/>
        </w:rPr>
        <w:t xml:space="preserve">, H. </w:t>
      </w:r>
      <w:proofErr w:type="spellStart"/>
      <w:r w:rsidRPr="006C4DD0">
        <w:rPr>
          <w:rFonts w:ascii="Times" w:hAnsi="Times"/>
          <w:sz w:val="18"/>
          <w:szCs w:val="18"/>
          <w:lang w:val="en-GB"/>
        </w:rPr>
        <w:t>Sheibani</w:t>
      </w:r>
      <w:proofErr w:type="spellEnd"/>
      <w:r w:rsidRPr="006C4DD0">
        <w:rPr>
          <w:rFonts w:ascii="Times" w:hAnsi="Times"/>
          <w:sz w:val="18"/>
          <w:szCs w:val="18"/>
          <w:lang w:val="en-GB"/>
        </w:rPr>
        <w:t xml:space="preserve">, C. O. </w:t>
      </w:r>
      <w:proofErr w:type="spellStart"/>
      <w:r w:rsidRPr="006C4DD0">
        <w:rPr>
          <w:rFonts w:ascii="Times" w:hAnsi="Times"/>
          <w:sz w:val="18"/>
          <w:szCs w:val="18"/>
          <w:lang w:val="en-GB"/>
        </w:rPr>
        <w:t>Kappe</w:t>
      </w:r>
      <w:proofErr w:type="spellEnd"/>
      <w:r w:rsidRPr="006C4DD0">
        <w:rPr>
          <w:rFonts w:ascii="Times" w:hAnsi="Times"/>
          <w:sz w:val="18"/>
          <w:szCs w:val="18"/>
          <w:lang w:val="en-GB"/>
        </w:rPr>
        <w:t xml:space="preserve">, </w:t>
      </w:r>
      <w:r w:rsidRPr="006C4DD0">
        <w:rPr>
          <w:rFonts w:ascii="Times" w:hAnsi="Times"/>
          <w:i/>
          <w:sz w:val="18"/>
          <w:szCs w:val="18"/>
          <w:lang w:val="en-GB"/>
        </w:rPr>
        <w:t>J. Org. Chem.</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77</w:t>
      </w:r>
      <w:r w:rsidRPr="006C4DD0">
        <w:rPr>
          <w:rFonts w:ascii="Times" w:hAnsi="Times"/>
          <w:sz w:val="18"/>
          <w:szCs w:val="18"/>
          <w:lang w:val="en-GB"/>
        </w:rPr>
        <w:t>, 2463, DOI: 10.1021/jo3001645.</w:t>
      </w:r>
      <w:bookmarkEnd w:id="150"/>
    </w:p>
    <w:p w14:paraId="6BD1499D" w14:textId="77777777" w:rsidR="006C4DD0" w:rsidRPr="006C4DD0" w:rsidRDefault="006C4DD0" w:rsidP="006C4DD0">
      <w:pPr>
        <w:spacing w:line="480" w:lineRule="auto"/>
        <w:rPr>
          <w:rFonts w:ascii="Times" w:hAnsi="Times"/>
          <w:sz w:val="18"/>
          <w:szCs w:val="18"/>
          <w:lang w:val="en-GB"/>
        </w:rPr>
      </w:pPr>
      <w:bookmarkStart w:id="151" w:name="_ENREF_146"/>
      <w:r w:rsidRPr="006C4DD0">
        <w:rPr>
          <w:rFonts w:ascii="Times" w:hAnsi="Times"/>
          <w:sz w:val="18"/>
          <w:szCs w:val="18"/>
          <w:lang w:val="en-GB"/>
        </w:rPr>
        <w:t>[99]</w:t>
      </w:r>
      <w:r w:rsidRPr="006C4DD0">
        <w:rPr>
          <w:rFonts w:ascii="Times" w:hAnsi="Times"/>
          <w:sz w:val="18"/>
          <w:szCs w:val="18"/>
          <w:lang w:val="en-GB"/>
        </w:rPr>
        <w:tab/>
        <w:t xml:space="preserve">(a) L. C. Lengyel, G. Sipos, T. </w:t>
      </w:r>
      <w:proofErr w:type="spellStart"/>
      <w:r w:rsidRPr="006C4DD0">
        <w:rPr>
          <w:rFonts w:ascii="Times" w:hAnsi="Times"/>
          <w:sz w:val="18"/>
          <w:szCs w:val="18"/>
          <w:lang w:val="en-GB"/>
        </w:rPr>
        <w:t>Sipőcz</w:t>
      </w:r>
      <w:proofErr w:type="spellEnd"/>
      <w:r w:rsidRPr="006C4DD0">
        <w:rPr>
          <w:rFonts w:ascii="Times" w:hAnsi="Times"/>
          <w:sz w:val="18"/>
          <w:szCs w:val="18"/>
          <w:lang w:val="en-GB"/>
        </w:rPr>
        <w:t xml:space="preserve">, T. </w:t>
      </w:r>
      <w:proofErr w:type="spellStart"/>
      <w:r w:rsidRPr="006C4DD0">
        <w:rPr>
          <w:rFonts w:ascii="Times" w:hAnsi="Times"/>
          <w:sz w:val="18"/>
          <w:szCs w:val="18"/>
          <w:lang w:val="en-GB"/>
        </w:rPr>
        <w:t>Vágó</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Dormán</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Gerencsér</w:t>
      </w:r>
      <w:proofErr w:type="spellEnd"/>
      <w:r w:rsidRPr="006C4DD0">
        <w:rPr>
          <w:rFonts w:ascii="Times" w:hAnsi="Times"/>
          <w:sz w:val="18"/>
          <w:szCs w:val="18"/>
          <w:lang w:val="en-GB"/>
        </w:rPr>
        <w:t xml:space="preserve">, G. Makara, F. </w:t>
      </w:r>
      <w:proofErr w:type="spellStart"/>
      <w:r w:rsidRPr="006C4DD0">
        <w:rPr>
          <w:rFonts w:ascii="Times" w:hAnsi="Times"/>
          <w:sz w:val="18"/>
          <w:szCs w:val="18"/>
          <w:lang w:val="en-GB"/>
        </w:rPr>
        <w:t>Darvas</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19</w:t>
      </w:r>
      <w:r w:rsidRPr="006C4DD0">
        <w:rPr>
          <w:rFonts w:ascii="Times" w:hAnsi="Times"/>
          <w:sz w:val="18"/>
          <w:szCs w:val="18"/>
          <w:lang w:val="en-GB"/>
        </w:rPr>
        <w:t>, 399, DOI: 10.1021/op500354z;</w:t>
      </w:r>
      <w:bookmarkEnd w:id="151"/>
      <w:r w:rsidRPr="006C4DD0">
        <w:rPr>
          <w:rFonts w:ascii="Times" w:hAnsi="Times"/>
          <w:sz w:val="18"/>
          <w:szCs w:val="18"/>
          <w:lang w:val="en-GB"/>
        </w:rPr>
        <w:t xml:space="preserve"> </w:t>
      </w:r>
      <w:bookmarkStart w:id="152" w:name="_ENREF_147"/>
      <w:r w:rsidRPr="006C4DD0">
        <w:rPr>
          <w:rFonts w:ascii="Times" w:hAnsi="Times"/>
          <w:sz w:val="18"/>
          <w:szCs w:val="18"/>
          <w:lang w:val="en-GB"/>
        </w:rPr>
        <w:t xml:space="preserve">(b) S. Kumar, V. Kumar, S. P. Singh, in ‘Pericyclic Reactions’, Eds. S. Kumar, V. Kumar, S. P. Singh, Academic Press, </w:t>
      </w:r>
      <w:r w:rsidRPr="006C4DD0">
        <w:rPr>
          <w:rFonts w:ascii="Times" w:hAnsi="Times"/>
          <w:b/>
          <w:sz w:val="18"/>
          <w:szCs w:val="18"/>
          <w:lang w:val="en-GB"/>
        </w:rPr>
        <w:t>2016</w:t>
      </w:r>
      <w:r w:rsidRPr="006C4DD0">
        <w:rPr>
          <w:rFonts w:ascii="Times" w:hAnsi="Times"/>
          <w:sz w:val="18"/>
          <w:szCs w:val="18"/>
          <w:lang w:val="en-GB"/>
        </w:rPr>
        <w:t>, p. 77, DOI: 10.1016/B978-0-12-803640-2.00003-8.</w:t>
      </w:r>
      <w:bookmarkEnd w:id="152"/>
    </w:p>
    <w:p w14:paraId="57020ABD" w14:textId="77777777" w:rsidR="006C4DD0" w:rsidRPr="006C4DD0" w:rsidRDefault="006C4DD0" w:rsidP="006C4DD0">
      <w:pPr>
        <w:spacing w:line="480" w:lineRule="auto"/>
        <w:rPr>
          <w:rFonts w:ascii="Times" w:hAnsi="Times"/>
          <w:sz w:val="18"/>
          <w:szCs w:val="18"/>
          <w:lang w:val="en-GB"/>
        </w:rPr>
      </w:pPr>
      <w:bookmarkStart w:id="153" w:name="_ENREF_148"/>
      <w:r w:rsidRPr="006C4DD0">
        <w:rPr>
          <w:rFonts w:ascii="Times" w:hAnsi="Times"/>
          <w:sz w:val="18"/>
          <w:szCs w:val="18"/>
          <w:lang w:val="en-GB"/>
        </w:rPr>
        <w:t>[100]</w:t>
      </w:r>
      <w:r w:rsidRPr="006C4DD0">
        <w:rPr>
          <w:rFonts w:ascii="Times" w:hAnsi="Times"/>
          <w:sz w:val="18"/>
          <w:szCs w:val="18"/>
          <w:lang w:val="en-GB"/>
        </w:rPr>
        <w:tab/>
        <w:t xml:space="preserve">K. Nakayama, D. L. Browne, I. R. Baxendale, S. V. Ley, </w:t>
      </w:r>
      <w:proofErr w:type="spellStart"/>
      <w:r w:rsidRPr="006C4DD0">
        <w:rPr>
          <w:rFonts w:ascii="Times" w:hAnsi="Times"/>
          <w:i/>
          <w:sz w:val="18"/>
          <w:szCs w:val="18"/>
          <w:lang w:val="en-GB"/>
        </w:rPr>
        <w:t>Synlett</w:t>
      </w:r>
      <w:proofErr w:type="spellEnd"/>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24</w:t>
      </w:r>
      <w:r w:rsidRPr="006C4DD0">
        <w:rPr>
          <w:rFonts w:ascii="Times" w:hAnsi="Times"/>
          <w:sz w:val="18"/>
          <w:szCs w:val="18"/>
          <w:lang w:val="en-GB"/>
        </w:rPr>
        <w:t>, 1298, DOI: 10.1055/s-0033-1338455.</w:t>
      </w:r>
      <w:bookmarkEnd w:id="153"/>
    </w:p>
    <w:p w14:paraId="0462D47F" w14:textId="77777777" w:rsidR="006C4DD0" w:rsidRPr="006C4DD0" w:rsidRDefault="006C4DD0" w:rsidP="006C4DD0">
      <w:pPr>
        <w:spacing w:line="480" w:lineRule="auto"/>
        <w:rPr>
          <w:rFonts w:ascii="Times" w:hAnsi="Times"/>
          <w:sz w:val="18"/>
          <w:szCs w:val="18"/>
          <w:lang w:val="en-GB"/>
        </w:rPr>
      </w:pPr>
      <w:bookmarkStart w:id="154" w:name="_ENREF_149"/>
      <w:r w:rsidRPr="006C4DD0">
        <w:rPr>
          <w:rFonts w:ascii="Times" w:hAnsi="Times"/>
          <w:sz w:val="18"/>
          <w:szCs w:val="18"/>
          <w:lang w:val="en-GB"/>
        </w:rPr>
        <w:t>[101]</w:t>
      </w:r>
      <w:r w:rsidRPr="006C4DD0">
        <w:rPr>
          <w:rFonts w:ascii="Times" w:hAnsi="Times"/>
          <w:sz w:val="18"/>
          <w:szCs w:val="18"/>
          <w:lang w:val="en-GB"/>
        </w:rPr>
        <w:tab/>
        <w:t xml:space="preserve">P. R. D. Murray, D. L. Browne, J. C. </w:t>
      </w:r>
      <w:proofErr w:type="spellStart"/>
      <w:r w:rsidRPr="006C4DD0">
        <w:rPr>
          <w:rFonts w:ascii="Times" w:hAnsi="Times"/>
          <w:sz w:val="18"/>
          <w:szCs w:val="18"/>
          <w:lang w:val="en-GB"/>
        </w:rPr>
        <w:t>Pastre</w:t>
      </w:r>
      <w:proofErr w:type="spellEnd"/>
      <w:r w:rsidRPr="006C4DD0">
        <w:rPr>
          <w:rFonts w:ascii="Times" w:hAnsi="Times"/>
          <w:sz w:val="18"/>
          <w:szCs w:val="18"/>
          <w:lang w:val="en-GB"/>
        </w:rPr>
        <w:t xml:space="preserve">, C. Butters, D. Guthrie,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17</w:t>
      </w:r>
      <w:r w:rsidRPr="006C4DD0">
        <w:rPr>
          <w:rFonts w:ascii="Times" w:hAnsi="Times"/>
          <w:sz w:val="18"/>
          <w:szCs w:val="18"/>
          <w:lang w:val="en-GB"/>
        </w:rPr>
        <w:t>, 1192, DOI: 10.1021/op4001548.</w:t>
      </w:r>
      <w:bookmarkEnd w:id="154"/>
    </w:p>
    <w:p w14:paraId="5E7ECBD3" w14:textId="77777777" w:rsidR="006C4DD0" w:rsidRPr="006C4DD0" w:rsidRDefault="006C4DD0" w:rsidP="006C4DD0">
      <w:pPr>
        <w:spacing w:line="480" w:lineRule="auto"/>
        <w:rPr>
          <w:rFonts w:ascii="Times" w:hAnsi="Times"/>
          <w:sz w:val="18"/>
          <w:szCs w:val="18"/>
          <w:lang w:val="en-GB"/>
        </w:rPr>
      </w:pPr>
      <w:bookmarkStart w:id="155" w:name="_ENREF_150"/>
      <w:r w:rsidRPr="006C4DD0">
        <w:rPr>
          <w:rFonts w:ascii="Times" w:hAnsi="Times"/>
          <w:sz w:val="18"/>
          <w:szCs w:val="18"/>
          <w:lang w:val="en-GB"/>
        </w:rPr>
        <w:t>[102]</w:t>
      </w:r>
      <w:r w:rsidRPr="006C4DD0">
        <w:rPr>
          <w:rFonts w:ascii="Times" w:hAnsi="Times"/>
          <w:sz w:val="18"/>
          <w:szCs w:val="18"/>
          <w:lang w:val="en-GB"/>
        </w:rPr>
        <w:tab/>
        <w:t xml:space="preserve">(a) R. A. </w:t>
      </w:r>
      <w:proofErr w:type="spellStart"/>
      <w:r w:rsidRPr="006C4DD0">
        <w:rPr>
          <w:rFonts w:ascii="Times" w:hAnsi="Times"/>
          <w:sz w:val="18"/>
          <w:szCs w:val="18"/>
          <w:lang w:val="en-GB"/>
        </w:rPr>
        <w:t>Skilton</w:t>
      </w:r>
      <w:proofErr w:type="spellEnd"/>
      <w:r w:rsidRPr="006C4DD0">
        <w:rPr>
          <w:rFonts w:ascii="Times" w:hAnsi="Times"/>
          <w:sz w:val="18"/>
          <w:szCs w:val="18"/>
          <w:lang w:val="en-GB"/>
        </w:rPr>
        <w:t xml:space="preserve">, R. A. Bourne, Z. Amara, R. Horvath, J. </w:t>
      </w:r>
      <w:proofErr w:type="spellStart"/>
      <w:r w:rsidRPr="006C4DD0">
        <w:rPr>
          <w:rFonts w:ascii="Times" w:hAnsi="Times"/>
          <w:sz w:val="18"/>
          <w:szCs w:val="18"/>
          <w:lang w:val="en-GB"/>
        </w:rPr>
        <w:t>Jin</w:t>
      </w:r>
      <w:proofErr w:type="spellEnd"/>
      <w:r w:rsidRPr="006C4DD0">
        <w:rPr>
          <w:rFonts w:ascii="Times" w:hAnsi="Times"/>
          <w:sz w:val="18"/>
          <w:szCs w:val="18"/>
          <w:lang w:val="en-GB"/>
        </w:rPr>
        <w:t xml:space="preserve">, M. J. Scully, E. </w:t>
      </w:r>
      <w:proofErr w:type="spellStart"/>
      <w:r w:rsidRPr="006C4DD0">
        <w:rPr>
          <w:rFonts w:ascii="Times" w:hAnsi="Times"/>
          <w:sz w:val="18"/>
          <w:szCs w:val="18"/>
          <w:lang w:val="en-GB"/>
        </w:rPr>
        <w:t>Streng</w:t>
      </w:r>
      <w:proofErr w:type="spellEnd"/>
      <w:r w:rsidRPr="006C4DD0">
        <w:rPr>
          <w:rFonts w:ascii="Times" w:hAnsi="Times"/>
          <w:sz w:val="18"/>
          <w:szCs w:val="18"/>
          <w:lang w:val="en-GB"/>
        </w:rPr>
        <w:t xml:space="preserve">, S. L. Y. Tang, P. A. Summers, J. Wang, E. Pérez, N. Asfaw, G. L. P. </w:t>
      </w:r>
      <w:proofErr w:type="spellStart"/>
      <w:r w:rsidRPr="006C4DD0">
        <w:rPr>
          <w:rFonts w:ascii="Times" w:hAnsi="Times"/>
          <w:sz w:val="18"/>
          <w:szCs w:val="18"/>
          <w:lang w:val="en-GB"/>
        </w:rPr>
        <w:t>Aydos</w:t>
      </w:r>
      <w:proofErr w:type="spellEnd"/>
      <w:r w:rsidRPr="006C4DD0">
        <w:rPr>
          <w:rFonts w:ascii="Times" w:hAnsi="Times"/>
          <w:sz w:val="18"/>
          <w:szCs w:val="18"/>
          <w:lang w:val="en-GB"/>
        </w:rPr>
        <w:t xml:space="preserve">, J. Dupont, G. </w:t>
      </w:r>
      <w:proofErr w:type="spellStart"/>
      <w:r w:rsidRPr="006C4DD0">
        <w:rPr>
          <w:rFonts w:ascii="Times" w:hAnsi="Times"/>
          <w:sz w:val="18"/>
          <w:szCs w:val="18"/>
          <w:lang w:val="en-GB"/>
        </w:rPr>
        <w:t>Comak</w:t>
      </w:r>
      <w:proofErr w:type="spellEnd"/>
      <w:r w:rsidRPr="006C4DD0">
        <w:rPr>
          <w:rFonts w:ascii="Times" w:hAnsi="Times"/>
          <w:sz w:val="18"/>
          <w:szCs w:val="18"/>
          <w:lang w:val="en-GB"/>
        </w:rPr>
        <w:t xml:space="preserve">, M. W. George,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w:t>
      </w:r>
      <w:r w:rsidRPr="006C4DD0">
        <w:rPr>
          <w:rFonts w:ascii="Times" w:hAnsi="Times"/>
          <w:i/>
          <w:sz w:val="18"/>
          <w:szCs w:val="18"/>
          <w:lang w:val="en-GB"/>
        </w:rPr>
        <w:t>Nat. Chem.</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7</w:t>
      </w:r>
      <w:r w:rsidRPr="006C4DD0">
        <w:rPr>
          <w:rFonts w:ascii="Times" w:hAnsi="Times"/>
          <w:sz w:val="18"/>
          <w:szCs w:val="18"/>
          <w:lang w:val="en-GB"/>
        </w:rPr>
        <w:t>, 1, DOI: 10.1038/nchem.2143;</w:t>
      </w:r>
      <w:bookmarkEnd w:id="155"/>
      <w:r w:rsidRPr="006C4DD0">
        <w:rPr>
          <w:rFonts w:ascii="Times" w:hAnsi="Times"/>
          <w:sz w:val="18"/>
          <w:szCs w:val="18"/>
          <w:lang w:val="en-GB"/>
        </w:rPr>
        <w:t xml:space="preserve"> </w:t>
      </w:r>
      <w:bookmarkStart w:id="156" w:name="_ENREF_151"/>
      <w:r w:rsidRPr="006C4DD0">
        <w:rPr>
          <w:rFonts w:ascii="Times" w:hAnsi="Times"/>
          <w:sz w:val="18"/>
          <w:szCs w:val="18"/>
          <w:lang w:val="en-GB"/>
        </w:rPr>
        <w:t xml:space="preserve">(b) X. Han,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w:t>
      </w:r>
      <w:r w:rsidRPr="006C4DD0">
        <w:rPr>
          <w:rFonts w:ascii="Times" w:hAnsi="Times"/>
          <w:i/>
          <w:sz w:val="18"/>
          <w:szCs w:val="18"/>
          <w:lang w:val="en-GB"/>
        </w:rPr>
        <w:t>Chem. Soc. Rev.</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41</w:t>
      </w:r>
      <w:r w:rsidRPr="006C4DD0">
        <w:rPr>
          <w:rFonts w:ascii="Times" w:hAnsi="Times"/>
          <w:sz w:val="18"/>
          <w:szCs w:val="18"/>
          <w:lang w:val="en-GB"/>
        </w:rPr>
        <w:t>, 1428, DOI: 10.1039/C2CS15314A.</w:t>
      </w:r>
      <w:bookmarkEnd w:id="156"/>
    </w:p>
    <w:p w14:paraId="415E46A1" w14:textId="77777777" w:rsidR="006C4DD0" w:rsidRPr="006C4DD0" w:rsidRDefault="006C4DD0" w:rsidP="006C4DD0">
      <w:pPr>
        <w:spacing w:line="480" w:lineRule="auto"/>
        <w:rPr>
          <w:rFonts w:ascii="Times" w:hAnsi="Times"/>
          <w:sz w:val="18"/>
          <w:szCs w:val="18"/>
          <w:lang w:val="en-GB"/>
        </w:rPr>
      </w:pPr>
      <w:bookmarkStart w:id="157" w:name="_ENREF_152"/>
      <w:r w:rsidRPr="006C4DD0">
        <w:rPr>
          <w:rFonts w:ascii="Times" w:hAnsi="Times"/>
          <w:sz w:val="18"/>
          <w:szCs w:val="18"/>
          <w:lang w:val="en-GB"/>
        </w:rPr>
        <w:t>[103]</w:t>
      </w:r>
      <w:r w:rsidRPr="006C4DD0">
        <w:rPr>
          <w:rFonts w:ascii="Times" w:hAnsi="Times"/>
          <w:sz w:val="18"/>
          <w:szCs w:val="18"/>
          <w:lang w:val="en-GB"/>
        </w:rPr>
        <w:tab/>
        <w:t xml:space="preserve">(a) R. A. Bourne, X. Han,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M. W. George,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2009</w:t>
      </w:r>
      <w:r w:rsidRPr="006C4DD0">
        <w:rPr>
          <w:rFonts w:ascii="Times" w:hAnsi="Times"/>
          <w:sz w:val="18"/>
          <w:szCs w:val="18"/>
          <w:lang w:val="en-GB"/>
        </w:rPr>
        <w:t xml:space="preserve">, </w:t>
      </w:r>
      <w:r w:rsidRPr="006C4DD0">
        <w:rPr>
          <w:rFonts w:ascii="Times" w:hAnsi="Times"/>
          <w:i/>
          <w:sz w:val="18"/>
          <w:szCs w:val="18"/>
          <w:lang w:val="en-GB"/>
        </w:rPr>
        <w:t>48</w:t>
      </w:r>
      <w:r w:rsidRPr="006C4DD0">
        <w:rPr>
          <w:rFonts w:ascii="Times" w:hAnsi="Times"/>
          <w:sz w:val="18"/>
          <w:szCs w:val="18"/>
          <w:lang w:val="en-GB"/>
        </w:rPr>
        <w:t>, 5322, DOI: 10.1002/anie.200901731;</w:t>
      </w:r>
      <w:bookmarkEnd w:id="157"/>
      <w:r w:rsidRPr="006C4DD0">
        <w:rPr>
          <w:rFonts w:ascii="Times" w:hAnsi="Times"/>
          <w:sz w:val="18"/>
          <w:szCs w:val="18"/>
          <w:lang w:val="en-GB"/>
        </w:rPr>
        <w:t xml:space="preserve"> </w:t>
      </w:r>
      <w:bookmarkStart w:id="158" w:name="_ENREF_153"/>
      <w:r w:rsidRPr="006C4DD0">
        <w:rPr>
          <w:rFonts w:ascii="Times" w:hAnsi="Times"/>
          <w:sz w:val="18"/>
          <w:szCs w:val="18"/>
          <w:lang w:val="en-GB"/>
        </w:rPr>
        <w:t xml:space="preserve">(b) J. F. B. Hall, R. A. Bourne, X. Han, J. H. </w:t>
      </w:r>
      <w:proofErr w:type="spellStart"/>
      <w:r w:rsidRPr="006C4DD0">
        <w:rPr>
          <w:rFonts w:ascii="Times" w:hAnsi="Times"/>
          <w:sz w:val="18"/>
          <w:szCs w:val="18"/>
          <w:lang w:val="en-GB"/>
        </w:rPr>
        <w:t>Earley</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M. W. George, </w:t>
      </w:r>
      <w:r w:rsidRPr="006C4DD0">
        <w:rPr>
          <w:rFonts w:ascii="Times" w:hAnsi="Times"/>
          <w:i/>
          <w:sz w:val="18"/>
          <w:szCs w:val="18"/>
          <w:lang w:val="en-GB"/>
        </w:rPr>
        <w:t>Green Chem.</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177, DOI: 10.1039/C2GC36711D.</w:t>
      </w:r>
      <w:bookmarkEnd w:id="158"/>
    </w:p>
    <w:p w14:paraId="58C85452" w14:textId="77777777" w:rsidR="006C4DD0" w:rsidRPr="006C4DD0" w:rsidRDefault="006C4DD0" w:rsidP="006C4DD0">
      <w:pPr>
        <w:spacing w:line="480" w:lineRule="auto"/>
        <w:rPr>
          <w:rFonts w:ascii="Times" w:hAnsi="Times"/>
          <w:sz w:val="18"/>
          <w:szCs w:val="18"/>
          <w:lang w:val="en-GB"/>
        </w:rPr>
      </w:pPr>
      <w:bookmarkStart w:id="159" w:name="_ENREF_154"/>
      <w:r w:rsidRPr="006C4DD0">
        <w:rPr>
          <w:rFonts w:ascii="Times" w:hAnsi="Times"/>
          <w:sz w:val="18"/>
          <w:szCs w:val="18"/>
          <w:lang w:val="en-GB"/>
        </w:rPr>
        <w:t>[104]</w:t>
      </w:r>
      <w:r w:rsidRPr="006C4DD0">
        <w:rPr>
          <w:rFonts w:ascii="Times" w:hAnsi="Times"/>
          <w:sz w:val="18"/>
          <w:szCs w:val="18"/>
          <w:lang w:val="en-GB"/>
        </w:rPr>
        <w:tab/>
        <w:t xml:space="preserve">R. A. Bourne, R. A. </w:t>
      </w:r>
      <w:proofErr w:type="spellStart"/>
      <w:r w:rsidRPr="006C4DD0">
        <w:rPr>
          <w:rFonts w:ascii="Times" w:hAnsi="Times"/>
          <w:sz w:val="18"/>
          <w:szCs w:val="18"/>
          <w:lang w:val="en-GB"/>
        </w:rPr>
        <w:t>Skilton</w:t>
      </w:r>
      <w:proofErr w:type="spellEnd"/>
      <w:r w:rsidRPr="006C4DD0">
        <w:rPr>
          <w:rFonts w:ascii="Times" w:hAnsi="Times"/>
          <w:sz w:val="18"/>
          <w:szCs w:val="18"/>
          <w:lang w:val="en-GB"/>
        </w:rPr>
        <w:t xml:space="preserve">, A. J. Parrott, D. J. Irvine,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932, DOI: 10.1021/op200109t.</w:t>
      </w:r>
      <w:bookmarkEnd w:id="159"/>
    </w:p>
    <w:p w14:paraId="1857B2B8" w14:textId="77777777" w:rsidR="006C4DD0" w:rsidRPr="006C4DD0" w:rsidRDefault="006C4DD0" w:rsidP="006C4DD0">
      <w:pPr>
        <w:spacing w:line="480" w:lineRule="auto"/>
        <w:rPr>
          <w:rFonts w:ascii="Times" w:hAnsi="Times"/>
          <w:sz w:val="18"/>
          <w:szCs w:val="18"/>
          <w:lang w:val="en-GB"/>
        </w:rPr>
      </w:pPr>
      <w:bookmarkStart w:id="160" w:name="_ENREF_155"/>
      <w:r w:rsidRPr="006C4DD0">
        <w:rPr>
          <w:rFonts w:ascii="Times" w:hAnsi="Times"/>
          <w:sz w:val="18"/>
          <w:szCs w:val="18"/>
          <w:lang w:val="en-GB"/>
        </w:rPr>
        <w:lastRenderedPageBreak/>
        <w:t>[105]</w:t>
      </w:r>
      <w:r w:rsidRPr="006C4DD0">
        <w:rPr>
          <w:rFonts w:ascii="Times" w:hAnsi="Times"/>
          <w:sz w:val="18"/>
          <w:szCs w:val="18"/>
          <w:lang w:val="en-GB"/>
        </w:rPr>
        <w:tab/>
        <w:t xml:space="preserve">A. J. Parrott, R. A. Bourne, G. R. </w:t>
      </w:r>
      <w:proofErr w:type="spellStart"/>
      <w:r w:rsidRPr="006C4DD0">
        <w:rPr>
          <w:rFonts w:ascii="Times" w:hAnsi="Times"/>
          <w:sz w:val="18"/>
          <w:szCs w:val="18"/>
          <w:lang w:val="en-GB"/>
        </w:rPr>
        <w:t>Akien</w:t>
      </w:r>
      <w:proofErr w:type="spellEnd"/>
      <w:r w:rsidRPr="006C4DD0">
        <w:rPr>
          <w:rFonts w:ascii="Times" w:hAnsi="Times"/>
          <w:sz w:val="18"/>
          <w:szCs w:val="18"/>
          <w:lang w:val="en-GB"/>
        </w:rPr>
        <w:t xml:space="preserve">, D. J. Irvine, M. </w:t>
      </w:r>
      <w:proofErr w:type="spellStart"/>
      <w:r w:rsidRPr="006C4DD0">
        <w:rPr>
          <w:rFonts w:ascii="Times" w:hAnsi="Times"/>
          <w:sz w:val="18"/>
          <w:szCs w:val="18"/>
          <w:lang w:val="en-GB"/>
        </w:rPr>
        <w:t>Poliakoff</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50</w:t>
      </w:r>
      <w:r w:rsidRPr="006C4DD0">
        <w:rPr>
          <w:rFonts w:ascii="Times" w:hAnsi="Times"/>
          <w:sz w:val="18"/>
          <w:szCs w:val="18"/>
          <w:lang w:val="en-GB"/>
        </w:rPr>
        <w:t>, 3788, DOI: 10.1002/anie.201100412.</w:t>
      </w:r>
      <w:bookmarkEnd w:id="160"/>
    </w:p>
    <w:p w14:paraId="77700A04" w14:textId="77777777" w:rsidR="006C4DD0" w:rsidRPr="006C4DD0" w:rsidRDefault="006C4DD0" w:rsidP="006C4DD0">
      <w:pPr>
        <w:spacing w:line="480" w:lineRule="auto"/>
        <w:rPr>
          <w:rFonts w:ascii="Times" w:hAnsi="Times"/>
          <w:sz w:val="18"/>
          <w:szCs w:val="18"/>
          <w:lang w:val="en-GB"/>
        </w:rPr>
      </w:pPr>
      <w:bookmarkStart w:id="161" w:name="_ENREF_156"/>
      <w:r w:rsidRPr="006C4DD0">
        <w:rPr>
          <w:rFonts w:ascii="Times" w:hAnsi="Times"/>
          <w:sz w:val="18"/>
          <w:szCs w:val="18"/>
          <w:lang w:val="en-GB"/>
        </w:rPr>
        <w:t>[106]</w:t>
      </w:r>
      <w:r w:rsidRPr="006C4DD0">
        <w:rPr>
          <w:rFonts w:ascii="Times" w:hAnsi="Times"/>
          <w:sz w:val="18"/>
          <w:szCs w:val="18"/>
          <w:lang w:val="en-GB"/>
        </w:rPr>
        <w:tab/>
        <w:t xml:space="preserve">(a) D.-H. Ko, K.-W. </w:t>
      </w:r>
      <w:proofErr w:type="spellStart"/>
      <w:r w:rsidRPr="006C4DD0">
        <w:rPr>
          <w:rFonts w:ascii="Times" w:hAnsi="Times"/>
          <w:sz w:val="18"/>
          <w:szCs w:val="18"/>
          <w:lang w:val="en-GB"/>
        </w:rPr>
        <w:t>Gyak</w:t>
      </w:r>
      <w:proofErr w:type="spellEnd"/>
      <w:r w:rsidRPr="006C4DD0">
        <w:rPr>
          <w:rFonts w:ascii="Times" w:hAnsi="Times"/>
          <w:sz w:val="18"/>
          <w:szCs w:val="18"/>
          <w:lang w:val="en-GB"/>
        </w:rPr>
        <w:t xml:space="preserve">, D.-P. Kim, </w:t>
      </w:r>
      <w:r w:rsidRPr="006C4DD0">
        <w:rPr>
          <w:rFonts w:ascii="Times" w:hAnsi="Times"/>
          <w:i/>
          <w:sz w:val="18"/>
          <w:szCs w:val="18"/>
          <w:lang w:val="en-GB"/>
        </w:rPr>
        <w:t>J. Flow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7</w:t>
      </w:r>
      <w:r w:rsidRPr="006C4DD0">
        <w:rPr>
          <w:rFonts w:ascii="Times" w:hAnsi="Times"/>
          <w:sz w:val="18"/>
          <w:szCs w:val="18"/>
          <w:lang w:val="en-GB"/>
        </w:rPr>
        <w:t>, 72, DOI: 10.1556/1846.2017.00013;</w:t>
      </w:r>
      <w:bookmarkEnd w:id="161"/>
      <w:r w:rsidRPr="006C4DD0">
        <w:rPr>
          <w:rFonts w:ascii="Times" w:hAnsi="Times"/>
          <w:sz w:val="18"/>
          <w:szCs w:val="18"/>
          <w:lang w:val="en-GB"/>
        </w:rPr>
        <w:t xml:space="preserve"> </w:t>
      </w:r>
      <w:bookmarkStart w:id="162" w:name="_ENREF_157"/>
      <w:r w:rsidRPr="006C4DD0">
        <w:rPr>
          <w:rFonts w:ascii="Times" w:hAnsi="Times"/>
          <w:sz w:val="18"/>
          <w:szCs w:val="18"/>
          <w:lang w:val="en-GB"/>
        </w:rPr>
        <w:t xml:space="preserve">(b) A. J. Capel, R. P. </w:t>
      </w:r>
      <w:proofErr w:type="spellStart"/>
      <w:r w:rsidRPr="006C4DD0">
        <w:rPr>
          <w:rFonts w:ascii="Times" w:hAnsi="Times"/>
          <w:sz w:val="18"/>
          <w:szCs w:val="18"/>
          <w:lang w:val="en-GB"/>
        </w:rPr>
        <w:t>Rimington</w:t>
      </w:r>
      <w:proofErr w:type="spellEnd"/>
      <w:r w:rsidRPr="006C4DD0">
        <w:rPr>
          <w:rFonts w:ascii="Times" w:hAnsi="Times"/>
          <w:sz w:val="18"/>
          <w:szCs w:val="18"/>
          <w:lang w:val="en-GB"/>
        </w:rPr>
        <w:t xml:space="preserve">, M. P. Lewis, S. D. R. Christie, </w:t>
      </w:r>
      <w:r w:rsidRPr="006C4DD0">
        <w:rPr>
          <w:rFonts w:ascii="Times" w:hAnsi="Times"/>
          <w:i/>
          <w:sz w:val="18"/>
          <w:szCs w:val="18"/>
          <w:lang w:val="en-GB"/>
        </w:rPr>
        <w:t>Nat. Rev.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422, DOI: 10.1038/s41570-018-0058-y.</w:t>
      </w:r>
      <w:bookmarkEnd w:id="162"/>
    </w:p>
    <w:p w14:paraId="203D3F1B" w14:textId="77777777" w:rsidR="006C4DD0" w:rsidRPr="006C4DD0" w:rsidRDefault="006C4DD0" w:rsidP="006C4DD0">
      <w:pPr>
        <w:spacing w:line="480" w:lineRule="auto"/>
        <w:rPr>
          <w:rFonts w:ascii="Times" w:hAnsi="Times"/>
          <w:sz w:val="18"/>
          <w:szCs w:val="18"/>
          <w:lang w:val="en-GB"/>
        </w:rPr>
      </w:pPr>
      <w:bookmarkStart w:id="163" w:name="_ENREF_158"/>
      <w:r w:rsidRPr="006C4DD0">
        <w:rPr>
          <w:rFonts w:ascii="Times" w:hAnsi="Times"/>
          <w:sz w:val="18"/>
          <w:szCs w:val="18"/>
          <w:lang w:val="en-GB"/>
        </w:rPr>
        <w:t>[107]</w:t>
      </w:r>
      <w:r w:rsidRPr="006C4DD0">
        <w:rPr>
          <w:rFonts w:ascii="Times" w:hAnsi="Times"/>
          <w:sz w:val="18"/>
          <w:szCs w:val="18"/>
          <w:lang w:val="en-GB"/>
        </w:rPr>
        <w:tab/>
        <w:t xml:space="preserve">P. J. </w:t>
      </w:r>
      <w:proofErr w:type="spellStart"/>
      <w:r w:rsidRPr="006C4DD0">
        <w:rPr>
          <w:rFonts w:ascii="Times" w:hAnsi="Times"/>
          <w:sz w:val="18"/>
          <w:szCs w:val="18"/>
          <w:lang w:val="en-GB"/>
        </w:rPr>
        <w:t>Kitson</w:t>
      </w:r>
      <w:proofErr w:type="spellEnd"/>
      <w:r w:rsidRPr="006C4DD0">
        <w:rPr>
          <w:rFonts w:ascii="Times" w:hAnsi="Times"/>
          <w:sz w:val="18"/>
          <w:szCs w:val="18"/>
          <w:lang w:val="en-GB"/>
        </w:rPr>
        <w:t xml:space="preserve">, M. H. </w:t>
      </w:r>
      <w:proofErr w:type="spellStart"/>
      <w:r w:rsidRPr="006C4DD0">
        <w:rPr>
          <w:rFonts w:ascii="Times" w:hAnsi="Times"/>
          <w:sz w:val="18"/>
          <w:szCs w:val="18"/>
          <w:lang w:val="en-GB"/>
        </w:rPr>
        <w:t>Rosnes</w:t>
      </w:r>
      <w:proofErr w:type="spellEnd"/>
      <w:r w:rsidRPr="006C4DD0">
        <w:rPr>
          <w:rFonts w:ascii="Times" w:hAnsi="Times"/>
          <w:sz w:val="18"/>
          <w:szCs w:val="18"/>
          <w:lang w:val="en-GB"/>
        </w:rPr>
        <w:t xml:space="preserve">, V. Sans, V. </w:t>
      </w:r>
      <w:proofErr w:type="spellStart"/>
      <w:r w:rsidRPr="006C4DD0">
        <w:rPr>
          <w:rFonts w:ascii="Times" w:hAnsi="Times"/>
          <w:sz w:val="18"/>
          <w:szCs w:val="18"/>
          <w:lang w:val="en-GB"/>
        </w:rPr>
        <w:t>Dragone</w:t>
      </w:r>
      <w:proofErr w:type="spellEnd"/>
      <w:r w:rsidRPr="006C4DD0">
        <w:rPr>
          <w:rFonts w:ascii="Times" w:hAnsi="Times"/>
          <w:sz w:val="18"/>
          <w:szCs w:val="18"/>
          <w:lang w:val="en-GB"/>
        </w:rPr>
        <w:t xml:space="preserve">, L. Cronin, </w:t>
      </w:r>
      <w:r w:rsidRPr="006C4DD0">
        <w:rPr>
          <w:rFonts w:ascii="Times" w:hAnsi="Times"/>
          <w:i/>
          <w:sz w:val="18"/>
          <w:szCs w:val="18"/>
          <w:lang w:val="en-GB"/>
        </w:rPr>
        <w:t>Lab Chip</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12</w:t>
      </w:r>
      <w:r w:rsidRPr="006C4DD0">
        <w:rPr>
          <w:rFonts w:ascii="Times" w:hAnsi="Times"/>
          <w:sz w:val="18"/>
          <w:szCs w:val="18"/>
          <w:lang w:val="en-GB"/>
        </w:rPr>
        <w:t>, 3267, DOI: 10.1039/C2LC40761B.</w:t>
      </w:r>
      <w:bookmarkEnd w:id="163"/>
    </w:p>
    <w:p w14:paraId="68AAA7D4" w14:textId="77777777" w:rsidR="006C4DD0" w:rsidRPr="006C4DD0" w:rsidRDefault="006C4DD0" w:rsidP="006C4DD0">
      <w:pPr>
        <w:spacing w:line="480" w:lineRule="auto"/>
        <w:rPr>
          <w:rFonts w:ascii="Times" w:hAnsi="Times"/>
          <w:sz w:val="18"/>
          <w:szCs w:val="18"/>
          <w:lang w:val="en-GB"/>
        </w:rPr>
      </w:pPr>
      <w:bookmarkStart w:id="164" w:name="_ENREF_159"/>
      <w:r w:rsidRPr="006C4DD0">
        <w:rPr>
          <w:rFonts w:ascii="Times" w:hAnsi="Times"/>
          <w:sz w:val="18"/>
          <w:szCs w:val="18"/>
          <w:lang w:val="en-GB"/>
        </w:rPr>
        <w:t>[108]</w:t>
      </w:r>
      <w:r w:rsidRPr="006C4DD0">
        <w:rPr>
          <w:rFonts w:ascii="Times" w:hAnsi="Times"/>
          <w:sz w:val="18"/>
          <w:szCs w:val="18"/>
          <w:lang w:val="en-GB"/>
        </w:rPr>
        <w:tab/>
        <w:t xml:space="preserve">M. D. Symes, P. J. </w:t>
      </w:r>
      <w:proofErr w:type="spellStart"/>
      <w:r w:rsidRPr="006C4DD0">
        <w:rPr>
          <w:rFonts w:ascii="Times" w:hAnsi="Times"/>
          <w:sz w:val="18"/>
          <w:szCs w:val="18"/>
          <w:lang w:val="en-GB"/>
        </w:rPr>
        <w:t>Kitson</w:t>
      </w:r>
      <w:proofErr w:type="spellEnd"/>
      <w:r w:rsidRPr="006C4DD0">
        <w:rPr>
          <w:rFonts w:ascii="Times" w:hAnsi="Times"/>
          <w:sz w:val="18"/>
          <w:szCs w:val="18"/>
          <w:lang w:val="en-GB"/>
        </w:rPr>
        <w:t xml:space="preserve">, J. Yan, C. J. Richmond, G. J. T. Cooper, R. W. Bowman, T. </w:t>
      </w:r>
      <w:proofErr w:type="spellStart"/>
      <w:r w:rsidRPr="006C4DD0">
        <w:rPr>
          <w:rFonts w:ascii="Times" w:hAnsi="Times"/>
          <w:sz w:val="18"/>
          <w:szCs w:val="18"/>
          <w:lang w:val="en-GB"/>
        </w:rPr>
        <w:t>Vilbrandt</w:t>
      </w:r>
      <w:proofErr w:type="spellEnd"/>
      <w:r w:rsidRPr="006C4DD0">
        <w:rPr>
          <w:rFonts w:ascii="Times" w:hAnsi="Times"/>
          <w:sz w:val="18"/>
          <w:szCs w:val="18"/>
          <w:lang w:val="en-GB"/>
        </w:rPr>
        <w:t xml:space="preserve">, L. Cronin, </w:t>
      </w:r>
      <w:r w:rsidRPr="006C4DD0">
        <w:rPr>
          <w:rFonts w:ascii="Times" w:hAnsi="Times"/>
          <w:i/>
          <w:sz w:val="18"/>
          <w:szCs w:val="18"/>
          <w:lang w:val="en-GB"/>
        </w:rPr>
        <w:t>Nat. Chem.</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349, DOI: 10.1038/nchem.1313.</w:t>
      </w:r>
      <w:bookmarkEnd w:id="164"/>
    </w:p>
    <w:p w14:paraId="75F5529E" w14:textId="77777777" w:rsidR="006C4DD0" w:rsidRPr="006C4DD0" w:rsidRDefault="006C4DD0" w:rsidP="006C4DD0">
      <w:pPr>
        <w:spacing w:line="480" w:lineRule="auto"/>
        <w:rPr>
          <w:rFonts w:ascii="Times" w:hAnsi="Times"/>
          <w:sz w:val="18"/>
          <w:szCs w:val="18"/>
          <w:lang w:val="en-GB"/>
        </w:rPr>
      </w:pPr>
      <w:bookmarkStart w:id="165" w:name="_ENREF_160"/>
      <w:r w:rsidRPr="006C4DD0">
        <w:rPr>
          <w:rFonts w:ascii="Times" w:hAnsi="Times"/>
          <w:sz w:val="18"/>
          <w:szCs w:val="18"/>
          <w:lang w:val="en-GB"/>
        </w:rPr>
        <w:t>[109]</w:t>
      </w:r>
      <w:r w:rsidRPr="006C4DD0">
        <w:rPr>
          <w:rFonts w:ascii="Times" w:hAnsi="Times"/>
          <w:sz w:val="18"/>
          <w:szCs w:val="18"/>
          <w:lang w:val="en-GB"/>
        </w:rPr>
        <w:tab/>
        <w:t xml:space="preserve">P. J. </w:t>
      </w:r>
      <w:proofErr w:type="spellStart"/>
      <w:r w:rsidRPr="006C4DD0">
        <w:rPr>
          <w:rFonts w:ascii="Times" w:hAnsi="Times"/>
          <w:sz w:val="18"/>
          <w:szCs w:val="18"/>
          <w:lang w:val="en-GB"/>
        </w:rPr>
        <w:t>Kitson</w:t>
      </w:r>
      <w:proofErr w:type="spellEnd"/>
      <w:r w:rsidRPr="006C4DD0">
        <w:rPr>
          <w:rFonts w:ascii="Times" w:hAnsi="Times"/>
          <w:sz w:val="18"/>
          <w:szCs w:val="18"/>
          <w:lang w:val="en-GB"/>
        </w:rPr>
        <w:t xml:space="preserve">, M. D. Symes, V. </w:t>
      </w:r>
      <w:proofErr w:type="spellStart"/>
      <w:r w:rsidRPr="006C4DD0">
        <w:rPr>
          <w:rFonts w:ascii="Times" w:hAnsi="Times"/>
          <w:sz w:val="18"/>
          <w:szCs w:val="18"/>
          <w:lang w:val="en-GB"/>
        </w:rPr>
        <w:t>Dragone</w:t>
      </w:r>
      <w:proofErr w:type="spellEnd"/>
      <w:r w:rsidRPr="006C4DD0">
        <w:rPr>
          <w:rFonts w:ascii="Times" w:hAnsi="Times"/>
          <w:sz w:val="18"/>
          <w:szCs w:val="18"/>
          <w:lang w:val="en-GB"/>
        </w:rPr>
        <w:t xml:space="preserve">, L. Cronin, </w:t>
      </w:r>
      <w:r w:rsidRPr="006C4DD0">
        <w:rPr>
          <w:rFonts w:ascii="Times" w:hAnsi="Times"/>
          <w:i/>
          <w:sz w:val="18"/>
          <w:szCs w:val="18"/>
          <w:lang w:val="en-GB"/>
        </w:rPr>
        <w:t>Chem. Sci.</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4</w:t>
      </w:r>
      <w:r w:rsidRPr="006C4DD0">
        <w:rPr>
          <w:rFonts w:ascii="Times" w:hAnsi="Times"/>
          <w:sz w:val="18"/>
          <w:szCs w:val="18"/>
          <w:lang w:val="en-GB"/>
        </w:rPr>
        <w:t>, 3099, DOI: 10.1039/C3SC51253C.</w:t>
      </w:r>
      <w:bookmarkEnd w:id="165"/>
    </w:p>
    <w:p w14:paraId="5F6F7919" w14:textId="77777777" w:rsidR="006C4DD0" w:rsidRPr="006C4DD0" w:rsidRDefault="006C4DD0" w:rsidP="006C4DD0">
      <w:pPr>
        <w:spacing w:line="480" w:lineRule="auto"/>
        <w:rPr>
          <w:rFonts w:ascii="Times" w:hAnsi="Times"/>
          <w:sz w:val="18"/>
          <w:szCs w:val="18"/>
          <w:lang w:val="en-GB"/>
        </w:rPr>
      </w:pPr>
      <w:bookmarkStart w:id="166" w:name="_ENREF_161"/>
      <w:r w:rsidRPr="006C4DD0">
        <w:rPr>
          <w:rFonts w:ascii="Times" w:hAnsi="Times"/>
          <w:sz w:val="18"/>
          <w:szCs w:val="18"/>
          <w:lang w:val="en-GB"/>
        </w:rPr>
        <w:t>[110]</w:t>
      </w:r>
      <w:r w:rsidRPr="006C4DD0">
        <w:rPr>
          <w:rFonts w:ascii="Times" w:hAnsi="Times"/>
          <w:sz w:val="18"/>
          <w:szCs w:val="18"/>
          <w:lang w:val="en-GB"/>
        </w:rPr>
        <w:tab/>
        <w:t xml:space="preserve">H. Gong, B. P. Bickham, A. T. Woolley, G. P. </w:t>
      </w:r>
      <w:proofErr w:type="spellStart"/>
      <w:r w:rsidRPr="006C4DD0">
        <w:rPr>
          <w:rFonts w:ascii="Times" w:hAnsi="Times"/>
          <w:sz w:val="18"/>
          <w:szCs w:val="18"/>
          <w:lang w:val="en-GB"/>
        </w:rPr>
        <w:t>Nordin</w:t>
      </w:r>
      <w:proofErr w:type="spellEnd"/>
      <w:r w:rsidRPr="006C4DD0">
        <w:rPr>
          <w:rFonts w:ascii="Times" w:hAnsi="Times"/>
          <w:sz w:val="18"/>
          <w:szCs w:val="18"/>
          <w:lang w:val="en-GB"/>
        </w:rPr>
        <w:t xml:space="preserve">, </w:t>
      </w:r>
      <w:r w:rsidRPr="006C4DD0">
        <w:rPr>
          <w:rFonts w:ascii="Times" w:hAnsi="Times"/>
          <w:i/>
          <w:sz w:val="18"/>
          <w:szCs w:val="18"/>
          <w:lang w:val="en-GB"/>
        </w:rPr>
        <w:t>Lab Chip</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17</w:t>
      </w:r>
      <w:r w:rsidRPr="006C4DD0">
        <w:rPr>
          <w:rFonts w:ascii="Times" w:hAnsi="Times"/>
          <w:sz w:val="18"/>
          <w:szCs w:val="18"/>
          <w:lang w:val="en-GB"/>
        </w:rPr>
        <w:t>, 2899, DOI: 10.1039/C7LC00644F.</w:t>
      </w:r>
      <w:bookmarkEnd w:id="166"/>
    </w:p>
    <w:p w14:paraId="52859E1B" w14:textId="77777777" w:rsidR="006C4DD0" w:rsidRPr="006C4DD0" w:rsidRDefault="006C4DD0" w:rsidP="006C4DD0">
      <w:pPr>
        <w:spacing w:line="480" w:lineRule="auto"/>
        <w:rPr>
          <w:rFonts w:ascii="Times" w:hAnsi="Times"/>
          <w:sz w:val="18"/>
          <w:szCs w:val="18"/>
          <w:lang w:val="en-GB"/>
        </w:rPr>
      </w:pPr>
      <w:bookmarkStart w:id="167" w:name="_ENREF_162"/>
      <w:r w:rsidRPr="006C4DD0">
        <w:rPr>
          <w:rFonts w:ascii="Times" w:hAnsi="Times"/>
          <w:sz w:val="18"/>
          <w:szCs w:val="18"/>
          <w:lang w:val="en-GB"/>
        </w:rPr>
        <w:t>[111]</w:t>
      </w:r>
      <w:r w:rsidRPr="006C4DD0">
        <w:rPr>
          <w:rFonts w:ascii="Times" w:hAnsi="Times"/>
          <w:sz w:val="18"/>
          <w:szCs w:val="18"/>
          <w:lang w:val="en-GB"/>
        </w:rPr>
        <w:tab/>
        <w:t xml:space="preserve">F. </w:t>
      </w:r>
      <w:proofErr w:type="spellStart"/>
      <w:r w:rsidRPr="006C4DD0">
        <w:rPr>
          <w:rFonts w:ascii="Times" w:hAnsi="Times"/>
          <w:sz w:val="18"/>
          <w:szCs w:val="18"/>
          <w:lang w:val="en-GB"/>
        </w:rPr>
        <w:t>Kotz</w:t>
      </w:r>
      <w:proofErr w:type="spellEnd"/>
      <w:r w:rsidRPr="006C4DD0">
        <w:rPr>
          <w:rFonts w:ascii="Times" w:hAnsi="Times"/>
          <w:sz w:val="18"/>
          <w:szCs w:val="18"/>
          <w:lang w:val="en-GB"/>
        </w:rPr>
        <w:t xml:space="preserve">, P. </w:t>
      </w:r>
      <w:proofErr w:type="spellStart"/>
      <w:r w:rsidRPr="006C4DD0">
        <w:rPr>
          <w:rFonts w:ascii="Times" w:hAnsi="Times"/>
          <w:sz w:val="18"/>
          <w:szCs w:val="18"/>
          <w:lang w:val="en-GB"/>
        </w:rPr>
        <w:t>Risch</w:t>
      </w:r>
      <w:proofErr w:type="spellEnd"/>
      <w:r w:rsidRPr="006C4DD0">
        <w:rPr>
          <w:rFonts w:ascii="Times" w:hAnsi="Times"/>
          <w:sz w:val="18"/>
          <w:szCs w:val="18"/>
          <w:lang w:val="en-GB"/>
        </w:rPr>
        <w:t xml:space="preserve">, D. Helmer, B. E. Rapp, </w:t>
      </w:r>
      <w:r w:rsidRPr="006C4DD0">
        <w:rPr>
          <w:rFonts w:ascii="Times" w:hAnsi="Times"/>
          <w:i/>
          <w:sz w:val="18"/>
          <w:szCs w:val="18"/>
          <w:lang w:val="en-GB"/>
        </w:rPr>
        <w:t>Adv. Mater.</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0</w:t>
      </w:r>
      <w:r w:rsidRPr="006C4DD0">
        <w:rPr>
          <w:rFonts w:ascii="Times" w:hAnsi="Times"/>
          <w:sz w:val="18"/>
          <w:szCs w:val="18"/>
          <w:lang w:val="en-GB"/>
        </w:rPr>
        <w:t>, 1805982, DOI: 10.1002/adma.201805982.</w:t>
      </w:r>
      <w:bookmarkEnd w:id="167"/>
    </w:p>
    <w:p w14:paraId="6B0F4C78" w14:textId="77777777" w:rsidR="006C4DD0" w:rsidRPr="006C4DD0" w:rsidRDefault="006C4DD0" w:rsidP="006C4DD0">
      <w:pPr>
        <w:spacing w:line="480" w:lineRule="auto"/>
        <w:rPr>
          <w:rFonts w:ascii="Times" w:hAnsi="Times"/>
          <w:sz w:val="18"/>
          <w:szCs w:val="18"/>
          <w:lang w:val="en-GB"/>
        </w:rPr>
      </w:pPr>
      <w:bookmarkStart w:id="168" w:name="_ENREF_163"/>
      <w:r w:rsidRPr="006C4DD0">
        <w:rPr>
          <w:rFonts w:ascii="Times" w:hAnsi="Times"/>
          <w:sz w:val="18"/>
          <w:szCs w:val="18"/>
          <w:lang w:val="en-GB"/>
        </w:rPr>
        <w:t>[112]</w:t>
      </w:r>
      <w:r w:rsidRPr="006C4DD0">
        <w:rPr>
          <w:rFonts w:ascii="Times" w:hAnsi="Times"/>
          <w:sz w:val="18"/>
          <w:szCs w:val="18"/>
          <w:lang w:val="en-GB"/>
        </w:rPr>
        <w:tab/>
        <w:t xml:space="preserve">J. M. </w:t>
      </w:r>
      <w:proofErr w:type="spellStart"/>
      <w:r w:rsidRPr="006C4DD0">
        <w:rPr>
          <w:rFonts w:ascii="Times" w:hAnsi="Times"/>
          <w:sz w:val="18"/>
          <w:szCs w:val="18"/>
          <w:lang w:val="en-GB"/>
        </w:rPr>
        <w:t>Neumaier</w:t>
      </w:r>
      <w:proofErr w:type="spellEnd"/>
      <w:r w:rsidRPr="006C4DD0">
        <w:rPr>
          <w:rFonts w:ascii="Times" w:hAnsi="Times"/>
          <w:sz w:val="18"/>
          <w:szCs w:val="18"/>
          <w:lang w:val="en-GB"/>
        </w:rPr>
        <w:t xml:space="preserve">, A. </w:t>
      </w:r>
      <w:proofErr w:type="spellStart"/>
      <w:r w:rsidRPr="006C4DD0">
        <w:rPr>
          <w:rFonts w:ascii="Times" w:hAnsi="Times"/>
          <w:sz w:val="18"/>
          <w:szCs w:val="18"/>
          <w:lang w:val="en-GB"/>
        </w:rPr>
        <w:t>Madani</w:t>
      </w:r>
      <w:proofErr w:type="spellEnd"/>
      <w:r w:rsidRPr="006C4DD0">
        <w:rPr>
          <w:rFonts w:ascii="Times" w:hAnsi="Times"/>
          <w:sz w:val="18"/>
          <w:szCs w:val="18"/>
          <w:lang w:val="en-GB"/>
        </w:rPr>
        <w:t xml:space="preserve">, T. Klein, T. Ziegler, </w:t>
      </w:r>
      <w:proofErr w:type="spellStart"/>
      <w:r w:rsidRPr="006C4DD0">
        <w:rPr>
          <w:rFonts w:ascii="Times" w:hAnsi="Times"/>
          <w:i/>
          <w:sz w:val="18"/>
          <w:szCs w:val="18"/>
          <w:lang w:val="en-GB"/>
        </w:rPr>
        <w:t>Beilstein</w:t>
      </w:r>
      <w:proofErr w:type="spellEnd"/>
      <w:r w:rsidRPr="006C4DD0">
        <w:rPr>
          <w:rFonts w:ascii="Times" w:hAnsi="Times"/>
          <w:i/>
          <w:sz w:val="18"/>
          <w:szCs w:val="18"/>
          <w:lang w:val="en-GB"/>
        </w:rPr>
        <w:t xml:space="preserve"> J. Org. Chem.</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558, DOI: 10.3762/bjoc.15.50.</w:t>
      </w:r>
      <w:bookmarkEnd w:id="168"/>
    </w:p>
    <w:p w14:paraId="44F58F8E" w14:textId="77777777" w:rsidR="006C4DD0" w:rsidRPr="006C4DD0" w:rsidRDefault="006C4DD0" w:rsidP="006C4DD0">
      <w:pPr>
        <w:spacing w:line="480" w:lineRule="auto"/>
        <w:rPr>
          <w:rFonts w:ascii="Times" w:hAnsi="Times"/>
          <w:sz w:val="18"/>
          <w:szCs w:val="18"/>
          <w:lang w:val="en-GB"/>
        </w:rPr>
      </w:pPr>
      <w:bookmarkStart w:id="169" w:name="_ENREF_164"/>
      <w:r w:rsidRPr="006C4DD0">
        <w:rPr>
          <w:rFonts w:ascii="Times" w:hAnsi="Times"/>
          <w:sz w:val="18"/>
          <w:szCs w:val="18"/>
          <w:lang w:val="en-GB"/>
        </w:rPr>
        <w:t>[113]</w:t>
      </w:r>
      <w:r w:rsidRPr="006C4DD0">
        <w:rPr>
          <w:rFonts w:ascii="Times" w:hAnsi="Times"/>
          <w:sz w:val="18"/>
          <w:szCs w:val="18"/>
          <w:lang w:val="en-GB"/>
        </w:rPr>
        <w:tab/>
        <w:t xml:space="preserve">Z. X. Rao, B. Patel, A. Monaco, Z. J. Cao, M. </w:t>
      </w:r>
      <w:proofErr w:type="spellStart"/>
      <w:r w:rsidRPr="006C4DD0">
        <w:rPr>
          <w:rFonts w:ascii="Times" w:hAnsi="Times"/>
          <w:sz w:val="18"/>
          <w:szCs w:val="18"/>
          <w:lang w:val="en-GB"/>
        </w:rPr>
        <w:t>Barniol-Xicota</w:t>
      </w:r>
      <w:proofErr w:type="spellEnd"/>
      <w:r w:rsidRPr="006C4DD0">
        <w:rPr>
          <w:rFonts w:ascii="Times" w:hAnsi="Times"/>
          <w:sz w:val="18"/>
          <w:szCs w:val="18"/>
          <w:lang w:val="en-GB"/>
        </w:rPr>
        <w:t xml:space="preserve">, E. Pichon, M. </w:t>
      </w:r>
      <w:proofErr w:type="spellStart"/>
      <w:r w:rsidRPr="006C4DD0">
        <w:rPr>
          <w:rFonts w:ascii="Times" w:hAnsi="Times"/>
          <w:sz w:val="18"/>
          <w:szCs w:val="18"/>
          <w:lang w:val="en-GB"/>
        </w:rPr>
        <w:t>Ladlow</w:t>
      </w:r>
      <w:proofErr w:type="spellEnd"/>
      <w:r w:rsidRPr="006C4DD0">
        <w:rPr>
          <w:rFonts w:ascii="Times" w:hAnsi="Times"/>
          <w:sz w:val="18"/>
          <w:szCs w:val="18"/>
          <w:lang w:val="en-GB"/>
        </w:rPr>
        <w:t xml:space="preserve">, S. T. Hilton, </w:t>
      </w:r>
      <w:r w:rsidRPr="006C4DD0">
        <w:rPr>
          <w:rFonts w:ascii="Times" w:hAnsi="Times"/>
          <w:i/>
          <w:sz w:val="18"/>
          <w:szCs w:val="18"/>
          <w:lang w:val="en-GB"/>
        </w:rPr>
        <w:t>Eur. J. Org.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2017</w:t>
      </w:r>
      <w:r w:rsidRPr="006C4DD0">
        <w:rPr>
          <w:rFonts w:ascii="Times" w:hAnsi="Times"/>
          <w:sz w:val="18"/>
          <w:szCs w:val="18"/>
          <w:lang w:val="en-GB"/>
        </w:rPr>
        <w:t>, 6499, DOI: 10.1002/ejoc.201701111.</w:t>
      </w:r>
      <w:bookmarkEnd w:id="169"/>
    </w:p>
    <w:p w14:paraId="1B910D16" w14:textId="77777777" w:rsidR="006C4DD0" w:rsidRPr="006C4DD0" w:rsidRDefault="006C4DD0" w:rsidP="006C4DD0">
      <w:pPr>
        <w:spacing w:line="480" w:lineRule="auto"/>
        <w:rPr>
          <w:rFonts w:ascii="Times" w:hAnsi="Times"/>
          <w:sz w:val="18"/>
          <w:szCs w:val="18"/>
          <w:lang w:val="en-GB"/>
        </w:rPr>
      </w:pPr>
      <w:bookmarkStart w:id="170" w:name="_ENREF_165"/>
      <w:r w:rsidRPr="006C4DD0">
        <w:rPr>
          <w:rFonts w:ascii="Times" w:hAnsi="Times"/>
          <w:sz w:val="18"/>
          <w:szCs w:val="18"/>
          <w:lang w:val="en-GB"/>
        </w:rPr>
        <w:t>[114]</w:t>
      </w:r>
      <w:r w:rsidRPr="006C4DD0">
        <w:rPr>
          <w:rFonts w:ascii="Times" w:hAnsi="Times"/>
          <w:sz w:val="18"/>
          <w:szCs w:val="18"/>
          <w:lang w:val="en-GB"/>
        </w:rPr>
        <w:tab/>
        <w:t xml:space="preserve">B. Gutmann, M. </w:t>
      </w:r>
      <w:proofErr w:type="spellStart"/>
      <w:r w:rsidRPr="006C4DD0">
        <w:rPr>
          <w:rFonts w:ascii="Times" w:hAnsi="Times"/>
          <w:sz w:val="18"/>
          <w:szCs w:val="18"/>
          <w:lang w:val="en-GB"/>
        </w:rPr>
        <w:t>Köckinger</w:t>
      </w:r>
      <w:proofErr w:type="spellEnd"/>
      <w:r w:rsidRPr="006C4DD0">
        <w:rPr>
          <w:rFonts w:ascii="Times" w:hAnsi="Times"/>
          <w:sz w:val="18"/>
          <w:szCs w:val="18"/>
          <w:lang w:val="en-GB"/>
        </w:rPr>
        <w:t xml:space="preserve">, G. </w:t>
      </w:r>
      <w:proofErr w:type="spellStart"/>
      <w:r w:rsidRPr="006C4DD0">
        <w:rPr>
          <w:rFonts w:ascii="Times" w:hAnsi="Times"/>
          <w:sz w:val="18"/>
          <w:szCs w:val="18"/>
          <w:lang w:val="en-GB"/>
        </w:rPr>
        <w:t>Glotz</w:t>
      </w:r>
      <w:proofErr w:type="spellEnd"/>
      <w:r w:rsidRPr="006C4DD0">
        <w:rPr>
          <w:rFonts w:ascii="Times" w:hAnsi="Times"/>
          <w:sz w:val="18"/>
          <w:szCs w:val="18"/>
          <w:lang w:val="en-GB"/>
        </w:rPr>
        <w:t xml:space="preserve">, T. </w:t>
      </w:r>
      <w:proofErr w:type="spellStart"/>
      <w:r w:rsidRPr="006C4DD0">
        <w:rPr>
          <w:rFonts w:ascii="Times" w:hAnsi="Times"/>
          <w:sz w:val="18"/>
          <w:szCs w:val="18"/>
          <w:lang w:val="en-GB"/>
        </w:rPr>
        <w:t>Ciaglia</w:t>
      </w:r>
      <w:proofErr w:type="spellEnd"/>
      <w:r w:rsidRPr="006C4DD0">
        <w:rPr>
          <w:rFonts w:ascii="Times" w:hAnsi="Times"/>
          <w:sz w:val="18"/>
          <w:szCs w:val="18"/>
          <w:lang w:val="en-GB"/>
        </w:rPr>
        <w:t xml:space="preserve">, E. </w:t>
      </w:r>
      <w:proofErr w:type="spellStart"/>
      <w:r w:rsidRPr="006C4DD0">
        <w:rPr>
          <w:rFonts w:ascii="Times" w:hAnsi="Times"/>
          <w:sz w:val="18"/>
          <w:szCs w:val="18"/>
          <w:lang w:val="en-GB"/>
        </w:rPr>
        <w:t>Slama</w:t>
      </w:r>
      <w:proofErr w:type="spellEnd"/>
      <w:r w:rsidRPr="006C4DD0">
        <w:rPr>
          <w:rFonts w:ascii="Times" w:hAnsi="Times"/>
          <w:sz w:val="18"/>
          <w:szCs w:val="18"/>
          <w:lang w:val="en-GB"/>
        </w:rPr>
        <w:t xml:space="preserve">, M. </w:t>
      </w:r>
      <w:proofErr w:type="spellStart"/>
      <w:r w:rsidRPr="006C4DD0">
        <w:rPr>
          <w:rFonts w:ascii="Times" w:hAnsi="Times"/>
          <w:sz w:val="18"/>
          <w:szCs w:val="18"/>
          <w:lang w:val="en-GB"/>
        </w:rPr>
        <w:t>Zadravec</w:t>
      </w:r>
      <w:proofErr w:type="spellEnd"/>
      <w:r w:rsidRPr="006C4DD0">
        <w:rPr>
          <w:rFonts w:ascii="Times" w:hAnsi="Times"/>
          <w:sz w:val="18"/>
          <w:szCs w:val="18"/>
          <w:lang w:val="en-GB"/>
        </w:rPr>
        <w:t xml:space="preserve">, S. </w:t>
      </w:r>
      <w:proofErr w:type="spellStart"/>
      <w:r w:rsidRPr="006C4DD0">
        <w:rPr>
          <w:rFonts w:ascii="Times" w:hAnsi="Times"/>
          <w:sz w:val="18"/>
          <w:szCs w:val="18"/>
          <w:lang w:val="en-GB"/>
        </w:rPr>
        <w:t>Pfanner</w:t>
      </w:r>
      <w:proofErr w:type="spellEnd"/>
      <w:r w:rsidRPr="006C4DD0">
        <w:rPr>
          <w:rFonts w:ascii="Times" w:hAnsi="Times"/>
          <w:sz w:val="18"/>
          <w:szCs w:val="18"/>
          <w:lang w:val="en-GB"/>
        </w:rPr>
        <w:t>, M. C. Maier, H. Gruber-</w:t>
      </w:r>
      <w:proofErr w:type="spellStart"/>
      <w:r w:rsidRPr="006C4DD0">
        <w:rPr>
          <w:rFonts w:ascii="Times" w:hAnsi="Times"/>
          <w:sz w:val="18"/>
          <w:szCs w:val="18"/>
          <w:lang w:val="en-GB"/>
        </w:rPr>
        <w:t>Wölfler</w:t>
      </w:r>
      <w:proofErr w:type="spellEnd"/>
      <w:r w:rsidRPr="006C4DD0">
        <w:rPr>
          <w:rFonts w:ascii="Times" w:hAnsi="Times"/>
          <w:sz w:val="18"/>
          <w:szCs w:val="18"/>
          <w:lang w:val="en-GB"/>
        </w:rPr>
        <w:t xml:space="preserve">, C. Oliver </w:t>
      </w:r>
      <w:proofErr w:type="spellStart"/>
      <w:r w:rsidRPr="006C4DD0">
        <w:rPr>
          <w:rFonts w:ascii="Times" w:hAnsi="Times"/>
          <w:sz w:val="18"/>
          <w:szCs w:val="18"/>
          <w:lang w:val="en-GB"/>
        </w:rPr>
        <w:t>Kappe</w:t>
      </w:r>
      <w:proofErr w:type="spellEnd"/>
      <w:r w:rsidRPr="006C4DD0">
        <w:rPr>
          <w:rFonts w:ascii="Times" w:hAnsi="Times"/>
          <w:sz w:val="18"/>
          <w:szCs w:val="18"/>
          <w:lang w:val="en-GB"/>
        </w:rPr>
        <w:t xml:space="preserve">,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919, DOI: 10.1039/C7RE00176B.</w:t>
      </w:r>
      <w:bookmarkEnd w:id="170"/>
    </w:p>
    <w:p w14:paraId="26AFB7F2" w14:textId="77777777" w:rsidR="006C4DD0" w:rsidRPr="006C4DD0" w:rsidRDefault="006C4DD0" w:rsidP="006C4DD0">
      <w:pPr>
        <w:spacing w:line="480" w:lineRule="auto"/>
        <w:rPr>
          <w:rFonts w:ascii="Times" w:hAnsi="Times"/>
          <w:sz w:val="18"/>
          <w:szCs w:val="18"/>
          <w:lang w:val="en-GB"/>
        </w:rPr>
      </w:pPr>
      <w:bookmarkStart w:id="171" w:name="_ENREF_166"/>
      <w:r w:rsidRPr="006C4DD0">
        <w:rPr>
          <w:rFonts w:ascii="Times" w:hAnsi="Times"/>
          <w:sz w:val="18"/>
          <w:szCs w:val="18"/>
          <w:lang w:val="en-GB"/>
        </w:rPr>
        <w:t>[115]</w:t>
      </w:r>
      <w:r w:rsidRPr="006C4DD0">
        <w:rPr>
          <w:rFonts w:ascii="Times" w:hAnsi="Times"/>
          <w:sz w:val="18"/>
          <w:szCs w:val="18"/>
          <w:lang w:val="en-GB"/>
        </w:rPr>
        <w:tab/>
        <w:t xml:space="preserve">S. V. Ley, D. L. Browne, M. O'Brien, in ‘Flow Chemistry in Organic Synthesis’, 2018 ed., Eds. T. F. Jamison, G. Koch, Georg </w:t>
      </w:r>
      <w:proofErr w:type="spellStart"/>
      <w:r w:rsidRPr="006C4DD0">
        <w:rPr>
          <w:rFonts w:ascii="Times" w:hAnsi="Times"/>
          <w:sz w:val="18"/>
          <w:szCs w:val="18"/>
          <w:lang w:val="en-GB"/>
        </w:rPr>
        <w:t>Thieme</w:t>
      </w:r>
      <w:proofErr w:type="spellEnd"/>
      <w:r w:rsidRPr="006C4DD0">
        <w:rPr>
          <w:rFonts w:ascii="Times" w:hAnsi="Times"/>
          <w:sz w:val="18"/>
          <w:szCs w:val="18"/>
          <w:lang w:val="en-GB"/>
        </w:rPr>
        <w:t xml:space="preserve"> Verlag, Stuttgart, </w:t>
      </w:r>
      <w:r w:rsidRPr="006C4DD0">
        <w:rPr>
          <w:rFonts w:ascii="Times" w:hAnsi="Times"/>
          <w:b/>
          <w:sz w:val="18"/>
          <w:szCs w:val="18"/>
          <w:lang w:val="en-GB"/>
        </w:rPr>
        <w:t>2018</w:t>
      </w:r>
      <w:r w:rsidRPr="006C4DD0">
        <w:rPr>
          <w:rFonts w:ascii="Times" w:hAnsi="Times"/>
          <w:sz w:val="18"/>
          <w:szCs w:val="18"/>
          <w:lang w:val="en-GB"/>
        </w:rPr>
        <w:t>, p., DOI: 10.1055/sos-SD-228-00177.</w:t>
      </w:r>
      <w:bookmarkEnd w:id="171"/>
    </w:p>
    <w:p w14:paraId="3E30862C" w14:textId="77777777" w:rsidR="006C4DD0" w:rsidRPr="006C4DD0" w:rsidRDefault="006C4DD0" w:rsidP="006C4DD0">
      <w:pPr>
        <w:spacing w:line="480" w:lineRule="auto"/>
        <w:rPr>
          <w:rFonts w:ascii="Times" w:hAnsi="Times"/>
          <w:sz w:val="18"/>
          <w:szCs w:val="18"/>
          <w:lang w:val="en-GB"/>
        </w:rPr>
      </w:pPr>
      <w:bookmarkStart w:id="172" w:name="_ENREF_167"/>
      <w:r w:rsidRPr="006C4DD0">
        <w:rPr>
          <w:rFonts w:ascii="Times" w:hAnsi="Times"/>
          <w:sz w:val="18"/>
          <w:szCs w:val="18"/>
          <w:lang w:val="en-GB"/>
        </w:rPr>
        <w:t>[116]</w:t>
      </w:r>
      <w:r w:rsidRPr="006C4DD0">
        <w:rPr>
          <w:rFonts w:ascii="Times" w:hAnsi="Times"/>
          <w:sz w:val="18"/>
          <w:szCs w:val="18"/>
          <w:lang w:val="en-GB"/>
        </w:rPr>
        <w:tab/>
        <w:t xml:space="preserve">D. E. Fitzpatrick, S. V. Ley,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2016</w:t>
      </w:r>
      <w:r w:rsidRPr="006C4DD0">
        <w:rPr>
          <w:rFonts w:ascii="Times" w:hAnsi="Times"/>
          <w:sz w:val="18"/>
          <w:szCs w:val="18"/>
          <w:lang w:val="en-GB"/>
        </w:rPr>
        <w:t xml:space="preserve">, </w:t>
      </w:r>
      <w:r w:rsidRPr="006C4DD0">
        <w:rPr>
          <w:rFonts w:ascii="Times" w:hAnsi="Times"/>
          <w:i/>
          <w:sz w:val="18"/>
          <w:szCs w:val="18"/>
          <w:lang w:val="en-GB"/>
        </w:rPr>
        <w:t>1</w:t>
      </w:r>
      <w:r w:rsidRPr="006C4DD0">
        <w:rPr>
          <w:rFonts w:ascii="Times" w:hAnsi="Times"/>
          <w:sz w:val="18"/>
          <w:szCs w:val="18"/>
          <w:lang w:val="en-GB"/>
        </w:rPr>
        <w:t>, 629, DOI: 10.1039/C6RE00160B.</w:t>
      </w:r>
      <w:bookmarkEnd w:id="172"/>
    </w:p>
    <w:p w14:paraId="669815DB" w14:textId="4C33CEF4" w:rsidR="006C4DD0" w:rsidRPr="006C4DD0" w:rsidRDefault="006C4DD0" w:rsidP="006C4DD0">
      <w:pPr>
        <w:spacing w:line="480" w:lineRule="auto"/>
        <w:rPr>
          <w:rFonts w:ascii="Times" w:hAnsi="Times"/>
          <w:sz w:val="18"/>
          <w:szCs w:val="18"/>
          <w:lang w:val="en-GB"/>
        </w:rPr>
      </w:pPr>
      <w:bookmarkStart w:id="173" w:name="_ENREF_168"/>
      <w:r w:rsidRPr="006C4DD0">
        <w:rPr>
          <w:rFonts w:ascii="Times" w:hAnsi="Times"/>
          <w:sz w:val="18"/>
          <w:szCs w:val="18"/>
          <w:lang w:val="en-GB"/>
        </w:rPr>
        <w:t>[117]</w:t>
      </w:r>
      <w:r w:rsidRPr="006C4DD0">
        <w:rPr>
          <w:rFonts w:ascii="Times" w:hAnsi="Times"/>
          <w:sz w:val="18"/>
          <w:szCs w:val="18"/>
          <w:lang w:val="en-GB"/>
        </w:rPr>
        <w:tab/>
        <w:t xml:space="preserve">(a) </w:t>
      </w:r>
      <w:r w:rsidR="004756EB">
        <w:rPr>
          <w:rFonts w:ascii="Times" w:hAnsi="Times"/>
          <w:sz w:val="18"/>
          <w:szCs w:val="18"/>
          <w:lang w:val="en-GB"/>
        </w:rPr>
        <w:t xml:space="preserve">I. </w:t>
      </w:r>
      <w:r w:rsidRPr="006C4DD0">
        <w:rPr>
          <w:rFonts w:ascii="Times" w:hAnsi="Times"/>
          <w:sz w:val="18"/>
          <w:szCs w:val="18"/>
          <w:lang w:val="en-GB"/>
        </w:rPr>
        <w:t xml:space="preserve">R. Baxendale, L. Brocken, J. </w:t>
      </w:r>
      <w:proofErr w:type="spellStart"/>
      <w:r w:rsidRPr="006C4DD0">
        <w:rPr>
          <w:rFonts w:ascii="Times" w:hAnsi="Times"/>
          <w:sz w:val="18"/>
          <w:szCs w:val="18"/>
          <w:lang w:val="en-GB"/>
        </w:rPr>
        <w:t>Mallia</w:t>
      </w:r>
      <w:proofErr w:type="spellEnd"/>
      <w:r w:rsidRPr="006C4DD0">
        <w:rPr>
          <w:rFonts w:ascii="Times" w:hAnsi="Times"/>
          <w:sz w:val="18"/>
          <w:szCs w:val="18"/>
          <w:lang w:val="en-GB"/>
        </w:rPr>
        <w:t xml:space="preserve"> Carl, in ‘Green Processing and Synthesis’, </w:t>
      </w:r>
      <w:r w:rsidRPr="006C4DD0">
        <w:rPr>
          <w:rFonts w:ascii="Times" w:hAnsi="Times"/>
          <w:i/>
          <w:sz w:val="18"/>
          <w:szCs w:val="18"/>
          <w:lang w:val="en-GB"/>
        </w:rPr>
        <w:t>Vol. 2</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p. 211, DOI: 10.1515/gps-2013-0029;</w:t>
      </w:r>
      <w:bookmarkEnd w:id="173"/>
      <w:r w:rsidRPr="006C4DD0">
        <w:rPr>
          <w:rFonts w:ascii="Times" w:hAnsi="Times"/>
          <w:sz w:val="18"/>
          <w:szCs w:val="18"/>
          <w:lang w:val="en-GB"/>
        </w:rPr>
        <w:t xml:space="preserve"> </w:t>
      </w:r>
      <w:bookmarkStart w:id="174" w:name="_ENREF_169"/>
      <w:r w:rsidRPr="006C4DD0">
        <w:rPr>
          <w:rFonts w:ascii="Times" w:hAnsi="Times"/>
          <w:sz w:val="18"/>
          <w:szCs w:val="18"/>
          <w:lang w:val="en-GB"/>
        </w:rPr>
        <w:t xml:space="preserve">(b) I. R. Baxendale, </w:t>
      </w:r>
      <w:r w:rsidRPr="006C4DD0">
        <w:rPr>
          <w:rFonts w:ascii="Times" w:hAnsi="Times"/>
          <w:i/>
          <w:sz w:val="18"/>
          <w:szCs w:val="18"/>
          <w:lang w:val="en-GB"/>
        </w:rPr>
        <w:t xml:space="preserve">J. Chem. Technol. </w:t>
      </w:r>
      <w:proofErr w:type="spellStart"/>
      <w:r w:rsidRPr="006C4DD0">
        <w:rPr>
          <w:rFonts w:ascii="Times" w:hAnsi="Times"/>
          <w:i/>
          <w:sz w:val="18"/>
          <w:szCs w:val="18"/>
          <w:lang w:val="en-GB"/>
        </w:rPr>
        <w:t>Biotechnol</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88</w:t>
      </w:r>
      <w:r w:rsidRPr="006C4DD0">
        <w:rPr>
          <w:rFonts w:ascii="Times" w:hAnsi="Times"/>
          <w:sz w:val="18"/>
          <w:szCs w:val="18"/>
          <w:lang w:val="en-GB"/>
        </w:rPr>
        <w:t>, 519, DOI: 10.1002/jctb.4012.</w:t>
      </w:r>
      <w:bookmarkEnd w:id="174"/>
    </w:p>
    <w:p w14:paraId="738B6486" w14:textId="1F8706D0" w:rsidR="006C4DD0" w:rsidRPr="006C4DD0" w:rsidRDefault="006C4DD0" w:rsidP="006C4DD0">
      <w:pPr>
        <w:spacing w:line="480" w:lineRule="auto"/>
        <w:rPr>
          <w:rFonts w:ascii="Times" w:hAnsi="Times"/>
          <w:sz w:val="18"/>
          <w:szCs w:val="18"/>
          <w:lang w:val="en-GB"/>
        </w:rPr>
      </w:pPr>
      <w:bookmarkStart w:id="175" w:name="_ENREF_170"/>
      <w:r w:rsidRPr="006C4DD0">
        <w:rPr>
          <w:rFonts w:ascii="Times" w:hAnsi="Times"/>
          <w:sz w:val="18"/>
          <w:szCs w:val="18"/>
          <w:lang w:val="en-GB"/>
        </w:rPr>
        <w:t>[118]</w:t>
      </w:r>
      <w:r w:rsidRPr="006C4DD0">
        <w:rPr>
          <w:rFonts w:ascii="Times" w:hAnsi="Times"/>
          <w:sz w:val="18"/>
          <w:szCs w:val="18"/>
          <w:lang w:val="en-GB"/>
        </w:rPr>
        <w:tab/>
      </w:r>
      <w:r w:rsidR="004756EB">
        <w:rPr>
          <w:rFonts w:ascii="Times" w:hAnsi="Times"/>
          <w:sz w:val="18"/>
          <w:szCs w:val="18"/>
          <w:lang w:val="en-GB"/>
        </w:rPr>
        <w:t xml:space="preserve">(a) </w:t>
      </w:r>
      <w:r w:rsidRPr="006C4DD0">
        <w:rPr>
          <w:rFonts w:ascii="Times" w:hAnsi="Times"/>
          <w:sz w:val="18"/>
          <w:szCs w:val="18"/>
          <w:lang w:val="en-GB"/>
        </w:rPr>
        <w:t xml:space="preserve">M. O. Kitching, O. E. Dixon, M. Baumann, I. R. Baxendale, </w:t>
      </w:r>
      <w:r w:rsidRPr="006C4DD0">
        <w:rPr>
          <w:rFonts w:ascii="Times" w:hAnsi="Times"/>
          <w:i/>
          <w:sz w:val="18"/>
          <w:szCs w:val="18"/>
          <w:lang w:val="en-GB"/>
        </w:rPr>
        <w:t>Eur. J. Org. Chem.</w:t>
      </w:r>
      <w:r w:rsidRPr="006C4DD0">
        <w:rPr>
          <w:rFonts w:ascii="Times" w:hAnsi="Times"/>
          <w:sz w:val="18"/>
          <w:szCs w:val="18"/>
          <w:lang w:val="en-GB"/>
        </w:rPr>
        <w:t xml:space="preserve"> </w:t>
      </w:r>
      <w:r w:rsidRPr="006C4DD0">
        <w:rPr>
          <w:rFonts w:ascii="Times" w:hAnsi="Times"/>
          <w:b/>
          <w:sz w:val="18"/>
          <w:szCs w:val="18"/>
          <w:lang w:val="en-GB"/>
        </w:rPr>
        <w:t>2017</w:t>
      </w:r>
      <w:r w:rsidRPr="006C4DD0">
        <w:rPr>
          <w:rFonts w:ascii="Times" w:hAnsi="Times"/>
          <w:sz w:val="18"/>
          <w:szCs w:val="18"/>
          <w:lang w:val="en-GB"/>
        </w:rPr>
        <w:t xml:space="preserve">, </w:t>
      </w:r>
      <w:r w:rsidRPr="006C4DD0">
        <w:rPr>
          <w:rFonts w:ascii="Times" w:hAnsi="Times"/>
          <w:i/>
          <w:sz w:val="18"/>
          <w:szCs w:val="18"/>
          <w:lang w:val="en-GB"/>
        </w:rPr>
        <w:t>2017</w:t>
      </w:r>
      <w:r w:rsidRPr="006C4DD0">
        <w:rPr>
          <w:rFonts w:ascii="Times" w:hAnsi="Times"/>
          <w:sz w:val="18"/>
          <w:szCs w:val="18"/>
          <w:lang w:val="en-GB"/>
        </w:rPr>
        <w:t>, 6540, DOI: 10.1002/ejoc.201700904.</w:t>
      </w:r>
      <w:bookmarkEnd w:id="175"/>
      <w:r w:rsidR="004756EB">
        <w:rPr>
          <w:rFonts w:ascii="Times" w:hAnsi="Times"/>
          <w:sz w:val="18"/>
          <w:szCs w:val="18"/>
          <w:lang w:val="en-GB"/>
        </w:rPr>
        <w:t xml:space="preserve"> (b) </w:t>
      </w:r>
      <w:r w:rsidR="004756EB" w:rsidRPr="004756EB">
        <w:rPr>
          <w:rFonts w:ascii="Times" w:hAnsi="Times"/>
          <w:sz w:val="18"/>
          <w:szCs w:val="18"/>
          <w:lang w:val="en-GB"/>
        </w:rPr>
        <w:t xml:space="preserve">E. </w:t>
      </w:r>
      <w:proofErr w:type="spellStart"/>
      <w:r w:rsidR="004756EB" w:rsidRPr="004756EB">
        <w:rPr>
          <w:rFonts w:ascii="Times" w:hAnsi="Times"/>
          <w:sz w:val="18"/>
          <w:szCs w:val="18"/>
          <w:lang w:val="en-GB"/>
        </w:rPr>
        <w:t>Godineau</w:t>
      </w:r>
      <w:proofErr w:type="spellEnd"/>
      <w:r w:rsidR="004756EB" w:rsidRPr="004756EB">
        <w:rPr>
          <w:rFonts w:ascii="Times" w:hAnsi="Times"/>
          <w:sz w:val="18"/>
          <w:szCs w:val="18"/>
          <w:lang w:val="en-GB"/>
        </w:rPr>
        <w:t xml:space="preserve">, C. </w:t>
      </w:r>
      <w:proofErr w:type="spellStart"/>
      <w:r w:rsidR="004756EB" w:rsidRPr="004756EB">
        <w:rPr>
          <w:rFonts w:ascii="Times" w:hAnsi="Times"/>
          <w:sz w:val="18"/>
          <w:szCs w:val="18"/>
          <w:lang w:val="en-GB"/>
        </w:rPr>
        <w:t>Battilocchio</w:t>
      </w:r>
      <w:proofErr w:type="spellEnd"/>
      <w:r w:rsidR="004756EB" w:rsidRPr="004756EB">
        <w:rPr>
          <w:rFonts w:ascii="Times" w:hAnsi="Times"/>
          <w:sz w:val="18"/>
          <w:szCs w:val="18"/>
          <w:lang w:val="en-GB"/>
        </w:rPr>
        <w:t xml:space="preserve">, M. Lehmann, S. V. Ley, R. </w:t>
      </w:r>
      <w:proofErr w:type="spellStart"/>
      <w:r w:rsidR="004756EB" w:rsidRPr="004756EB">
        <w:rPr>
          <w:rFonts w:ascii="Times" w:hAnsi="Times"/>
          <w:sz w:val="18"/>
          <w:szCs w:val="18"/>
          <w:lang w:val="en-GB"/>
        </w:rPr>
        <w:t>Labes</w:t>
      </w:r>
      <w:proofErr w:type="spellEnd"/>
      <w:r w:rsidR="004756EB" w:rsidRPr="004756EB">
        <w:rPr>
          <w:rFonts w:ascii="Times" w:hAnsi="Times"/>
          <w:sz w:val="18"/>
          <w:szCs w:val="18"/>
          <w:lang w:val="en-GB"/>
        </w:rPr>
        <w:t xml:space="preserve">, L. </w:t>
      </w:r>
      <w:proofErr w:type="spellStart"/>
      <w:r w:rsidR="004756EB" w:rsidRPr="004756EB">
        <w:rPr>
          <w:rFonts w:ascii="Times" w:hAnsi="Times"/>
          <w:sz w:val="18"/>
          <w:szCs w:val="18"/>
          <w:lang w:val="en-GB"/>
        </w:rPr>
        <w:t>Birnoschi</w:t>
      </w:r>
      <w:proofErr w:type="spellEnd"/>
      <w:r w:rsidR="004756EB" w:rsidRPr="004756EB">
        <w:rPr>
          <w:rFonts w:ascii="Times" w:hAnsi="Times"/>
          <w:sz w:val="18"/>
          <w:szCs w:val="18"/>
          <w:lang w:val="en-GB"/>
        </w:rPr>
        <w:t xml:space="preserve">, S. Subramanian, C. S. Prasanna, A. </w:t>
      </w:r>
      <w:proofErr w:type="spellStart"/>
      <w:r w:rsidR="004756EB" w:rsidRPr="004756EB">
        <w:rPr>
          <w:rFonts w:ascii="Times" w:hAnsi="Times"/>
          <w:sz w:val="18"/>
          <w:szCs w:val="18"/>
          <w:lang w:val="en-GB"/>
        </w:rPr>
        <w:t>Gorde</w:t>
      </w:r>
      <w:proofErr w:type="spellEnd"/>
      <w:r w:rsidR="004756EB" w:rsidRPr="004756EB">
        <w:rPr>
          <w:rFonts w:ascii="Times" w:hAnsi="Times"/>
          <w:sz w:val="18"/>
          <w:szCs w:val="18"/>
          <w:lang w:val="en-GB"/>
        </w:rPr>
        <w:t xml:space="preserve">, M. </w:t>
      </w:r>
      <w:proofErr w:type="spellStart"/>
      <w:r w:rsidR="004756EB" w:rsidRPr="004756EB">
        <w:rPr>
          <w:rFonts w:ascii="Times" w:hAnsi="Times"/>
          <w:sz w:val="18"/>
          <w:szCs w:val="18"/>
          <w:lang w:val="en-GB"/>
        </w:rPr>
        <w:t>Kalbagh</w:t>
      </w:r>
      <w:proofErr w:type="spellEnd"/>
      <w:r w:rsidR="004756EB" w:rsidRPr="004756EB">
        <w:rPr>
          <w:rFonts w:ascii="Times" w:hAnsi="Times"/>
          <w:sz w:val="18"/>
          <w:szCs w:val="18"/>
          <w:lang w:val="en-GB"/>
        </w:rPr>
        <w:t xml:space="preserve">, V. </w:t>
      </w:r>
      <w:proofErr w:type="spellStart"/>
      <w:r w:rsidR="004756EB" w:rsidRPr="004756EB">
        <w:rPr>
          <w:rFonts w:ascii="Times" w:hAnsi="Times"/>
          <w:sz w:val="18"/>
          <w:szCs w:val="18"/>
          <w:lang w:val="en-GB"/>
        </w:rPr>
        <w:t>Khade</w:t>
      </w:r>
      <w:proofErr w:type="spellEnd"/>
      <w:r w:rsidR="004756EB" w:rsidRPr="004756EB">
        <w:rPr>
          <w:rFonts w:ascii="Times" w:hAnsi="Times"/>
          <w:sz w:val="18"/>
          <w:szCs w:val="18"/>
          <w:lang w:val="en-GB"/>
        </w:rPr>
        <w:t xml:space="preserve">, A. Scherrer, A. C. O’Sullivan, </w:t>
      </w:r>
      <w:r w:rsidR="004756EB" w:rsidRPr="004756EB">
        <w:rPr>
          <w:rFonts w:ascii="Times" w:hAnsi="Times"/>
          <w:i/>
          <w:sz w:val="18"/>
          <w:szCs w:val="18"/>
          <w:lang w:val="en-GB"/>
        </w:rPr>
        <w:t xml:space="preserve">Org. Process Res. Dev. </w:t>
      </w:r>
      <w:r w:rsidR="004756EB" w:rsidRPr="004756EB">
        <w:rPr>
          <w:rFonts w:ascii="Times" w:hAnsi="Times"/>
          <w:b/>
          <w:sz w:val="18"/>
          <w:szCs w:val="18"/>
          <w:lang w:val="en-GB"/>
        </w:rPr>
        <w:t>2018</w:t>
      </w:r>
      <w:r w:rsidR="004756EB" w:rsidRPr="004756EB">
        <w:rPr>
          <w:rFonts w:ascii="Times" w:hAnsi="Times"/>
          <w:sz w:val="18"/>
          <w:szCs w:val="18"/>
          <w:lang w:val="en-GB"/>
        </w:rPr>
        <w:t xml:space="preserve">, </w:t>
      </w:r>
      <w:r w:rsidR="004756EB" w:rsidRPr="004756EB">
        <w:rPr>
          <w:rFonts w:ascii="Times" w:hAnsi="Times"/>
          <w:i/>
          <w:sz w:val="18"/>
          <w:szCs w:val="18"/>
          <w:lang w:val="en-GB"/>
        </w:rPr>
        <w:t>22</w:t>
      </w:r>
      <w:r w:rsidR="004756EB" w:rsidRPr="004756EB">
        <w:rPr>
          <w:rFonts w:ascii="Times" w:hAnsi="Times"/>
          <w:sz w:val="18"/>
          <w:szCs w:val="18"/>
          <w:lang w:val="en-GB"/>
        </w:rPr>
        <w:t>, 955-962, DOI: 10.1021/acs.oprd.8b00095.</w:t>
      </w:r>
    </w:p>
    <w:p w14:paraId="459C4D15" w14:textId="77777777" w:rsidR="006C4DD0" w:rsidRPr="006C4DD0" w:rsidRDefault="006C4DD0" w:rsidP="006C4DD0">
      <w:pPr>
        <w:spacing w:line="480" w:lineRule="auto"/>
        <w:rPr>
          <w:rFonts w:ascii="Times" w:hAnsi="Times"/>
          <w:sz w:val="18"/>
          <w:szCs w:val="18"/>
          <w:lang w:val="en-GB"/>
        </w:rPr>
      </w:pPr>
      <w:bookmarkStart w:id="176" w:name="_ENREF_171"/>
      <w:r w:rsidRPr="006C4DD0">
        <w:rPr>
          <w:rFonts w:ascii="Times" w:hAnsi="Times"/>
          <w:sz w:val="18"/>
          <w:szCs w:val="18"/>
          <w:lang w:val="en-GB"/>
        </w:rPr>
        <w:t>[119]</w:t>
      </w:r>
      <w:r w:rsidRPr="006C4DD0">
        <w:rPr>
          <w:rFonts w:ascii="Times" w:hAnsi="Times"/>
          <w:sz w:val="18"/>
          <w:szCs w:val="18"/>
          <w:lang w:val="en-GB"/>
        </w:rPr>
        <w:tab/>
        <w:t xml:space="preserve">J. C. </w:t>
      </w:r>
      <w:proofErr w:type="spellStart"/>
      <w:r w:rsidRPr="006C4DD0">
        <w:rPr>
          <w:rFonts w:ascii="Times" w:hAnsi="Times"/>
          <w:sz w:val="18"/>
          <w:szCs w:val="18"/>
          <w:lang w:val="en-GB"/>
        </w:rPr>
        <w:t>Pastre</w:t>
      </w:r>
      <w:proofErr w:type="spellEnd"/>
      <w:r w:rsidRPr="006C4DD0">
        <w:rPr>
          <w:rFonts w:ascii="Times" w:hAnsi="Times"/>
          <w:sz w:val="18"/>
          <w:szCs w:val="18"/>
          <w:lang w:val="en-GB"/>
        </w:rPr>
        <w:t xml:space="preserve">, D. L. Browne, S. V. Ley, </w:t>
      </w:r>
      <w:r w:rsidRPr="006C4DD0">
        <w:rPr>
          <w:rFonts w:ascii="Times" w:hAnsi="Times"/>
          <w:i/>
          <w:sz w:val="18"/>
          <w:szCs w:val="18"/>
          <w:lang w:val="en-GB"/>
        </w:rPr>
        <w:t>Chem. Soc. Rev.</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42</w:t>
      </w:r>
      <w:r w:rsidRPr="006C4DD0">
        <w:rPr>
          <w:rFonts w:ascii="Times" w:hAnsi="Times"/>
          <w:sz w:val="18"/>
          <w:szCs w:val="18"/>
          <w:lang w:val="en-GB"/>
        </w:rPr>
        <w:t>, 8849, DOI: 10.1039/C3CS60246J.</w:t>
      </w:r>
      <w:bookmarkEnd w:id="176"/>
    </w:p>
    <w:p w14:paraId="184607C2" w14:textId="77777777" w:rsidR="006C4DD0" w:rsidRPr="006C4DD0" w:rsidRDefault="006C4DD0" w:rsidP="006C4DD0">
      <w:pPr>
        <w:spacing w:line="480" w:lineRule="auto"/>
        <w:rPr>
          <w:rFonts w:ascii="Times" w:hAnsi="Times"/>
          <w:sz w:val="18"/>
          <w:szCs w:val="18"/>
          <w:lang w:val="en-GB"/>
        </w:rPr>
      </w:pPr>
      <w:bookmarkStart w:id="177" w:name="_ENREF_172"/>
      <w:r w:rsidRPr="006C4DD0">
        <w:rPr>
          <w:rFonts w:ascii="Times" w:hAnsi="Times"/>
          <w:sz w:val="18"/>
          <w:szCs w:val="18"/>
          <w:lang w:val="en-GB"/>
        </w:rPr>
        <w:t>[120]</w:t>
      </w:r>
      <w:r w:rsidRPr="006C4DD0">
        <w:rPr>
          <w:rFonts w:ascii="Times" w:hAnsi="Times"/>
          <w:sz w:val="18"/>
          <w:szCs w:val="18"/>
          <w:lang w:val="en-GB"/>
        </w:rPr>
        <w:tab/>
        <w:t xml:space="preserve">R. E. Ziegler, B. K. Desai, J.-A. </w:t>
      </w:r>
      <w:proofErr w:type="spellStart"/>
      <w:r w:rsidRPr="006C4DD0">
        <w:rPr>
          <w:rFonts w:ascii="Times" w:hAnsi="Times"/>
          <w:sz w:val="18"/>
          <w:szCs w:val="18"/>
          <w:lang w:val="en-GB"/>
        </w:rPr>
        <w:t>Jee</w:t>
      </w:r>
      <w:proofErr w:type="spellEnd"/>
      <w:r w:rsidRPr="006C4DD0">
        <w:rPr>
          <w:rFonts w:ascii="Times" w:hAnsi="Times"/>
          <w:sz w:val="18"/>
          <w:szCs w:val="18"/>
          <w:lang w:val="en-GB"/>
        </w:rPr>
        <w:t xml:space="preserve">, B. F. Gupton, T. D. Roper, T. F. Jamison,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57</w:t>
      </w:r>
      <w:r w:rsidRPr="006C4DD0">
        <w:rPr>
          <w:rFonts w:ascii="Times" w:hAnsi="Times"/>
          <w:sz w:val="18"/>
          <w:szCs w:val="18"/>
          <w:lang w:val="en-GB"/>
        </w:rPr>
        <w:t>, 7181, DOI: 10.1002/anie.201802256.</w:t>
      </w:r>
      <w:bookmarkEnd w:id="177"/>
    </w:p>
    <w:p w14:paraId="51A44AE2" w14:textId="77777777" w:rsidR="006C4DD0" w:rsidRPr="006C4DD0" w:rsidRDefault="006C4DD0" w:rsidP="006C4DD0">
      <w:pPr>
        <w:spacing w:line="480" w:lineRule="auto"/>
        <w:rPr>
          <w:rFonts w:ascii="Times" w:hAnsi="Times"/>
          <w:sz w:val="18"/>
          <w:szCs w:val="18"/>
          <w:lang w:val="en-GB"/>
        </w:rPr>
      </w:pPr>
      <w:bookmarkStart w:id="178" w:name="_ENREF_173"/>
      <w:r w:rsidRPr="006C4DD0">
        <w:rPr>
          <w:rFonts w:ascii="Times" w:hAnsi="Times"/>
          <w:sz w:val="18"/>
          <w:szCs w:val="18"/>
          <w:lang w:val="en-GB"/>
        </w:rPr>
        <w:lastRenderedPageBreak/>
        <w:t>[121]</w:t>
      </w:r>
      <w:r w:rsidRPr="006C4DD0">
        <w:rPr>
          <w:rFonts w:ascii="Times" w:hAnsi="Times"/>
          <w:sz w:val="18"/>
          <w:szCs w:val="18"/>
          <w:lang w:val="en-GB"/>
        </w:rPr>
        <w:tab/>
        <w:t xml:space="preserve">M. D. Hopkin, I. R. Baxendale, S. V. Ley, </w:t>
      </w:r>
      <w:r w:rsidRPr="006C4DD0">
        <w:rPr>
          <w:rFonts w:ascii="Times" w:hAnsi="Times"/>
          <w:i/>
          <w:sz w:val="18"/>
          <w:szCs w:val="18"/>
          <w:lang w:val="en-GB"/>
        </w:rPr>
        <w:t>Chem. Comm.</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46</w:t>
      </w:r>
      <w:r w:rsidRPr="006C4DD0">
        <w:rPr>
          <w:rFonts w:ascii="Times" w:hAnsi="Times"/>
          <w:sz w:val="18"/>
          <w:szCs w:val="18"/>
          <w:lang w:val="en-GB"/>
        </w:rPr>
        <w:t>, 2450, DOI: 10.1039/C001550D.</w:t>
      </w:r>
      <w:bookmarkEnd w:id="178"/>
    </w:p>
    <w:p w14:paraId="26D99CCA" w14:textId="77777777" w:rsidR="006C4DD0" w:rsidRPr="006C4DD0" w:rsidRDefault="006C4DD0" w:rsidP="006C4DD0">
      <w:pPr>
        <w:spacing w:line="480" w:lineRule="auto"/>
        <w:rPr>
          <w:rFonts w:ascii="Times" w:hAnsi="Times"/>
          <w:sz w:val="18"/>
          <w:szCs w:val="18"/>
          <w:lang w:val="en-GB"/>
        </w:rPr>
      </w:pPr>
      <w:bookmarkStart w:id="179" w:name="_ENREF_174"/>
      <w:r w:rsidRPr="006C4DD0">
        <w:rPr>
          <w:rFonts w:ascii="Times" w:hAnsi="Times"/>
          <w:sz w:val="18"/>
          <w:szCs w:val="18"/>
          <w:lang w:val="en-GB"/>
        </w:rPr>
        <w:t>[122]</w:t>
      </w:r>
      <w:r w:rsidRPr="006C4DD0">
        <w:rPr>
          <w:rFonts w:ascii="Times" w:hAnsi="Times"/>
          <w:sz w:val="18"/>
          <w:szCs w:val="18"/>
          <w:lang w:val="en-GB"/>
        </w:rPr>
        <w:tab/>
        <w:t xml:space="preserve">B. J. Deadman, 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E. </w:t>
      </w:r>
      <w:proofErr w:type="spellStart"/>
      <w:r w:rsidRPr="006C4DD0">
        <w:rPr>
          <w:rFonts w:ascii="Times" w:hAnsi="Times"/>
          <w:sz w:val="18"/>
          <w:szCs w:val="18"/>
          <w:lang w:val="en-GB"/>
        </w:rPr>
        <w:t>Sliwinski</w:t>
      </w:r>
      <w:proofErr w:type="spellEnd"/>
      <w:r w:rsidRPr="006C4DD0">
        <w:rPr>
          <w:rFonts w:ascii="Times" w:hAnsi="Times"/>
          <w:sz w:val="18"/>
          <w:szCs w:val="18"/>
          <w:lang w:val="en-GB"/>
        </w:rPr>
        <w:t xml:space="preserve">, S. V. Ley, </w:t>
      </w:r>
      <w:r w:rsidRPr="006C4DD0">
        <w:rPr>
          <w:rFonts w:ascii="Times" w:hAnsi="Times"/>
          <w:i/>
          <w:sz w:val="18"/>
          <w:szCs w:val="18"/>
          <w:lang w:val="en-GB"/>
        </w:rPr>
        <w:t>Green Chem.</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15</w:t>
      </w:r>
      <w:r w:rsidRPr="006C4DD0">
        <w:rPr>
          <w:rFonts w:ascii="Times" w:hAnsi="Times"/>
          <w:sz w:val="18"/>
          <w:szCs w:val="18"/>
          <w:lang w:val="en-GB"/>
        </w:rPr>
        <w:t>, 2050, DOI: 10.1039/C3GC40967H.</w:t>
      </w:r>
      <w:bookmarkEnd w:id="179"/>
    </w:p>
    <w:p w14:paraId="0560BF50" w14:textId="77777777" w:rsidR="006C4DD0" w:rsidRPr="006C4DD0" w:rsidRDefault="006C4DD0" w:rsidP="006C4DD0">
      <w:pPr>
        <w:spacing w:line="480" w:lineRule="auto"/>
        <w:rPr>
          <w:rFonts w:ascii="Times" w:hAnsi="Times"/>
          <w:sz w:val="18"/>
          <w:szCs w:val="18"/>
          <w:lang w:val="en-GB"/>
        </w:rPr>
      </w:pPr>
      <w:bookmarkStart w:id="180" w:name="_ENREF_175"/>
      <w:r w:rsidRPr="006C4DD0">
        <w:rPr>
          <w:rFonts w:ascii="Times" w:hAnsi="Times"/>
          <w:sz w:val="18"/>
          <w:szCs w:val="18"/>
          <w:lang w:val="en-GB"/>
        </w:rPr>
        <w:t>[123]</w:t>
      </w:r>
      <w:r w:rsidRPr="006C4DD0">
        <w:rPr>
          <w:rFonts w:ascii="Times" w:hAnsi="Times"/>
          <w:sz w:val="18"/>
          <w:szCs w:val="18"/>
          <w:lang w:val="en-GB"/>
        </w:rPr>
        <w:tab/>
        <w:t xml:space="preserve">S. Newton, C. F. Carter, C. M. Pearson, L. de C. Alves, H. Lange, P. </w:t>
      </w:r>
      <w:proofErr w:type="spellStart"/>
      <w:r w:rsidRPr="006C4DD0">
        <w:rPr>
          <w:rFonts w:ascii="Times" w:hAnsi="Times"/>
          <w:sz w:val="18"/>
          <w:szCs w:val="18"/>
          <w:lang w:val="en-GB"/>
        </w:rPr>
        <w:t>Thansandote</w:t>
      </w:r>
      <w:proofErr w:type="spellEnd"/>
      <w:r w:rsidRPr="006C4DD0">
        <w:rPr>
          <w:rFonts w:ascii="Times" w:hAnsi="Times"/>
          <w:sz w:val="18"/>
          <w:szCs w:val="18"/>
          <w:lang w:val="en-GB"/>
        </w:rPr>
        <w:t xml:space="preserve">, S. V. Ley,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2014</w:t>
      </w:r>
      <w:r w:rsidRPr="006C4DD0">
        <w:rPr>
          <w:rFonts w:ascii="Times" w:hAnsi="Times"/>
          <w:sz w:val="18"/>
          <w:szCs w:val="18"/>
          <w:lang w:val="en-GB"/>
        </w:rPr>
        <w:t xml:space="preserve">, </w:t>
      </w:r>
      <w:r w:rsidRPr="006C4DD0">
        <w:rPr>
          <w:rFonts w:ascii="Times" w:hAnsi="Times"/>
          <w:i/>
          <w:sz w:val="18"/>
          <w:szCs w:val="18"/>
          <w:lang w:val="en-GB"/>
        </w:rPr>
        <w:t>53</w:t>
      </w:r>
      <w:r w:rsidRPr="006C4DD0">
        <w:rPr>
          <w:rFonts w:ascii="Times" w:hAnsi="Times"/>
          <w:sz w:val="18"/>
          <w:szCs w:val="18"/>
          <w:lang w:val="en-GB"/>
        </w:rPr>
        <w:t>, 4915, DOI: 10.1002/anie.201402056.</w:t>
      </w:r>
      <w:bookmarkEnd w:id="180"/>
    </w:p>
    <w:p w14:paraId="6B980FF0" w14:textId="77777777" w:rsidR="006C4DD0" w:rsidRPr="006C4DD0" w:rsidRDefault="006C4DD0" w:rsidP="006C4DD0">
      <w:pPr>
        <w:spacing w:line="480" w:lineRule="auto"/>
        <w:rPr>
          <w:rFonts w:ascii="Times" w:hAnsi="Times"/>
          <w:sz w:val="18"/>
          <w:szCs w:val="18"/>
          <w:lang w:val="en-GB"/>
        </w:rPr>
      </w:pPr>
      <w:bookmarkStart w:id="181" w:name="_ENREF_176"/>
      <w:r w:rsidRPr="006C4DD0">
        <w:rPr>
          <w:rFonts w:ascii="Times" w:hAnsi="Times"/>
          <w:sz w:val="18"/>
          <w:szCs w:val="18"/>
          <w:lang w:val="en-GB"/>
        </w:rPr>
        <w:t>[124]</w:t>
      </w:r>
      <w:r w:rsidRPr="006C4DD0">
        <w:rPr>
          <w:rFonts w:ascii="Times" w:hAnsi="Times"/>
          <w:sz w:val="18"/>
          <w:szCs w:val="18"/>
          <w:lang w:val="en-GB"/>
        </w:rPr>
        <w:tab/>
        <w:t xml:space="preserve">(a) J. </w:t>
      </w:r>
      <w:proofErr w:type="spellStart"/>
      <w:r w:rsidRPr="006C4DD0">
        <w:rPr>
          <w:rFonts w:ascii="Times" w:hAnsi="Times"/>
          <w:sz w:val="18"/>
          <w:szCs w:val="18"/>
          <w:lang w:val="en-GB"/>
        </w:rPr>
        <w:t>Sedelmeier</w:t>
      </w:r>
      <w:proofErr w:type="spellEnd"/>
      <w:r w:rsidRPr="006C4DD0">
        <w:rPr>
          <w:rFonts w:ascii="Times" w:hAnsi="Times"/>
          <w:sz w:val="18"/>
          <w:szCs w:val="18"/>
          <w:lang w:val="en-GB"/>
        </w:rPr>
        <w:t xml:space="preserve">, S. V. Ley, I. R. Baxendale, M. Baumann,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12</w:t>
      </w:r>
      <w:r w:rsidRPr="006C4DD0">
        <w:rPr>
          <w:rFonts w:ascii="Times" w:hAnsi="Times"/>
          <w:sz w:val="18"/>
          <w:szCs w:val="18"/>
          <w:lang w:val="en-GB"/>
        </w:rPr>
        <w:t>, 3618, DOI: 10.1021/ol101345z;</w:t>
      </w:r>
      <w:bookmarkEnd w:id="181"/>
      <w:r w:rsidRPr="006C4DD0">
        <w:rPr>
          <w:rFonts w:ascii="Times" w:hAnsi="Times"/>
          <w:sz w:val="18"/>
          <w:szCs w:val="18"/>
          <w:lang w:val="en-GB"/>
        </w:rPr>
        <w:t xml:space="preserve"> </w:t>
      </w:r>
      <w:bookmarkStart w:id="182" w:name="_ENREF_177"/>
      <w:r w:rsidRPr="006C4DD0">
        <w:rPr>
          <w:rFonts w:ascii="Times" w:hAnsi="Times"/>
          <w:sz w:val="18"/>
          <w:szCs w:val="18"/>
          <w:lang w:val="en-GB"/>
        </w:rPr>
        <w:t xml:space="preserve">(b) T. Noël, J. R. </w:t>
      </w:r>
      <w:proofErr w:type="spellStart"/>
      <w:r w:rsidRPr="006C4DD0">
        <w:rPr>
          <w:rFonts w:ascii="Times" w:hAnsi="Times"/>
          <w:sz w:val="18"/>
          <w:szCs w:val="18"/>
          <w:lang w:val="en-GB"/>
        </w:rPr>
        <w:t>Naber</w:t>
      </w:r>
      <w:proofErr w:type="spellEnd"/>
      <w:r w:rsidRPr="006C4DD0">
        <w:rPr>
          <w:rFonts w:ascii="Times" w:hAnsi="Times"/>
          <w:sz w:val="18"/>
          <w:szCs w:val="18"/>
          <w:lang w:val="en-GB"/>
        </w:rPr>
        <w:t xml:space="preserve">, R. L. Hartman, J. P. McMullen, K. F. Jensen, S. L. Buchwald, </w:t>
      </w:r>
      <w:r w:rsidRPr="006C4DD0">
        <w:rPr>
          <w:rFonts w:ascii="Times" w:hAnsi="Times"/>
          <w:i/>
          <w:sz w:val="18"/>
          <w:szCs w:val="18"/>
          <w:lang w:val="en-GB"/>
        </w:rPr>
        <w:t>Chem. Sci.</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2</w:t>
      </w:r>
      <w:r w:rsidRPr="006C4DD0">
        <w:rPr>
          <w:rFonts w:ascii="Times" w:hAnsi="Times"/>
          <w:sz w:val="18"/>
          <w:szCs w:val="18"/>
          <w:lang w:val="en-GB"/>
        </w:rPr>
        <w:t>, 287, DOI: 10.1039/C0SC00524J;</w:t>
      </w:r>
      <w:bookmarkEnd w:id="182"/>
      <w:r w:rsidRPr="006C4DD0">
        <w:rPr>
          <w:rFonts w:ascii="Times" w:hAnsi="Times"/>
          <w:sz w:val="18"/>
          <w:szCs w:val="18"/>
          <w:lang w:val="en-GB"/>
        </w:rPr>
        <w:t xml:space="preserve"> </w:t>
      </w:r>
      <w:bookmarkStart w:id="183" w:name="_ENREF_178"/>
      <w:r w:rsidRPr="006C4DD0">
        <w:rPr>
          <w:rFonts w:ascii="Times" w:hAnsi="Times"/>
          <w:sz w:val="18"/>
          <w:szCs w:val="18"/>
          <w:lang w:val="en-GB"/>
        </w:rPr>
        <w:t xml:space="preserve">(c) G. </w:t>
      </w:r>
      <w:proofErr w:type="spellStart"/>
      <w:r w:rsidRPr="006C4DD0">
        <w:rPr>
          <w:rFonts w:ascii="Times" w:hAnsi="Times"/>
          <w:sz w:val="18"/>
          <w:szCs w:val="18"/>
          <w:lang w:val="en-GB"/>
        </w:rPr>
        <w:t>Giri</w:t>
      </w:r>
      <w:proofErr w:type="spellEnd"/>
      <w:r w:rsidRPr="006C4DD0">
        <w:rPr>
          <w:rFonts w:ascii="Times" w:hAnsi="Times"/>
          <w:sz w:val="18"/>
          <w:szCs w:val="18"/>
          <w:lang w:val="en-GB"/>
        </w:rPr>
        <w:t xml:space="preserve">, L. Yang, Y. Mo, K. F. Jensen, </w:t>
      </w:r>
      <w:proofErr w:type="spellStart"/>
      <w:r w:rsidRPr="006C4DD0">
        <w:rPr>
          <w:rFonts w:ascii="Times" w:hAnsi="Times"/>
          <w:i/>
          <w:sz w:val="18"/>
          <w:szCs w:val="18"/>
          <w:lang w:val="en-GB"/>
        </w:rPr>
        <w:t>Cryst</w:t>
      </w:r>
      <w:proofErr w:type="spellEnd"/>
      <w:r w:rsidRPr="006C4DD0">
        <w:rPr>
          <w:rFonts w:ascii="Times" w:hAnsi="Times"/>
          <w:i/>
          <w:sz w:val="18"/>
          <w:szCs w:val="18"/>
          <w:lang w:val="en-GB"/>
        </w:rPr>
        <w:t>. Growth Des.</w:t>
      </w:r>
      <w:r w:rsidRPr="006C4DD0">
        <w:rPr>
          <w:rFonts w:ascii="Times" w:hAnsi="Times"/>
          <w:sz w:val="18"/>
          <w:szCs w:val="18"/>
          <w:lang w:val="en-GB"/>
        </w:rPr>
        <w:t xml:space="preserve"> </w:t>
      </w:r>
      <w:r w:rsidRPr="006C4DD0">
        <w:rPr>
          <w:rFonts w:ascii="Times" w:hAnsi="Times"/>
          <w:b/>
          <w:sz w:val="18"/>
          <w:szCs w:val="18"/>
          <w:lang w:val="en-GB"/>
        </w:rPr>
        <w:t>2019</w:t>
      </w:r>
      <w:r w:rsidRPr="006C4DD0">
        <w:rPr>
          <w:rFonts w:ascii="Times" w:hAnsi="Times"/>
          <w:sz w:val="18"/>
          <w:szCs w:val="18"/>
          <w:lang w:val="en-GB"/>
        </w:rPr>
        <w:t xml:space="preserve">, </w:t>
      </w:r>
      <w:r w:rsidRPr="006C4DD0">
        <w:rPr>
          <w:rFonts w:ascii="Times" w:hAnsi="Times"/>
          <w:i/>
          <w:sz w:val="18"/>
          <w:szCs w:val="18"/>
          <w:lang w:val="en-GB"/>
        </w:rPr>
        <w:t>19</w:t>
      </w:r>
      <w:r w:rsidRPr="006C4DD0">
        <w:rPr>
          <w:rFonts w:ascii="Times" w:hAnsi="Times"/>
          <w:sz w:val="18"/>
          <w:szCs w:val="18"/>
          <w:lang w:val="en-GB"/>
        </w:rPr>
        <w:t>, 98, DOI: 10.1021/acs.cgd.8b00999.</w:t>
      </w:r>
      <w:bookmarkEnd w:id="183"/>
    </w:p>
    <w:p w14:paraId="43A86D03" w14:textId="77777777" w:rsidR="006C4DD0" w:rsidRPr="006C4DD0" w:rsidRDefault="006C4DD0" w:rsidP="006C4DD0">
      <w:pPr>
        <w:spacing w:line="480" w:lineRule="auto"/>
        <w:rPr>
          <w:rFonts w:ascii="Times" w:hAnsi="Times"/>
          <w:sz w:val="18"/>
          <w:szCs w:val="18"/>
          <w:lang w:val="en-GB"/>
        </w:rPr>
      </w:pPr>
      <w:bookmarkStart w:id="184" w:name="_ENREF_179"/>
      <w:r w:rsidRPr="006C4DD0">
        <w:rPr>
          <w:rFonts w:ascii="Times" w:hAnsi="Times"/>
          <w:sz w:val="18"/>
          <w:szCs w:val="18"/>
          <w:lang w:val="en-GB"/>
        </w:rPr>
        <w:t>[125]</w:t>
      </w:r>
      <w:r w:rsidRPr="006C4DD0">
        <w:rPr>
          <w:rFonts w:ascii="Times" w:hAnsi="Times"/>
          <w:sz w:val="18"/>
          <w:szCs w:val="18"/>
          <w:lang w:val="en-GB"/>
        </w:rPr>
        <w:tab/>
        <w:t xml:space="preserve">C. </w:t>
      </w:r>
      <w:proofErr w:type="spellStart"/>
      <w:r w:rsidRPr="006C4DD0">
        <w:rPr>
          <w:rFonts w:ascii="Times" w:hAnsi="Times"/>
          <w:sz w:val="18"/>
          <w:szCs w:val="18"/>
          <w:lang w:val="en-GB"/>
        </w:rPr>
        <w:t>Battilocchio</w:t>
      </w:r>
      <w:proofErr w:type="spellEnd"/>
      <w:r w:rsidRPr="006C4DD0">
        <w:rPr>
          <w:rFonts w:ascii="Times" w:hAnsi="Times"/>
          <w:sz w:val="18"/>
          <w:szCs w:val="18"/>
          <w:lang w:val="en-GB"/>
        </w:rPr>
        <w:t xml:space="preserve">, B. J. Deadman, N. </w:t>
      </w:r>
      <w:proofErr w:type="spellStart"/>
      <w:r w:rsidRPr="006C4DD0">
        <w:rPr>
          <w:rFonts w:ascii="Times" w:hAnsi="Times"/>
          <w:sz w:val="18"/>
          <w:szCs w:val="18"/>
          <w:lang w:val="en-GB"/>
        </w:rPr>
        <w:t>Nikbin</w:t>
      </w:r>
      <w:proofErr w:type="spellEnd"/>
      <w:r w:rsidRPr="006C4DD0">
        <w:rPr>
          <w:rFonts w:ascii="Times" w:hAnsi="Times"/>
          <w:sz w:val="18"/>
          <w:szCs w:val="18"/>
          <w:lang w:val="en-GB"/>
        </w:rPr>
        <w:t xml:space="preserve">, M. O. Kitching, I. R. Baxendale, S. V. Ley, </w:t>
      </w:r>
      <w:r w:rsidRPr="006C4DD0">
        <w:rPr>
          <w:rFonts w:ascii="Times" w:hAnsi="Times"/>
          <w:i/>
          <w:sz w:val="18"/>
          <w:szCs w:val="18"/>
          <w:lang w:val="en-GB"/>
        </w:rPr>
        <w:t>Chem. Eur. J.</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19</w:t>
      </w:r>
      <w:r w:rsidRPr="006C4DD0">
        <w:rPr>
          <w:rFonts w:ascii="Times" w:hAnsi="Times"/>
          <w:sz w:val="18"/>
          <w:szCs w:val="18"/>
          <w:lang w:val="en-GB"/>
        </w:rPr>
        <w:t>, 7917, DOI: 10.1002/chem.201300696.</w:t>
      </w:r>
      <w:bookmarkEnd w:id="184"/>
    </w:p>
    <w:p w14:paraId="2F6AEBA0" w14:textId="77777777" w:rsidR="006C4DD0" w:rsidRPr="006C4DD0" w:rsidRDefault="006C4DD0" w:rsidP="006C4DD0">
      <w:pPr>
        <w:spacing w:line="480" w:lineRule="auto"/>
        <w:rPr>
          <w:rFonts w:ascii="Times" w:hAnsi="Times"/>
          <w:sz w:val="18"/>
          <w:szCs w:val="18"/>
          <w:lang w:val="en-GB"/>
        </w:rPr>
      </w:pPr>
      <w:bookmarkStart w:id="185" w:name="_ENREF_180"/>
      <w:r w:rsidRPr="006C4DD0">
        <w:rPr>
          <w:rFonts w:ascii="Times" w:hAnsi="Times"/>
          <w:sz w:val="18"/>
          <w:szCs w:val="18"/>
          <w:lang w:val="en-GB"/>
        </w:rPr>
        <w:t>[126]</w:t>
      </w:r>
      <w:r w:rsidRPr="006C4DD0">
        <w:rPr>
          <w:rFonts w:ascii="Times" w:hAnsi="Times"/>
          <w:sz w:val="18"/>
          <w:szCs w:val="18"/>
          <w:lang w:val="en-GB"/>
        </w:rPr>
        <w:tab/>
        <w:t xml:space="preserve">(a) P. Sá Gomes, A. E. Rodrigues, </w:t>
      </w:r>
      <w:r w:rsidRPr="006C4DD0">
        <w:rPr>
          <w:rFonts w:ascii="Times" w:hAnsi="Times"/>
          <w:i/>
          <w:sz w:val="18"/>
          <w:szCs w:val="18"/>
          <w:lang w:val="en-GB"/>
        </w:rPr>
        <w:t>Chem. Eng. Technol.</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35</w:t>
      </w:r>
      <w:r w:rsidRPr="006C4DD0">
        <w:rPr>
          <w:rFonts w:ascii="Times" w:hAnsi="Times"/>
          <w:sz w:val="18"/>
          <w:szCs w:val="18"/>
          <w:lang w:val="en-GB"/>
        </w:rPr>
        <w:t>, 17, DOI: 10.1002/ceat.201100281;</w:t>
      </w:r>
      <w:bookmarkEnd w:id="185"/>
      <w:r w:rsidRPr="006C4DD0">
        <w:rPr>
          <w:rFonts w:ascii="Times" w:hAnsi="Times"/>
          <w:sz w:val="18"/>
          <w:szCs w:val="18"/>
          <w:lang w:val="en-GB"/>
        </w:rPr>
        <w:t xml:space="preserve"> </w:t>
      </w:r>
      <w:bookmarkStart w:id="186" w:name="_ENREF_181"/>
      <w:r w:rsidRPr="006C4DD0">
        <w:rPr>
          <w:rFonts w:ascii="Times" w:hAnsi="Times"/>
          <w:sz w:val="18"/>
          <w:szCs w:val="18"/>
          <w:lang w:val="en-GB"/>
        </w:rPr>
        <w:t xml:space="preserve">(b) A. G. O'Brien, Z. </w:t>
      </w:r>
      <w:proofErr w:type="spellStart"/>
      <w:r w:rsidRPr="006C4DD0">
        <w:rPr>
          <w:rFonts w:ascii="Times" w:hAnsi="Times"/>
          <w:sz w:val="18"/>
          <w:szCs w:val="18"/>
          <w:lang w:val="en-GB"/>
        </w:rPr>
        <w:t>Horváth</w:t>
      </w:r>
      <w:proofErr w:type="spellEnd"/>
      <w:r w:rsidRPr="006C4DD0">
        <w:rPr>
          <w:rFonts w:ascii="Times" w:hAnsi="Times"/>
          <w:sz w:val="18"/>
          <w:szCs w:val="18"/>
          <w:lang w:val="en-GB"/>
        </w:rPr>
        <w:t xml:space="preserve">, F. Lévesque, J. W. Lee, A. Seidel-Morgenstern, P. H. </w:t>
      </w:r>
      <w:proofErr w:type="spellStart"/>
      <w:r w:rsidRPr="006C4DD0">
        <w:rPr>
          <w:rFonts w:ascii="Times" w:hAnsi="Times"/>
          <w:sz w:val="18"/>
          <w:szCs w:val="18"/>
          <w:lang w:val="en-GB"/>
        </w:rPr>
        <w:t>Seeberger</w:t>
      </w:r>
      <w:proofErr w:type="spellEnd"/>
      <w:r w:rsidRPr="006C4DD0">
        <w:rPr>
          <w:rFonts w:ascii="Times" w:hAnsi="Times"/>
          <w:sz w:val="18"/>
          <w:szCs w:val="18"/>
          <w:lang w:val="en-GB"/>
        </w:rPr>
        <w:t xml:space="preserve">,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51</w:t>
      </w:r>
      <w:r w:rsidRPr="006C4DD0">
        <w:rPr>
          <w:rFonts w:ascii="Times" w:hAnsi="Times"/>
          <w:sz w:val="18"/>
          <w:szCs w:val="18"/>
          <w:lang w:val="en-GB"/>
        </w:rPr>
        <w:t>, 7028, DOI: 10.1002/anie.201202795.</w:t>
      </w:r>
      <w:bookmarkEnd w:id="186"/>
    </w:p>
    <w:p w14:paraId="33DE234E" w14:textId="77777777" w:rsidR="006C4DD0" w:rsidRPr="006C4DD0" w:rsidRDefault="006C4DD0" w:rsidP="006C4DD0">
      <w:pPr>
        <w:spacing w:line="480" w:lineRule="auto"/>
        <w:rPr>
          <w:rFonts w:ascii="Times" w:hAnsi="Times"/>
          <w:sz w:val="18"/>
          <w:szCs w:val="18"/>
          <w:lang w:val="en-GB"/>
        </w:rPr>
      </w:pPr>
      <w:bookmarkStart w:id="187" w:name="_ENREF_182"/>
      <w:r w:rsidRPr="006C4DD0">
        <w:rPr>
          <w:rFonts w:ascii="Times" w:hAnsi="Times"/>
          <w:sz w:val="18"/>
          <w:szCs w:val="18"/>
          <w:lang w:val="en-GB"/>
        </w:rPr>
        <w:t>[127]</w:t>
      </w:r>
      <w:r w:rsidRPr="006C4DD0">
        <w:rPr>
          <w:rFonts w:ascii="Times" w:hAnsi="Times"/>
          <w:sz w:val="18"/>
          <w:szCs w:val="18"/>
          <w:lang w:val="en-GB"/>
        </w:rPr>
        <w:tab/>
        <w:t xml:space="preserve">D. E. Fitzpatrick, R. J. Mutton, S. V. Ley, </w:t>
      </w:r>
      <w:r w:rsidRPr="006C4DD0">
        <w:rPr>
          <w:rFonts w:ascii="Times" w:hAnsi="Times"/>
          <w:i/>
          <w:sz w:val="18"/>
          <w:szCs w:val="18"/>
          <w:lang w:val="en-GB"/>
        </w:rPr>
        <w:t xml:space="preserve">React. Chem. </w:t>
      </w:r>
      <w:proofErr w:type="spellStart"/>
      <w:r w:rsidRPr="006C4DD0">
        <w:rPr>
          <w:rFonts w:ascii="Times" w:hAnsi="Times"/>
          <w:i/>
          <w:sz w:val="18"/>
          <w:szCs w:val="18"/>
          <w:lang w:val="en-GB"/>
        </w:rPr>
        <w:t>Eng</w:t>
      </w:r>
      <w:proofErr w:type="spellEnd"/>
      <w:r w:rsidRPr="006C4DD0">
        <w:rPr>
          <w:rFonts w:ascii="Times" w:hAnsi="Times"/>
          <w:i/>
          <w:sz w:val="18"/>
          <w:szCs w:val="18"/>
          <w:lang w:val="en-GB"/>
        </w:rPr>
        <w:t>,</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w:t>
      </w:r>
      <w:r w:rsidRPr="006C4DD0">
        <w:rPr>
          <w:rFonts w:ascii="Times" w:hAnsi="Times"/>
          <w:sz w:val="18"/>
          <w:szCs w:val="18"/>
          <w:lang w:val="en-GB"/>
        </w:rPr>
        <w:t>, 799, DOI: 10.1039/C8RE00107C.</w:t>
      </w:r>
      <w:bookmarkEnd w:id="187"/>
    </w:p>
    <w:p w14:paraId="6BFD3A6E" w14:textId="77777777" w:rsidR="006C4DD0" w:rsidRPr="006C4DD0" w:rsidRDefault="006C4DD0" w:rsidP="006C4DD0">
      <w:pPr>
        <w:spacing w:line="480" w:lineRule="auto"/>
        <w:rPr>
          <w:rFonts w:ascii="Times" w:hAnsi="Times"/>
          <w:sz w:val="18"/>
          <w:szCs w:val="18"/>
          <w:lang w:val="en-GB"/>
        </w:rPr>
      </w:pPr>
      <w:bookmarkStart w:id="188" w:name="_ENREF_183"/>
      <w:r w:rsidRPr="006C4DD0">
        <w:rPr>
          <w:rFonts w:ascii="Times" w:hAnsi="Times"/>
          <w:sz w:val="18"/>
          <w:szCs w:val="18"/>
          <w:lang w:val="en-GB"/>
        </w:rPr>
        <w:t>[128]</w:t>
      </w:r>
      <w:r w:rsidRPr="006C4DD0">
        <w:rPr>
          <w:rFonts w:ascii="Times" w:hAnsi="Times"/>
          <w:sz w:val="18"/>
          <w:szCs w:val="18"/>
          <w:lang w:val="en-GB"/>
        </w:rPr>
        <w:tab/>
        <w:t xml:space="preserve">M. Colella, C. Carlucci, R. Luisi, </w:t>
      </w:r>
      <w:r w:rsidRPr="006C4DD0">
        <w:rPr>
          <w:rFonts w:ascii="Times" w:hAnsi="Times"/>
          <w:i/>
          <w:sz w:val="18"/>
          <w:szCs w:val="18"/>
          <w:lang w:val="en-GB"/>
        </w:rPr>
        <w:t xml:space="preserve">Top. </w:t>
      </w:r>
      <w:proofErr w:type="spellStart"/>
      <w:r w:rsidRPr="006C4DD0">
        <w:rPr>
          <w:rFonts w:ascii="Times" w:hAnsi="Times"/>
          <w:i/>
          <w:sz w:val="18"/>
          <w:szCs w:val="18"/>
          <w:lang w:val="en-GB"/>
        </w:rPr>
        <w:t>Curr</w:t>
      </w:r>
      <w:proofErr w:type="spellEnd"/>
      <w:r w:rsidRPr="006C4DD0">
        <w:rPr>
          <w:rFonts w:ascii="Times" w:hAnsi="Times"/>
          <w:i/>
          <w:sz w:val="18"/>
          <w:szCs w:val="18"/>
          <w:lang w:val="en-GB"/>
        </w:rPr>
        <w:t>. Chem.</w:t>
      </w:r>
      <w:r w:rsidRPr="006C4DD0">
        <w:rPr>
          <w:rFonts w:ascii="Times" w:hAnsi="Times"/>
          <w:sz w:val="18"/>
          <w:szCs w:val="18"/>
          <w:lang w:val="en-GB"/>
        </w:rPr>
        <w:t xml:space="preserve"> </w:t>
      </w:r>
      <w:r w:rsidRPr="006C4DD0">
        <w:rPr>
          <w:rFonts w:ascii="Times" w:hAnsi="Times"/>
          <w:b/>
          <w:sz w:val="18"/>
          <w:szCs w:val="18"/>
          <w:lang w:val="en-GB"/>
        </w:rPr>
        <w:t>2018</w:t>
      </w:r>
      <w:r w:rsidRPr="006C4DD0">
        <w:rPr>
          <w:rFonts w:ascii="Times" w:hAnsi="Times"/>
          <w:sz w:val="18"/>
          <w:szCs w:val="18"/>
          <w:lang w:val="en-GB"/>
        </w:rPr>
        <w:t xml:space="preserve">, </w:t>
      </w:r>
      <w:r w:rsidRPr="006C4DD0">
        <w:rPr>
          <w:rFonts w:ascii="Times" w:hAnsi="Times"/>
          <w:i/>
          <w:sz w:val="18"/>
          <w:szCs w:val="18"/>
          <w:lang w:val="en-GB"/>
        </w:rPr>
        <w:t>376</w:t>
      </w:r>
      <w:r w:rsidRPr="006C4DD0">
        <w:rPr>
          <w:rFonts w:ascii="Times" w:hAnsi="Times"/>
          <w:sz w:val="18"/>
          <w:szCs w:val="18"/>
          <w:lang w:val="en-GB"/>
        </w:rPr>
        <w:t>, 46, DOI: 10.1007/s41061-018-0225-0.</w:t>
      </w:r>
      <w:bookmarkEnd w:id="188"/>
    </w:p>
    <w:p w14:paraId="6CB778A8" w14:textId="77777777" w:rsidR="006C4DD0" w:rsidRPr="006C4DD0" w:rsidRDefault="006C4DD0" w:rsidP="006C4DD0">
      <w:pPr>
        <w:spacing w:line="480" w:lineRule="auto"/>
        <w:rPr>
          <w:rFonts w:ascii="Times" w:hAnsi="Times"/>
          <w:sz w:val="18"/>
          <w:szCs w:val="18"/>
          <w:lang w:val="en-GB"/>
        </w:rPr>
      </w:pPr>
      <w:bookmarkStart w:id="189" w:name="_ENREF_184"/>
      <w:r w:rsidRPr="006C4DD0">
        <w:rPr>
          <w:rFonts w:ascii="Times" w:hAnsi="Times"/>
          <w:sz w:val="18"/>
          <w:szCs w:val="18"/>
          <w:lang w:val="en-GB"/>
        </w:rPr>
        <w:t>[129]</w:t>
      </w:r>
      <w:r w:rsidRPr="006C4DD0">
        <w:rPr>
          <w:rFonts w:ascii="Times" w:hAnsi="Times"/>
          <w:sz w:val="18"/>
          <w:szCs w:val="18"/>
          <w:lang w:val="en-GB"/>
        </w:rPr>
        <w:tab/>
        <w:t xml:space="preserve">(a) I. R. Baxendale, S. C. </w:t>
      </w:r>
      <w:proofErr w:type="spellStart"/>
      <w:r w:rsidRPr="006C4DD0">
        <w:rPr>
          <w:rFonts w:ascii="Times" w:hAnsi="Times"/>
          <w:sz w:val="18"/>
          <w:szCs w:val="18"/>
          <w:lang w:val="en-GB"/>
        </w:rPr>
        <w:t>Schou</w:t>
      </w:r>
      <w:proofErr w:type="spellEnd"/>
      <w:r w:rsidRPr="006C4DD0">
        <w:rPr>
          <w:rFonts w:ascii="Times" w:hAnsi="Times"/>
          <w:sz w:val="18"/>
          <w:szCs w:val="18"/>
          <w:lang w:val="en-GB"/>
        </w:rPr>
        <w:t xml:space="preserve">, J. </w:t>
      </w:r>
      <w:proofErr w:type="spellStart"/>
      <w:r w:rsidRPr="006C4DD0">
        <w:rPr>
          <w:rFonts w:ascii="Times" w:hAnsi="Times"/>
          <w:sz w:val="18"/>
          <w:szCs w:val="18"/>
          <w:lang w:val="en-GB"/>
        </w:rPr>
        <w:t>Sedelmeier</w:t>
      </w:r>
      <w:proofErr w:type="spellEnd"/>
      <w:r w:rsidRPr="006C4DD0">
        <w:rPr>
          <w:rFonts w:ascii="Times" w:hAnsi="Times"/>
          <w:sz w:val="18"/>
          <w:szCs w:val="18"/>
          <w:lang w:val="en-GB"/>
        </w:rPr>
        <w:t xml:space="preserve">, S. V. Ley, </w:t>
      </w:r>
      <w:r w:rsidRPr="006C4DD0">
        <w:rPr>
          <w:rFonts w:ascii="Times" w:hAnsi="Times"/>
          <w:i/>
          <w:sz w:val="18"/>
          <w:szCs w:val="18"/>
          <w:lang w:val="en-GB"/>
        </w:rPr>
        <w:t>Chem. Eur. J.</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16</w:t>
      </w:r>
      <w:r w:rsidRPr="006C4DD0">
        <w:rPr>
          <w:rFonts w:ascii="Times" w:hAnsi="Times"/>
          <w:sz w:val="18"/>
          <w:szCs w:val="18"/>
          <w:lang w:val="en-GB"/>
        </w:rPr>
        <w:t>, 89, DOI: 10.1002/chem.200902906;</w:t>
      </w:r>
      <w:bookmarkEnd w:id="189"/>
      <w:r w:rsidRPr="006C4DD0">
        <w:rPr>
          <w:rFonts w:ascii="Times" w:hAnsi="Times"/>
          <w:sz w:val="18"/>
          <w:szCs w:val="18"/>
          <w:lang w:val="en-GB"/>
        </w:rPr>
        <w:t xml:space="preserve"> </w:t>
      </w:r>
      <w:bookmarkStart w:id="190" w:name="_ENREF_185"/>
      <w:r w:rsidRPr="006C4DD0">
        <w:rPr>
          <w:rFonts w:ascii="Times" w:hAnsi="Times"/>
          <w:sz w:val="18"/>
          <w:szCs w:val="18"/>
          <w:lang w:val="en-GB"/>
        </w:rPr>
        <w:t xml:space="preserve">(b) I. R. Baxendale, S. V. Ley, A. C. Mansfield, C. D. Smith,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2009</w:t>
      </w:r>
      <w:r w:rsidRPr="006C4DD0">
        <w:rPr>
          <w:rFonts w:ascii="Times" w:hAnsi="Times"/>
          <w:sz w:val="18"/>
          <w:szCs w:val="18"/>
          <w:lang w:val="en-GB"/>
        </w:rPr>
        <w:t xml:space="preserve">, </w:t>
      </w:r>
      <w:r w:rsidRPr="006C4DD0">
        <w:rPr>
          <w:rFonts w:ascii="Times" w:hAnsi="Times"/>
          <w:i/>
          <w:sz w:val="18"/>
          <w:szCs w:val="18"/>
          <w:lang w:val="en-GB"/>
        </w:rPr>
        <w:t>48</w:t>
      </w:r>
      <w:r w:rsidRPr="006C4DD0">
        <w:rPr>
          <w:rFonts w:ascii="Times" w:hAnsi="Times"/>
          <w:sz w:val="18"/>
          <w:szCs w:val="18"/>
          <w:lang w:val="en-GB"/>
        </w:rPr>
        <w:t>, 4017, DOI: 10.1002/anie.200900970;</w:t>
      </w:r>
      <w:bookmarkEnd w:id="190"/>
      <w:r w:rsidRPr="006C4DD0">
        <w:rPr>
          <w:rFonts w:ascii="Times" w:hAnsi="Times"/>
          <w:sz w:val="18"/>
          <w:szCs w:val="18"/>
          <w:lang w:val="en-GB"/>
        </w:rPr>
        <w:t xml:space="preserve"> </w:t>
      </w:r>
      <w:bookmarkStart w:id="191" w:name="_ENREF_186"/>
      <w:r w:rsidRPr="006C4DD0">
        <w:rPr>
          <w:rFonts w:ascii="Times" w:hAnsi="Times"/>
          <w:sz w:val="18"/>
          <w:szCs w:val="18"/>
          <w:lang w:val="en-GB"/>
        </w:rPr>
        <w:t xml:space="preserve">(c) I. R. Baxendale, S. V. Ley, </w:t>
      </w:r>
      <w:proofErr w:type="spellStart"/>
      <w:r w:rsidRPr="006C4DD0">
        <w:rPr>
          <w:rFonts w:ascii="Times" w:hAnsi="Times"/>
          <w:i/>
          <w:sz w:val="18"/>
          <w:szCs w:val="18"/>
          <w:lang w:val="en-GB"/>
        </w:rPr>
        <w:t>Bioorg</w:t>
      </w:r>
      <w:proofErr w:type="spellEnd"/>
      <w:r w:rsidRPr="006C4DD0">
        <w:rPr>
          <w:rFonts w:ascii="Times" w:hAnsi="Times"/>
          <w:i/>
          <w:sz w:val="18"/>
          <w:szCs w:val="18"/>
          <w:lang w:val="en-GB"/>
        </w:rPr>
        <w:t>. Med. Chem. Lett</w:t>
      </w:r>
      <w:r w:rsidRPr="006C4DD0">
        <w:rPr>
          <w:rFonts w:ascii="Times" w:hAnsi="Times"/>
          <w:sz w:val="18"/>
          <w:szCs w:val="18"/>
          <w:lang w:val="en-GB"/>
        </w:rPr>
        <w:t xml:space="preserve"> </w:t>
      </w:r>
      <w:r w:rsidRPr="006C4DD0">
        <w:rPr>
          <w:rFonts w:ascii="Times" w:hAnsi="Times"/>
          <w:b/>
          <w:sz w:val="18"/>
          <w:szCs w:val="18"/>
          <w:lang w:val="en-GB"/>
        </w:rPr>
        <w:t>2000</w:t>
      </w:r>
      <w:r w:rsidRPr="006C4DD0">
        <w:rPr>
          <w:rFonts w:ascii="Times" w:hAnsi="Times"/>
          <w:sz w:val="18"/>
          <w:szCs w:val="18"/>
          <w:lang w:val="en-GB"/>
        </w:rPr>
        <w:t xml:space="preserve">, </w:t>
      </w:r>
      <w:r w:rsidRPr="006C4DD0">
        <w:rPr>
          <w:rFonts w:ascii="Times" w:hAnsi="Times"/>
          <w:i/>
          <w:sz w:val="18"/>
          <w:szCs w:val="18"/>
          <w:lang w:val="en-GB"/>
        </w:rPr>
        <w:t>10</w:t>
      </w:r>
      <w:r w:rsidRPr="006C4DD0">
        <w:rPr>
          <w:rFonts w:ascii="Times" w:hAnsi="Times"/>
          <w:sz w:val="18"/>
          <w:szCs w:val="18"/>
          <w:lang w:val="en-GB"/>
        </w:rPr>
        <w:t>, 1983, DOI: 10.1016/S0960-894X(00)00383-8.</w:t>
      </w:r>
      <w:bookmarkEnd w:id="191"/>
    </w:p>
    <w:p w14:paraId="559CB80C" w14:textId="77777777" w:rsidR="006C4DD0" w:rsidRPr="006C4DD0" w:rsidRDefault="006C4DD0" w:rsidP="006C4DD0">
      <w:pPr>
        <w:spacing w:line="480" w:lineRule="auto"/>
        <w:rPr>
          <w:rFonts w:ascii="Times" w:hAnsi="Times"/>
          <w:sz w:val="18"/>
          <w:szCs w:val="18"/>
          <w:lang w:val="en-GB"/>
        </w:rPr>
      </w:pPr>
      <w:bookmarkStart w:id="192" w:name="_ENREF_187"/>
      <w:r w:rsidRPr="006C4DD0">
        <w:rPr>
          <w:rFonts w:ascii="Times" w:hAnsi="Times"/>
          <w:sz w:val="18"/>
          <w:szCs w:val="18"/>
          <w:lang w:val="en-GB"/>
        </w:rPr>
        <w:t>[130]</w:t>
      </w:r>
      <w:r w:rsidRPr="006C4DD0">
        <w:rPr>
          <w:rFonts w:ascii="Times" w:hAnsi="Times"/>
          <w:sz w:val="18"/>
          <w:szCs w:val="18"/>
          <w:lang w:val="en-GB"/>
        </w:rPr>
        <w:tab/>
        <w:t xml:space="preserve">M. Baumann, I. R. Baxendale, L. J. Martin, S. V. Ley, </w:t>
      </w:r>
      <w:r w:rsidRPr="006C4DD0">
        <w:rPr>
          <w:rFonts w:ascii="Times" w:hAnsi="Times"/>
          <w:i/>
          <w:sz w:val="18"/>
          <w:szCs w:val="18"/>
          <w:lang w:val="en-GB"/>
        </w:rPr>
        <w:t>Tetrahedron</w:t>
      </w:r>
      <w:r w:rsidRPr="006C4DD0">
        <w:rPr>
          <w:rFonts w:ascii="Times" w:hAnsi="Times"/>
          <w:sz w:val="18"/>
          <w:szCs w:val="18"/>
          <w:lang w:val="en-GB"/>
        </w:rPr>
        <w:t xml:space="preserve"> </w:t>
      </w:r>
      <w:r w:rsidRPr="006C4DD0">
        <w:rPr>
          <w:rFonts w:ascii="Times" w:hAnsi="Times"/>
          <w:b/>
          <w:sz w:val="18"/>
          <w:szCs w:val="18"/>
          <w:lang w:val="en-GB"/>
        </w:rPr>
        <w:t>2009</w:t>
      </w:r>
      <w:r w:rsidRPr="006C4DD0">
        <w:rPr>
          <w:rFonts w:ascii="Times" w:hAnsi="Times"/>
          <w:sz w:val="18"/>
          <w:szCs w:val="18"/>
          <w:lang w:val="en-GB"/>
        </w:rPr>
        <w:t xml:space="preserve">, </w:t>
      </w:r>
      <w:r w:rsidRPr="006C4DD0">
        <w:rPr>
          <w:rFonts w:ascii="Times" w:hAnsi="Times"/>
          <w:i/>
          <w:sz w:val="18"/>
          <w:szCs w:val="18"/>
          <w:lang w:val="en-GB"/>
        </w:rPr>
        <w:t>65</w:t>
      </w:r>
      <w:r w:rsidRPr="006C4DD0">
        <w:rPr>
          <w:rFonts w:ascii="Times" w:hAnsi="Times"/>
          <w:sz w:val="18"/>
          <w:szCs w:val="18"/>
          <w:lang w:val="en-GB"/>
        </w:rPr>
        <w:t>, 6611, DOI: 10.1016/j.tet.2009.05.083.</w:t>
      </w:r>
      <w:bookmarkEnd w:id="192"/>
    </w:p>
    <w:p w14:paraId="784D774D" w14:textId="77777777" w:rsidR="006C4DD0" w:rsidRPr="006C4DD0" w:rsidRDefault="006C4DD0" w:rsidP="006C4DD0">
      <w:pPr>
        <w:spacing w:line="480" w:lineRule="auto"/>
        <w:rPr>
          <w:rFonts w:ascii="Times" w:hAnsi="Times"/>
          <w:sz w:val="18"/>
          <w:szCs w:val="18"/>
          <w:lang w:val="en-GB"/>
        </w:rPr>
      </w:pPr>
      <w:bookmarkStart w:id="193" w:name="_ENREF_188"/>
      <w:r w:rsidRPr="006C4DD0">
        <w:rPr>
          <w:rFonts w:ascii="Times" w:hAnsi="Times"/>
          <w:sz w:val="18"/>
          <w:szCs w:val="18"/>
          <w:lang w:val="en-GB"/>
        </w:rPr>
        <w:t>[131]</w:t>
      </w:r>
      <w:r w:rsidRPr="006C4DD0">
        <w:rPr>
          <w:rFonts w:ascii="Times" w:hAnsi="Times"/>
          <w:sz w:val="18"/>
          <w:szCs w:val="18"/>
          <w:lang w:val="en-GB"/>
        </w:rPr>
        <w:tab/>
        <w:t xml:space="preserve">Z. Qian, I. R. Baxendale, S. V. Ley, </w:t>
      </w:r>
      <w:r w:rsidRPr="006C4DD0">
        <w:rPr>
          <w:rFonts w:ascii="Times" w:hAnsi="Times"/>
          <w:i/>
          <w:sz w:val="18"/>
          <w:szCs w:val="18"/>
          <w:lang w:val="en-GB"/>
        </w:rPr>
        <w:t>Chem. Eur. J.</w:t>
      </w:r>
      <w:r w:rsidRPr="006C4DD0">
        <w:rPr>
          <w:rFonts w:ascii="Times" w:hAnsi="Times"/>
          <w:sz w:val="18"/>
          <w:szCs w:val="18"/>
          <w:lang w:val="en-GB"/>
        </w:rPr>
        <w:t xml:space="preserve"> </w:t>
      </w:r>
      <w:r w:rsidRPr="006C4DD0">
        <w:rPr>
          <w:rFonts w:ascii="Times" w:hAnsi="Times"/>
          <w:b/>
          <w:sz w:val="18"/>
          <w:szCs w:val="18"/>
          <w:lang w:val="en-GB"/>
        </w:rPr>
        <w:t>2010</w:t>
      </w:r>
      <w:r w:rsidRPr="006C4DD0">
        <w:rPr>
          <w:rFonts w:ascii="Times" w:hAnsi="Times"/>
          <w:sz w:val="18"/>
          <w:szCs w:val="18"/>
          <w:lang w:val="en-GB"/>
        </w:rPr>
        <w:t xml:space="preserve">, </w:t>
      </w:r>
      <w:r w:rsidRPr="006C4DD0">
        <w:rPr>
          <w:rFonts w:ascii="Times" w:hAnsi="Times"/>
          <w:i/>
          <w:sz w:val="18"/>
          <w:szCs w:val="18"/>
          <w:lang w:val="en-GB"/>
        </w:rPr>
        <w:t>16</w:t>
      </w:r>
      <w:r w:rsidRPr="006C4DD0">
        <w:rPr>
          <w:rFonts w:ascii="Times" w:hAnsi="Times"/>
          <w:sz w:val="18"/>
          <w:szCs w:val="18"/>
          <w:lang w:val="en-GB"/>
        </w:rPr>
        <w:t>, 12342, DOI: 10.1002/chem.201002147.</w:t>
      </w:r>
      <w:bookmarkEnd w:id="193"/>
    </w:p>
    <w:p w14:paraId="4EE6C819" w14:textId="77777777" w:rsidR="006C4DD0" w:rsidRPr="006C4DD0" w:rsidRDefault="006C4DD0" w:rsidP="006C4DD0">
      <w:pPr>
        <w:spacing w:line="480" w:lineRule="auto"/>
        <w:rPr>
          <w:rFonts w:ascii="Times" w:hAnsi="Times"/>
          <w:sz w:val="18"/>
          <w:szCs w:val="18"/>
          <w:lang w:val="en-GB"/>
        </w:rPr>
      </w:pPr>
      <w:bookmarkStart w:id="194" w:name="_ENREF_189"/>
      <w:r w:rsidRPr="006C4DD0">
        <w:rPr>
          <w:rFonts w:ascii="Times" w:hAnsi="Times"/>
          <w:sz w:val="18"/>
          <w:szCs w:val="18"/>
          <w:lang w:val="en-GB"/>
        </w:rPr>
        <w:t>[132]</w:t>
      </w:r>
      <w:r w:rsidRPr="006C4DD0">
        <w:rPr>
          <w:rFonts w:ascii="Times" w:hAnsi="Times"/>
          <w:sz w:val="18"/>
          <w:szCs w:val="18"/>
          <w:lang w:val="en-GB"/>
        </w:rPr>
        <w:tab/>
        <w:t xml:space="preserve">R. I. </w:t>
      </w:r>
      <w:proofErr w:type="spellStart"/>
      <w:r w:rsidRPr="006C4DD0">
        <w:rPr>
          <w:rFonts w:ascii="Times" w:hAnsi="Times"/>
          <w:sz w:val="18"/>
          <w:szCs w:val="18"/>
          <w:lang w:val="en-GB"/>
        </w:rPr>
        <w:t>Storer</w:t>
      </w:r>
      <w:proofErr w:type="spellEnd"/>
      <w:r w:rsidRPr="006C4DD0">
        <w:rPr>
          <w:rFonts w:ascii="Times" w:hAnsi="Times"/>
          <w:sz w:val="18"/>
          <w:szCs w:val="18"/>
          <w:lang w:val="en-GB"/>
        </w:rPr>
        <w:t xml:space="preserve">, T. Takemoto, P. S. Jackson, S. V. Ley, </w:t>
      </w:r>
      <w:proofErr w:type="spellStart"/>
      <w:r w:rsidRPr="006C4DD0">
        <w:rPr>
          <w:rFonts w:ascii="Times" w:hAnsi="Times"/>
          <w:i/>
          <w:sz w:val="18"/>
          <w:szCs w:val="18"/>
          <w:lang w:val="en-GB"/>
        </w:rPr>
        <w:t>Angew</w:t>
      </w:r>
      <w:proofErr w:type="spellEnd"/>
      <w:r w:rsidRPr="006C4DD0">
        <w:rPr>
          <w:rFonts w:ascii="Times" w:hAnsi="Times"/>
          <w:i/>
          <w:sz w:val="18"/>
          <w:szCs w:val="18"/>
          <w:lang w:val="en-GB"/>
        </w:rPr>
        <w:t>. Chem. Int. Ed.</w:t>
      </w:r>
      <w:r w:rsidRPr="006C4DD0">
        <w:rPr>
          <w:rFonts w:ascii="Times" w:hAnsi="Times"/>
          <w:sz w:val="18"/>
          <w:szCs w:val="18"/>
          <w:lang w:val="en-GB"/>
        </w:rPr>
        <w:t xml:space="preserve"> </w:t>
      </w:r>
      <w:r w:rsidRPr="006C4DD0">
        <w:rPr>
          <w:rFonts w:ascii="Times" w:hAnsi="Times"/>
          <w:b/>
          <w:sz w:val="18"/>
          <w:szCs w:val="18"/>
          <w:lang w:val="en-GB"/>
        </w:rPr>
        <w:t>2003</w:t>
      </w:r>
      <w:r w:rsidRPr="006C4DD0">
        <w:rPr>
          <w:rFonts w:ascii="Times" w:hAnsi="Times"/>
          <w:sz w:val="18"/>
          <w:szCs w:val="18"/>
          <w:lang w:val="en-GB"/>
        </w:rPr>
        <w:t xml:space="preserve">, </w:t>
      </w:r>
      <w:r w:rsidRPr="006C4DD0">
        <w:rPr>
          <w:rFonts w:ascii="Times" w:hAnsi="Times"/>
          <w:i/>
          <w:sz w:val="18"/>
          <w:szCs w:val="18"/>
          <w:lang w:val="en-GB"/>
        </w:rPr>
        <w:t>42</w:t>
      </w:r>
      <w:r w:rsidRPr="006C4DD0">
        <w:rPr>
          <w:rFonts w:ascii="Times" w:hAnsi="Times"/>
          <w:sz w:val="18"/>
          <w:szCs w:val="18"/>
          <w:lang w:val="en-GB"/>
        </w:rPr>
        <w:t>, 2521, DOI: 10.1002/anie.200351413.</w:t>
      </w:r>
      <w:bookmarkEnd w:id="194"/>
    </w:p>
    <w:p w14:paraId="06973C21" w14:textId="77777777" w:rsidR="006C4DD0" w:rsidRPr="006C4DD0" w:rsidRDefault="006C4DD0" w:rsidP="006C4DD0">
      <w:pPr>
        <w:spacing w:line="480" w:lineRule="auto"/>
        <w:rPr>
          <w:rFonts w:ascii="Times" w:hAnsi="Times"/>
          <w:sz w:val="18"/>
          <w:szCs w:val="18"/>
          <w:lang w:val="en-GB"/>
        </w:rPr>
      </w:pPr>
      <w:bookmarkStart w:id="195" w:name="_ENREF_190"/>
      <w:r w:rsidRPr="006C4DD0">
        <w:rPr>
          <w:rFonts w:ascii="Times" w:hAnsi="Times"/>
          <w:sz w:val="18"/>
          <w:szCs w:val="18"/>
          <w:lang w:val="en-GB"/>
        </w:rPr>
        <w:t>[133]</w:t>
      </w:r>
      <w:r w:rsidRPr="006C4DD0">
        <w:rPr>
          <w:rFonts w:ascii="Times" w:hAnsi="Times"/>
          <w:sz w:val="18"/>
          <w:szCs w:val="18"/>
          <w:lang w:val="en-GB"/>
        </w:rPr>
        <w:tab/>
      </w:r>
      <w:proofErr w:type="spellStart"/>
      <w:r w:rsidRPr="006C4DD0">
        <w:rPr>
          <w:rFonts w:ascii="Times" w:hAnsi="Times"/>
          <w:sz w:val="18"/>
          <w:szCs w:val="18"/>
          <w:lang w:val="en-GB"/>
        </w:rPr>
        <w:t>Chembeads</w:t>
      </w:r>
      <w:proofErr w:type="spellEnd"/>
      <w:r w:rsidRPr="006C4DD0">
        <w:rPr>
          <w:rFonts w:ascii="Times" w:hAnsi="Times"/>
          <w:sz w:val="18"/>
          <w:szCs w:val="18"/>
          <w:lang w:val="en-GB"/>
        </w:rPr>
        <w:t>: Improving Artificial Intelligence Through Human Ingenuity, https://stories.abbvie.com/stories/chembeads-improving-artificial-intelligence-through-human-ingenuity.htm.</w:t>
      </w:r>
      <w:bookmarkEnd w:id="195"/>
    </w:p>
    <w:p w14:paraId="72EA77AE" w14:textId="77777777" w:rsidR="006C4DD0" w:rsidRPr="006C4DD0" w:rsidRDefault="006C4DD0" w:rsidP="006C4DD0">
      <w:pPr>
        <w:spacing w:line="480" w:lineRule="auto"/>
        <w:rPr>
          <w:rFonts w:ascii="Times" w:hAnsi="Times"/>
          <w:sz w:val="18"/>
          <w:szCs w:val="18"/>
          <w:lang w:val="en-GB"/>
        </w:rPr>
      </w:pPr>
      <w:bookmarkStart w:id="196" w:name="_ENREF_191"/>
      <w:r w:rsidRPr="006C4DD0">
        <w:rPr>
          <w:rFonts w:ascii="Times" w:hAnsi="Times"/>
          <w:sz w:val="18"/>
          <w:szCs w:val="18"/>
          <w:lang w:val="en-GB"/>
        </w:rPr>
        <w:t>[134]</w:t>
      </w:r>
      <w:r w:rsidRPr="006C4DD0">
        <w:rPr>
          <w:rFonts w:ascii="Times" w:hAnsi="Times"/>
          <w:sz w:val="18"/>
          <w:szCs w:val="18"/>
          <w:lang w:val="en-GB"/>
        </w:rPr>
        <w:tab/>
        <w:t xml:space="preserve">(a) C. H. Hornung, M. R. </w:t>
      </w:r>
      <w:proofErr w:type="spellStart"/>
      <w:r w:rsidRPr="006C4DD0">
        <w:rPr>
          <w:rFonts w:ascii="Times" w:hAnsi="Times"/>
          <w:sz w:val="18"/>
          <w:szCs w:val="18"/>
          <w:lang w:val="en-GB"/>
        </w:rPr>
        <w:t>Mackley</w:t>
      </w:r>
      <w:proofErr w:type="spellEnd"/>
      <w:r w:rsidRPr="006C4DD0">
        <w:rPr>
          <w:rFonts w:ascii="Times" w:hAnsi="Times"/>
          <w:sz w:val="18"/>
          <w:szCs w:val="18"/>
          <w:lang w:val="en-GB"/>
        </w:rPr>
        <w:t xml:space="preserve">, I. R. Baxendale, S. V. Ley, </w:t>
      </w:r>
      <w:r w:rsidRPr="006C4DD0">
        <w:rPr>
          <w:rFonts w:ascii="Times" w:hAnsi="Times"/>
          <w:i/>
          <w:sz w:val="18"/>
          <w:szCs w:val="18"/>
          <w:lang w:val="en-GB"/>
        </w:rPr>
        <w:t>Org. Process Res. Dev.</w:t>
      </w:r>
      <w:r w:rsidRPr="006C4DD0">
        <w:rPr>
          <w:rFonts w:ascii="Times" w:hAnsi="Times"/>
          <w:sz w:val="18"/>
          <w:szCs w:val="18"/>
          <w:lang w:val="en-GB"/>
        </w:rPr>
        <w:t xml:space="preserve"> </w:t>
      </w:r>
      <w:r w:rsidRPr="006C4DD0">
        <w:rPr>
          <w:rFonts w:ascii="Times" w:hAnsi="Times"/>
          <w:b/>
          <w:sz w:val="18"/>
          <w:szCs w:val="18"/>
          <w:lang w:val="en-GB"/>
        </w:rPr>
        <w:t>2007</w:t>
      </w:r>
      <w:r w:rsidRPr="006C4DD0">
        <w:rPr>
          <w:rFonts w:ascii="Times" w:hAnsi="Times"/>
          <w:sz w:val="18"/>
          <w:szCs w:val="18"/>
          <w:lang w:val="en-GB"/>
        </w:rPr>
        <w:t xml:space="preserve">, </w:t>
      </w:r>
      <w:r w:rsidRPr="006C4DD0">
        <w:rPr>
          <w:rFonts w:ascii="Times" w:hAnsi="Times"/>
          <w:i/>
          <w:sz w:val="18"/>
          <w:szCs w:val="18"/>
          <w:lang w:val="en-GB"/>
        </w:rPr>
        <w:t>11</w:t>
      </w:r>
      <w:r w:rsidRPr="006C4DD0">
        <w:rPr>
          <w:rFonts w:ascii="Times" w:hAnsi="Times"/>
          <w:sz w:val="18"/>
          <w:szCs w:val="18"/>
          <w:lang w:val="en-GB"/>
        </w:rPr>
        <w:t>, 399, DOI: 10.1021/op700015f;</w:t>
      </w:r>
      <w:bookmarkEnd w:id="196"/>
      <w:r w:rsidRPr="006C4DD0">
        <w:rPr>
          <w:rFonts w:ascii="Times" w:hAnsi="Times"/>
          <w:sz w:val="18"/>
          <w:szCs w:val="18"/>
          <w:lang w:val="en-GB"/>
        </w:rPr>
        <w:t xml:space="preserve"> </w:t>
      </w:r>
      <w:bookmarkStart w:id="197" w:name="_ENREF_192"/>
      <w:r w:rsidRPr="006C4DD0">
        <w:rPr>
          <w:rFonts w:ascii="Times" w:hAnsi="Times"/>
          <w:sz w:val="18"/>
          <w:szCs w:val="18"/>
          <w:lang w:val="en-GB"/>
        </w:rPr>
        <w:t xml:space="preserve">(b) L. J. Martin, A. L. </w:t>
      </w:r>
      <w:proofErr w:type="spellStart"/>
      <w:r w:rsidRPr="006C4DD0">
        <w:rPr>
          <w:rFonts w:ascii="Times" w:hAnsi="Times"/>
          <w:sz w:val="18"/>
          <w:szCs w:val="18"/>
          <w:lang w:val="en-GB"/>
        </w:rPr>
        <w:t>Marzinzik</w:t>
      </w:r>
      <w:proofErr w:type="spellEnd"/>
      <w:r w:rsidRPr="006C4DD0">
        <w:rPr>
          <w:rFonts w:ascii="Times" w:hAnsi="Times"/>
          <w:sz w:val="18"/>
          <w:szCs w:val="18"/>
          <w:lang w:val="en-GB"/>
        </w:rPr>
        <w:t xml:space="preserve">, S. V. Ley, I. R. Baxendale,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2011</w:t>
      </w:r>
      <w:r w:rsidRPr="006C4DD0">
        <w:rPr>
          <w:rFonts w:ascii="Times" w:hAnsi="Times"/>
          <w:sz w:val="18"/>
          <w:szCs w:val="18"/>
          <w:lang w:val="en-GB"/>
        </w:rPr>
        <w:t xml:space="preserve">, </w:t>
      </w:r>
      <w:r w:rsidRPr="006C4DD0">
        <w:rPr>
          <w:rFonts w:ascii="Times" w:hAnsi="Times"/>
          <w:i/>
          <w:sz w:val="18"/>
          <w:szCs w:val="18"/>
          <w:lang w:val="en-GB"/>
        </w:rPr>
        <w:t>13</w:t>
      </w:r>
      <w:r w:rsidRPr="006C4DD0">
        <w:rPr>
          <w:rFonts w:ascii="Times" w:hAnsi="Times"/>
          <w:sz w:val="18"/>
          <w:szCs w:val="18"/>
          <w:lang w:val="en-GB"/>
        </w:rPr>
        <w:t>, 320, DOI: 10.1021/ol1027927.</w:t>
      </w:r>
      <w:bookmarkEnd w:id="197"/>
    </w:p>
    <w:p w14:paraId="27FE492C" w14:textId="77777777" w:rsidR="006C4DD0" w:rsidRPr="006C4DD0" w:rsidRDefault="006C4DD0" w:rsidP="006C4DD0">
      <w:pPr>
        <w:spacing w:line="480" w:lineRule="auto"/>
        <w:rPr>
          <w:rFonts w:ascii="Times" w:hAnsi="Times"/>
          <w:sz w:val="18"/>
          <w:szCs w:val="18"/>
          <w:lang w:val="en-GB"/>
        </w:rPr>
      </w:pPr>
      <w:bookmarkStart w:id="198" w:name="_ENREF_193"/>
      <w:r w:rsidRPr="006C4DD0">
        <w:rPr>
          <w:rFonts w:ascii="Times" w:hAnsi="Times"/>
          <w:sz w:val="18"/>
          <w:szCs w:val="18"/>
          <w:lang w:val="en-GB"/>
        </w:rPr>
        <w:lastRenderedPageBreak/>
        <w:t>[135]</w:t>
      </w:r>
      <w:r w:rsidRPr="006C4DD0">
        <w:rPr>
          <w:rFonts w:ascii="Times" w:hAnsi="Times"/>
          <w:sz w:val="18"/>
          <w:szCs w:val="18"/>
          <w:lang w:val="en-GB"/>
        </w:rPr>
        <w:tab/>
        <w:t xml:space="preserve">A. Adamo, P. L. Heider, N. </w:t>
      </w:r>
      <w:proofErr w:type="spellStart"/>
      <w:r w:rsidRPr="006C4DD0">
        <w:rPr>
          <w:rFonts w:ascii="Times" w:hAnsi="Times"/>
          <w:sz w:val="18"/>
          <w:szCs w:val="18"/>
          <w:lang w:val="en-GB"/>
        </w:rPr>
        <w:t>Weeranoppanant</w:t>
      </w:r>
      <w:proofErr w:type="spellEnd"/>
      <w:r w:rsidRPr="006C4DD0">
        <w:rPr>
          <w:rFonts w:ascii="Times" w:hAnsi="Times"/>
          <w:sz w:val="18"/>
          <w:szCs w:val="18"/>
          <w:lang w:val="en-GB"/>
        </w:rPr>
        <w:t xml:space="preserve">, K. F. Jensen, </w:t>
      </w:r>
      <w:r w:rsidRPr="006C4DD0">
        <w:rPr>
          <w:rFonts w:ascii="Times" w:hAnsi="Times"/>
          <w:i/>
          <w:sz w:val="18"/>
          <w:szCs w:val="18"/>
          <w:lang w:val="en-GB"/>
        </w:rPr>
        <w:t>Ind. Eng. Chem. Res.</w:t>
      </w:r>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52</w:t>
      </w:r>
      <w:r w:rsidRPr="006C4DD0">
        <w:rPr>
          <w:rFonts w:ascii="Times" w:hAnsi="Times"/>
          <w:sz w:val="18"/>
          <w:szCs w:val="18"/>
          <w:lang w:val="en-GB"/>
        </w:rPr>
        <w:t>, 10802, DOI: 10.1021/ie401180t.</w:t>
      </w:r>
      <w:bookmarkEnd w:id="198"/>
    </w:p>
    <w:p w14:paraId="6149D34E" w14:textId="77777777" w:rsidR="006C4DD0" w:rsidRPr="006C4DD0" w:rsidRDefault="006C4DD0" w:rsidP="006C4DD0">
      <w:pPr>
        <w:spacing w:line="480" w:lineRule="auto"/>
        <w:rPr>
          <w:rFonts w:ascii="Times" w:hAnsi="Times"/>
          <w:sz w:val="18"/>
          <w:szCs w:val="18"/>
          <w:lang w:val="en-GB"/>
        </w:rPr>
      </w:pPr>
      <w:bookmarkStart w:id="199" w:name="_ENREF_194"/>
      <w:r w:rsidRPr="006C4DD0">
        <w:rPr>
          <w:rFonts w:ascii="Times" w:hAnsi="Times"/>
          <w:sz w:val="18"/>
          <w:szCs w:val="18"/>
          <w:lang w:val="en-GB"/>
        </w:rPr>
        <w:t>[136]</w:t>
      </w:r>
      <w:r w:rsidRPr="006C4DD0">
        <w:rPr>
          <w:rFonts w:ascii="Times" w:hAnsi="Times"/>
          <w:sz w:val="18"/>
          <w:szCs w:val="18"/>
          <w:lang w:val="en-GB"/>
        </w:rPr>
        <w:tab/>
        <w:t xml:space="preserve">D. X. Hu, M. O’Brien, S. V. Ley, </w:t>
      </w:r>
      <w:r w:rsidRPr="006C4DD0">
        <w:rPr>
          <w:rFonts w:ascii="Times" w:hAnsi="Times"/>
          <w:i/>
          <w:sz w:val="18"/>
          <w:szCs w:val="18"/>
          <w:lang w:val="en-GB"/>
        </w:rPr>
        <w:t>Org. Lett.</w:t>
      </w:r>
      <w:r w:rsidRPr="006C4DD0">
        <w:rPr>
          <w:rFonts w:ascii="Times" w:hAnsi="Times"/>
          <w:sz w:val="18"/>
          <w:szCs w:val="18"/>
          <w:lang w:val="en-GB"/>
        </w:rPr>
        <w:t xml:space="preserve"> </w:t>
      </w:r>
      <w:r w:rsidRPr="006C4DD0">
        <w:rPr>
          <w:rFonts w:ascii="Times" w:hAnsi="Times"/>
          <w:b/>
          <w:sz w:val="18"/>
          <w:szCs w:val="18"/>
          <w:lang w:val="en-GB"/>
        </w:rPr>
        <w:t>2012</w:t>
      </w:r>
      <w:r w:rsidRPr="006C4DD0">
        <w:rPr>
          <w:rFonts w:ascii="Times" w:hAnsi="Times"/>
          <w:sz w:val="18"/>
          <w:szCs w:val="18"/>
          <w:lang w:val="en-GB"/>
        </w:rPr>
        <w:t xml:space="preserve">, </w:t>
      </w:r>
      <w:r w:rsidRPr="006C4DD0">
        <w:rPr>
          <w:rFonts w:ascii="Times" w:hAnsi="Times"/>
          <w:i/>
          <w:sz w:val="18"/>
          <w:szCs w:val="18"/>
          <w:lang w:val="en-GB"/>
        </w:rPr>
        <w:t>14</w:t>
      </w:r>
      <w:r w:rsidRPr="006C4DD0">
        <w:rPr>
          <w:rFonts w:ascii="Times" w:hAnsi="Times"/>
          <w:sz w:val="18"/>
          <w:szCs w:val="18"/>
          <w:lang w:val="en-GB"/>
        </w:rPr>
        <w:t>, 4246, DOI: 10.1021/ol301930h.</w:t>
      </w:r>
      <w:bookmarkEnd w:id="199"/>
    </w:p>
    <w:p w14:paraId="683C4B9F" w14:textId="77777777" w:rsidR="006C4DD0" w:rsidRPr="006C4DD0" w:rsidRDefault="006C4DD0" w:rsidP="006C4DD0">
      <w:pPr>
        <w:spacing w:line="480" w:lineRule="auto"/>
        <w:rPr>
          <w:rFonts w:ascii="Times" w:hAnsi="Times"/>
          <w:sz w:val="18"/>
          <w:szCs w:val="18"/>
          <w:lang w:val="en-GB"/>
        </w:rPr>
      </w:pPr>
      <w:bookmarkStart w:id="200" w:name="_ENREF_195"/>
      <w:r w:rsidRPr="006C4DD0">
        <w:rPr>
          <w:rFonts w:ascii="Times" w:hAnsi="Times"/>
          <w:sz w:val="18"/>
          <w:szCs w:val="18"/>
          <w:lang w:val="en-GB"/>
        </w:rPr>
        <w:t>[137]</w:t>
      </w:r>
      <w:r w:rsidRPr="006C4DD0">
        <w:rPr>
          <w:rFonts w:ascii="Times" w:hAnsi="Times"/>
          <w:sz w:val="18"/>
          <w:szCs w:val="18"/>
          <w:lang w:val="en-GB"/>
        </w:rPr>
        <w:tab/>
        <w:t xml:space="preserve">R. M. Myers, K. A. Roper, I. R. Baxendale, S. V. Ley, in ‘Modern Tools for the Synthesis of Complex Bioactive Molecules’, </w:t>
      </w:r>
      <w:r w:rsidRPr="006C4DD0">
        <w:rPr>
          <w:rFonts w:ascii="Times" w:hAnsi="Times"/>
          <w:b/>
          <w:sz w:val="18"/>
          <w:szCs w:val="18"/>
          <w:lang w:val="en-GB"/>
        </w:rPr>
        <w:t>2012</w:t>
      </w:r>
      <w:r w:rsidRPr="006C4DD0">
        <w:rPr>
          <w:rFonts w:ascii="Times" w:hAnsi="Times"/>
          <w:sz w:val="18"/>
          <w:szCs w:val="18"/>
          <w:lang w:val="en-GB"/>
        </w:rPr>
        <w:t>, p., DOI: 10.1002/9781118342886.ch11.</w:t>
      </w:r>
      <w:bookmarkEnd w:id="200"/>
    </w:p>
    <w:p w14:paraId="6C2E0F5D" w14:textId="77777777" w:rsidR="006C4DD0" w:rsidRPr="006C4DD0" w:rsidRDefault="006C4DD0" w:rsidP="006C4DD0">
      <w:pPr>
        <w:spacing w:line="480" w:lineRule="auto"/>
        <w:rPr>
          <w:rFonts w:ascii="Times" w:hAnsi="Times"/>
          <w:sz w:val="18"/>
          <w:szCs w:val="18"/>
          <w:lang w:val="en-GB"/>
        </w:rPr>
      </w:pPr>
      <w:bookmarkStart w:id="201" w:name="_ENREF_196"/>
      <w:r w:rsidRPr="006C4DD0">
        <w:rPr>
          <w:rFonts w:ascii="Times" w:hAnsi="Times"/>
          <w:sz w:val="18"/>
          <w:szCs w:val="18"/>
          <w:lang w:val="en-GB"/>
        </w:rPr>
        <w:t>[138]</w:t>
      </w:r>
      <w:r w:rsidRPr="006C4DD0">
        <w:rPr>
          <w:rFonts w:ascii="Times" w:hAnsi="Times"/>
          <w:sz w:val="18"/>
          <w:szCs w:val="18"/>
          <w:lang w:val="en-GB"/>
        </w:rPr>
        <w:tab/>
        <w:t xml:space="preserve">(a) T. Noël, V. Hessel, </w:t>
      </w:r>
      <w:proofErr w:type="spellStart"/>
      <w:r w:rsidRPr="006C4DD0">
        <w:rPr>
          <w:rFonts w:ascii="Times" w:hAnsi="Times"/>
          <w:i/>
          <w:sz w:val="18"/>
          <w:szCs w:val="18"/>
          <w:lang w:val="en-GB"/>
        </w:rPr>
        <w:t>ChemSusChem</w:t>
      </w:r>
      <w:proofErr w:type="spellEnd"/>
      <w:r w:rsidRPr="006C4DD0">
        <w:rPr>
          <w:rFonts w:ascii="Times" w:hAnsi="Times"/>
          <w:sz w:val="18"/>
          <w:szCs w:val="18"/>
          <w:lang w:val="en-GB"/>
        </w:rPr>
        <w:t xml:space="preserve"> </w:t>
      </w:r>
      <w:r w:rsidRPr="006C4DD0">
        <w:rPr>
          <w:rFonts w:ascii="Times" w:hAnsi="Times"/>
          <w:b/>
          <w:sz w:val="18"/>
          <w:szCs w:val="18"/>
          <w:lang w:val="en-GB"/>
        </w:rPr>
        <w:t>2013</w:t>
      </w:r>
      <w:r w:rsidRPr="006C4DD0">
        <w:rPr>
          <w:rFonts w:ascii="Times" w:hAnsi="Times"/>
          <w:sz w:val="18"/>
          <w:szCs w:val="18"/>
          <w:lang w:val="en-GB"/>
        </w:rPr>
        <w:t xml:space="preserve">, </w:t>
      </w:r>
      <w:r w:rsidRPr="006C4DD0">
        <w:rPr>
          <w:rFonts w:ascii="Times" w:hAnsi="Times"/>
          <w:i/>
          <w:sz w:val="18"/>
          <w:szCs w:val="18"/>
          <w:lang w:val="en-GB"/>
        </w:rPr>
        <w:t>6</w:t>
      </w:r>
      <w:r w:rsidRPr="006C4DD0">
        <w:rPr>
          <w:rFonts w:ascii="Times" w:hAnsi="Times"/>
          <w:sz w:val="18"/>
          <w:szCs w:val="18"/>
          <w:lang w:val="en-GB"/>
        </w:rPr>
        <w:t>, 405, DOI: 10.1002/cssc.201200913;</w:t>
      </w:r>
      <w:bookmarkEnd w:id="201"/>
      <w:r w:rsidRPr="006C4DD0">
        <w:rPr>
          <w:rFonts w:ascii="Times" w:hAnsi="Times"/>
          <w:sz w:val="18"/>
          <w:szCs w:val="18"/>
          <w:lang w:val="en-GB"/>
        </w:rPr>
        <w:t xml:space="preserve"> </w:t>
      </w:r>
      <w:bookmarkStart w:id="202" w:name="_ENREF_197"/>
      <w:r w:rsidRPr="006C4DD0">
        <w:rPr>
          <w:rFonts w:ascii="Times" w:hAnsi="Times"/>
          <w:sz w:val="18"/>
          <w:szCs w:val="18"/>
          <w:lang w:val="en-GB"/>
        </w:rPr>
        <w:t xml:space="preserve">(b) A. M. Polyakov, L. E. </w:t>
      </w:r>
      <w:proofErr w:type="spellStart"/>
      <w:r w:rsidRPr="006C4DD0">
        <w:rPr>
          <w:rFonts w:ascii="Times" w:hAnsi="Times"/>
          <w:sz w:val="18"/>
          <w:szCs w:val="18"/>
          <w:lang w:val="en-GB"/>
        </w:rPr>
        <w:t>Starannikova</w:t>
      </w:r>
      <w:proofErr w:type="spellEnd"/>
      <w:r w:rsidRPr="006C4DD0">
        <w:rPr>
          <w:rFonts w:ascii="Times" w:hAnsi="Times"/>
          <w:sz w:val="18"/>
          <w:szCs w:val="18"/>
          <w:lang w:val="en-GB"/>
        </w:rPr>
        <w:t xml:space="preserve">, Y. P. </w:t>
      </w:r>
      <w:proofErr w:type="spellStart"/>
      <w:r w:rsidRPr="006C4DD0">
        <w:rPr>
          <w:rFonts w:ascii="Times" w:hAnsi="Times"/>
          <w:sz w:val="18"/>
          <w:szCs w:val="18"/>
          <w:lang w:val="en-GB"/>
        </w:rPr>
        <w:t>Yampolskii</w:t>
      </w:r>
      <w:proofErr w:type="spellEnd"/>
      <w:r w:rsidRPr="006C4DD0">
        <w:rPr>
          <w:rFonts w:ascii="Times" w:hAnsi="Times"/>
          <w:sz w:val="18"/>
          <w:szCs w:val="18"/>
          <w:lang w:val="en-GB"/>
        </w:rPr>
        <w:t xml:space="preserve">, </w:t>
      </w:r>
      <w:r w:rsidRPr="006C4DD0">
        <w:rPr>
          <w:rFonts w:ascii="Times" w:hAnsi="Times"/>
          <w:i/>
          <w:sz w:val="18"/>
          <w:szCs w:val="18"/>
          <w:lang w:val="en-GB"/>
        </w:rPr>
        <w:t>Journal of Membrane Science</w:t>
      </w:r>
      <w:r w:rsidRPr="006C4DD0">
        <w:rPr>
          <w:rFonts w:ascii="Times" w:hAnsi="Times"/>
          <w:sz w:val="18"/>
          <w:szCs w:val="18"/>
          <w:lang w:val="en-GB"/>
        </w:rPr>
        <w:t xml:space="preserve"> </w:t>
      </w:r>
      <w:r w:rsidRPr="006C4DD0">
        <w:rPr>
          <w:rFonts w:ascii="Times" w:hAnsi="Times"/>
          <w:b/>
          <w:sz w:val="18"/>
          <w:szCs w:val="18"/>
          <w:lang w:val="en-GB"/>
        </w:rPr>
        <w:t>2003</w:t>
      </w:r>
      <w:r w:rsidRPr="006C4DD0">
        <w:rPr>
          <w:rFonts w:ascii="Times" w:hAnsi="Times"/>
          <w:sz w:val="18"/>
          <w:szCs w:val="18"/>
          <w:lang w:val="en-GB"/>
        </w:rPr>
        <w:t xml:space="preserve">, </w:t>
      </w:r>
      <w:r w:rsidRPr="006C4DD0">
        <w:rPr>
          <w:rFonts w:ascii="Times" w:hAnsi="Times"/>
          <w:i/>
          <w:sz w:val="18"/>
          <w:szCs w:val="18"/>
          <w:lang w:val="en-GB"/>
        </w:rPr>
        <w:t>216</w:t>
      </w:r>
      <w:r w:rsidRPr="006C4DD0">
        <w:rPr>
          <w:rFonts w:ascii="Times" w:hAnsi="Times"/>
          <w:sz w:val="18"/>
          <w:szCs w:val="18"/>
          <w:lang w:val="en-GB"/>
        </w:rPr>
        <w:t>, 241, DOI: 10.1016/S0376-7388(03)00077-2.</w:t>
      </w:r>
      <w:bookmarkEnd w:id="202"/>
    </w:p>
    <w:p w14:paraId="3E10659C" w14:textId="77777777" w:rsidR="006C4DD0" w:rsidRPr="006C4DD0" w:rsidRDefault="006C4DD0" w:rsidP="006C4DD0">
      <w:pPr>
        <w:spacing w:line="480" w:lineRule="auto"/>
        <w:rPr>
          <w:rFonts w:ascii="Times" w:hAnsi="Times" w:hint="eastAsia"/>
          <w:sz w:val="18"/>
          <w:szCs w:val="18"/>
          <w:lang w:val="en-GB" w:eastAsia="zh-CN"/>
        </w:rPr>
      </w:pPr>
      <w:bookmarkStart w:id="203" w:name="_ENREF_198"/>
      <w:r w:rsidRPr="006C4DD0">
        <w:rPr>
          <w:rFonts w:ascii="Times" w:hAnsi="Times"/>
          <w:sz w:val="18"/>
          <w:szCs w:val="18"/>
          <w:lang w:val="en-GB"/>
        </w:rPr>
        <w:t>[139]</w:t>
      </w:r>
      <w:r w:rsidRPr="006C4DD0">
        <w:rPr>
          <w:rFonts w:ascii="Times" w:hAnsi="Times"/>
          <w:sz w:val="18"/>
          <w:szCs w:val="18"/>
          <w:lang w:val="en-GB"/>
        </w:rPr>
        <w:tab/>
        <w:t xml:space="preserve">G. Wu, A. Constantinou, E. Cao, S. Kuhn, M. </w:t>
      </w:r>
      <w:proofErr w:type="spellStart"/>
      <w:r w:rsidRPr="006C4DD0">
        <w:rPr>
          <w:rFonts w:ascii="Times" w:hAnsi="Times"/>
          <w:sz w:val="18"/>
          <w:szCs w:val="18"/>
          <w:lang w:val="en-GB"/>
        </w:rPr>
        <w:t>Morad</w:t>
      </w:r>
      <w:proofErr w:type="spellEnd"/>
      <w:r w:rsidRPr="006C4DD0">
        <w:rPr>
          <w:rFonts w:ascii="Times" w:hAnsi="Times"/>
          <w:sz w:val="18"/>
          <w:szCs w:val="18"/>
          <w:lang w:val="en-GB"/>
        </w:rPr>
        <w:t xml:space="preserve">, M. Sankar, D. Bethell, G. J. Hutchings, A. </w:t>
      </w:r>
      <w:proofErr w:type="spellStart"/>
      <w:r w:rsidRPr="006C4DD0">
        <w:rPr>
          <w:rFonts w:ascii="Times" w:hAnsi="Times"/>
          <w:sz w:val="18"/>
          <w:szCs w:val="18"/>
          <w:lang w:val="en-GB"/>
        </w:rPr>
        <w:t>Gavriilidis</w:t>
      </w:r>
      <w:proofErr w:type="spellEnd"/>
      <w:r w:rsidRPr="006C4DD0">
        <w:rPr>
          <w:rFonts w:ascii="Times" w:hAnsi="Times"/>
          <w:sz w:val="18"/>
          <w:szCs w:val="18"/>
          <w:lang w:val="en-GB"/>
        </w:rPr>
        <w:t xml:space="preserve">, </w:t>
      </w:r>
      <w:r w:rsidRPr="006C4DD0">
        <w:rPr>
          <w:rFonts w:ascii="Times" w:hAnsi="Times"/>
          <w:i/>
          <w:sz w:val="18"/>
          <w:szCs w:val="18"/>
          <w:lang w:val="en-GB"/>
        </w:rPr>
        <w:t>Ind. Eng. Chem. Res.</w:t>
      </w:r>
      <w:r w:rsidRPr="006C4DD0">
        <w:rPr>
          <w:rFonts w:ascii="Times" w:hAnsi="Times"/>
          <w:sz w:val="18"/>
          <w:szCs w:val="18"/>
          <w:lang w:val="en-GB"/>
        </w:rPr>
        <w:t xml:space="preserve"> </w:t>
      </w:r>
      <w:r w:rsidRPr="006C4DD0">
        <w:rPr>
          <w:rFonts w:ascii="Times" w:hAnsi="Times"/>
          <w:b/>
          <w:sz w:val="18"/>
          <w:szCs w:val="18"/>
          <w:lang w:val="en-GB"/>
        </w:rPr>
        <w:t>2015</w:t>
      </w:r>
      <w:r w:rsidRPr="006C4DD0">
        <w:rPr>
          <w:rFonts w:ascii="Times" w:hAnsi="Times"/>
          <w:sz w:val="18"/>
          <w:szCs w:val="18"/>
          <w:lang w:val="en-GB"/>
        </w:rPr>
        <w:t xml:space="preserve">, </w:t>
      </w:r>
      <w:r w:rsidRPr="006C4DD0">
        <w:rPr>
          <w:rFonts w:ascii="Times" w:hAnsi="Times"/>
          <w:i/>
          <w:sz w:val="18"/>
          <w:szCs w:val="18"/>
          <w:lang w:val="en-GB"/>
        </w:rPr>
        <w:t>54</w:t>
      </w:r>
      <w:r w:rsidRPr="006C4DD0">
        <w:rPr>
          <w:rFonts w:ascii="Times" w:hAnsi="Times"/>
          <w:sz w:val="18"/>
          <w:szCs w:val="18"/>
          <w:lang w:val="en-GB"/>
        </w:rPr>
        <w:t>, 4183, DOI: 10.1021/ie5041176.</w:t>
      </w:r>
      <w:bookmarkEnd w:id="203"/>
    </w:p>
    <w:p w14:paraId="09990749" w14:textId="610A6B33" w:rsidR="00740C95" w:rsidRPr="00274BDA" w:rsidRDefault="00740C95" w:rsidP="00274BDA">
      <w:pPr>
        <w:spacing w:line="480" w:lineRule="auto"/>
        <w:rPr>
          <w:rFonts w:ascii="Times" w:hAnsi="Times"/>
          <w:sz w:val="18"/>
          <w:szCs w:val="18"/>
          <w:lang w:val="en-GB"/>
        </w:rPr>
      </w:pPr>
    </w:p>
    <w:p w14:paraId="677DE794" w14:textId="2D086150" w:rsidR="00C03763" w:rsidRDefault="00C03763" w:rsidP="00C03763">
      <w:pPr>
        <w:spacing w:line="480" w:lineRule="auto"/>
        <w:rPr>
          <w:rFonts w:ascii="Times" w:hAnsi="Times"/>
          <w:sz w:val="18"/>
          <w:szCs w:val="18"/>
          <w:lang w:val="en-GB"/>
        </w:rPr>
      </w:pPr>
      <w:r w:rsidRPr="00C03763">
        <w:rPr>
          <w:rFonts w:ascii="Times" w:hAnsi="Times"/>
          <w:noProof/>
          <w:lang w:val="en-GB"/>
        </w:rPr>
        <w:drawing>
          <wp:anchor distT="0" distB="0" distL="114300" distR="114300" simplePos="0" relativeHeight="251675648" behindDoc="0" locked="0" layoutInCell="1" allowOverlap="1" wp14:anchorId="6A2AC62B" wp14:editId="65DE4A90">
            <wp:simplePos x="900752" y="4285397"/>
            <wp:positionH relativeFrom="column">
              <wp:align>left</wp:align>
            </wp:positionH>
            <wp:positionV relativeFrom="paragraph">
              <wp:align>top</wp:align>
            </wp:positionV>
            <wp:extent cx="3031067" cy="1704975"/>
            <wp:effectExtent l="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067" cy="1704975"/>
                    </a:xfrm>
                    <a:prstGeom prst="rect">
                      <a:avLst/>
                    </a:prstGeom>
                    <a:noFill/>
                    <a:ln>
                      <a:noFill/>
                    </a:ln>
                  </pic:spPr>
                </pic:pic>
              </a:graphicData>
            </a:graphic>
          </wp:anchor>
        </w:drawing>
      </w:r>
      <w:r>
        <w:rPr>
          <w:rFonts w:ascii="Times" w:hAnsi="Times"/>
          <w:noProof/>
          <w:lang w:val="en-GB"/>
        </w:rPr>
        <w:br w:type="textWrapping" w:clear="all"/>
      </w:r>
      <w:r w:rsidRPr="00C03763">
        <w:rPr>
          <w:rFonts w:ascii="Times" w:hAnsi="Times"/>
          <w:b/>
          <w:sz w:val="18"/>
          <w:szCs w:val="18"/>
          <w:lang w:val="en-GB"/>
        </w:rPr>
        <w:t>Figure 1.</w:t>
      </w:r>
      <w:r w:rsidRPr="00C03763">
        <w:rPr>
          <w:rFonts w:ascii="Times" w:hAnsi="Times"/>
          <w:sz w:val="18"/>
          <w:szCs w:val="18"/>
          <w:lang w:val="en-GB"/>
        </w:rPr>
        <w:t xml:space="preserve"> The </w:t>
      </w:r>
      <w:proofErr w:type="spellStart"/>
      <w:r w:rsidRPr="00C03763">
        <w:rPr>
          <w:rFonts w:ascii="Times" w:hAnsi="Times"/>
          <w:sz w:val="18"/>
          <w:szCs w:val="18"/>
          <w:lang w:val="en-GB"/>
        </w:rPr>
        <w:t>Hololens</w:t>
      </w:r>
      <w:proofErr w:type="spellEnd"/>
      <w:r w:rsidRPr="00C03763">
        <w:rPr>
          <w:rFonts w:ascii="Times" w:hAnsi="Times"/>
          <w:sz w:val="18"/>
          <w:szCs w:val="18"/>
          <w:lang w:val="en-GB"/>
        </w:rPr>
        <w:t xml:space="preserve"> from Microsoft creates new opportunities for mixed reality approaches to synthesis, both planning and execution. Image supplied by Microsoft Press Office.</w:t>
      </w:r>
      <w:r w:rsidR="00DC20B7">
        <w:rPr>
          <w:rFonts w:ascii="Times" w:hAnsi="Times"/>
          <w:sz w:val="18"/>
          <w:szCs w:val="18"/>
          <w:lang w:val="en-GB"/>
        </w:rPr>
        <w:t xml:space="preserve"> </w:t>
      </w:r>
    </w:p>
    <w:p w14:paraId="3589F568" w14:textId="08986B3B" w:rsidR="00DC20B7" w:rsidRDefault="00DC20B7" w:rsidP="00C03763">
      <w:pPr>
        <w:spacing w:line="480" w:lineRule="auto"/>
        <w:rPr>
          <w:rFonts w:ascii="Times" w:hAnsi="Times"/>
          <w:sz w:val="18"/>
          <w:szCs w:val="18"/>
        </w:rPr>
      </w:pPr>
    </w:p>
    <w:p w14:paraId="71F2F79C" w14:textId="77777777" w:rsidR="00DC20B7" w:rsidRPr="00DC20B7" w:rsidRDefault="00DC20B7" w:rsidP="00DC20B7">
      <w:pPr>
        <w:spacing w:line="480" w:lineRule="auto"/>
        <w:rPr>
          <w:rFonts w:ascii="Times" w:hAnsi="Times"/>
          <w:sz w:val="18"/>
          <w:szCs w:val="18"/>
          <w:lang w:val="en-GB"/>
        </w:rPr>
      </w:pPr>
      <w:r w:rsidRPr="00DC20B7">
        <w:rPr>
          <w:rFonts w:ascii="Times" w:hAnsi="Times"/>
          <w:noProof/>
          <w:sz w:val="18"/>
          <w:szCs w:val="18"/>
          <w:lang w:val="en-GB"/>
        </w:rPr>
        <w:lastRenderedPageBreak/>
        <w:drawing>
          <wp:inline distT="0" distB="0" distL="0" distR="0" wp14:anchorId="7EEC704F" wp14:editId="4F9D7A17">
            <wp:extent cx="5267325" cy="3000375"/>
            <wp:effectExtent l="0" t="0" r="9525" b="952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14:paraId="11121CED"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2.</w:t>
      </w:r>
      <w:r w:rsidRPr="00DC20B7">
        <w:rPr>
          <w:rFonts w:ascii="Times" w:hAnsi="Times"/>
          <w:sz w:val="18"/>
          <w:szCs w:val="18"/>
          <w:lang w:val="en-GB"/>
        </w:rPr>
        <w:t xml:space="preserve"> Paper </w:t>
      </w:r>
      <w:proofErr w:type="spellStart"/>
      <w:r w:rsidRPr="00DC20B7">
        <w:rPr>
          <w:rFonts w:ascii="Times" w:hAnsi="Times"/>
          <w:sz w:val="18"/>
          <w:szCs w:val="18"/>
          <w:lang w:val="en-GB"/>
        </w:rPr>
        <w:t>markers</w:t>
      </w:r>
      <w:proofErr w:type="spellEnd"/>
      <w:r w:rsidRPr="00DC20B7">
        <w:rPr>
          <w:rFonts w:ascii="Times" w:hAnsi="Times"/>
          <w:sz w:val="18"/>
          <w:szCs w:val="18"/>
          <w:lang w:val="en-GB"/>
        </w:rPr>
        <w:t xml:space="preserve"> have been used in conjunction with inexpensive consumer web cameras to create interactive environments for the display of complex computational results.</w:t>
      </w:r>
      <w:r w:rsidRPr="00DC20B7">
        <w:rPr>
          <w:rFonts w:ascii="Times" w:hAnsi="Times"/>
          <w:sz w:val="18"/>
          <w:szCs w:val="18"/>
          <w:vertAlign w:val="superscript"/>
          <w:lang w:val="en-GB"/>
        </w:rPr>
        <w:t>[22]</w:t>
      </w:r>
      <w:r w:rsidRPr="00DC20B7">
        <w:rPr>
          <w:rFonts w:ascii="Times" w:hAnsi="Times"/>
          <w:sz w:val="18"/>
          <w:szCs w:val="18"/>
          <w:lang w:val="en-GB"/>
        </w:rPr>
        <w:t xml:space="preserve"> Reproduced with permission, © Georg </w:t>
      </w:r>
      <w:proofErr w:type="spellStart"/>
      <w:r w:rsidRPr="00DC20B7">
        <w:rPr>
          <w:rFonts w:ascii="Times" w:hAnsi="Times"/>
          <w:sz w:val="18"/>
          <w:szCs w:val="18"/>
          <w:lang w:val="en-GB"/>
        </w:rPr>
        <w:t>Thieme</w:t>
      </w:r>
      <w:proofErr w:type="spellEnd"/>
      <w:r w:rsidRPr="00DC20B7">
        <w:rPr>
          <w:rFonts w:ascii="Times" w:hAnsi="Times"/>
          <w:sz w:val="18"/>
          <w:szCs w:val="18"/>
          <w:lang w:val="en-GB"/>
        </w:rPr>
        <w:t xml:space="preserve"> Verlag KG.</w:t>
      </w:r>
    </w:p>
    <w:p w14:paraId="0A7DC62D" w14:textId="77777777" w:rsidR="00DC20B7" w:rsidRPr="00DC20B7" w:rsidRDefault="00DC20B7" w:rsidP="00DC20B7">
      <w:pPr>
        <w:spacing w:line="480" w:lineRule="auto"/>
        <w:rPr>
          <w:rFonts w:ascii="Times" w:hAnsi="Times"/>
          <w:sz w:val="18"/>
          <w:szCs w:val="18"/>
          <w:lang w:val="en-GB"/>
        </w:rPr>
      </w:pPr>
      <w:r w:rsidRPr="00DC20B7">
        <w:rPr>
          <w:rFonts w:ascii="Times" w:hAnsi="Times"/>
          <w:noProof/>
          <w:sz w:val="18"/>
          <w:szCs w:val="18"/>
          <w:lang w:val="en-GB"/>
        </w:rPr>
        <w:drawing>
          <wp:inline distT="0" distB="0" distL="0" distR="0" wp14:anchorId="28720D7B" wp14:editId="3A7BEA7C">
            <wp:extent cx="5274310" cy="1457011"/>
            <wp:effectExtent l="0" t="0" r="254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1955"/>
                    <a:stretch/>
                  </pic:blipFill>
                  <pic:spPr bwMode="auto">
                    <a:xfrm>
                      <a:off x="0" y="0"/>
                      <a:ext cx="5274310" cy="1457011"/>
                    </a:xfrm>
                    <a:prstGeom prst="rect">
                      <a:avLst/>
                    </a:prstGeom>
                    <a:ln>
                      <a:noFill/>
                    </a:ln>
                    <a:extLst>
                      <a:ext uri="{53640926-AAD7-44D8-BBD7-CCE9431645EC}">
                        <a14:shadowObscured xmlns:a14="http://schemas.microsoft.com/office/drawing/2010/main"/>
                      </a:ext>
                    </a:extLst>
                  </pic:spPr>
                </pic:pic>
              </a:graphicData>
            </a:graphic>
          </wp:inline>
        </w:drawing>
      </w:r>
    </w:p>
    <w:p w14:paraId="1628708A"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3.</w:t>
      </w:r>
      <w:r w:rsidRPr="00DC20B7">
        <w:rPr>
          <w:rFonts w:ascii="Times" w:hAnsi="Times"/>
          <w:sz w:val="18"/>
          <w:szCs w:val="18"/>
          <w:lang w:val="en-GB"/>
        </w:rPr>
        <w:t xml:space="preserve"> The use of a specialised 3D-printed photoreactor enhanced photo-efficiency and reaction performance.</w:t>
      </w:r>
      <w:r w:rsidRPr="00DC20B7">
        <w:rPr>
          <w:rFonts w:ascii="Times" w:hAnsi="Times"/>
          <w:sz w:val="18"/>
          <w:szCs w:val="18"/>
          <w:vertAlign w:val="superscript"/>
          <w:lang w:val="en-GB"/>
        </w:rPr>
        <w:t>[57]</w:t>
      </w:r>
      <w:r w:rsidRPr="00DC20B7">
        <w:rPr>
          <w:rFonts w:ascii="Times" w:hAnsi="Times"/>
          <w:sz w:val="18"/>
          <w:szCs w:val="18"/>
          <w:lang w:val="en-GB"/>
        </w:rPr>
        <w:t xml:space="preserve"> Reproduced with permission, </w:t>
      </w:r>
      <w:r w:rsidRPr="00DC20B7">
        <w:rPr>
          <w:rFonts w:ascii="Times" w:hAnsi="Times" w:hint="eastAsia"/>
          <w:sz w:val="18"/>
          <w:szCs w:val="18"/>
          <w:lang w:val="en-GB"/>
        </w:rPr>
        <w:t xml:space="preserve">WILEY-VCH Verlag GmbH &amp; Co. </w:t>
      </w:r>
      <w:proofErr w:type="spellStart"/>
      <w:r w:rsidRPr="00DC20B7">
        <w:rPr>
          <w:rFonts w:ascii="Times" w:hAnsi="Times" w:hint="eastAsia"/>
          <w:sz w:val="18"/>
          <w:szCs w:val="18"/>
          <w:lang w:val="en-GB"/>
        </w:rPr>
        <w:t>KGaA</w:t>
      </w:r>
      <w:proofErr w:type="spellEnd"/>
      <w:r w:rsidRPr="00DC20B7">
        <w:rPr>
          <w:rFonts w:ascii="Times" w:hAnsi="Times" w:hint="eastAsia"/>
          <w:sz w:val="18"/>
          <w:szCs w:val="18"/>
          <w:lang w:val="en-GB"/>
        </w:rPr>
        <w:t>, Weinheim</w:t>
      </w:r>
      <w:r w:rsidRPr="00DC20B7">
        <w:rPr>
          <w:rFonts w:ascii="Times" w:hAnsi="Times"/>
          <w:sz w:val="18"/>
          <w:szCs w:val="18"/>
          <w:lang w:val="en-GB"/>
        </w:rPr>
        <w:t>.</w:t>
      </w:r>
    </w:p>
    <w:p w14:paraId="07F22AB2" w14:textId="77777777" w:rsidR="00DC20B7" w:rsidRPr="00DC20B7" w:rsidRDefault="00DC20B7" w:rsidP="00DC20B7">
      <w:pPr>
        <w:spacing w:line="480" w:lineRule="auto"/>
        <w:rPr>
          <w:rFonts w:ascii="Times" w:hAnsi="Times"/>
          <w:sz w:val="18"/>
          <w:szCs w:val="18"/>
          <w:lang w:val="en-GB"/>
        </w:rPr>
      </w:pPr>
      <w:r w:rsidRPr="00DC20B7">
        <w:rPr>
          <w:rFonts w:ascii="Times" w:hAnsi="Times"/>
          <w:noProof/>
          <w:sz w:val="18"/>
          <w:szCs w:val="18"/>
          <w:lang w:val="en-GB"/>
        </w:rPr>
        <w:lastRenderedPageBreak/>
        <w:drawing>
          <wp:inline distT="0" distB="0" distL="0" distR="0" wp14:anchorId="2DED236E" wp14:editId="7D7509F3">
            <wp:extent cx="5285382" cy="3357880"/>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3"/>
                    <a:stretch/>
                  </pic:blipFill>
                  <pic:spPr bwMode="auto">
                    <a:xfrm>
                      <a:off x="0" y="0"/>
                      <a:ext cx="5285382" cy="3357880"/>
                    </a:xfrm>
                    <a:prstGeom prst="rect">
                      <a:avLst/>
                    </a:prstGeom>
                    <a:noFill/>
                    <a:ln>
                      <a:noFill/>
                    </a:ln>
                    <a:extLst>
                      <a:ext uri="{53640926-AAD7-44D8-BBD7-CCE9431645EC}">
                        <a14:shadowObscured xmlns:a14="http://schemas.microsoft.com/office/drawing/2010/main"/>
                      </a:ext>
                    </a:extLst>
                  </pic:spPr>
                </pic:pic>
              </a:graphicData>
            </a:graphic>
          </wp:inline>
        </w:drawing>
      </w:r>
      <w:r w:rsidRPr="00DC20B7">
        <w:rPr>
          <w:rFonts w:ascii="Times" w:hAnsi="Times"/>
          <w:sz w:val="18"/>
          <w:szCs w:val="18"/>
          <w:lang w:val="en-GB"/>
        </w:rPr>
        <w:t xml:space="preserve"> </w:t>
      </w:r>
    </w:p>
    <w:p w14:paraId="705CA9DB"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 xml:space="preserve">Figure 4. </w:t>
      </w:r>
      <w:r w:rsidRPr="00DC20B7">
        <w:rPr>
          <w:rFonts w:ascii="Times" w:hAnsi="Times"/>
          <w:sz w:val="18"/>
          <w:szCs w:val="18"/>
          <w:lang w:val="en-GB"/>
        </w:rPr>
        <w:t xml:space="preserve">a) Working principle of the LSC-PM. The dye molecule doped in the photoreactor absorbs solar light, concentrates and re-emits to the microchannel at a suitable wavelength for the reaction; b) Wavelength conversion scheme of the LSC-PM. The fluorescent dye LR305 harvest solar light in a relatively wide spectrum (red) where its emission wavelength (green) overlaps with the absorption range of the photocatalyst </w:t>
      </w:r>
      <w:r w:rsidRPr="00DC20B7">
        <w:rPr>
          <w:rFonts w:ascii="Times" w:hAnsi="Times" w:hint="eastAsia"/>
          <w:sz w:val="18"/>
          <w:szCs w:val="18"/>
          <w:lang w:val="en-GB"/>
        </w:rPr>
        <w:t>MB</w:t>
      </w:r>
      <w:r w:rsidRPr="00DC20B7">
        <w:rPr>
          <w:rFonts w:ascii="Times" w:hAnsi="Times"/>
          <w:sz w:val="18"/>
          <w:szCs w:val="18"/>
          <w:lang w:val="en-GB"/>
        </w:rPr>
        <w:t xml:space="preserve"> (blue); c) Photocycloaddition of 9,10-diphenylanthracene with singlet oxygen, catalysed by MB.</w:t>
      </w:r>
      <w:r w:rsidRPr="00DC20B7">
        <w:rPr>
          <w:rFonts w:ascii="Times" w:hAnsi="Times"/>
          <w:sz w:val="18"/>
          <w:szCs w:val="18"/>
          <w:vertAlign w:val="superscript"/>
          <w:lang w:val="en-GB"/>
        </w:rPr>
        <w:t>[63]</w:t>
      </w:r>
      <w:r w:rsidRPr="00DC20B7">
        <w:rPr>
          <w:rFonts w:ascii="Times" w:hAnsi="Times"/>
          <w:sz w:val="18"/>
          <w:szCs w:val="18"/>
          <w:lang w:val="en-GB"/>
        </w:rPr>
        <w:t xml:space="preserve"> Adapted with permission, WILEY-VCH Verlag GmbH &amp; Co. </w:t>
      </w:r>
      <w:proofErr w:type="spellStart"/>
      <w:r w:rsidRPr="00DC20B7">
        <w:rPr>
          <w:rFonts w:ascii="Times" w:hAnsi="Times"/>
          <w:sz w:val="18"/>
          <w:szCs w:val="18"/>
          <w:lang w:val="en-GB"/>
        </w:rPr>
        <w:t>KGaA</w:t>
      </w:r>
      <w:proofErr w:type="spellEnd"/>
      <w:r w:rsidRPr="00DC20B7">
        <w:rPr>
          <w:rFonts w:ascii="Times" w:hAnsi="Times"/>
          <w:sz w:val="18"/>
          <w:szCs w:val="18"/>
          <w:lang w:val="en-GB"/>
        </w:rPr>
        <w:t>, Weinheim.</w:t>
      </w:r>
    </w:p>
    <w:p w14:paraId="67E0E269" w14:textId="77777777" w:rsidR="00DC20B7" w:rsidRPr="00DC20B7" w:rsidRDefault="00DC20B7" w:rsidP="00DC20B7">
      <w:pPr>
        <w:spacing w:line="480" w:lineRule="auto"/>
        <w:rPr>
          <w:rFonts w:ascii="Times" w:hAnsi="Times"/>
          <w:sz w:val="18"/>
          <w:szCs w:val="18"/>
          <w:lang w:val="en-GB"/>
        </w:rPr>
      </w:pPr>
      <w:r w:rsidRPr="00DC20B7">
        <w:rPr>
          <w:rFonts w:ascii="Times" w:hAnsi="Times"/>
          <w:noProof/>
          <w:sz w:val="18"/>
          <w:szCs w:val="18"/>
          <w:lang w:val="en-GB"/>
        </w:rPr>
        <w:drawing>
          <wp:inline distT="0" distB="0" distL="0" distR="0" wp14:anchorId="68F2B323" wp14:editId="41CF31E9">
            <wp:extent cx="3190183" cy="2205174"/>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014" cy="2223030"/>
                    </a:xfrm>
                    <a:prstGeom prst="rect">
                      <a:avLst/>
                    </a:prstGeom>
                    <a:noFill/>
                    <a:ln>
                      <a:noFill/>
                    </a:ln>
                  </pic:spPr>
                </pic:pic>
              </a:graphicData>
            </a:graphic>
          </wp:inline>
        </w:drawing>
      </w:r>
    </w:p>
    <w:p w14:paraId="395ABC33"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5.</w:t>
      </w:r>
      <w:r w:rsidRPr="00DC20B7">
        <w:rPr>
          <w:rFonts w:ascii="Times" w:hAnsi="Times"/>
          <w:sz w:val="18"/>
          <w:szCs w:val="18"/>
          <w:lang w:val="en-GB"/>
        </w:rPr>
        <w:t xml:space="preserve"> Example of a porous electrode</w:t>
      </w:r>
      <w:r w:rsidRPr="00DC20B7">
        <w:rPr>
          <w:rFonts w:ascii="Times" w:hAnsi="Times" w:hint="eastAsia"/>
          <w:sz w:val="18"/>
          <w:szCs w:val="18"/>
          <w:lang w:val="en-GB"/>
        </w:rPr>
        <w:t>.</w:t>
      </w:r>
      <w:r w:rsidRPr="00DC20B7">
        <w:rPr>
          <w:rFonts w:ascii="Times" w:hAnsi="Times"/>
          <w:sz w:val="18"/>
          <w:szCs w:val="18"/>
          <w:lang w:val="en-GB"/>
        </w:rPr>
        <w:t xml:space="preserve"> a) Synthesis process of the branched </w:t>
      </w:r>
      <w:proofErr w:type="spellStart"/>
      <w:r w:rsidRPr="00DC20B7">
        <w:rPr>
          <w:rFonts w:ascii="Times" w:hAnsi="Times"/>
          <w:sz w:val="18"/>
          <w:szCs w:val="18"/>
          <w:lang w:val="en-GB"/>
        </w:rPr>
        <w:t>CuO−ZnO</w:t>
      </w:r>
      <w:proofErr w:type="spellEnd"/>
      <w:r w:rsidRPr="00DC20B7">
        <w:rPr>
          <w:rFonts w:ascii="Times" w:hAnsi="Times"/>
          <w:sz w:val="18"/>
          <w:szCs w:val="18"/>
          <w:lang w:val="en-GB"/>
        </w:rPr>
        <w:t xml:space="preserve"> nanostructure. b) SEM image of </w:t>
      </w:r>
      <w:proofErr w:type="spellStart"/>
      <w:r w:rsidRPr="00DC20B7">
        <w:rPr>
          <w:rFonts w:ascii="Times" w:hAnsi="Times"/>
          <w:sz w:val="18"/>
          <w:szCs w:val="18"/>
          <w:lang w:val="en-GB"/>
        </w:rPr>
        <w:t>CuO</w:t>
      </w:r>
      <w:proofErr w:type="spellEnd"/>
      <w:r w:rsidRPr="00DC20B7">
        <w:rPr>
          <w:rFonts w:ascii="Times" w:hAnsi="Times"/>
          <w:sz w:val="18"/>
          <w:szCs w:val="18"/>
          <w:lang w:val="en-GB"/>
        </w:rPr>
        <w:t xml:space="preserve"> nanowires. c) SEM image of branched</w:t>
      </w:r>
      <w:r w:rsidRPr="00DC20B7">
        <w:rPr>
          <w:rFonts w:ascii="Times" w:hAnsi="Times" w:hint="eastAsia"/>
          <w:sz w:val="18"/>
          <w:szCs w:val="18"/>
          <w:lang w:val="en-GB"/>
        </w:rPr>
        <w:t xml:space="preserve"> </w:t>
      </w:r>
      <w:proofErr w:type="spellStart"/>
      <w:r w:rsidRPr="00DC20B7">
        <w:rPr>
          <w:rFonts w:ascii="Times" w:hAnsi="Times"/>
          <w:sz w:val="18"/>
          <w:szCs w:val="18"/>
          <w:lang w:val="en-GB"/>
        </w:rPr>
        <w:t>CuO−ZnO</w:t>
      </w:r>
      <w:proofErr w:type="spellEnd"/>
      <w:r w:rsidRPr="00DC20B7">
        <w:rPr>
          <w:rFonts w:ascii="Times" w:hAnsi="Times"/>
          <w:sz w:val="18"/>
          <w:szCs w:val="18"/>
          <w:lang w:val="en-GB"/>
        </w:rPr>
        <w:t xml:space="preserve"> nanowires. (Scale bar for low-magnification: 10 </w:t>
      </w:r>
      <w:proofErr w:type="spellStart"/>
      <w:r w:rsidRPr="00DC20B7">
        <w:rPr>
          <w:rFonts w:ascii="Times" w:hAnsi="Times"/>
          <w:sz w:val="18"/>
          <w:szCs w:val="18"/>
          <w:lang w:val="en-GB"/>
        </w:rPr>
        <w:t>μm</w:t>
      </w:r>
      <w:proofErr w:type="spellEnd"/>
      <w:r w:rsidRPr="00DC20B7">
        <w:rPr>
          <w:rFonts w:ascii="Times" w:hAnsi="Times"/>
          <w:sz w:val="18"/>
          <w:szCs w:val="18"/>
          <w:lang w:val="en-GB"/>
        </w:rPr>
        <w:t xml:space="preserve">. Scale bar for high-magnification: 2 </w:t>
      </w:r>
      <w:proofErr w:type="spellStart"/>
      <w:r w:rsidRPr="00DC20B7">
        <w:rPr>
          <w:rFonts w:ascii="Times" w:hAnsi="Times"/>
          <w:sz w:val="18"/>
          <w:szCs w:val="18"/>
          <w:lang w:val="en-GB"/>
        </w:rPr>
        <w:t>μm</w:t>
      </w:r>
      <w:proofErr w:type="spellEnd"/>
      <w:r w:rsidRPr="00DC20B7">
        <w:rPr>
          <w:rFonts w:ascii="Times" w:hAnsi="Times"/>
          <w:sz w:val="18"/>
          <w:szCs w:val="18"/>
          <w:lang w:val="en-GB"/>
        </w:rPr>
        <w:t>). Reprinted with permission from [73a]. Copyright 2018 American Chemical Society.</w:t>
      </w:r>
    </w:p>
    <w:p w14:paraId="734D230B" w14:textId="77777777" w:rsidR="00DC20B7" w:rsidRPr="00DC20B7" w:rsidRDefault="00DC20B7" w:rsidP="00DC20B7">
      <w:pPr>
        <w:spacing w:line="480" w:lineRule="auto"/>
        <w:rPr>
          <w:rFonts w:ascii="Times" w:hAnsi="Times"/>
          <w:sz w:val="18"/>
          <w:szCs w:val="18"/>
          <w:lang w:val="en-GB"/>
        </w:rPr>
      </w:pPr>
    </w:p>
    <w:p w14:paraId="67F9FCC6" w14:textId="77777777" w:rsidR="00DC20B7" w:rsidRPr="00DC20B7" w:rsidRDefault="00DC20B7" w:rsidP="00DC20B7">
      <w:pPr>
        <w:spacing w:line="480" w:lineRule="auto"/>
        <w:rPr>
          <w:rFonts w:ascii="Times" w:hAnsi="Times"/>
          <w:b/>
          <w:sz w:val="18"/>
          <w:szCs w:val="18"/>
          <w:lang w:val="en-GB"/>
        </w:rPr>
      </w:pPr>
      <w:r w:rsidRPr="00DC20B7">
        <w:rPr>
          <w:rFonts w:ascii="Times" w:hAnsi="Times"/>
          <w:sz w:val="18"/>
          <w:szCs w:val="18"/>
          <w:lang w:val="en-GB"/>
        </w:rPr>
        <w:object w:dxaOrig="12453" w:dyaOrig="5294" w14:anchorId="6E93F93E">
          <v:shape id="_x0000_i1030" type="#_x0000_t75" style="width:354pt;height:148.5pt" o:ole="">
            <v:imagedata r:id="rId14" o:title=""/>
          </v:shape>
          <o:OLEObject Type="Embed" ProgID="ChemDraw.Document.6.0" ShapeID="_x0000_i1030" DrawAspect="Content" ObjectID="_1630228426" r:id="rId27"/>
        </w:object>
      </w:r>
    </w:p>
    <w:p w14:paraId="7C632180"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6.</w:t>
      </w:r>
      <w:r w:rsidRPr="00DC20B7">
        <w:rPr>
          <w:rFonts w:ascii="Times" w:hAnsi="Times"/>
          <w:sz w:val="18"/>
          <w:szCs w:val="18"/>
          <w:lang w:val="en-GB"/>
        </w:rPr>
        <w:t xml:space="preserve"> Example of a cascade biocatalytic reaction using enzymes (</w:t>
      </w:r>
      <w:proofErr w:type="spellStart"/>
      <w:r w:rsidRPr="00DC20B7">
        <w:rPr>
          <w:rFonts w:ascii="Times" w:hAnsi="Times"/>
          <w:i/>
          <w:sz w:val="18"/>
          <w:szCs w:val="18"/>
          <w:lang w:val="en-GB"/>
        </w:rPr>
        <w:t>Pp</w:t>
      </w:r>
      <w:r w:rsidRPr="00DC20B7">
        <w:rPr>
          <w:rFonts w:ascii="Times" w:hAnsi="Times"/>
          <w:sz w:val="18"/>
          <w:szCs w:val="18"/>
          <w:lang w:val="en-GB"/>
        </w:rPr>
        <w:t>BFD</w:t>
      </w:r>
      <w:proofErr w:type="spellEnd"/>
      <w:r w:rsidRPr="00DC20B7">
        <w:rPr>
          <w:rFonts w:ascii="Times" w:hAnsi="Times"/>
          <w:sz w:val="18"/>
          <w:szCs w:val="18"/>
          <w:lang w:val="en-GB"/>
        </w:rPr>
        <w:t xml:space="preserve"> L476Q and </w:t>
      </w:r>
      <w:proofErr w:type="spellStart"/>
      <w:r w:rsidRPr="00DC20B7">
        <w:rPr>
          <w:rFonts w:ascii="Times" w:hAnsi="Times"/>
          <w:i/>
          <w:sz w:val="18"/>
          <w:szCs w:val="18"/>
          <w:lang w:val="en-GB"/>
        </w:rPr>
        <w:t>Lb</w:t>
      </w:r>
      <w:r w:rsidRPr="00DC20B7">
        <w:rPr>
          <w:rFonts w:ascii="Times" w:hAnsi="Times"/>
          <w:sz w:val="18"/>
          <w:szCs w:val="18"/>
          <w:lang w:val="en-GB"/>
        </w:rPr>
        <w:t>ADH</w:t>
      </w:r>
      <w:proofErr w:type="spellEnd"/>
      <w:r w:rsidRPr="00DC20B7">
        <w:rPr>
          <w:rFonts w:ascii="Times" w:hAnsi="Times"/>
          <w:sz w:val="18"/>
          <w:szCs w:val="18"/>
          <w:lang w:val="en-GB"/>
        </w:rPr>
        <w:t xml:space="preserve">) immobilised with the </w:t>
      </w:r>
      <w:proofErr w:type="spellStart"/>
      <w:r w:rsidRPr="00DC20B7">
        <w:rPr>
          <w:rFonts w:ascii="Times" w:hAnsi="Times"/>
          <w:sz w:val="18"/>
          <w:szCs w:val="18"/>
          <w:lang w:val="en-GB"/>
        </w:rPr>
        <w:t>HaloTag</w:t>
      </w:r>
      <w:proofErr w:type="spellEnd"/>
      <w:r w:rsidRPr="00DC20B7">
        <w:rPr>
          <w:rFonts w:ascii="Times" w:hAnsi="Times"/>
          <w:sz w:val="18"/>
          <w:szCs w:val="18"/>
          <w:lang w:val="en-GB"/>
        </w:rPr>
        <w:t xml:space="preserve"> (Promega) system for the two-step synthesis of (1S,2S)-1-phenylpropane-1,2-diol.</w:t>
      </w:r>
      <w:r w:rsidRPr="00DC20B7">
        <w:rPr>
          <w:rFonts w:ascii="Times" w:hAnsi="Times"/>
          <w:sz w:val="18"/>
          <w:szCs w:val="18"/>
          <w:vertAlign w:val="superscript"/>
          <w:lang w:val="en-GB"/>
        </w:rPr>
        <w:t>[78c]</w:t>
      </w:r>
      <w:r w:rsidRPr="00DC20B7">
        <w:rPr>
          <w:rFonts w:ascii="Times" w:hAnsi="Times"/>
          <w:sz w:val="18"/>
          <w:szCs w:val="18"/>
          <w:lang w:val="en-GB"/>
        </w:rPr>
        <w:t xml:space="preserve"> </w:t>
      </w:r>
    </w:p>
    <w:p w14:paraId="0C6CD607" w14:textId="77777777" w:rsidR="00DC20B7" w:rsidRPr="00DC20B7" w:rsidRDefault="00DC20B7" w:rsidP="00DC20B7">
      <w:pPr>
        <w:spacing w:line="480" w:lineRule="auto"/>
        <w:rPr>
          <w:rFonts w:ascii="Times" w:hAnsi="Times"/>
          <w:sz w:val="18"/>
          <w:szCs w:val="18"/>
          <w:lang w:val="en-GB"/>
        </w:rPr>
      </w:pPr>
      <w:r w:rsidRPr="00DC20B7">
        <w:rPr>
          <w:rFonts w:ascii="Times" w:hAnsi="Times"/>
          <w:noProof/>
          <w:sz w:val="18"/>
          <w:szCs w:val="18"/>
          <w:lang w:val="en-GB"/>
        </w:rPr>
        <w:drawing>
          <wp:inline distT="0" distB="0" distL="0" distR="0" wp14:anchorId="069BB5F1" wp14:editId="1E9F89C9">
            <wp:extent cx="1532637" cy="2713114"/>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6875" cy="2756021"/>
                    </a:xfrm>
                    <a:prstGeom prst="rect">
                      <a:avLst/>
                    </a:prstGeom>
                  </pic:spPr>
                </pic:pic>
              </a:graphicData>
            </a:graphic>
          </wp:inline>
        </w:drawing>
      </w:r>
    </w:p>
    <w:p w14:paraId="465B6F08" w14:textId="77777777" w:rsidR="00DC20B7" w:rsidRPr="00DC20B7" w:rsidRDefault="00DC20B7" w:rsidP="00DC20B7">
      <w:pPr>
        <w:spacing w:line="480" w:lineRule="auto"/>
        <w:rPr>
          <w:rFonts w:ascii="Times" w:hAnsi="Times"/>
          <w:b/>
          <w:sz w:val="18"/>
          <w:szCs w:val="18"/>
          <w:lang w:val="en-GB"/>
        </w:rPr>
      </w:pPr>
      <w:r w:rsidRPr="00DC20B7">
        <w:rPr>
          <w:rFonts w:ascii="Times" w:hAnsi="Times"/>
          <w:sz w:val="18"/>
          <w:szCs w:val="18"/>
          <w:lang w:val="en-GB"/>
        </w:rPr>
        <w:object w:dxaOrig="8342" w:dyaOrig="2882" w14:anchorId="3DCDAC8B">
          <v:shape id="_x0000_i1031" type="#_x0000_t75" style="width:220.5pt;height:75.75pt" o:ole="">
            <v:imagedata r:id="rId17" o:title=""/>
          </v:shape>
          <o:OLEObject Type="Embed" ProgID="ChemDraw.Document.6.0" ShapeID="_x0000_i1031" DrawAspect="Content" ObjectID="_1630228427" r:id="rId28"/>
        </w:object>
      </w:r>
    </w:p>
    <w:p w14:paraId="3CBF715B"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7.</w:t>
      </w:r>
      <w:r w:rsidRPr="00DC20B7">
        <w:rPr>
          <w:rFonts w:ascii="Times" w:hAnsi="Times"/>
          <w:sz w:val="18"/>
          <w:szCs w:val="18"/>
          <w:lang w:val="en-GB"/>
        </w:rPr>
        <w:t xml:space="preserve"> Top image) Tube-in-tube gas–liquid flow reactor (held in a clamp); bottom image) The Paal–Knorr pyrrole synthesis using tube-in-tube apparatus. Adapted from Ref. [86d] with permission from The Royal Society of Chemistry.</w:t>
      </w:r>
    </w:p>
    <w:p w14:paraId="0D1D0659" w14:textId="77777777" w:rsidR="00DC20B7" w:rsidRPr="00DC20B7" w:rsidRDefault="00DC20B7" w:rsidP="00DC20B7">
      <w:pPr>
        <w:spacing w:line="480" w:lineRule="auto"/>
        <w:rPr>
          <w:rFonts w:ascii="Times" w:hAnsi="Times"/>
          <w:b/>
          <w:sz w:val="18"/>
          <w:szCs w:val="18"/>
          <w:lang w:val="en-GB"/>
        </w:rPr>
      </w:pPr>
      <w:r w:rsidRPr="00DC20B7">
        <w:rPr>
          <w:rFonts w:ascii="Times" w:hAnsi="Times"/>
          <w:noProof/>
          <w:sz w:val="18"/>
          <w:szCs w:val="18"/>
          <w:lang w:val="en-GB"/>
        </w:rPr>
        <w:lastRenderedPageBreak/>
        <w:drawing>
          <wp:inline distT="0" distB="0" distL="0" distR="0" wp14:anchorId="6975B670" wp14:editId="63E4DF65">
            <wp:extent cx="5267325" cy="29622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2D8947FE"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8.</w:t>
      </w:r>
      <w:r w:rsidRPr="00DC20B7">
        <w:rPr>
          <w:rFonts w:ascii="Times" w:hAnsi="Times"/>
          <w:sz w:val="18"/>
          <w:szCs w:val="18"/>
          <w:lang w:val="en-GB"/>
        </w:rPr>
        <w:t xml:space="preserve"> a) Schematic overview of a continuous flow reactor heated by electrical potential drop which was used to achieve high reactor temperatures; b) Photograph of the reactor placed in an insulated casing. Adapted with permission from [96]. Copyright 2017 American Chemical Society.</w:t>
      </w:r>
    </w:p>
    <w:p w14:paraId="283B046A" w14:textId="77777777" w:rsidR="00DC20B7" w:rsidRPr="00DC20B7" w:rsidRDefault="00DC20B7" w:rsidP="00DC20B7">
      <w:pPr>
        <w:spacing w:line="480" w:lineRule="auto"/>
        <w:rPr>
          <w:rFonts w:ascii="Times" w:hAnsi="Times"/>
          <w:sz w:val="18"/>
          <w:szCs w:val="18"/>
          <w:lang w:val="en-GB"/>
        </w:rPr>
      </w:pPr>
      <w:r w:rsidRPr="00DC20B7">
        <w:rPr>
          <w:rFonts w:ascii="Times" w:hAnsi="Times"/>
          <w:sz w:val="18"/>
          <w:szCs w:val="18"/>
          <w:lang w:val="en-GB"/>
        </w:rPr>
        <w:object w:dxaOrig="9513" w:dyaOrig="3317" w14:anchorId="16C1C41E">
          <v:shape id="_x0000_i1032" type="#_x0000_t75" style="width:249pt;height:85.5pt" o:ole="">
            <v:imagedata r:id="rId20" o:title=""/>
          </v:shape>
          <o:OLEObject Type="Embed" ProgID="ChemDraw.Document.6.0" ShapeID="_x0000_i1032" DrawAspect="Content" ObjectID="_1630228428" r:id="rId29"/>
        </w:object>
      </w:r>
      <w:r w:rsidRPr="00DC20B7">
        <w:rPr>
          <w:rFonts w:ascii="Times" w:hAnsi="Times"/>
          <w:sz w:val="18"/>
          <w:szCs w:val="18"/>
          <w:lang w:val="en-GB"/>
        </w:rPr>
        <w:fldChar w:fldCharType="begin"/>
      </w:r>
      <w:r w:rsidRPr="00DC20B7">
        <w:rPr>
          <w:rFonts w:ascii="Times" w:hAnsi="Times"/>
          <w:sz w:val="18"/>
          <w:szCs w:val="18"/>
          <w:lang w:val="en-GB"/>
        </w:rPr>
        <w:instrText xml:space="preserve"> INCLUDEPICTURE "https://pubs.acs.org/appl/literatum/publisher/achs/journals/content/oprdfk/2013/oprdfk.2013.17.issue-9/op4001548/production/images/large/op-2013-001548_0014.jpeg" \* MERGEFORMATINET </w:instrText>
      </w:r>
      <w:r w:rsidRPr="00DC20B7">
        <w:rPr>
          <w:rFonts w:ascii="Times" w:hAnsi="Times"/>
          <w:sz w:val="18"/>
          <w:szCs w:val="18"/>
          <w:lang w:val="en-GB"/>
        </w:rPr>
        <w:fldChar w:fldCharType="end"/>
      </w:r>
    </w:p>
    <w:p w14:paraId="57BD21D3" w14:textId="0D82CB20" w:rsidR="00DC20B7" w:rsidRPr="00DC20B7" w:rsidRDefault="00DC20B7" w:rsidP="004C5D7B">
      <w:pPr>
        <w:spacing w:line="480" w:lineRule="auto"/>
        <w:rPr>
          <w:rFonts w:ascii="Times" w:hAnsi="Times"/>
          <w:sz w:val="18"/>
          <w:szCs w:val="18"/>
          <w:lang w:val="en-GB"/>
        </w:rPr>
      </w:pPr>
      <w:r w:rsidRPr="00DC20B7">
        <w:rPr>
          <w:rFonts w:ascii="Times" w:hAnsi="Times"/>
          <w:b/>
          <w:sz w:val="18"/>
          <w:szCs w:val="18"/>
          <w:lang w:val="en-GB"/>
        </w:rPr>
        <w:t>Figure 9.</w:t>
      </w:r>
      <w:r w:rsidRPr="00DC20B7">
        <w:rPr>
          <w:rFonts w:ascii="Times" w:hAnsi="Times"/>
          <w:sz w:val="18"/>
          <w:szCs w:val="18"/>
          <w:lang w:val="en-GB"/>
        </w:rPr>
        <w:t xml:space="preserve"> Continuous-flow processing of organometallic regents using low temperature reactor to produce one therapeutic dose </w:t>
      </w:r>
    </w:p>
    <w:p w14:paraId="0DC780E2" w14:textId="77777777" w:rsidR="00DC20B7" w:rsidRPr="00DC20B7" w:rsidRDefault="00DC20B7" w:rsidP="00DC20B7">
      <w:pPr>
        <w:spacing w:line="480" w:lineRule="auto"/>
        <w:rPr>
          <w:rFonts w:ascii="Times" w:hAnsi="Times"/>
          <w:sz w:val="18"/>
          <w:szCs w:val="18"/>
          <w:lang w:val="en-GB"/>
        </w:rPr>
      </w:pPr>
      <w:r w:rsidRPr="00DC20B7">
        <w:rPr>
          <w:rFonts w:ascii="Times" w:hAnsi="Times"/>
          <w:sz w:val="18"/>
          <w:szCs w:val="18"/>
          <w:lang w:val="en-GB"/>
        </w:rPr>
        <w:object w:dxaOrig="13721" w:dyaOrig="9859" w14:anchorId="228D77D6">
          <v:shape id="_x0000_i1033" type="#_x0000_t75" style="width:414.75pt;height:298.5pt" o:ole="">
            <v:imagedata r:id="rId22" o:title=""/>
          </v:shape>
          <o:OLEObject Type="Embed" ProgID="ChemDraw.Document.6.0" ShapeID="_x0000_i1033" DrawAspect="Content" ObjectID="_1630228429" r:id="rId30"/>
        </w:object>
      </w:r>
    </w:p>
    <w:p w14:paraId="39A820CA"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10.</w:t>
      </w:r>
      <w:r w:rsidRPr="00DC20B7">
        <w:rPr>
          <w:rFonts w:ascii="Times" w:hAnsi="Times"/>
          <w:sz w:val="18"/>
          <w:szCs w:val="18"/>
          <w:lang w:val="en-GB"/>
        </w:rPr>
        <w:t xml:space="preserve"> The 7-step flow synthesis of dolutegravir was achieved using continuous flow chemistry techniques.</w:t>
      </w:r>
      <w:r w:rsidRPr="00DC20B7">
        <w:rPr>
          <w:rFonts w:ascii="Times" w:hAnsi="Times"/>
          <w:sz w:val="18"/>
          <w:szCs w:val="18"/>
          <w:vertAlign w:val="superscript"/>
          <w:lang w:val="en-GB"/>
        </w:rPr>
        <w:t>[120]</w:t>
      </w:r>
    </w:p>
    <w:p w14:paraId="0E2F3067" w14:textId="77777777" w:rsidR="00DC20B7" w:rsidRPr="00DC20B7" w:rsidRDefault="00DC20B7" w:rsidP="00DC20B7">
      <w:pPr>
        <w:spacing w:line="480" w:lineRule="auto"/>
        <w:rPr>
          <w:rFonts w:ascii="Times" w:hAnsi="Times"/>
          <w:b/>
          <w:sz w:val="18"/>
          <w:szCs w:val="18"/>
          <w:lang w:val="en-GB"/>
        </w:rPr>
      </w:pPr>
      <w:r w:rsidRPr="00DC20B7">
        <w:rPr>
          <w:rFonts w:ascii="Times" w:hAnsi="Times"/>
          <w:sz w:val="18"/>
          <w:szCs w:val="18"/>
          <w:lang w:val="en-GB"/>
        </w:rPr>
        <w:object w:dxaOrig="13615" w:dyaOrig="5767" w14:anchorId="1EB48E13">
          <v:shape id="_x0000_i1034" type="#_x0000_t75" style="width:375pt;height:159pt" o:ole="">
            <v:imagedata r:id="rId24" o:title=""/>
          </v:shape>
          <o:OLEObject Type="Embed" ProgID="ChemDraw.Document.6.0" ShapeID="_x0000_i1034" DrawAspect="Content" ObjectID="_1630228430" r:id="rId31"/>
        </w:object>
      </w:r>
    </w:p>
    <w:p w14:paraId="4360A673" w14:textId="77777777" w:rsidR="00DC20B7" w:rsidRPr="00DC20B7" w:rsidRDefault="00DC20B7" w:rsidP="00DC20B7">
      <w:pPr>
        <w:spacing w:line="480" w:lineRule="auto"/>
        <w:rPr>
          <w:rFonts w:ascii="Times" w:hAnsi="Times"/>
          <w:sz w:val="18"/>
          <w:szCs w:val="18"/>
          <w:lang w:val="en-GB"/>
        </w:rPr>
      </w:pPr>
      <w:r w:rsidRPr="00DC20B7">
        <w:rPr>
          <w:rFonts w:ascii="Times" w:hAnsi="Times"/>
          <w:b/>
          <w:sz w:val="18"/>
          <w:szCs w:val="18"/>
          <w:lang w:val="en-GB"/>
        </w:rPr>
        <w:t>Figure 11.</w:t>
      </w:r>
      <w:r w:rsidRPr="00DC20B7">
        <w:rPr>
          <w:rFonts w:ascii="Times" w:hAnsi="Times"/>
          <w:sz w:val="18"/>
          <w:szCs w:val="18"/>
          <w:lang w:val="en-GB"/>
        </w:rPr>
        <w:t xml:space="preserve"> A multistep, telescoped flow sequence has been reported which involves two gaseous reactions, as enabled by tube-in-tube techniques.</w:t>
      </w:r>
      <w:r w:rsidRPr="00DC20B7">
        <w:rPr>
          <w:rFonts w:ascii="Times" w:hAnsi="Times"/>
          <w:sz w:val="18"/>
          <w:szCs w:val="18"/>
          <w:vertAlign w:val="superscript"/>
          <w:lang w:val="en-GB"/>
        </w:rPr>
        <w:t>[86b]</w:t>
      </w:r>
    </w:p>
    <w:p w14:paraId="65DB7B5A" w14:textId="777B9B3F" w:rsidR="00D117D0" w:rsidRPr="00DC20B7" w:rsidRDefault="00D117D0" w:rsidP="00DC20B7">
      <w:pPr>
        <w:jc w:val="left"/>
        <w:rPr>
          <w:rFonts w:ascii="Times" w:hAnsi="Times"/>
          <w:b/>
          <w:lang w:val="en-GB"/>
        </w:rPr>
      </w:pPr>
    </w:p>
    <w:sectPr w:rsidR="00D117D0" w:rsidRPr="00DC20B7" w:rsidSect="004D6219">
      <w:footerReference w:type="even" r:id="rId32"/>
      <w:footerReference w:type="default" r:id="rId3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43DB5" w14:textId="77777777" w:rsidR="00FC1B07" w:rsidRDefault="00FC1B07">
      <w:pPr>
        <w:spacing w:after="0"/>
      </w:pPr>
      <w:r>
        <w:separator/>
      </w:r>
    </w:p>
  </w:endnote>
  <w:endnote w:type="continuationSeparator" w:id="0">
    <w:p w14:paraId="0085D7E2" w14:textId="77777777" w:rsidR="00FC1B07" w:rsidRDefault="00FC1B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53C2E" w14:textId="77777777" w:rsidR="002A3F08" w:rsidRDefault="002A3F08" w:rsidP="006D266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3229E69" w14:textId="77777777" w:rsidR="002A3F08" w:rsidRDefault="002A3F08" w:rsidP="00D232EE">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0B9C" w14:textId="77777777" w:rsidR="002A3F08" w:rsidRDefault="002A3F08" w:rsidP="006D266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6A4E1E16" w14:textId="77777777" w:rsidR="002A3F08" w:rsidRDefault="002A3F08" w:rsidP="00D232EE">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BAC68" w14:textId="77777777" w:rsidR="00FC1B07" w:rsidRDefault="00FC1B07">
      <w:pPr>
        <w:spacing w:after="0"/>
      </w:pPr>
      <w:r>
        <w:separator/>
      </w:r>
    </w:p>
  </w:footnote>
  <w:footnote w:type="continuationSeparator" w:id="0">
    <w:p w14:paraId="0DFF8D2D" w14:textId="77777777" w:rsidR="00FC1B07" w:rsidRDefault="00FC1B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ABC"/>
    <w:multiLevelType w:val="multilevel"/>
    <w:tmpl w:val="42D44EA6"/>
    <w:lvl w:ilvl="0">
      <w:start w:val="2"/>
      <w:numFmt w:val="decimal"/>
      <w:lvlText w:val="%1.0"/>
      <w:lvlJc w:val="left"/>
      <w:pPr>
        <w:ind w:left="1080" w:hanging="72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840" w:hanging="1800"/>
      </w:pPr>
      <w:rPr>
        <w:rFonts w:hint="default"/>
      </w:rPr>
    </w:lvl>
    <w:lvl w:ilvl="5">
      <w:start w:val="1"/>
      <w:numFmt w:val="decimal"/>
      <w:lvlText w:val="%1.%2.%3.%4.%5.%6"/>
      <w:lvlJc w:val="left"/>
      <w:pPr>
        <w:ind w:left="4620" w:hanging="2160"/>
      </w:pPr>
      <w:rPr>
        <w:rFonts w:hint="default"/>
      </w:rPr>
    </w:lvl>
    <w:lvl w:ilvl="6">
      <w:start w:val="1"/>
      <w:numFmt w:val="decimal"/>
      <w:lvlText w:val="%1.%2.%3.%4.%5.%6.%7"/>
      <w:lvlJc w:val="left"/>
      <w:pPr>
        <w:ind w:left="5400" w:hanging="2520"/>
      </w:pPr>
      <w:rPr>
        <w:rFonts w:hint="default"/>
      </w:rPr>
    </w:lvl>
    <w:lvl w:ilvl="7">
      <w:start w:val="1"/>
      <w:numFmt w:val="decimal"/>
      <w:lvlText w:val="%1.%2.%3.%4.%5.%6.%7.%8"/>
      <w:lvlJc w:val="left"/>
      <w:pPr>
        <w:ind w:left="6180" w:hanging="2880"/>
      </w:pPr>
      <w:rPr>
        <w:rFonts w:hint="default"/>
      </w:rPr>
    </w:lvl>
    <w:lvl w:ilvl="8">
      <w:start w:val="1"/>
      <w:numFmt w:val="decimal"/>
      <w:lvlText w:val="%1.%2.%3.%4.%5.%6.%7.%8.%9"/>
      <w:lvlJc w:val="left"/>
      <w:pPr>
        <w:ind w:left="6960" w:hanging="3240"/>
      </w:pPr>
      <w:rPr>
        <w:rFonts w:hint="default"/>
      </w:rPr>
    </w:lvl>
  </w:abstractNum>
  <w:abstractNum w:abstractNumId="1" w15:restartNumberingAfterBreak="0">
    <w:nsid w:val="092B7A6C"/>
    <w:multiLevelType w:val="multilevel"/>
    <w:tmpl w:val="C590CD2C"/>
    <w:lvl w:ilvl="0">
      <w:start w:val="1"/>
      <w:numFmt w:val="decimal"/>
      <w:lvlText w:val="%1.0"/>
      <w:lvlJc w:val="left"/>
      <w:pPr>
        <w:ind w:left="1080" w:hanging="72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840" w:hanging="1800"/>
      </w:pPr>
      <w:rPr>
        <w:rFonts w:hint="default"/>
      </w:rPr>
    </w:lvl>
    <w:lvl w:ilvl="5">
      <w:start w:val="1"/>
      <w:numFmt w:val="decimal"/>
      <w:lvlText w:val="%1.%2.%3.%4.%5.%6"/>
      <w:lvlJc w:val="left"/>
      <w:pPr>
        <w:ind w:left="4620" w:hanging="2160"/>
      </w:pPr>
      <w:rPr>
        <w:rFonts w:hint="default"/>
      </w:rPr>
    </w:lvl>
    <w:lvl w:ilvl="6">
      <w:start w:val="1"/>
      <w:numFmt w:val="decimal"/>
      <w:lvlText w:val="%1.%2.%3.%4.%5.%6.%7"/>
      <w:lvlJc w:val="left"/>
      <w:pPr>
        <w:ind w:left="5400" w:hanging="2520"/>
      </w:pPr>
      <w:rPr>
        <w:rFonts w:hint="default"/>
      </w:rPr>
    </w:lvl>
    <w:lvl w:ilvl="7">
      <w:start w:val="1"/>
      <w:numFmt w:val="decimal"/>
      <w:lvlText w:val="%1.%2.%3.%4.%5.%6.%7.%8"/>
      <w:lvlJc w:val="left"/>
      <w:pPr>
        <w:ind w:left="6180" w:hanging="2880"/>
      </w:pPr>
      <w:rPr>
        <w:rFonts w:hint="default"/>
      </w:rPr>
    </w:lvl>
    <w:lvl w:ilvl="8">
      <w:start w:val="1"/>
      <w:numFmt w:val="decimal"/>
      <w:lvlText w:val="%1.%2.%3.%4.%5.%6.%7.%8.%9"/>
      <w:lvlJc w:val="left"/>
      <w:pPr>
        <w:ind w:left="6960" w:hanging="3240"/>
      </w:pPr>
      <w:rPr>
        <w:rFonts w:hint="default"/>
      </w:rPr>
    </w:lvl>
  </w:abstractNum>
  <w:abstractNum w:abstractNumId="2" w15:restartNumberingAfterBreak="0">
    <w:nsid w:val="0A976513"/>
    <w:multiLevelType w:val="multilevel"/>
    <w:tmpl w:val="DCA432B6"/>
    <w:lvl w:ilvl="0">
      <w:start w:val="4"/>
      <w:numFmt w:val="decimal"/>
      <w:lvlText w:val="%1.0"/>
      <w:lvlJc w:val="left"/>
      <w:pPr>
        <w:ind w:left="720" w:hanging="7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480" w:hanging="1800"/>
      </w:pPr>
      <w:rPr>
        <w:rFonts w:hint="default"/>
      </w:rPr>
    </w:lvl>
    <w:lvl w:ilvl="5">
      <w:start w:val="1"/>
      <w:numFmt w:val="decimal"/>
      <w:lvlText w:val="%1.%2.%3.%4.%5.%6"/>
      <w:lvlJc w:val="left"/>
      <w:pPr>
        <w:ind w:left="4260" w:hanging="2160"/>
      </w:pPr>
      <w:rPr>
        <w:rFonts w:hint="default"/>
      </w:rPr>
    </w:lvl>
    <w:lvl w:ilvl="6">
      <w:start w:val="1"/>
      <w:numFmt w:val="decimal"/>
      <w:lvlText w:val="%1.%2.%3.%4.%5.%6.%7"/>
      <w:lvlJc w:val="left"/>
      <w:pPr>
        <w:ind w:left="5040" w:hanging="2520"/>
      </w:pPr>
      <w:rPr>
        <w:rFonts w:hint="default"/>
      </w:rPr>
    </w:lvl>
    <w:lvl w:ilvl="7">
      <w:start w:val="1"/>
      <w:numFmt w:val="decimal"/>
      <w:lvlText w:val="%1.%2.%3.%4.%5.%6.%7.%8"/>
      <w:lvlJc w:val="left"/>
      <w:pPr>
        <w:ind w:left="5820" w:hanging="2880"/>
      </w:pPr>
      <w:rPr>
        <w:rFonts w:hint="default"/>
      </w:rPr>
    </w:lvl>
    <w:lvl w:ilvl="8">
      <w:start w:val="1"/>
      <w:numFmt w:val="decimal"/>
      <w:lvlText w:val="%1.%2.%3.%4.%5.%6.%7.%8.%9"/>
      <w:lvlJc w:val="left"/>
      <w:pPr>
        <w:ind w:left="6600" w:hanging="3240"/>
      </w:pPr>
      <w:rPr>
        <w:rFonts w:hint="default"/>
      </w:rPr>
    </w:lvl>
  </w:abstractNum>
  <w:abstractNum w:abstractNumId="3" w15:restartNumberingAfterBreak="0">
    <w:nsid w:val="1CEB0A6F"/>
    <w:multiLevelType w:val="multilevel"/>
    <w:tmpl w:val="DCA432B6"/>
    <w:lvl w:ilvl="0">
      <w:start w:val="4"/>
      <w:numFmt w:val="decimal"/>
      <w:lvlText w:val="%1.0"/>
      <w:lvlJc w:val="left"/>
      <w:pPr>
        <w:ind w:left="720" w:hanging="7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480" w:hanging="1800"/>
      </w:pPr>
      <w:rPr>
        <w:rFonts w:hint="default"/>
      </w:rPr>
    </w:lvl>
    <w:lvl w:ilvl="5">
      <w:start w:val="1"/>
      <w:numFmt w:val="decimal"/>
      <w:lvlText w:val="%1.%2.%3.%4.%5.%6"/>
      <w:lvlJc w:val="left"/>
      <w:pPr>
        <w:ind w:left="4260" w:hanging="2160"/>
      </w:pPr>
      <w:rPr>
        <w:rFonts w:hint="default"/>
      </w:rPr>
    </w:lvl>
    <w:lvl w:ilvl="6">
      <w:start w:val="1"/>
      <w:numFmt w:val="decimal"/>
      <w:lvlText w:val="%1.%2.%3.%4.%5.%6.%7"/>
      <w:lvlJc w:val="left"/>
      <w:pPr>
        <w:ind w:left="5040" w:hanging="2520"/>
      </w:pPr>
      <w:rPr>
        <w:rFonts w:hint="default"/>
      </w:rPr>
    </w:lvl>
    <w:lvl w:ilvl="7">
      <w:start w:val="1"/>
      <w:numFmt w:val="decimal"/>
      <w:lvlText w:val="%1.%2.%3.%4.%5.%6.%7.%8"/>
      <w:lvlJc w:val="left"/>
      <w:pPr>
        <w:ind w:left="5820" w:hanging="2880"/>
      </w:pPr>
      <w:rPr>
        <w:rFonts w:hint="default"/>
      </w:rPr>
    </w:lvl>
    <w:lvl w:ilvl="8">
      <w:start w:val="1"/>
      <w:numFmt w:val="decimal"/>
      <w:lvlText w:val="%1.%2.%3.%4.%5.%6.%7.%8.%9"/>
      <w:lvlJc w:val="left"/>
      <w:pPr>
        <w:ind w:left="6600" w:hanging="3240"/>
      </w:pPr>
      <w:rPr>
        <w:rFonts w:hint="default"/>
      </w:rPr>
    </w:lvl>
  </w:abstractNum>
  <w:abstractNum w:abstractNumId="4" w15:restartNumberingAfterBreak="0">
    <w:nsid w:val="2E9C4DC9"/>
    <w:multiLevelType w:val="multilevel"/>
    <w:tmpl w:val="436621C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617564A"/>
    <w:multiLevelType w:val="multilevel"/>
    <w:tmpl w:val="DCA432B6"/>
    <w:lvl w:ilvl="0">
      <w:start w:val="4"/>
      <w:numFmt w:val="decimal"/>
      <w:lvlText w:val="%1.0"/>
      <w:lvlJc w:val="left"/>
      <w:pPr>
        <w:ind w:left="720" w:hanging="7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480" w:hanging="1800"/>
      </w:pPr>
      <w:rPr>
        <w:rFonts w:hint="default"/>
      </w:rPr>
    </w:lvl>
    <w:lvl w:ilvl="5">
      <w:start w:val="1"/>
      <w:numFmt w:val="decimal"/>
      <w:lvlText w:val="%1.%2.%3.%4.%5.%6"/>
      <w:lvlJc w:val="left"/>
      <w:pPr>
        <w:ind w:left="4260" w:hanging="2160"/>
      </w:pPr>
      <w:rPr>
        <w:rFonts w:hint="default"/>
      </w:rPr>
    </w:lvl>
    <w:lvl w:ilvl="6">
      <w:start w:val="1"/>
      <w:numFmt w:val="decimal"/>
      <w:lvlText w:val="%1.%2.%3.%4.%5.%6.%7"/>
      <w:lvlJc w:val="left"/>
      <w:pPr>
        <w:ind w:left="5040" w:hanging="2520"/>
      </w:pPr>
      <w:rPr>
        <w:rFonts w:hint="default"/>
      </w:rPr>
    </w:lvl>
    <w:lvl w:ilvl="7">
      <w:start w:val="1"/>
      <w:numFmt w:val="decimal"/>
      <w:lvlText w:val="%1.%2.%3.%4.%5.%6.%7.%8"/>
      <w:lvlJc w:val="left"/>
      <w:pPr>
        <w:ind w:left="5820" w:hanging="2880"/>
      </w:pPr>
      <w:rPr>
        <w:rFonts w:hint="default"/>
      </w:rPr>
    </w:lvl>
    <w:lvl w:ilvl="8">
      <w:start w:val="1"/>
      <w:numFmt w:val="decimal"/>
      <w:lvlText w:val="%1.%2.%3.%4.%5.%6.%7.%8.%9"/>
      <w:lvlJc w:val="left"/>
      <w:pPr>
        <w:ind w:left="6600" w:hanging="3240"/>
      </w:pPr>
      <w:rPr>
        <w:rFonts w:hint="default"/>
      </w:rPr>
    </w:lvl>
  </w:abstractNum>
  <w:abstractNum w:abstractNumId="6" w15:restartNumberingAfterBreak="0">
    <w:nsid w:val="38E14115"/>
    <w:multiLevelType w:val="hybridMultilevel"/>
    <w:tmpl w:val="E640D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D5957"/>
    <w:multiLevelType w:val="hybridMultilevel"/>
    <w:tmpl w:val="515C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260C87"/>
    <w:multiLevelType w:val="multilevel"/>
    <w:tmpl w:val="DCA432B6"/>
    <w:lvl w:ilvl="0">
      <w:start w:val="4"/>
      <w:numFmt w:val="decimal"/>
      <w:lvlText w:val="%1.0"/>
      <w:lvlJc w:val="left"/>
      <w:pPr>
        <w:ind w:left="720" w:hanging="7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480" w:hanging="1800"/>
      </w:pPr>
      <w:rPr>
        <w:rFonts w:hint="default"/>
      </w:rPr>
    </w:lvl>
    <w:lvl w:ilvl="5">
      <w:start w:val="1"/>
      <w:numFmt w:val="decimal"/>
      <w:lvlText w:val="%1.%2.%3.%4.%5.%6"/>
      <w:lvlJc w:val="left"/>
      <w:pPr>
        <w:ind w:left="4260" w:hanging="2160"/>
      </w:pPr>
      <w:rPr>
        <w:rFonts w:hint="default"/>
      </w:rPr>
    </w:lvl>
    <w:lvl w:ilvl="6">
      <w:start w:val="1"/>
      <w:numFmt w:val="decimal"/>
      <w:lvlText w:val="%1.%2.%3.%4.%5.%6.%7"/>
      <w:lvlJc w:val="left"/>
      <w:pPr>
        <w:ind w:left="5040" w:hanging="2520"/>
      </w:pPr>
      <w:rPr>
        <w:rFonts w:hint="default"/>
      </w:rPr>
    </w:lvl>
    <w:lvl w:ilvl="7">
      <w:start w:val="1"/>
      <w:numFmt w:val="decimal"/>
      <w:lvlText w:val="%1.%2.%3.%4.%5.%6.%7.%8"/>
      <w:lvlJc w:val="left"/>
      <w:pPr>
        <w:ind w:left="5820" w:hanging="2880"/>
      </w:pPr>
      <w:rPr>
        <w:rFonts w:hint="default"/>
      </w:rPr>
    </w:lvl>
    <w:lvl w:ilvl="8">
      <w:start w:val="1"/>
      <w:numFmt w:val="decimal"/>
      <w:lvlText w:val="%1.%2.%3.%4.%5.%6.%7.%8.%9"/>
      <w:lvlJc w:val="left"/>
      <w:pPr>
        <w:ind w:left="6600" w:hanging="3240"/>
      </w:pPr>
      <w:rPr>
        <w:rFonts w:hint="default"/>
      </w:rPr>
    </w:lvl>
  </w:abstractNum>
  <w:abstractNum w:abstractNumId="9" w15:restartNumberingAfterBreak="0">
    <w:nsid w:val="66B909E5"/>
    <w:multiLevelType w:val="hybridMultilevel"/>
    <w:tmpl w:val="BB5428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6F4638A"/>
    <w:multiLevelType w:val="multilevel"/>
    <w:tmpl w:val="436621C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74D4D43"/>
    <w:multiLevelType w:val="multilevel"/>
    <w:tmpl w:val="DCA432B6"/>
    <w:lvl w:ilvl="0">
      <w:start w:val="1"/>
      <w:numFmt w:val="decimal"/>
      <w:lvlText w:val="%1.0"/>
      <w:lvlJc w:val="left"/>
      <w:pPr>
        <w:ind w:left="720" w:hanging="7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480" w:hanging="1800"/>
      </w:pPr>
      <w:rPr>
        <w:rFonts w:hint="default"/>
      </w:rPr>
    </w:lvl>
    <w:lvl w:ilvl="5">
      <w:start w:val="1"/>
      <w:numFmt w:val="decimal"/>
      <w:lvlText w:val="%1.%2.%3.%4.%5.%6"/>
      <w:lvlJc w:val="left"/>
      <w:pPr>
        <w:ind w:left="4260" w:hanging="2160"/>
      </w:pPr>
      <w:rPr>
        <w:rFonts w:hint="default"/>
      </w:rPr>
    </w:lvl>
    <w:lvl w:ilvl="6">
      <w:start w:val="1"/>
      <w:numFmt w:val="decimal"/>
      <w:lvlText w:val="%1.%2.%3.%4.%5.%6.%7"/>
      <w:lvlJc w:val="left"/>
      <w:pPr>
        <w:ind w:left="5040" w:hanging="2520"/>
      </w:pPr>
      <w:rPr>
        <w:rFonts w:hint="default"/>
      </w:rPr>
    </w:lvl>
    <w:lvl w:ilvl="7">
      <w:start w:val="1"/>
      <w:numFmt w:val="decimal"/>
      <w:lvlText w:val="%1.%2.%3.%4.%5.%6.%7.%8"/>
      <w:lvlJc w:val="left"/>
      <w:pPr>
        <w:ind w:left="5820" w:hanging="2880"/>
      </w:pPr>
      <w:rPr>
        <w:rFonts w:hint="default"/>
      </w:rPr>
    </w:lvl>
    <w:lvl w:ilvl="8">
      <w:start w:val="1"/>
      <w:numFmt w:val="decimal"/>
      <w:lvlText w:val="%1.%2.%3.%4.%5.%6.%7.%8.%9"/>
      <w:lvlJc w:val="left"/>
      <w:pPr>
        <w:ind w:left="6600" w:hanging="3240"/>
      </w:pPr>
      <w:rPr>
        <w:rFonts w:hint="default"/>
      </w:rPr>
    </w:lvl>
  </w:abstractNum>
  <w:num w:numId="1">
    <w:abstractNumId w:val="9"/>
  </w:num>
  <w:num w:numId="2">
    <w:abstractNumId w:val="7"/>
  </w:num>
  <w:num w:numId="3">
    <w:abstractNumId w:val="10"/>
  </w:num>
  <w:num w:numId="4">
    <w:abstractNumId w:val="4"/>
  </w:num>
  <w:num w:numId="5">
    <w:abstractNumId w:val="6"/>
  </w:num>
  <w:num w:numId="6">
    <w:abstractNumId w:val="3"/>
  </w:num>
  <w:num w:numId="7">
    <w:abstractNumId w:val="8"/>
  </w:num>
  <w:num w:numId="8">
    <w:abstractNumId w:val="0"/>
  </w:num>
  <w:num w:numId="9">
    <w:abstractNumId w:val="1"/>
  </w:num>
  <w:num w:numId="10">
    <w:abstractNumId w:val="11"/>
  </w:num>
  <w:num w:numId="11">
    <w:abstractNumId w:val="5"/>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n yiding">
    <w15:presenceInfo w15:providerId="Windows Live" w15:userId="4419caf1e812ee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m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sdp0te9pfftme02tlp02wvte595eeptwzf&quot;&gt;CMUrefs new&lt;record-ids&gt;&lt;item&gt;41&lt;/item&gt;&lt;/record-ids&gt;&lt;/item&gt;&lt;item db-id=&quot;tf59es9vodafwterrx2peraxtv9rp2azfxs9&quot;&gt;Chimia20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record-ids&gt;&lt;/item&gt;&lt;/Libraries&gt;"/>
  </w:docVars>
  <w:rsids>
    <w:rsidRoot w:val="00BC6002"/>
    <w:rsid w:val="00000F8D"/>
    <w:rsid w:val="000021A5"/>
    <w:rsid w:val="0001631F"/>
    <w:rsid w:val="000217EF"/>
    <w:rsid w:val="0002587F"/>
    <w:rsid w:val="000321C7"/>
    <w:rsid w:val="00037516"/>
    <w:rsid w:val="0004656A"/>
    <w:rsid w:val="00056AA4"/>
    <w:rsid w:val="00065DB6"/>
    <w:rsid w:val="00075885"/>
    <w:rsid w:val="00082B1D"/>
    <w:rsid w:val="00084E2E"/>
    <w:rsid w:val="000A1900"/>
    <w:rsid w:val="000A722A"/>
    <w:rsid w:val="000F6B31"/>
    <w:rsid w:val="001011AA"/>
    <w:rsid w:val="001158C1"/>
    <w:rsid w:val="0013115B"/>
    <w:rsid w:val="001401D2"/>
    <w:rsid w:val="00140680"/>
    <w:rsid w:val="00143E52"/>
    <w:rsid w:val="00170ABC"/>
    <w:rsid w:val="001A6445"/>
    <w:rsid w:val="001B3DAE"/>
    <w:rsid w:val="001C7C70"/>
    <w:rsid w:val="001D03FB"/>
    <w:rsid w:val="001E0FE4"/>
    <w:rsid w:val="001F7B92"/>
    <w:rsid w:val="002129EA"/>
    <w:rsid w:val="00216E7B"/>
    <w:rsid w:val="00224AD5"/>
    <w:rsid w:val="0025458D"/>
    <w:rsid w:val="00274BDA"/>
    <w:rsid w:val="00286FFF"/>
    <w:rsid w:val="002871DE"/>
    <w:rsid w:val="002A1A56"/>
    <w:rsid w:val="002A3F08"/>
    <w:rsid w:val="002B7B11"/>
    <w:rsid w:val="002B7D55"/>
    <w:rsid w:val="002C25EE"/>
    <w:rsid w:val="002D6163"/>
    <w:rsid w:val="002F2E35"/>
    <w:rsid w:val="0032384D"/>
    <w:rsid w:val="00325694"/>
    <w:rsid w:val="00344159"/>
    <w:rsid w:val="00344AD1"/>
    <w:rsid w:val="00367737"/>
    <w:rsid w:val="0037544B"/>
    <w:rsid w:val="003819BB"/>
    <w:rsid w:val="00387A25"/>
    <w:rsid w:val="003A2AB1"/>
    <w:rsid w:val="003A4658"/>
    <w:rsid w:val="003B05FE"/>
    <w:rsid w:val="003D39F9"/>
    <w:rsid w:val="003D73DF"/>
    <w:rsid w:val="003F6368"/>
    <w:rsid w:val="00400C20"/>
    <w:rsid w:val="004027C6"/>
    <w:rsid w:val="004031B3"/>
    <w:rsid w:val="00407B76"/>
    <w:rsid w:val="004408CF"/>
    <w:rsid w:val="00445866"/>
    <w:rsid w:val="00453001"/>
    <w:rsid w:val="00473FD3"/>
    <w:rsid w:val="004756EB"/>
    <w:rsid w:val="004769B3"/>
    <w:rsid w:val="004A03BE"/>
    <w:rsid w:val="004A3F89"/>
    <w:rsid w:val="004B20B1"/>
    <w:rsid w:val="004C5D7B"/>
    <w:rsid w:val="004C5EC1"/>
    <w:rsid w:val="004D6219"/>
    <w:rsid w:val="00513CE4"/>
    <w:rsid w:val="00524966"/>
    <w:rsid w:val="00540A25"/>
    <w:rsid w:val="005700F1"/>
    <w:rsid w:val="005B71F9"/>
    <w:rsid w:val="005E3C92"/>
    <w:rsid w:val="005E5C3F"/>
    <w:rsid w:val="005F14C4"/>
    <w:rsid w:val="005F2416"/>
    <w:rsid w:val="00600CBA"/>
    <w:rsid w:val="006024F4"/>
    <w:rsid w:val="00603366"/>
    <w:rsid w:val="00605D6C"/>
    <w:rsid w:val="0060683F"/>
    <w:rsid w:val="00614EEF"/>
    <w:rsid w:val="006171DD"/>
    <w:rsid w:val="00621815"/>
    <w:rsid w:val="00624432"/>
    <w:rsid w:val="006317F6"/>
    <w:rsid w:val="00637CA3"/>
    <w:rsid w:val="006527DA"/>
    <w:rsid w:val="006603ED"/>
    <w:rsid w:val="00661140"/>
    <w:rsid w:val="00665EAA"/>
    <w:rsid w:val="006861DE"/>
    <w:rsid w:val="006B04AB"/>
    <w:rsid w:val="006B2EC9"/>
    <w:rsid w:val="006C30E2"/>
    <w:rsid w:val="006C4DD0"/>
    <w:rsid w:val="006C6BAB"/>
    <w:rsid w:val="006D0356"/>
    <w:rsid w:val="006D266C"/>
    <w:rsid w:val="006D4DDA"/>
    <w:rsid w:val="006E67B0"/>
    <w:rsid w:val="006F1EB8"/>
    <w:rsid w:val="006F373D"/>
    <w:rsid w:val="006F63CB"/>
    <w:rsid w:val="00731B20"/>
    <w:rsid w:val="00740C95"/>
    <w:rsid w:val="00740ECB"/>
    <w:rsid w:val="007514A8"/>
    <w:rsid w:val="00761E61"/>
    <w:rsid w:val="00764B99"/>
    <w:rsid w:val="007725DA"/>
    <w:rsid w:val="00774E90"/>
    <w:rsid w:val="00777252"/>
    <w:rsid w:val="00791FB9"/>
    <w:rsid w:val="00794C90"/>
    <w:rsid w:val="007A4200"/>
    <w:rsid w:val="007B2976"/>
    <w:rsid w:val="007B39CE"/>
    <w:rsid w:val="007C56BD"/>
    <w:rsid w:val="007E3910"/>
    <w:rsid w:val="007E4886"/>
    <w:rsid w:val="007E7338"/>
    <w:rsid w:val="007F6141"/>
    <w:rsid w:val="008534A0"/>
    <w:rsid w:val="00853732"/>
    <w:rsid w:val="00854513"/>
    <w:rsid w:val="0087111B"/>
    <w:rsid w:val="00871B66"/>
    <w:rsid w:val="00873CD6"/>
    <w:rsid w:val="00882E95"/>
    <w:rsid w:val="008868E6"/>
    <w:rsid w:val="00887EB5"/>
    <w:rsid w:val="00893752"/>
    <w:rsid w:val="008A3CAE"/>
    <w:rsid w:val="008A436A"/>
    <w:rsid w:val="008A7512"/>
    <w:rsid w:val="008B084D"/>
    <w:rsid w:val="008B4760"/>
    <w:rsid w:val="008B4DE8"/>
    <w:rsid w:val="008E141A"/>
    <w:rsid w:val="008E347D"/>
    <w:rsid w:val="008E60EC"/>
    <w:rsid w:val="008F2492"/>
    <w:rsid w:val="008F38DF"/>
    <w:rsid w:val="008F5AF0"/>
    <w:rsid w:val="00904E6C"/>
    <w:rsid w:val="00910889"/>
    <w:rsid w:val="00924679"/>
    <w:rsid w:val="00952CA4"/>
    <w:rsid w:val="009536DA"/>
    <w:rsid w:val="00971E56"/>
    <w:rsid w:val="00977BFD"/>
    <w:rsid w:val="009921F1"/>
    <w:rsid w:val="009950C5"/>
    <w:rsid w:val="009A1C3E"/>
    <w:rsid w:val="009B0ACC"/>
    <w:rsid w:val="009D0B46"/>
    <w:rsid w:val="00A25B91"/>
    <w:rsid w:val="00A25BD8"/>
    <w:rsid w:val="00A27AA2"/>
    <w:rsid w:val="00A462A4"/>
    <w:rsid w:val="00A4665C"/>
    <w:rsid w:val="00A53898"/>
    <w:rsid w:val="00A6139C"/>
    <w:rsid w:val="00A61DD3"/>
    <w:rsid w:val="00A6271D"/>
    <w:rsid w:val="00A6342F"/>
    <w:rsid w:val="00A772AE"/>
    <w:rsid w:val="00A77C31"/>
    <w:rsid w:val="00A81B5A"/>
    <w:rsid w:val="00A84DDD"/>
    <w:rsid w:val="00A86C37"/>
    <w:rsid w:val="00A9346B"/>
    <w:rsid w:val="00AA3494"/>
    <w:rsid w:val="00AA4AFD"/>
    <w:rsid w:val="00AF58CA"/>
    <w:rsid w:val="00AF77DC"/>
    <w:rsid w:val="00B04C67"/>
    <w:rsid w:val="00B15680"/>
    <w:rsid w:val="00B3735D"/>
    <w:rsid w:val="00B53982"/>
    <w:rsid w:val="00B819FC"/>
    <w:rsid w:val="00B93913"/>
    <w:rsid w:val="00BA0BBB"/>
    <w:rsid w:val="00BA38D7"/>
    <w:rsid w:val="00BA45A3"/>
    <w:rsid w:val="00BC3385"/>
    <w:rsid w:val="00BC5192"/>
    <w:rsid w:val="00BC6002"/>
    <w:rsid w:val="00BD1742"/>
    <w:rsid w:val="00C0341A"/>
    <w:rsid w:val="00C03763"/>
    <w:rsid w:val="00C04558"/>
    <w:rsid w:val="00C103BA"/>
    <w:rsid w:val="00C10683"/>
    <w:rsid w:val="00C1187E"/>
    <w:rsid w:val="00C13A00"/>
    <w:rsid w:val="00C60E9B"/>
    <w:rsid w:val="00C70694"/>
    <w:rsid w:val="00C75C3A"/>
    <w:rsid w:val="00C76110"/>
    <w:rsid w:val="00CA35DC"/>
    <w:rsid w:val="00CA7416"/>
    <w:rsid w:val="00CB258F"/>
    <w:rsid w:val="00CB3A67"/>
    <w:rsid w:val="00CB5AFB"/>
    <w:rsid w:val="00CC500A"/>
    <w:rsid w:val="00CE1105"/>
    <w:rsid w:val="00CE1886"/>
    <w:rsid w:val="00CF1BBF"/>
    <w:rsid w:val="00CF260D"/>
    <w:rsid w:val="00CF6385"/>
    <w:rsid w:val="00CF6AA9"/>
    <w:rsid w:val="00D117D0"/>
    <w:rsid w:val="00D232EE"/>
    <w:rsid w:val="00D325A4"/>
    <w:rsid w:val="00D34D08"/>
    <w:rsid w:val="00D34E76"/>
    <w:rsid w:val="00D51623"/>
    <w:rsid w:val="00D520ED"/>
    <w:rsid w:val="00D62D54"/>
    <w:rsid w:val="00D719F8"/>
    <w:rsid w:val="00D87343"/>
    <w:rsid w:val="00DA5331"/>
    <w:rsid w:val="00DA61E6"/>
    <w:rsid w:val="00DC20B7"/>
    <w:rsid w:val="00DC2527"/>
    <w:rsid w:val="00DC5D1A"/>
    <w:rsid w:val="00DC7444"/>
    <w:rsid w:val="00DD2A0D"/>
    <w:rsid w:val="00DF4426"/>
    <w:rsid w:val="00E02EBB"/>
    <w:rsid w:val="00E13B27"/>
    <w:rsid w:val="00E17EF7"/>
    <w:rsid w:val="00E24F86"/>
    <w:rsid w:val="00E2571A"/>
    <w:rsid w:val="00E42195"/>
    <w:rsid w:val="00E43E2D"/>
    <w:rsid w:val="00E47A51"/>
    <w:rsid w:val="00E555B2"/>
    <w:rsid w:val="00E62C8E"/>
    <w:rsid w:val="00E73A30"/>
    <w:rsid w:val="00E77035"/>
    <w:rsid w:val="00E82987"/>
    <w:rsid w:val="00E84761"/>
    <w:rsid w:val="00EA4226"/>
    <w:rsid w:val="00EA6746"/>
    <w:rsid w:val="00EC0399"/>
    <w:rsid w:val="00EC2B60"/>
    <w:rsid w:val="00EC2C0B"/>
    <w:rsid w:val="00EC74A8"/>
    <w:rsid w:val="00EE300A"/>
    <w:rsid w:val="00EE327E"/>
    <w:rsid w:val="00F07376"/>
    <w:rsid w:val="00F16477"/>
    <w:rsid w:val="00F16A42"/>
    <w:rsid w:val="00F25AD0"/>
    <w:rsid w:val="00F322CD"/>
    <w:rsid w:val="00F376AC"/>
    <w:rsid w:val="00F63BB8"/>
    <w:rsid w:val="00F67C7E"/>
    <w:rsid w:val="00F72F56"/>
    <w:rsid w:val="00FA0216"/>
    <w:rsid w:val="00FA16D4"/>
    <w:rsid w:val="00FA7C25"/>
    <w:rsid w:val="00FB4435"/>
    <w:rsid w:val="00FB47F3"/>
    <w:rsid w:val="00FC1B07"/>
    <w:rsid w:val="00FE248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10E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a">
    <w:name w:val="Normal"/>
    <w:qFormat/>
    <w:rsid w:val="004E5F9E"/>
    <w:pPr>
      <w:jc w:val="both"/>
    </w:pPr>
    <w:rPr>
      <w:rFonts w:ascii="Times New Roman" w:hAnsi="Times New Roman"/>
    </w:rPr>
  </w:style>
  <w:style w:type="paragraph" w:styleId="1">
    <w:name w:val="heading 1"/>
    <w:basedOn w:val="a"/>
    <w:next w:val="a"/>
    <w:link w:val="10"/>
    <w:uiPriority w:val="9"/>
    <w:qFormat/>
    <w:rsid w:val="007E7338"/>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7E733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C4DD0"/>
    <w:pPr>
      <w:keepNext/>
      <w:keepLines/>
      <w:spacing w:before="260" w:after="260" w:line="416" w:lineRule="auto"/>
      <w:outlineLvl w:val="2"/>
    </w:pPr>
    <w:rPr>
      <w:rFonts w:ascii="Arial" w:hAnsi="Arial"/>
      <w:b/>
      <w:bCs/>
      <w:sz w:val="32"/>
      <w:szCs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6219"/>
    <w:rPr>
      <w:color w:val="0000FF" w:themeColor="hyperlink"/>
      <w:u w:val="single"/>
    </w:rPr>
  </w:style>
  <w:style w:type="paragraph" w:styleId="a4">
    <w:name w:val="footer"/>
    <w:basedOn w:val="a"/>
    <w:link w:val="a5"/>
    <w:uiPriority w:val="99"/>
    <w:unhideWhenUsed/>
    <w:rsid w:val="00D232EE"/>
    <w:pPr>
      <w:tabs>
        <w:tab w:val="center" w:pos="4536"/>
        <w:tab w:val="right" w:pos="9072"/>
      </w:tabs>
      <w:spacing w:after="0"/>
    </w:pPr>
  </w:style>
  <w:style w:type="character" w:customStyle="1" w:styleId="a5">
    <w:name w:val="页脚 字符"/>
    <w:basedOn w:val="a0"/>
    <w:link w:val="a4"/>
    <w:uiPriority w:val="99"/>
    <w:rsid w:val="00D232EE"/>
    <w:rPr>
      <w:rFonts w:ascii="Times New Roman" w:hAnsi="Times New Roman"/>
    </w:rPr>
  </w:style>
  <w:style w:type="character" w:styleId="a6">
    <w:name w:val="page number"/>
    <w:basedOn w:val="a0"/>
    <w:uiPriority w:val="99"/>
    <w:semiHidden/>
    <w:unhideWhenUsed/>
    <w:rsid w:val="00D232EE"/>
  </w:style>
  <w:style w:type="paragraph" w:styleId="a7">
    <w:name w:val="List Paragraph"/>
    <w:basedOn w:val="a"/>
    <w:uiPriority w:val="34"/>
    <w:qFormat/>
    <w:rsid w:val="007C56BD"/>
    <w:pPr>
      <w:ind w:left="720"/>
      <w:contextualSpacing/>
    </w:pPr>
  </w:style>
  <w:style w:type="paragraph" w:customStyle="1" w:styleId="EndNoteBibliographyTitle">
    <w:name w:val="EndNote Bibliography Title"/>
    <w:basedOn w:val="a"/>
    <w:link w:val="EndNoteBibliographyTitle0"/>
    <w:rsid w:val="00F07376"/>
    <w:pPr>
      <w:spacing w:after="0"/>
      <w:jc w:val="center"/>
    </w:pPr>
  </w:style>
  <w:style w:type="paragraph" w:customStyle="1" w:styleId="EndNoteBibliography">
    <w:name w:val="EndNote Bibliography"/>
    <w:basedOn w:val="a"/>
    <w:link w:val="EndNoteBibliography0"/>
    <w:rsid w:val="00F07376"/>
  </w:style>
  <w:style w:type="table" w:styleId="a8">
    <w:name w:val="Table Grid"/>
    <w:basedOn w:val="a1"/>
    <w:uiPriority w:val="59"/>
    <w:rsid w:val="00EA674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标题 2 字符"/>
    <w:basedOn w:val="a0"/>
    <w:link w:val="2"/>
    <w:uiPriority w:val="9"/>
    <w:rsid w:val="007E7338"/>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E7338"/>
    <w:rPr>
      <w:rFonts w:ascii="Times New Roman" w:hAnsi="Times New Roman"/>
      <w:b/>
      <w:bCs/>
      <w:kern w:val="44"/>
      <w:sz w:val="44"/>
      <w:szCs w:val="44"/>
    </w:rPr>
  </w:style>
  <w:style w:type="character" w:customStyle="1" w:styleId="30">
    <w:name w:val="标题 3 字符"/>
    <w:basedOn w:val="a0"/>
    <w:link w:val="3"/>
    <w:uiPriority w:val="9"/>
    <w:rsid w:val="006C4DD0"/>
    <w:rPr>
      <w:rFonts w:ascii="Arial" w:hAnsi="Arial"/>
      <w:b/>
      <w:bCs/>
      <w:sz w:val="32"/>
      <w:szCs w:val="32"/>
      <w:lang w:val="en-GB"/>
    </w:rPr>
  </w:style>
  <w:style w:type="paragraph" w:styleId="a9">
    <w:name w:val="endnote text"/>
    <w:basedOn w:val="a"/>
    <w:link w:val="aa"/>
    <w:uiPriority w:val="99"/>
    <w:unhideWhenUsed/>
    <w:rsid w:val="006C4DD0"/>
    <w:pPr>
      <w:spacing w:after="360"/>
    </w:pPr>
    <w:rPr>
      <w:rFonts w:ascii="Arial" w:hAnsi="Arial"/>
      <w:sz w:val="20"/>
      <w:lang w:val="en-GB"/>
    </w:rPr>
  </w:style>
  <w:style w:type="character" w:customStyle="1" w:styleId="aa">
    <w:name w:val="尾注文本 字符"/>
    <w:basedOn w:val="a0"/>
    <w:link w:val="a9"/>
    <w:uiPriority w:val="99"/>
    <w:rsid w:val="006C4DD0"/>
    <w:rPr>
      <w:rFonts w:ascii="Arial" w:hAnsi="Arial"/>
      <w:sz w:val="20"/>
      <w:lang w:val="en-GB"/>
    </w:rPr>
  </w:style>
  <w:style w:type="character" w:styleId="ab">
    <w:name w:val="endnote reference"/>
    <w:basedOn w:val="aa"/>
    <w:uiPriority w:val="99"/>
    <w:unhideWhenUsed/>
    <w:rsid w:val="006C4DD0"/>
    <w:rPr>
      <w:rFonts w:ascii="Arial" w:hAnsi="Arial"/>
      <w:kern w:val="0"/>
      <w:sz w:val="20"/>
      <w:szCs w:val="24"/>
      <w:vertAlign w:val="superscript"/>
      <w:lang w:val="en-GB" w:eastAsia="en-US"/>
    </w:rPr>
  </w:style>
  <w:style w:type="character" w:customStyle="1" w:styleId="Endnotenumbering">
    <w:name w:val="Endnote numbering"/>
    <w:basedOn w:val="ab"/>
    <w:uiPriority w:val="1"/>
    <w:qFormat/>
    <w:rsid w:val="006C4DD0"/>
    <w:rPr>
      <w:rFonts w:ascii="Garamond" w:hAnsi="Garamond"/>
      <w:kern w:val="0"/>
      <w:sz w:val="20"/>
      <w:szCs w:val="24"/>
      <w:vertAlign w:val="superscript"/>
      <w:lang w:val="en-GB" w:eastAsia="en-US"/>
    </w:rPr>
  </w:style>
  <w:style w:type="character" w:customStyle="1" w:styleId="EndNoteBibliographyTitle0">
    <w:name w:val="EndNote Bibliography Title 字符"/>
    <w:basedOn w:val="a0"/>
    <w:link w:val="EndNoteBibliographyTitle"/>
    <w:rsid w:val="006C4DD0"/>
    <w:rPr>
      <w:rFonts w:ascii="Times New Roman" w:hAnsi="Times New Roman"/>
    </w:rPr>
  </w:style>
  <w:style w:type="character" w:customStyle="1" w:styleId="EndNoteBibliography0">
    <w:name w:val="EndNote Bibliography 字符"/>
    <w:basedOn w:val="a0"/>
    <w:link w:val="EndNoteBibliography"/>
    <w:rsid w:val="006C4DD0"/>
    <w:rPr>
      <w:rFonts w:ascii="Times New Roman" w:hAnsi="Times New Roman"/>
    </w:rPr>
  </w:style>
  <w:style w:type="character" w:styleId="ac">
    <w:name w:val="Unresolved Mention"/>
    <w:basedOn w:val="a0"/>
    <w:uiPriority w:val="99"/>
    <w:unhideWhenUsed/>
    <w:rsid w:val="006C4DD0"/>
    <w:rPr>
      <w:color w:val="605E5C"/>
      <w:shd w:val="clear" w:color="auto" w:fill="E1DFDD"/>
    </w:rPr>
  </w:style>
  <w:style w:type="paragraph" w:styleId="TOC">
    <w:name w:val="TOC Heading"/>
    <w:basedOn w:val="1"/>
    <w:next w:val="a"/>
    <w:uiPriority w:val="39"/>
    <w:unhideWhenUsed/>
    <w:qFormat/>
    <w:rsid w:val="006C4DD0"/>
    <w:pPr>
      <w:spacing w:before="240" w:after="0" w:line="259" w:lineRule="auto"/>
      <w:ind w:left="-567"/>
      <w:outlineLvl w:val="9"/>
    </w:pPr>
    <w:rPr>
      <w:rFonts w:asciiTheme="majorHAnsi" w:eastAsiaTheme="majorEastAsia" w:hAnsiTheme="majorHAnsi" w:cstheme="majorBidi"/>
      <w:b w:val="0"/>
      <w:bCs w:val="0"/>
      <w:color w:val="365F91" w:themeColor="accent1" w:themeShade="BF"/>
      <w:kern w:val="0"/>
      <w:sz w:val="32"/>
      <w:szCs w:val="32"/>
      <w:lang w:eastAsia="zh-CN"/>
    </w:rPr>
  </w:style>
  <w:style w:type="paragraph" w:styleId="TOC2">
    <w:name w:val="toc 2"/>
    <w:basedOn w:val="a"/>
    <w:next w:val="a"/>
    <w:autoRedefine/>
    <w:uiPriority w:val="39"/>
    <w:unhideWhenUsed/>
    <w:rsid w:val="006C4DD0"/>
    <w:pPr>
      <w:spacing w:after="100" w:line="259" w:lineRule="auto"/>
      <w:ind w:left="220"/>
    </w:pPr>
    <w:rPr>
      <w:rFonts w:ascii="Arial" w:hAnsi="Arial" w:cs="Times New Roman"/>
      <w:sz w:val="22"/>
      <w:szCs w:val="22"/>
      <w:lang w:eastAsia="zh-CN"/>
    </w:rPr>
  </w:style>
  <w:style w:type="paragraph" w:styleId="TOC1">
    <w:name w:val="toc 1"/>
    <w:basedOn w:val="a"/>
    <w:next w:val="a"/>
    <w:autoRedefine/>
    <w:uiPriority w:val="39"/>
    <w:unhideWhenUsed/>
    <w:rsid w:val="006C4DD0"/>
    <w:pPr>
      <w:spacing w:after="100" w:line="259" w:lineRule="auto"/>
    </w:pPr>
    <w:rPr>
      <w:rFonts w:ascii="Arial" w:hAnsi="Arial" w:cs="Times New Roman"/>
      <w:sz w:val="22"/>
      <w:szCs w:val="22"/>
      <w:lang w:eastAsia="zh-CN"/>
    </w:rPr>
  </w:style>
  <w:style w:type="paragraph" w:styleId="TOC3">
    <w:name w:val="toc 3"/>
    <w:basedOn w:val="a"/>
    <w:next w:val="a"/>
    <w:autoRedefine/>
    <w:uiPriority w:val="39"/>
    <w:unhideWhenUsed/>
    <w:rsid w:val="006C4DD0"/>
    <w:pPr>
      <w:spacing w:after="100" w:line="259" w:lineRule="auto"/>
      <w:ind w:left="440"/>
    </w:pPr>
    <w:rPr>
      <w:rFonts w:ascii="Arial" w:hAnsi="Arial" w:cs="Times New Roman"/>
      <w:sz w:val="22"/>
      <w:szCs w:val="22"/>
      <w:lang w:eastAsia="zh-CN"/>
    </w:rPr>
  </w:style>
  <w:style w:type="paragraph" w:styleId="ad">
    <w:name w:val="header"/>
    <w:basedOn w:val="a"/>
    <w:link w:val="ae"/>
    <w:uiPriority w:val="99"/>
    <w:unhideWhenUsed/>
    <w:rsid w:val="006C4DD0"/>
    <w:pPr>
      <w:pBdr>
        <w:bottom w:val="single" w:sz="6" w:space="1" w:color="auto"/>
      </w:pBdr>
      <w:tabs>
        <w:tab w:val="center" w:pos="4153"/>
        <w:tab w:val="right" w:pos="8306"/>
      </w:tabs>
      <w:snapToGrid w:val="0"/>
      <w:spacing w:after="360"/>
      <w:jc w:val="center"/>
    </w:pPr>
    <w:rPr>
      <w:rFonts w:ascii="Arial" w:hAnsi="Arial"/>
      <w:sz w:val="18"/>
      <w:szCs w:val="18"/>
      <w:lang w:val="en-GB"/>
    </w:rPr>
  </w:style>
  <w:style w:type="character" w:customStyle="1" w:styleId="ae">
    <w:name w:val="页眉 字符"/>
    <w:basedOn w:val="a0"/>
    <w:link w:val="ad"/>
    <w:uiPriority w:val="99"/>
    <w:rsid w:val="006C4DD0"/>
    <w:rPr>
      <w:rFonts w:ascii="Arial" w:hAnsi="Arial"/>
      <w:sz w:val="18"/>
      <w:szCs w:val="18"/>
      <w:lang w:val="en-GB"/>
    </w:rPr>
  </w:style>
  <w:style w:type="character" w:customStyle="1" w:styleId="csl-left-margin">
    <w:name w:val="csl-left-margin"/>
    <w:basedOn w:val="a0"/>
    <w:rsid w:val="006C4DD0"/>
  </w:style>
  <w:style w:type="character" w:customStyle="1" w:styleId="csl-right-inline">
    <w:name w:val="csl-right-inline"/>
    <w:basedOn w:val="a0"/>
    <w:rsid w:val="006C4DD0"/>
  </w:style>
  <w:style w:type="paragraph" w:styleId="af">
    <w:name w:val="Balloon Text"/>
    <w:basedOn w:val="a"/>
    <w:link w:val="af0"/>
    <w:uiPriority w:val="99"/>
    <w:semiHidden/>
    <w:unhideWhenUsed/>
    <w:rsid w:val="006C4DD0"/>
    <w:pPr>
      <w:spacing w:after="0"/>
    </w:pPr>
    <w:rPr>
      <w:rFonts w:ascii="Segoe UI" w:hAnsi="Segoe UI" w:cs="Segoe UI"/>
      <w:sz w:val="18"/>
      <w:szCs w:val="18"/>
      <w:lang w:val="en-GB"/>
    </w:rPr>
  </w:style>
  <w:style w:type="character" w:customStyle="1" w:styleId="af0">
    <w:name w:val="批注框文本 字符"/>
    <w:basedOn w:val="a0"/>
    <w:link w:val="af"/>
    <w:uiPriority w:val="99"/>
    <w:semiHidden/>
    <w:rsid w:val="006C4DD0"/>
    <w:rPr>
      <w:rFonts w:ascii="Segoe UI" w:hAnsi="Segoe UI" w:cs="Segoe UI"/>
      <w:sz w:val="18"/>
      <w:szCs w:val="18"/>
      <w:lang w:val="en-GB"/>
    </w:rPr>
  </w:style>
  <w:style w:type="character" w:styleId="af1">
    <w:name w:val="Placeholder Text"/>
    <w:basedOn w:val="a0"/>
    <w:uiPriority w:val="99"/>
    <w:rsid w:val="006C4D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5335">
      <w:bodyDiv w:val="1"/>
      <w:marLeft w:val="0"/>
      <w:marRight w:val="0"/>
      <w:marTop w:val="0"/>
      <w:marBottom w:val="0"/>
      <w:divBdr>
        <w:top w:val="none" w:sz="0" w:space="0" w:color="auto"/>
        <w:left w:val="none" w:sz="0" w:space="0" w:color="auto"/>
        <w:bottom w:val="none" w:sz="0" w:space="0" w:color="auto"/>
        <w:right w:val="none" w:sz="0" w:space="0" w:color="auto"/>
      </w:divBdr>
      <w:divsChild>
        <w:div w:id="351108388">
          <w:marLeft w:val="0"/>
          <w:marRight w:val="0"/>
          <w:marTop w:val="0"/>
          <w:marBottom w:val="0"/>
          <w:divBdr>
            <w:top w:val="none" w:sz="0" w:space="0" w:color="auto"/>
            <w:left w:val="none" w:sz="0" w:space="0" w:color="auto"/>
            <w:bottom w:val="none" w:sz="0" w:space="0" w:color="auto"/>
            <w:right w:val="none" w:sz="0" w:space="0" w:color="auto"/>
          </w:divBdr>
        </w:div>
        <w:div w:id="2133283727">
          <w:marLeft w:val="0"/>
          <w:marRight w:val="0"/>
          <w:marTop w:val="0"/>
          <w:marBottom w:val="0"/>
          <w:divBdr>
            <w:top w:val="none" w:sz="0" w:space="0" w:color="auto"/>
            <w:left w:val="none" w:sz="0" w:space="0" w:color="auto"/>
            <w:bottom w:val="none" w:sz="0" w:space="0" w:color="auto"/>
            <w:right w:val="none" w:sz="0" w:space="0" w:color="auto"/>
          </w:divBdr>
        </w:div>
        <w:div w:id="848101605">
          <w:marLeft w:val="0"/>
          <w:marRight w:val="0"/>
          <w:marTop w:val="0"/>
          <w:marBottom w:val="0"/>
          <w:divBdr>
            <w:top w:val="none" w:sz="0" w:space="0" w:color="auto"/>
            <w:left w:val="none" w:sz="0" w:space="0" w:color="auto"/>
            <w:bottom w:val="none" w:sz="0" w:space="0" w:color="auto"/>
            <w:right w:val="none" w:sz="0" w:space="0" w:color="auto"/>
          </w:divBdr>
        </w:div>
        <w:div w:id="1391415663">
          <w:marLeft w:val="0"/>
          <w:marRight w:val="0"/>
          <w:marTop w:val="0"/>
          <w:marBottom w:val="0"/>
          <w:divBdr>
            <w:top w:val="none" w:sz="0" w:space="0" w:color="auto"/>
            <w:left w:val="none" w:sz="0" w:space="0" w:color="auto"/>
            <w:bottom w:val="none" w:sz="0" w:space="0" w:color="auto"/>
            <w:right w:val="none" w:sz="0" w:space="0" w:color="auto"/>
          </w:divBdr>
        </w:div>
        <w:div w:id="612245551">
          <w:marLeft w:val="0"/>
          <w:marRight w:val="0"/>
          <w:marTop w:val="0"/>
          <w:marBottom w:val="0"/>
          <w:divBdr>
            <w:top w:val="none" w:sz="0" w:space="0" w:color="auto"/>
            <w:left w:val="none" w:sz="0" w:space="0" w:color="auto"/>
            <w:bottom w:val="none" w:sz="0" w:space="0" w:color="auto"/>
            <w:right w:val="none" w:sz="0" w:space="0" w:color="auto"/>
          </w:divBdr>
        </w:div>
        <w:div w:id="948512109">
          <w:marLeft w:val="0"/>
          <w:marRight w:val="0"/>
          <w:marTop w:val="0"/>
          <w:marBottom w:val="0"/>
          <w:divBdr>
            <w:top w:val="none" w:sz="0" w:space="0" w:color="auto"/>
            <w:left w:val="none" w:sz="0" w:space="0" w:color="auto"/>
            <w:bottom w:val="none" w:sz="0" w:space="0" w:color="auto"/>
            <w:right w:val="none" w:sz="0" w:space="0" w:color="auto"/>
          </w:divBdr>
        </w:div>
        <w:div w:id="1354263470">
          <w:marLeft w:val="0"/>
          <w:marRight w:val="0"/>
          <w:marTop w:val="0"/>
          <w:marBottom w:val="0"/>
          <w:divBdr>
            <w:top w:val="none" w:sz="0" w:space="0" w:color="auto"/>
            <w:left w:val="none" w:sz="0" w:space="0" w:color="auto"/>
            <w:bottom w:val="none" w:sz="0" w:space="0" w:color="auto"/>
            <w:right w:val="none" w:sz="0" w:space="0" w:color="auto"/>
          </w:divBdr>
        </w:div>
        <w:div w:id="152796042">
          <w:marLeft w:val="0"/>
          <w:marRight w:val="0"/>
          <w:marTop w:val="0"/>
          <w:marBottom w:val="0"/>
          <w:divBdr>
            <w:top w:val="none" w:sz="0" w:space="0" w:color="auto"/>
            <w:left w:val="none" w:sz="0" w:space="0" w:color="auto"/>
            <w:bottom w:val="none" w:sz="0" w:space="0" w:color="auto"/>
            <w:right w:val="none" w:sz="0" w:space="0" w:color="auto"/>
          </w:divBdr>
        </w:div>
        <w:div w:id="2011172116">
          <w:marLeft w:val="0"/>
          <w:marRight w:val="0"/>
          <w:marTop w:val="0"/>
          <w:marBottom w:val="0"/>
          <w:divBdr>
            <w:top w:val="none" w:sz="0" w:space="0" w:color="auto"/>
            <w:left w:val="none" w:sz="0" w:space="0" w:color="auto"/>
            <w:bottom w:val="none" w:sz="0" w:space="0" w:color="auto"/>
            <w:right w:val="none" w:sz="0" w:space="0" w:color="auto"/>
          </w:divBdr>
        </w:div>
        <w:div w:id="1010447913">
          <w:marLeft w:val="0"/>
          <w:marRight w:val="0"/>
          <w:marTop w:val="0"/>
          <w:marBottom w:val="0"/>
          <w:divBdr>
            <w:top w:val="none" w:sz="0" w:space="0" w:color="auto"/>
            <w:left w:val="none" w:sz="0" w:space="0" w:color="auto"/>
            <w:bottom w:val="none" w:sz="0" w:space="0" w:color="auto"/>
            <w:right w:val="none" w:sz="0" w:space="0" w:color="auto"/>
          </w:divBdr>
        </w:div>
        <w:div w:id="1653101795">
          <w:marLeft w:val="0"/>
          <w:marRight w:val="0"/>
          <w:marTop w:val="0"/>
          <w:marBottom w:val="0"/>
          <w:divBdr>
            <w:top w:val="none" w:sz="0" w:space="0" w:color="auto"/>
            <w:left w:val="none" w:sz="0" w:space="0" w:color="auto"/>
            <w:bottom w:val="none" w:sz="0" w:space="0" w:color="auto"/>
            <w:right w:val="none" w:sz="0" w:space="0" w:color="auto"/>
          </w:divBdr>
        </w:div>
        <w:div w:id="425662019">
          <w:marLeft w:val="0"/>
          <w:marRight w:val="0"/>
          <w:marTop w:val="0"/>
          <w:marBottom w:val="0"/>
          <w:divBdr>
            <w:top w:val="none" w:sz="0" w:space="0" w:color="auto"/>
            <w:left w:val="none" w:sz="0" w:space="0" w:color="auto"/>
            <w:bottom w:val="none" w:sz="0" w:space="0" w:color="auto"/>
            <w:right w:val="none" w:sz="0" w:space="0" w:color="auto"/>
          </w:divBdr>
        </w:div>
        <w:div w:id="688068844">
          <w:marLeft w:val="0"/>
          <w:marRight w:val="0"/>
          <w:marTop w:val="0"/>
          <w:marBottom w:val="0"/>
          <w:divBdr>
            <w:top w:val="none" w:sz="0" w:space="0" w:color="auto"/>
            <w:left w:val="none" w:sz="0" w:space="0" w:color="auto"/>
            <w:bottom w:val="none" w:sz="0" w:space="0" w:color="auto"/>
            <w:right w:val="none" w:sz="0" w:space="0" w:color="auto"/>
          </w:divBdr>
        </w:div>
        <w:div w:id="789981572">
          <w:marLeft w:val="0"/>
          <w:marRight w:val="0"/>
          <w:marTop w:val="0"/>
          <w:marBottom w:val="0"/>
          <w:divBdr>
            <w:top w:val="none" w:sz="0" w:space="0" w:color="auto"/>
            <w:left w:val="none" w:sz="0" w:space="0" w:color="auto"/>
            <w:bottom w:val="none" w:sz="0" w:space="0" w:color="auto"/>
            <w:right w:val="none" w:sz="0" w:space="0" w:color="auto"/>
          </w:divBdr>
        </w:div>
        <w:div w:id="1069618150">
          <w:marLeft w:val="0"/>
          <w:marRight w:val="0"/>
          <w:marTop w:val="0"/>
          <w:marBottom w:val="0"/>
          <w:divBdr>
            <w:top w:val="none" w:sz="0" w:space="0" w:color="auto"/>
            <w:left w:val="none" w:sz="0" w:space="0" w:color="auto"/>
            <w:bottom w:val="none" w:sz="0" w:space="0" w:color="auto"/>
            <w:right w:val="none" w:sz="0" w:space="0" w:color="auto"/>
          </w:divBdr>
        </w:div>
        <w:div w:id="1581522731">
          <w:marLeft w:val="0"/>
          <w:marRight w:val="0"/>
          <w:marTop w:val="0"/>
          <w:marBottom w:val="0"/>
          <w:divBdr>
            <w:top w:val="none" w:sz="0" w:space="0" w:color="auto"/>
            <w:left w:val="none" w:sz="0" w:space="0" w:color="auto"/>
            <w:bottom w:val="none" w:sz="0" w:space="0" w:color="auto"/>
            <w:right w:val="none" w:sz="0" w:space="0" w:color="auto"/>
          </w:divBdr>
        </w:div>
        <w:div w:id="1214927205">
          <w:marLeft w:val="0"/>
          <w:marRight w:val="0"/>
          <w:marTop w:val="0"/>
          <w:marBottom w:val="0"/>
          <w:divBdr>
            <w:top w:val="none" w:sz="0" w:space="0" w:color="auto"/>
            <w:left w:val="none" w:sz="0" w:space="0" w:color="auto"/>
            <w:bottom w:val="none" w:sz="0" w:space="0" w:color="auto"/>
            <w:right w:val="none" w:sz="0" w:space="0" w:color="auto"/>
          </w:divBdr>
        </w:div>
        <w:div w:id="903612533">
          <w:marLeft w:val="0"/>
          <w:marRight w:val="0"/>
          <w:marTop w:val="0"/>
          <w:marBottom w:val="0"/>
          <w:divBdr>
            <w:top w:val="none" w:sz="0" w:space="0" w:color="auto"/>
            <w:left w:val="none" w:sz="0" w:space="0" w:color="auto"/>
            <w:bottom w:val="none" w:sz="0" w:space="0" w:color="auto"/>
            <w:right w:val="none" w:sz="0" w:space="0" w:color="auto"/>
          </w:divBdr>
        </w:div>
        <w:div w:id="2063862324">
          <w:marLeft w:val="0"/>
          <w:marRight w:val="0"/>
          <w:marTop w:val="0"/>
          <w:marBottom w:val="0"/>
          <w:divBdr>
            <w:top w:val="none" w:sz="0" w:space="0" w:color="auto"/>
            <w:left w:val="none" w:sz="0" w:space="0" w:color="auto"/>
            <w:bottom w:val="none" w:sz="0" w:space="0" w:color="auto"/>
            <w:right w:val="none" w:sz="0" w:space="0" w:color="auto"/>
          </w:divBdr>
        </w:div>
        <w:div w:id="124196968">
          <w:marLeft w:val="0"/>
          <w:marRight w:val="0"/>
          <w:marTop w:val="0"/>
          <w:marBottom w:val="0"/>
          <w:divBdr>
            <w:top w:val="none" w:sz="0" w:space="0" w:color="auto"/>
            <w:left w:val="none" w:sz="0" w:space="0" w:color="auto"/>
            <w:bottom w:val="none" w:sz="0" w:space="0" w:color="auto"/>
            <w:right w:val="none" w:sz="0" w:space="0" w:color="auto"/>
          </w:divBdr>
        </w:div>
        <w:div w:id="1545168693">
          <w:marLeft w:val="0"/>
          <w:marRight w:val="0"/>
          <w:marTop w:val="0"/>
          <w:marBottom w:val="0"/>
          <w:divBdr>
            <w:top w:val="none" w:sz="0" w:space="0" w:color="auto"/>
            <w:left w:val="none" w:sz="0" w:space="0" w:color="auto"/>
            <w:bottom w:val="none" w:sz="0" w:space="0" w:color="auto"/>
            <w:right w:val="none" w:sz="0" w:space="0" w:color="auto"/>
          </w:divBdr>
        </w:div>
        <w:div w:id="252788065">
          <w:marLeft w:val="0"/>
          <w:marRight w:val="0"/>
          <w:marTop w:val="0"/>
          <w:marBottom w:val="0"/>
          <w:divBdr>
            <w:top w:val="none" w:sz="0" w:space="0" w:color="auto"/>
            <w:left w:val="none" w:sz="0" w:space="0" w:color="auto"/>
            <w:bottom w:val="none" w:sz="0" w:space="0" w:color="auto"/>
            <w:right w:val="none" w:sz="0" w:space="0" w:color="auto"/>
          </w:divBdr>
        </w:div>
        <w:div w:id="1490900769">
          <w:marLeft w:val="0"/>
          <w:marRight w:val="0"/>
          <w:marTop w:val="0"/>
          <w:marBottom w:val="0"/>
          <w:divBdr>
            <w:top w:val="none" w:sz="0" w:space="0" w:color="auto"/>
            <w:left w:val="none" w:sz="0" w:space="0" w:color="auto"/>
            <w:bottom w:val="none" w:sz="0" w:space="0" w:color="auto"/>
            <w:right w:val="none" w:sz="0" w:space="0" w:color="auto"/>
          </w:divBdr>
        </w:div>
        <w:div w:id="696463778">
          <w:marLeft w:val="0"/>
          <w:marRight w:val="0"/>
          <w:marTop w:val="0"/>
          <w:marBottom w:val="0"/>
          <w:divBdr>
            <w:top w:val="none" w:sz="0" w:space="0" w:color="auto"/>
            <w:left w:val="none" w:sz="0" w:space="0" w:color="auto"/>
            <w:bottom w:val="none" w:sz="0" w:space="0" w:color="auto"/>
            <w:right w:val="none" w:sz="0" w:space="0" w:color="auto"/>
          </w:divBdr>
        </w:div>
        <w:div w:id="911157716">
          <w:marLeft w:val="0"/>
          <w:marRight w:val="0"/>
          <w:marTop w:val="0"/>
          <w:marBottom w:val="0"/>
          <w:divBdr>
            <w:top w:val="none" w:sz="0" w:space="0" w:color="auto"/>
            <w:left w:val="none" w:sz="0" w:space="0" w:color="auto"/>
            <w:bottom w:val="none" w:sz="0" w:space="0" w:color="auto"/>
            <w:right w:val="none" w:sz="0" w:space="0" w:color="auto"/>
          </w:divBdr>
        </w:div>
        <w:div w:id="967275454">
          <w:marLeft w:val="0"/>
          <w:marRight w:val="0"/>
          <w:marTop w:val="0"/>
          <w:marBottom w:val="0"/>
          <w:divBdr>
            <w:top w:val="none" w:sz="0" w:space="0" w:color="auto"/>
            <w:left w:val="none" w:sz="0" w:space="0" w:color="auto"/>
            <w:bottom w:val="none" w:sz="0" w:space="0" w:color="auto"/>
            <w:right w:val="none" w:sz="0" w:space="0" w:color="auto"/>
          </w:divBdr>
        </w:div>
        <w:div w:id="1634364597">
          <w:marLeft w:val="0"/>
          <w:marRight w:val="0"/>
          <w:marTop w:val="0"/>
          <w:marBottom w:val="0"/>
          <w:divBdr>
            <w:top w:val="none" w:sz="0" w:space="0" w:color="auto"/>
            <w:left w:val="none" w:sz="0" w:space="0" w:color="auto"/>
            <w:bottom w:val="none" w:sz="0" w:space="0" w:color="auto"/>
            <w:right w:val="none" w:sz="0" w:space="0" w:color="auto"/>
          </w:divBdr>
        </w:div>
      </w:divsChild>
    </w:div>
    <w:div w:id="268777094">
      <w:bodyDiv w:val="1"/>
      <w:marLeft w:val="0"/>
      <w:marRight w:val="0"/>
      <w:marTop w:val="0"/>
      <w:marBottom w:val="0"/>
      <w:divBdr>
        <w:top w:val="none" w:sz="0" w:space="0" w:color="auto"/>
        <w:left w:val="none" w:sz="0" w:space="0" w:color="auto"/>
        <w:bottom w:val="none" w:sz="0" w:space="0" w:color="auto"/>
        <w:right w:val="none" w:sz="0" w:space="0" w:color="auto"/>
      </w:divBdr>
      <w:divsChild>
        <w:div w:id="201288502">
          <w:marLeft w:val="0"/>
          <w:marRight w:val="0"/>
          <w:marTop w:val="0"/>
          <w:marBottom w:val="0"/>
          <w:divBdr>
            <w:top w:val="none" w:sz="0" w:space="0" w:color="auto"/>
            <w:left w:val="none" w:sz="0" w:space="0" w:color="auto"/>
            <w:bottom w:val="none" w:sz="0" w:space="0" w:color="auto"/>
            <w:right w:val="none" w:sz="0" w:space="0" w:color="auto"/>
          </w:divBdr>
          <w:divsChild>
            <w:div w:id="1419592472">
              <w:marLeft w:val="0"/>
              <w:marRight w:val="0"/>
              <w:marTop w:val="0"/>
              <w:marBottom w:val="0"/>
              <w:divBdr>
                <w:top w:val="none" w:sz="0" w:space="0" w:color="auto"/>
                <w:left w:val="none" w:sz="0" w:space="0" w:color="auto"/>
                <w:bottom w:val="none" w:sz="0" w:space="0" w:color="auto"/>
                <w:right w:val="none" w:sz="0" w:space="0" w:color="auto"/>
              </w:divBdr>
              <w:divsChild>
                <w:div w:id="14907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microsoft.com/office/2011/relationships/people" Target="peop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10263</Words>
  <Characters>58504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University of Geneva</Company>
  <LinksUpToDate>false</LinksUpToDate>
  <CharactersWithSpaces>68630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Fuerstenberg</dc:creator>
  <cp:keywords/>
  <cp:lastModifiedBy>chen yiding</cp:lastModifiedBy>
  <cp:revision>4</cp:revision>
  <cp:lastPrinted>2019-05-22T14:13:00Z</cp:lastPrinted>
  <dcterms:created xsi:type="dcterms:W3CDTF">2019-09-17T10:09:00Z</dcterms:created>
  <dcterms:modified xsi:type="dcterms:W3CDTF">2019-09-17T11:25:00Z</dcterms:modified>
</cp:coreProperties>
</file>