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01417" w14:textId="2F468AFF" w:rsidR="00C317C6" w:rsidRDefault="00C317C6">
      <w:del w:id="0" w:author="Laura Woods" w:date="2022-03-18T10:52:00Z">
        <w:r w:rsidDel="00FC5FD0">
          <w:rPr>
            <w:noProof/>
          </w:rPr>
          <w:drawing>
            <wp:inline distT="0" distB="0" distL="0" distR="0" wp14:anchorId="384AB01C" wp14:editId="078F402C">
              <wp:extent cx="5731510" cy="5789930"/>
              <wp:effectExtent l="0" t="0" r="0" b="1270"/>
              <wp:docPr id="1" name="Picture 1" descr="Graphical user interface, 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 descr="Graphical user interface, diagram&#10;&#10;Description automatically generated"/>
                      <pic:cNvPicPr/>
                    </pic:nvPicPr>
                    <pic:blipFill>
                      <a:blip r:embed="rId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510" cy="57899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" w:author="Laura Woods" w:date="2022-03-18T10:52:00Z">
        <w:r w:rsidR="00FC5FD0">
          <w:rPr>
            <w:noProof/>
          </w:rPr>
          <w:drawing>
            <wp:inline distT="0" distB="0" distL="0" distR="0" wp14:anchorId="404F23A4" wp14:editId="5A25073D">
              <wp:extent cx="5731510" cy="5789930"/>
              <wp:effectExtent l="0" t="0" r="0" b="1270"/>
              <wp:docPr id="10" name="Picture 10" descr="Graphical user interface, 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10" descr="Graphical user interface, diagram&#10;&#10;Description automatically generated"/>
                      <pic:cNvPicPr/>
                    </pic:nvPicPr>
                    <pic:blipFill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510" cy="57899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A6E2844" w14:textId="77777777" w:rsidR="00C317C6" w:rsidRDefault="00C317C6"/>
    <w:p w14:paraId="6F7159D9" w14:textId="02AA2C66" w:rsidR="00C317C6" w:rsidRDefault="00C317C6" w:rsidP="00C317C6">
      <w:pPr>
        <w:pStyle w:val="ListParagraph"/>
        <w:numPr>
          <w:ilvl w:val="0"/>
          <w:numId w:val="1"/>
        </w:numPr>
        <w:spacing w:line="480" w:lineRule="auto"/>
        <w:rPr>
          <w:rFonts w:asciiTheme="minorHAnsi" w:hAnsiTheme="minorHAnsi" w:cstheme="minorHAnsi"/>
          <w:lang w:val="en-GB"/>
        </w:rPr>
      </w:pPr>
      <w:r w:rsidRPr="00587D14">
        <w:rPr>
          <w:rFonts w:asciiTheme="minorHAnsi" w:hAnsiTheme="minorHAnsi" w:cstheme="minorHAnsi"/>
          <w:lang w:val="en-GB"/>
        </w:rPr>
        <w:t>Western blot showing ASCL1</w:t>
      </w:r>
      <w:r>
        <w:rPr>
          <w:rFonts w:asciiTheme="minorHAnsi" w:hAnsiTheme="minorHAnsi" w:cstheme="minorHAnsi"/>
          <w:lang w:val="en-GB"/>
        </w:rPr>
        <w:t xml:space="preserve"> protein</w:t>
      </w:r>
      <w:r w:rsidRPr="00587D14">
        <w:rPr>
          <w:rFonts w:asciiTheme="minorHAnsi" w:hAnsiTheme="minorHAnsi" w:cstheme="minorHAnsi"/>
          <w:lang w:val="en-GB"/>
        </w:rPr>
        <w:t xml:space="preserve"> </w:t>
      </w:r>
      <w:r>
        <w:rPr>
          <w:rFonts w:asciiTheme="minorHAnsi" w:hAnsiTheme="minorHAnsi" w:cstheme="minorHAnsi"/>
          <w:lang w:val="en-GB"/>
        </w:rPr>
        <w:t xml:space="preserve">levels </w:t>
      </w:r>
      <w:r w:rsidRPr="00587D14">
        <w:rPr>
          <w:rFonts w:asciiTheme="minorHAnsi" w:hAnsiTheme="minorHAnsi" w:cstheme="minorHAnsi"/>
          <w:lang w:val="en-GB"/>
        </w:rPr>
        <w:t>in</w:t>
      </w:r>
      <w:r>
        <w:rPr>
          <w:rFonts w:asciiTheme="minorHAnsi" w:hAnsiTheme="minorHAnsi" w:cstheme="minorHAnsi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lang w:val="en-GB"/>
        </w:rPr>
        <w:t>lentivirally</w:t>
      </w:r>
      <w:proofErr w:type="spellEnd"/>
      <w:r>
        <w:rPr>
          <w:rFonts w:asciiTheme="minorHAnsi" w:hAnsiTheme="minorHAnsi" w:cstheme="minorHAnsi"/>
          <w:lang w:val="en-GB"/>
        </w:rPr>
        <w:t xml:space="preserve"> transduced NB</w:t>
      </w:r>
      <w:r w:rsidRPr="00587D14">
        <w:rPr>
          <w:rFonts w:asciiTheme="minorHAnsi" w:hAnsiTheme="minorHAnsi" w:cstheme="minorHAnsi"/>
          <w:lang w:val="en-GB"/>
        </w:rPr>
        <w:t xml:space="preserve"> cells,</w:t>
      </w:r>
      <w:r>
        <w:rPr>
          <w:rFonts w:asciiTheme="minorHAnsi" w:hAnsiTheme="minorHAnsi" w:cstheme="minorHAnsi"/>
          <w:lang w:val="en-GB"/>
        </w:rPr>
        <w:t xml:space="preserve"> with and without induction of</w:t>
      </w:r>
      <w:r w:rsidRPr="00587D14">
        <w:rPr>
          <w:rFonts w:asciiTheme="minorHAnsi" w:hAnsiTheme="minorHAnsi" w:cstheme="minorHAnsi"/>
          <w:lang w:val="en-GB"/>
        </w:rPr>
        <w:t xml:space="preserve"> WT </w:t>
      </w:r>
      <w:r>
        <w:rPr>
          <w:rFonts w:asciiTheme="minorHAnsi" w:hAnsiTheme="minorHAnsi" w:cstheme="minorHAnsi"/>
          <w:lang w:val="en-GB"/>
        </w:rPr>
        <w:t>or</w:t>
      </w:r>
      <w:r w:rsidRPr="00587D14">
        <w:rPr>
          <w:rFonts w:asciiTheme="minorHAnsi" w:hAnsiTheme="minorHAnsi" w:cstheme="minorHAnsi"/>
          <w:lang w:val="en-GB"/>
        </w:rPr>
        <w:t xml:space="preserve"> S-A ASCL1</w:t>
      </w:r>
      <w:r>
        <w:rPr>
          <w:rFonts w:asciiTheme="minorHAnsi" w:hAnsiTheme="minorHAnsi" w:cstheme="minorHAnsi"/>
          <w:lang w:val="en-GB"/>
        </w:rPr>
        <w:t xml:space="preserve"> by</w:t>
      </w:r>
      <w:r w:rsidRPr="00587D14">
        <w:rPr>
          <w:rFonts w:asciiTheme="minorHAnsi" w:hAnsiTheme="minorHAnsi" w:cstheme="minorHAnsi"/>
          <w:lang w:val="en-GB"/>
        </w:rPr>
        <w:t xml:space="preserve"> 24</w:t>
      </w:r>
      <w:r>
        <w:rPr>
          <w:rFonts w:asciiTheme="minorHAnsi" w:hAnsiTheme="minorHAnsi" w:cstheme="minorHAnsi"/>
          <w:lang w:val="en-GB"/>
        </w:rPr>
        <w:t xml:space="preserve"> hours of treatment </w:t>
      </w:r>
      <w:r w:rsidRPr="00587D14">
        <w:rPr>
          <w:rFonts w:asciiTheme="minorHAnsi" w:hAnsiTheme="minorHAnsi" w:cstheme="minorHAnsi"/>
          <w:lang w:val="en-GB"/>
        </w:rPr>
        <w:t xml:space="preserve">with </w:t>
      </w:r>
      <w:r>
        <w:rPr>
          <w:rFonts w:asciiTheme="minorHAnsi" w:hAnsiTheme="minorHAnsi" w:cstheme="minorHAnsi"/>
          <w:lang w:val="en-GB"/>
        </w:rPr>
        <w:t xml:space="preserve">1 </w:t>
      </w:r>
      <w:r>
        <w:rPr>
          <w:rFonts w:asciiTheme="minorHAnsi" w:hAnsiTheme="minorHAnsi" w:cstheme="minorHAnsi"/>
          <w:lang w:val="en-GB"/>
        </w:rPr>
        <w:sym w:font="Symbol" w:char="F06D"/>
      </w:r>
      <w:r>
        <w:rPr>
          <w:rFonts w:asciiTheme="minorHAnsi" w:hAnsiTheme="minorHAnsi" w:cstheme="minorHAnsi"/>
          <w:lang w:val="en-GB"/>
        </w:rPr>
        <w:t>g</w:t>
      </w:r>
      <w:r w:rsidRPr="00587D14">
        <w:rPr>
          <w:rFonts w:asciiTheme="minorHAnsi" w:hAnsiTheme="minorHAnsi" w:cstheme="minorHAnsi"/>
          <w:lang w:val="en-GB"/>
        </w:rPr>
        <w:t>/ml doxycycline</w:t>
      </w:r>
      <w:r>
        <w:rPr>
          <w:rFonts w:asciiTheme="minorHAnsi" w:hAnsiTheme="minorHAnsi" w:cstheme="minorHAnsi"/>
          <w:lang w:val="en-GB"/>
        </w:rPr>
        <w:t>.</w:t>
      </w:r>
      <w:r w:rsidRPr="00587D14">
        <w:rPr>
          <w:rFonts w:asciiTheme="minorHAnsi" w:hAnsiTheme="minorHAnsi" w:cstheme="minorHAnsi"/>
          <w:lang w:val="en-GB"/>
        </w:rPr>
        <w:t xml:space="preserve"> </w:t>
      </w:r>
      <w:ins w:id="2" w:author="Laura Woods" w:date="2022-03-18T10:46:00Z">
        <w:r w:rsidR="00DC0D1A">
          <w:rPr>
            <w:rFonts w:asciiTheme="minorHAnsi" w:hAnsiTheme="minorHAnsi" w:cstheme="minorHAnsi"/>
            <w:lang w:val="en-GB"/>
          </w:rPr>
          <w:sym w:font="Symbol" w:char="F061"/>
        </w:r>
        <w:r w:rsidR="00DC0D1A">
          <w:rPr>
            <w:rFonts w:asciiTheme="minorHAnsi" w:hAnsiTheme="minorHAnsi" w:cstheme="minorHAnsi"/>
            <w:lang w:val="en-GB"/>
          </w:rPr>
          <w:t xml:space="preserve">-tubulin </w:t>
        </w:r>
      </w:ins>
      <w:del w:id="3" w:author="Laura Woods" w:date="2022-03-18T10:46:00Z">
        <w:r w:rsidRPr="00587D14" w:rsidDel="00DC0D1A">
          <w:rPr>
            <w:rFonts w:asciiTheme="minorHAnsi" w:hAnsiTheme="minorHAnsi" w:cstheme="minorHAnsi"/>
            <w:lang w:val="en-GB"/>
          </w:rPr>
          <w:delText xml:space="preserve">TUBB3 </w:delText>
        </w:r>
      </w:del>
      <w:r w:rsidRPr="00587D14">
        <w:rPr>
          <w:rFonts w:asciiTheme="minorHAnsi" w:hAnsiTheme="minorHAnsi" w:cstheme="minorHAnsi"/>
          <w:lang w:val="en-GB"/>
        </w:rPr>
        <w:t>loading control.</w:t>
      </w:r>
      <w:r>
        <w:rPr>
          <w:rFonts w:asciiTheme="minorHAnsi" w:hAnsiTheme="minorHAnsi" w:cstheme="minorHAnsi"/>
          <w:lang w:val="en-GB"/>
        </w:rPr>
        <w:t xml:space="preserve"> Full length blot shown in Supplementary Figure 5.</w:t>
      </w:r>
    </w:p>
    <w:p w14:paraId="6A90CBA5" w14:textId="77777777" w:rsidR="00C317C6" w:rsidRDefault="00C317C6" w:rsidP="00C317C6">
      <w:pPr>
        <w:pStyle w:val="ListParagraph"/>
        <w:numPr>
          <w:ilvl w:val="0"/>
          <w:numId w:val="1"/>
        </w:numPr>
        <w:spacing w:line="48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Spearman’s correlation of ASCL1 </w:t>
      </w:r>
      <w:proofErr w:type="spellStart"/>
      <w:r>
        <w:rPr>
          <w:rFonts w:asciiTheme="minorHAnsi" w:hAnsiTheme="minorHAnsi" w:cstheme="minorHAnsi"/>
          <w:lang w:val="en-GB"/>
        </w:rPr>
        <w:t>ChIP-seq</w:t>
      </w:r>
      <w:proofErr w:type="spellEnd"/>
      <w:r>
        <w:rPr>
          <w:rFonts w:asciiTheme="minorHAnsi" w:hAnsiTheme="minorHAnsi" w:cstheme="minorHAnsi"/>
          <w:lang w:val="en-GB"/>
        </w:rPr>
        <w:t xml:space="preserve"> signal in 10 kb running bins along the genome.</w:t>
      </w:r>
    </w:p>
    <w:p w14:paraId="4FE175D9" w14:textId="77777777" w:rsidR="00C317C6" w:rsidRPr="001B6300" w:rsidRDefault="00C317C6" w:rsidP="00C317C6">
      <w:pPr>
        <w:pStyle w:val="ListParagraph"/>
        <w:numPr>
          <w:ilvl w:val="0"/>
          <w:numId w:val="1"/>
        </w:numPr>
        <w:spacing w:line="48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Volcano plot showing changes in gene expression after 24 hours of WT ASCL1 induction with 1 </w:t>
      </w:r>
      <w:r>
        <w:rPr>
          <w:rFonts w:asciiTheme="minorHAnsi" w:hAnsiTheme="minorHAnsi" w:cstheme="minorHAnsi"/>
          <w:lang w:val="en-GB"/>
        </w:rPr>
        <w:sym w:font="Symbol" w:char="F06D"/>
      </w:r>
      <w:r>
        <w:rPr>
          <w:rFonts w:asciiTheme="minorHAnsi" w:hAnsiTheme="minorHAnsi" w:cstheme="minorHAnsi"/>
          <w:lang w:val="en-GB"/>
        </w:rPr>
        <w:t xml:space="preserve">g/ml doxycycline, compared to endogenous WT uninduced. Genes </w:t>
      </w:r>
      <w:r>
        <w:rPr>
          <w:rFonts w:asciiTheme="minorHAnsi" w:hAnsiTheme="minorHAnsi" w:cstheme="minorHAnsi"/>
          <w:lang w:val="en-GB"/>
        </w:rPr>
        <w:lastRenderedPageBreak/>
        <w:t>with endogenous (orange) or recruited (blue) ASCL1 binding within 3 kb of their promoter are highlighted. Genes with no peak within 3 kb in grey.</w:t>
      </w:r>
    </w:p>
    <w:p w14:paraId="1772D7CE" w14:textId="77777777" w:rsidR="00C317C6" w:rsidRDefault="00C317C6" w:rsidP="00C317C6">
      <w:pPr>
        <w:pStyle w:val="ListParagraph"/>
        <w:numPr>
          <w:ilvl w:val="0"/>
          <w:numId w:val="1"/>
        </w:numPr>
        <w:spacing w:line="480" w:lineRule="auto"/>
        <w:rPr>
          <w:rFonts w:asciiTheme="minorHAnsi" w:hAnsiTheme="minorHAnsi" w:cstheme="minorHAnsi"/>
          <w:lang w:val="en-GB"/>
        </w:rPr>
      </w:pPr>
      <w:r w:rsidRPr="00DD69A3">
        <w:rPr>
          <w:rFonts w:asciiTheme="minorHAnsi" w:hAnsiTheme="minorHAnsi" w:cstheme="minorHAnsi"/>
          <w:lang w:val="en-GB"/>
        </w:rPr>
        <w:t xml:space="preserve">Top </w:t>
      </w:r>
      <w:r>
        <w:rPr>
          <w:rFonts w:asciiTheme="minorHAnsi" w:hAnsiTheme="minorHAnsi" w:cstheme="minorHAnsi"/>
          <w:lang w:val="en-GB"/>
        </w:rPr>
        <w:t xml:space="preserve">enriched </w:t>
      </w:r>
      <w:r w:rsidRPr="00DD69A3">
        <w:rPr>
          <w:rFonts w:asciiTheme="minorHAnsi" w:hAnsiTheme="minorHAnsi" w:cstheme="minorHAnsi"/>
          <w:lang w:val="en-GB"/>
        </w:rPr>
        <w:t>E-box binding motif identified in</w:t>
      </w:r>
      <w:r>
        <w:rPr>
          <w:rFonts w:asciiTheme="minorHAnsi" w:hAnsiTheme="minorHAnsi" w:cstheme="minorHAnsi"/>
          <w:lang w:val="en-GB"/>
        </w:rPr>
        <w:t xml:space="preserve"> SH-SY5Y</w:t>
      </w:r>
      <w:r w:rsidRPr="00DD69A3">
        <w:rPr>
          <w:rFonts w:asciiTheme="minorHAnsi" w:hAnsiTheme="minorHAnsi" w:cstheme="minorHAnsi"/>
          <w:lang w:val="en-GB"/>
        </w:rPr>
        <w:t xml:space="preserve"> </w:t>
      </w:r>
      <w:r>
        <w:rPr>
          <w:rFonts w:asciiTheme="minorHAnsi" w:hAnsiTheme="minorHAnsi" w:cstheme="minorHAnsi"/>
          <w:lang w:val="en-GB"/>
        </w:rPr>
        <w:t xml:space="preserve">NB cell </w:t>
      </w:r>
      <w:r w:rsidRPr="00DD69A3">
        <w:rPr>
          <w:rFonts w:asciiTheme="minorHAnsi" w:hAnsiTheme="minorHAnsi" w:cstheme="minorHAnsi"/>
          <w:lang w:val="en-GB"/>
        </w:rPr>
        <w:t xml:space="preserve">ASCL1 peaks </w:t>
      </w:r>
      <w:r>
        <w:rPr>
          <w:rFonts w:asciiTheme="minorHAnsi" w:hAnsiTheme="minorHAnsi" w:cstheme="minorHAnsi"/>
          <w:lang w:val="en-GB"/>
        </w:rPr>
        <w:t>with</w:t>
      </w:r>
      <w:r w:rsidRPr="00DD69A3">
        <w:rPr>
          <w:rFonts w:asciiTheme="minorHAnsi" w:hAnsiTheme="minorHAnsi" w:cstheme="minorHAnsi"/>
          <w:lang w:val="en-GB"/>
        </w:rPr>
        <w:t xml:space="preserve"> endogenous or </w:t>
      </w:r>
      <w:r>
        <w:rPr>
          <w:rFonts w:asciiTheme="minorHAnsi" w:hAnsiTheme="minorHAnsi" w:cstheme="minorHAnsi"/>
          <w:lang w:val="en-GB"/>
        </w:rPr>
        <w:t>overexpressed</w:t>
      </w:r>
      <w:r w:rsidRPr="00DD69A3">
        <w:rPr>
          <w:rFonts w:asciiTheme="minorHAnsi" w:hAnsiTheme="minorHAnsi" w:cstheme="minorHAnsi"/>
          <w:lang w:val="en-GB"/>
        </w:rPr>
        <w:t xml:space="preserve"> </w:t>
      </w:r>
      <w:r>
        <w:rPr>
          <w:rFonts w:asciiTheme="minorHAnsi" w:hAnsiTheme="minorHAnsi" w:cstheme="minorHAnsi"/>
          <w:lang w:val="en-GB"/>
        </w:rPr>
        <w:t xml:space="preserve">WT </w:t>
      </w:r>
      <w:r w:rsidRPr="00DD69A3">
        <w:rPr>
          <w:rFonts w:asciiTheme="minorHAnsi" w:hAnsiTheme="minorHAnsi" w:cstheme="minorHAnsi"/>
          <w:lang w:val="en-GB"/>
        </w:rPr>
        <w:t xml:space="preserve">ASCL1, </w:t>
      </w:r>
      <w:r>
        <w:rPr>
          <w:rFonts w:asciiTheme="minorHAnsi" w:hAnsiTheme="minorHAnsi" w:cstheme="minorHAnsi"/>
          <w:lang w:val="en-GB"/>
        </w:rPr>
        <w:t>when compared against</w:t>
      </w:r>
      <w:r w:rsidRPr="00DD69A3">
        <w:rPr>
          <w:rFonts w:asciiTheme="minorHAnsi" w:hAnsiTheme="minorHAnsi" w:cstheme="minorHAnsi"/>
          <w:lang w:val="en-GB"/>
        </w:rPr>
        <w:t xml:space="preserve"> </w:t>
      </w:r>
      <w:r>
        <w:rPr>
          <w:rFonts w:asciiTheme="minorHAnsi" w:hAnsiTheme="minorHAnsi" w:cstheme="minorHAnsi"/>
          <w:lang w:val="en-GB"/>
        </w:rPr>
        <w:t>a background of overexpressed WT ASCL1</w:t>
      </w:r>
      <w:r w:rsidRPr="00DD69A3">
        <w:rPr>
          <w:rFonts w:asciiTheme="minorHAnsi" w:hAnsiTheme="minorHAnsi" w:cstheme="minorHAnsi"/>
          <w:lang w:val="en-GB"/>
        </w:rPr>
        <w:t xml:space="preserve"> or endogenous ASCL1 peaks, respectively</w:t>
      </w:r>
      <w:r>
        <w:rPr>
          <w:rFonts w:asciiTheme="minorHAnsi" w:hAnsiTheme="minorHAnsi" w:cstheme="minorHAnsi"/>
          <w:lang w:val="en-GB"/>
        </w:rPr>
        <w:t>, matched for GC content</w:t>
      </w:r>
      <w:r w:rsidRPr="00DD69A3">
        <w:rPr>
          <w:rFonts w:asciiTheme="minorHAnsi" w:hAnsiTheme="minorHAnsi" w:cstheme="minorHAnsi"/>
          <w:lang w:val="en-GB"/>
        </w:rPr>
        <w:t>.</w:t>
      </w:r>
    </w:p>
    <w:p w14:paraId="2BCDC8BD" w14:textId="12D88A2D" w:rsidR="00C317C6" w:rsidRPr="00C317C6" w:rsidRDefault="00C317C6" w:rsidP="00C317C6">
      <w:pPr>
        <w:pStyle w:val="ListParagraph"/>
        <w:numPr>
          <w:ilvl w:val="0"/>
          <w:numId w:val="1"/>
        </w:numPr>
        <w:spacing w:line="480" w:lineRule="auto"/>
        <w:rPr>
          <w:rFonts w:asciiTheme="minorHAnsi" w:hAnsiTheme="minorHAnsi" w:cstheme="minorHAnsi"/>
          <w:lang w:val="en-GB"/>
        </w:rPr>
      </w:pPr>
      <w:r w:rsidRPr="006072F8">
        <w:rPr>
          <w:rFonts w:asciiTheme="minorHAnsi" w:hAnsiTheme="minorHAnsi" w:cstheme="minorHAnsi"/>
        </w:rPr>
        <w:t>Histograms showing the distribution of endogenous and recruited ASCL1 peaks containing multiple CAGCTG or CAGGTG E-box motifs.</w:t>
      </w:r>
    </w:p>
    <w:p w14:paraId="1839A163" w14:textId="4E71644A" w:rsidR="00C317C6" w:rsidRDefault="00C317C6" w:rsidP="00C317C6">
      <w:pPr>
        <w:spacing w:line="480" w:lineRule="auto"/>
        <w:rPr>
          <w:rFonts w:cstheme="minorHAnsi"/>
        </w:rPr>
      </w:pPr>
    </w:p>
    <w:p w14:paraId="6F213C67" w14:textId="69172D3B" w:rsidR="00C317C6" w:rsidRDefault="00C317C6" w:rsidP="00C317C6">
      <w:pPr>
        <w:spacing w:line="480" w:lineRule="auto"/>
        <w:rPr>
          <w:rFonts w:cstheme="minorHAnsi"/>
        </w:rPr>
      </w:pPr>
    </w:p>
    <w:p w14:paraId="392F2D57" w14:textId="61EB3493" w:rsidR="00C317C6" w:rsidRDefault="00C317C6" w:rsidP="00C317C6">
      <w:pPr>
        <w:spacing w:line="480" w:lineRule="auto"/>
        <w:rPr>
          <w:rFonts w:cstheme="minorHAnsi"/>
        </w:rPr>
      </w:pPr>
    </w:p>
    <w:p w14:paraId="174CE0AB" w14:textId="7B53BDDC" w:rsidR="00C317C6" w:rsidRDefault="00C317C6" w:rsidP="00C317C6">
      <w:pPr>
        <w:spacing w:line="480" w:lineRule="auto"/>
        <w:rPr>
          <w:rFonts w:cstheme="minorHAnsi"/>
        </w:rPr>
      </w:pPr>
    </w:p>
    <w:p w14:paraId="56A79489" w14:textId="75FA3018" w:rsidR="00C317C6" w:rsidRDefault="00C317C6" w:rsidP="00C317C6">
      <w:pPr>
        <w:spacing w:line="480" w:lineRule="auto"/>
        <w:rPr>
          <w:rFonts w:cstheme="minorHAnsi"/>
        </w:rPr>
      </w:pPr>
    </w:p>
    <w:p w14:paraId="1A14113E" w14:textId="0EE62934" w:rsidR="00C317C6" w:rsidRDefault="00C317C6" w:rsidP="00C317C6">
      <w:pPr>
        <w:spacing w:line="480" w:lineRule="auto"/>
        <w:rPr>
          <w:rFonts w:cstheme="minorHAnsi"/>
        </w:rPr>
      </w:pPr>
    </w:p>
    <w:p w14:paraId="2EC773C7" w14:textId="34B16280" w:rsidR="00C317C6" w:rsidRDefault="00C317C6" w:rsidP="00C317C6">
      <w:pPr>
        <w:spacing w:line="480" w:lineRule="auto"/>
        <w:rPr>
          <w:rFonts w:cstheme="minorHAnsi"/>
        </w:rPr>
      </w:pPr>
    </w:p>
    <w:p w14:paraId="141C8DBD" w14:textId="267638D8" w:rsidR="00C317C6" w:rsidRDefault="00C317C6" w:rsidP="00C317C6">
      <w:pPr>
        <w:spacing w:line="480" w:lineRule="auto"/>
        <w:rPr>
          <w:rFonts w:cstheme="minorHAnsi"/>
        </w:rPr>
      </w:pPr>
    </w:p>
    <w:p w14:paraId="206F7E41" w14:textId="704B3789" w:rsidR="00C317C6" w:rsidRDefault="00C317C6" w:rsidP="00C317C6">
      <w:pPr>
        <w:spacing w:line="480" w:lineRule="auto"/>
        <w:rPr>
          <w:rFonts w:cstheme="minorHAnsi"/>
        </w:rPr>
      </w:pPr>
    </w:p>
    <w:p w14:paraId="109E7E41" w14:textId="77777777" w:rsidR="00C317C6" w:rsidRPr="00C317C6" w:rsidRDefault="00C317C6" w:rsidP="00C317C6">
      <w:pPr>
        <w:spacing w:line="480" w:lineRule="auto"/>
        <w:rPr>
          <w:rFonts w:cstheme="minorHAnsi"/>
        </w:rPr>
      </w:pPr>
    </w:p>
    <w:p w14:paraId="15659CFE" w14:textId="42F9D8D5" w:rsidR="00C317C6" w:rsidRDefault="00C317C6">
      <w:r>
        <w:rPr>
          <w:noProof/>
        </w:rPr>
        <w:lastRenderedPageBreak/>
        <w:drawing>
          <wp:inline distT="0" distB="0" distL="0" distR="0" wp14:anchorId="48194880" wp14:editId="67942604">
            <wp:extent cx="5731510" cy="2315845"/>
            <wp:effectExtent l="0" t="0" r="0" b="0"/>
            <wp:docPr id="2" name="Picture 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034AE" w14:textId="77777777" w:rsidR="00C317C6" w:rsidRDefault="00C317C6"/>
    <w:p w14:paraId="0EC2DADC" w14:textId="77777777" w:rsidR="00C317C6" w:rsidRDefault="00C317C6" w:rsidP="00C317C6">
      <w:pPr>
        <w:pStyle w:val="ListParagraph"/>
        <w:numPr>
          <w:ilvl w:val="0"/>
          <w:numId w:val="2"/>
        </w:numPr>
        <w:spacing w:line="480" w:lineRule="auto"/>
        <w:rPr>
          <w:rFonts w:asciiTheme="minorHAnsi" w:hAnsiTheme="minorHAnsi" w:cstheme="minorHAnsi"/>
        </w:rPr>
      </w:pPr>
      <w:proofErr w:type="spellStart"/>
      <w:r w:rsidRPr="001B6300">
        <w:rPr>
          <w:rFonts w:asciiTheme="minorHAnsi" w:hAnsiTheme="minorHAnsi" w:cstheme="minorHAnsi"/>
        </w:rPr>
        <w:t>Phos</w:t>
      </w:r>
      <w:proofErr w:type="spellEnd"/>
      <w:r w:rsidRPr="001B6300">
        <w:rPr>
          <w:rFonts w:asciiTheme="minorHAnsi" w:hAnsiTheme="minorHAnsi" w:cstheme="minorHAnsi"/>
        </w:rPr>
        <w:t>-tag™ SDS-PAGE of SH-SY5Y parental, WT ASCL1 overexpressing, or S-A ASCL1 overexpressing cells, protein extracts, with or without lambda phosphatase (</w:t>
      </w:r>
      <w:proofErr w:type="spellStart"/>
      <w:r w:rsidRPr="001B6300">
        <w:rPr>
          <w:rFonts w:asciiTheme="minorHAnsi" w:hAnsiTheme="minorHAnsi" w:cstheme="minorHAnsi"/>
        </w:rPr>
        <w:t>p’ase</w:t>
      </w:r>
      <w:proofErr w:type="spellEnd"/>
      <w:r w:rsidRPr="001B6300">
        <w:rPr>
          <w:rFonts w:asciiTheme="minorHAnsi" w:hAnsiTheme="minorHAnsi" w:cstheme="minorHAnsi"/>
        </w:rPr>
        <w:t xml:space="preserve">) treatment to remove </w:t>
      </w:r>
      <w:r>
        <w:rPr>
          <w:rFonts w:asciiTheme="minorHAnsi" w:hAnsiTheme="minorHAnsi" w:cstheme="minorHAnsi"/>
        </w:rPr>
        <w:t>protein</w:t>
      </w:r>
      <w:r w:rsidRPr="001B6300">
        <w:rPr>
          <w:rFonts w:asciiTheme="minorHAnsi" w:hAnsiTheme="minorHAnsi" w:cstheme="minorHAnsi"/>
        </w:rPr>
        <w:t xml:space="preserve"> phosphorylation. Probed for ASCL1 protein, top arrow indicates highly phosphorylated ASCL1, bottom arrow indicates un(der)phosphorylated ASCL1. Full-length blot is presented in Supplementary Figure </w:t>
      </w:r>
      <w:r>
        <w:rPr>
          <w:rFonts w:asciiTheme="minorHAnsi" w:hAnsiTheme="minorHAnsi" w:cstheme="minorHAnsi"/>
        </w:rPr>
        <w:t>7</w:t>
      </w:r>
      <w:r w:rsidRPr="001B6300">
        <w:rPr>
          <w:rFonts w:asciiTheme="minorHAnsi" w:hAnsiTheme="minorHAnsi" w:cstheme="minorHAnsi"/>
        </w:rPr>
        <w:t>.</w:t>
      </w:r>
    </w:p>
    <w:p w14:paraId="6452D9B9" w14:textId="77777777" w:rsidR="00C317C6" w:rsidRPr="001B6300" w:rsidRDefault="00C317C6" w:rsidP="00C317C6">
      <w:pPr>
        <w:pStyle w:val="ListParagraph"/>
        <w:numPr>
          <w:ilvl w:val="0"/>
          <w:numId w:val="2"/>
        </w:numPr>
        <w:spacing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Venn diagram showing the overlap between endogenous ASCL1 binding sites, and those differentially bound between WT and S-A ASCL1 overexpressing cells (S-A gained and S-A lost).</w:t>
      </w:r>
    </w:p>
    <w:p w14:paraId="3EAD3A50" w14:textId="77777777" w:rsidR="00C317C6" w:rsidRDefault="00C317C6"/>
    <w:p w14:paraId="59F86B51" w14:textId="2A39E4A9" w:rsidR="00C317C6" w:rsidRDefault="00C317C6">
      <w:r>
        <w:rPr>
          <w:noProof/>
        </w:rPr>
        <w:lastRenderedPageBreak/>
        <w:drawing>
          <wp:inline distT="0" distB="0" distL="0" distR="0" wp14:anchorId="3F855BDF" wp14:editId="11D253F0">
            <wp:extent cx="5727700" cy="7277100"/>
            <wp:effectExtent l="0" t="0" r="0" b="0"/>
            <wp:docPr id="3" name="Picture 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schematic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641D1" w14:textId="77777777" w:rsidR="00C317C6" w:rsidRDefault="00C317C6" w:rsidP="00C317C6">
      <w:pPr>
        <w:pStyle w:val="ListParagraph"/>
        <w:numPr>
          <w:ilvl w:val="0"/>
          <w:numId w:val="3"/>
        </w:numPr>
        <w:spacing w:line="48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Volcano plots of RNA-</w:t>
      </w:r>
      <w:proofErr w:type="spellStart"/>
      <w:r>
        <w:rPr>
          <w:rFonts w:asciiTheme="minorHAnsi" w:hAnsiTheme="minorHAnsi" w:cstheme="minorHAnsi"/>
          <w:lang w:val="en-GB"/>
        </w:rPr>
        <w:t>seq</w:t>
      </w:r>
      <w:proofErr w:type="spellEnd"/>
      <w:r>
        <w:rPr>
          <w:rFonts w:asciiTheme="minorHAnsi" w:hAnsiTheme="minorHAnsi" w:cstheme="minorHAnsi"/>
          <w:lang w:val="en-GB"/>
        </w:rPr>
        <w:t xml:space="preserve"> data from parental NB cells either untreated or treated with 1 </w:t>
      </w:r>
      <w:r w:rsidRPr="00DD69A3">
        <w:sym w:font="Symbol" w:char="F06D"/>
      </w:r>
      <w:r w:rsidRPr="00E164D5">
        <w:rPr>
          <w:rFonts w:asciiTheme="minorHAnsi" w:hAnsiTheme="minorHAnsi" w:cstheme="minorHAnsi"/>
        </w:rPr>
        <w:t>g/ml doxycycline</w:t>
      </w:r>
      <w:r>
        <w:rPr>
          <w:rFonts w:asciiTheme="minorHAnsi" w:hAnsiTheme="minorHAnsi" w:cstheme="minorHAnsi"/>
        </w:rPr>
        <w:t xml:space="preserve"> for 24 hours (left panel), and WT ASCL1 clones either untreated or induced with </w:t>
      </w:r>
      <w:r>
        <w:rPr>
          <w:rFonts w:asciiTheme="minorHAnsi" w:hAnsiTheme="minorHAnsi" w:cstheme="minorHAnsi"/>
          <w:lang w:val="en-GB"/>
        </w:rPr>
        <w:t xml:space="preserve">1 </w:t>
      </w:r>
      <w:r w:rsidRPr="00DD69A3">
        <w:sym w:font="Symbol" w:char="F06D"/>
      </w:r>
      <w:r w:rsidRPr="00E164D5">
        <w:rPr>
          <w:rFonts w:asciiTheme="minorHAnsi" w:hAnsiTheme="minorHAnsi" w:cstheme="minorHAnsi"/>
        </w:rPr>
        <w:t>g/ml doxycycline</w:t>
      </w:r>
      <w:r>
        <w:rPr>
          <w:rFonts w:asciiTheme="minorHAnsi" w:hAnsiTheme="minorHAnsi" w:cstheme="minorHAnsi"/>
        </w:rPr>
        <w:t xml:space="preserve"> for 24 hours (right panel). Highlighted </w:t>
      </w:r>
      <w:r>
        <w:rPr>
          <w:rFonts w:asciiTheme="minorHAnsi" w:hAnsiTheme="minorHAnsi" w:cstheme="minorHAnsi"/>
        </w:rPr>
        <w:lastRenderedPageBreak/>
        <w:t>genes reaching DESeq2 p adjusted value &lt; 0.05 (blue), log2 fold change &gt; 1 (green), both (red).</w:t>
      </w:r>
    </w:p>
    <w:p w14:paraId="0637F6ED" w14:textId="77777777" w:rsidR="00C317C6" w:rsidRPr="001B6300" w:rsidRDefault="00C317C6" w:rsidP="00C317C6">
      <w:pPr>
        <w:pStyle w:val="ListParagraph"/>
        <w:numPr>
          <w:ilvl w:val="0"/>
          <w:numId w:val="3"/>
        </w:numPr>
        <w:spacing w:line="480" w:lineRule="auto"/>
        <w:rPr>
          <w:rFonts w:asciiTheme="minorHAnsi" w:hAnsiTheme="minorHAnsi" w:cstheme="minorHAnsi"/>
          <w:lang w:val="en-GB"/>
        </w:rPr>
      </w:pPr>
      <w:proofErr w:type="spellStart"/>
      <w:r w:rsidRPr="00587D14">
        <w:rPr>
          <w:rFonts w:asciiTheme="minorHAnsi" w:hAnsiTheme="minorHAnsi" w:cstheme="minorHAnsi"/>
          <w:lang w:val="en-GB"/>
        </w:rPr>
        <w:t>Dotplot</w:t>
      </w:r>
      <w:proofErr w:type="spellEnd"/>
      <w:r w:rsidRPr="00587D14">
        <w:rPr>
          <w:rFonts w:asciiTheme="minorHAnsi" w:hAnsiTheme="minorHAnsi" w:cstheme="minorHAnsi"/>
          <w:lang w:val="en-GB"/>
        </w:rPr>
        <w:t xml:space="preserve"> showing significantly overrepresented</w:t>
      </w:r>
      <w:r>
        <w:rPr>
          <w:rFonts w:asciiTheme="minorHAnsi" w:hAnsiTheme="minorHAnsi" w:cstheme="minorHAnsi"/>
          <w:lang w:val="en-GB"/>
        </w:rPr>
        <w:t xml:space="preserve"> gene ontology biological process</w:t>
      </w:r>
      <w:r w:rsidRPr="00587D14">
        <w:rPr>
          <w:rFonts w:asciiTheme="minorHAnsi" w:hAnsiTheme="minorHAnsi" w:cstheme="minorHAnsi"/>
          <w:lang w:val="en-GB"/>
        </w:rPr>
        <w:t xml:space="preserve"> terms. Gene sets were tested against</w:t>
      </w:r>
      <w:r>
        <w:rPr>
          <w:rFonts w:asciiTheme="minorHAnsi" w:hAnsiTheme="minorHAnsi" w:cstheme="minorHAnsi"/>
          <w:lang w:val="en-GB"/>
        </w:rPr>
        <w:t xml:space="preserve"> the groups represented in Figure 3B</w:t>
      </w:r>
      <w:r w:rsidRPr="00587D14">
        <w:rPr>
          <w:rFonts w:asciiTheme="minorHAnsi" w:hAnsiTheme="minorHAnsi" w:cstheme="minorHAnsi"/>
          <w:lang w:val="en-GB"/>
        </w:rPr>
        <w:t>.</w:t>
      </w:r>
      <w:r>
        <w:rPr>
          <w:rFonts w:asciiTheme="minorHAnsi" w:hAnsiTheme="minorHAnsi" w:cstheme="minorHAnsi"/>
          <w:lang w:val="en-GB"/>
        </w:rPr>
        <w:t xml:space="preserve"> Only groups in which significantly enriched terms were identified are shown.</w:t>
      </w:r>
      <w:r w:rsidRPr="00587D14">
        <w:rPr>
          <w:rFonts w:asciiTheme="minorHAnsi" w:hAnsiTheme="minorHAnsi" w:cstheme="minorHAnsi"/>
          <w:lang w:val="en-GB"/>
        </w:rPr>
        <w:t xml:space="preserve"> Total number of genes in each group </w:t>
      </w:r>
      <w:r>
        <w:rPr>
          <w:rFonts w:asciiTheme="minorHAnsi" w:hAnsiTheme="minorHAnsi" w:cstheme="minorHAnsi"/>
          <w:lang w:val="en-GB"/>
        </w:rPr>
        <w:t xml:space="preserve">shown </w:t>
      </w:r>
      <w:r w:rsidRPr="00587D14">
        <w:rPr>
          <w:rFonts w:asciiTheme="minorHAnsi" w:hAnsiTheme="minorHAnsi" w:cstheme="minorHAnsi"/>
          <w:lang w:val="en-GB"/>
        </w:rPr>
        <w:t xml:space="preserve">in brackets. Point colour = </w:t>
      </w:r>
      <w:proofErr w:type="spellStart"/>
      <w:r w:rsidRPr="00587D14">
        <w:rPr>
          <w:rFonts w:asciiTheme="minorHAnsi" w:hAnsiTheme="minorHAnsi" w:cstheme="minorHAnsi"/>
          <w:lang w:val="en-GB"/>
        </w:rPr>
        <w:t>Benjamini</w:t>
      </w:r>
      <w:proofErr w:type="spellEnd"/>
      <w:r w:rsidRPr="00587D14">
        <w:rPr>
          <w:rFonts w:asciiTheme="minorHAnsi" w:hAnsiTheme="minorHAnsi" w:cstheme="minorHAnsi"/>
          <w:lang w:val="en-GB"/>
        </w:rPr>
        <w:t>-Hochberg adjusted p-value, point size = gene ratio (number of genes related to term/total number of significant genes).</w:t>
      </w:r>
    </w:p>
    <w:p w14:paraId="2C088949" w14:textId="3A9C937F" w:rsidR="00C317C6" w:rsidRPr="00DD69A3" w:rsidRDefault="00C317C6" w:rsidP="00C317C6">
      <w:pPr>
        <w:pStyle w:val="ListParagraph"/>
        <w:numPr>
          <w:ilvl w:val="0"/>
          <w:numId w:val="3"/>
        </w:numPr>
        <w:spacing w:line="480" w:lineRule="auto"/>
        <w:rPr>
          <w:rFonts w:asciiTheme="minorHAnsi" w:hAnsiTheme="minorHAnsi" w:cstheme="minorHAnsi"/>
          <w:lang w:val="en-GB"/>
        </w:rPr>
      </w:pPr>
      <w:r w:rsidRPr="00DD69A3">
        <w:rPr>
          <w:rFonts w:asciiTheme="minorHAnsi" w:hAnsiTheme="minorHAnsi" w:cstheme="minorHAnsi"/>
          <w:lang w:val="en-GB"/>
        </w:rPr>
        <w:t>Violin plot</w:t>
      </w:r>
      <w:r>
        <w:rPr>
          <w:rFonts w:asciiTheme="minorHAnsi" w:hAnsiTheme="minorHAnsi" w:cstheme="minorHAnsi"/>
          <w:lang w:val="en-GB"/>
        </w:rPr>
        <w:t>s</w:t>
      </w:r>
      <w:r w:rsidRPr="00DD69A3">
        <w:rPr>
          <w:rFonts w:asciiTheme="minorHAnsi" w:hAnsiTheme="minorHAnsi" w:cstheme="minorHAnsi"/>
          <w:lang w:val="en-GB"/>
        </w:rPr>
        <w:t xml:space="preserve"> showing relative expression of </w:t>
      </w:r>
      <w:r>
        <w:rPr>
          <w:rFonts w:asciiTheme="minorHAnsi" w:hAnsiTheme="minorHAnsi" w:cstheme="minorHAnsi"/>
          <w:lang w:val="en-GB"/>
        </w:rPr>
        <w:t xml:space="preserve">WT or S-A ASCL1 </w:t>
      </w:r>
      <w:r w:rsidRPr="00DD69A3">
        <w:rPr>
          <w:rFonts w:asciiTheme="minorHAnsi" w:hAnsiTheme="minorHAnsi" w:cstheme="minorHAnsi"/>
          <w:lang w:val="en-GB"/>
        </w:rPr>
        <w:t>target genes associated with no significant difference in binding of S-A ASCL1 compared to WT</w:t>
      </w:r>
      <w:r>
        <w:rPr>
          <w:rFonts w:asciiTheme="minorHAnsi" w:hAnsiTheme="minorHAnsi" w:cstheme="minorHAnsi"/>
          <w:lang w:val="en-GB"/>
        </w:rPr>
        <w:t xml:space="preserve"> (DESeq2 </w:t>
      </w:r>
      <w:proofErr w:type="spellStart"/>
      <w:r>
        <w:rPr>
          <w:rFonts w:asciiTheme="minorHAnsi" w:hAnsiTheme="minorHAnsi" w:cstheme="minorHAnsi"/>
          <w:lang w:val="en-GB"/>
        </w:rPr>
        <w:t>padj</w:t>
      </w:r>
      <w:proofErr w:type="spellEnd"/>
      <w:r>
        <w:rPr>
          <w:rFonts w:asciiTheme="minorHAnsi" w:hAnsiTheme="minorHAnsi" w:cstheme="minorHAnsi"/>
          <w:lang w:val="en-GB"/>
        </w:rPr>
        <w:t xml:space="preserve"> &gt; 0.05, n = 8, left panel), or with significantly decreased binding of S-A ASCL1 compared to WT (right panel)</w:t>
      </w:r>
      <w:r w:rsidRPr="00DD69A3">
        <w:rPr>
          <w:rFonts w:asciiTheme="minorHAnsi" w:hAnsiTheme="minorHAnsi" w:cstheme="minorHAnsi"/>
          <w:lang w:val="en-GB"/>
        </w:rPr>
        <w:t>. Genes are grouped on the x-axis by gene activation or repression.</w:t>
      </w:r>
      <w:r w:rsidR="00627706">
        <w:rPr>
          <w:rFonts w:asciiTheme="minorHAnsi" w:hAnsiTheme="minorHAnsi" w:cstheme="minorHAnsi"/>
          <w:lang w:val="en-GB"/>
        </w:rPr>
        <w:t xml:space="preserve"> </w:t>
      </w:r>
      <w:ins w:id="4" w:author="Laura Woods" w:date="2022-03-18T10:22:00Z">
        <w:r w:rsidR="00627706">
          <w:rPr>
            <w:rFonts w:asciiTheme="minorHAnsi" w:hAnsiTheme="minorHAnsi" w:cstheme="minorHAnsi"/>
            <w:lang w:val="en-GB"/>
          </w:rPr>
          <w:t xml:space="preserve">Significance between WT and S-A groups </w:t>
        </w:r>
      </w:ins>
      <w:ins w:id="5" w:author="Laura Woods" w:date="2022-03-18T16:24:00Z">
        <w:r w:rsidR="008F01C0">
          <w:rPr>
            <w:rFonts w:asciiTheme="minorHAnsi" w:hAnsiTheme="minorHAnsi" w:cstheme="minorHAnsi"/>
            <w:lang w:val="en-GB"/>
          </w:rPr>
          <w:t xml:space="preserve">was </w:t>
        </w:r>
      </w:ins>
      <w:ins w:id="6" w:author="Laura Woods" w:date="2022-03-18T10:22:00Z">
        <w:r w:rsidR="00627706">
          <w:rPr>
            <w:rFonts w:asciiTheme="minorHAnsi" w:hAnsiTheme="minorHAnsi" w:cstheme="minorHAnsi"/>
            <w:lang w:val="en-GB"/>
          </w:rPr>
          <w:t>determined by two-tailed unpaired t-test.</w:t>
        </w:r>
      </w:ins>
    </w:p>
    <w:p w14:paraId="5E878F48" w14:textId="3FAC55EB" w:rsidR="00C317C6" w:rsidRDefault="00C317C6" w:rsidP="00C317C6">
      <w:pPr>
        <w:pStyle w:val="ListParagraph"/>
        <w:numPr>
          <w:ilvl w:val="0"/>
          <w:numId w:val="3"/>
        </w:numPr>
        <w:spacing w:line="480" w:lineRule="auto"/>
        <w:rPr>
          <w:rFonts w:asciiTheme="minorHAnsi" w:hAnsiTheme="minorHAnsi" w:cstheme="minorHAnsi"/>
          <w:lang w:val="en-GB"/>
        </w:rPr>
      </w:pPr>
      <w:proofErr w:type="spellStart"/>
      <w:r w:rsidRPr="001B6300">
        <w:rPr>
          <w:rFonts w:asciiTheme="minorHAnsi" w:hAnsiTheme="minorHAnsi" w:cstheme="minorHAnsi"/>
          <w:lang w:val="en-GB"/>
        </w:rPr>
        <w:t>ChIP</w:t>
      </w:r>
      <w:proofErr w:type="spellEnd"/>
      <w:r w:rsidRPr="001B6300">
        <w:rPr>
          <w:rFonts w:asciiTheme="minorHAnsi" w:hAnsiTheme="minorHAnsi" w:cstheme="minorHAnsi"/>
          <w:lang w:val="en-GB"/>
        </w:rPr>
        <w:t xml:space="preserve">-qPCR of </w:t>
      </w:r>
      <w:r>
        <w:rPr>
          <w:rFonts w:asciiTheme="minorHAnsi" w:hAnsiTheme="minorHAnsi" w:cstheme="minorHAnsi"/>
          <w:lang w:val="en-GB"/>
        </w:rPr>
        <w:t>P</w:t>
      </w:r>
      <w:r w:rsidRPr="001B6300">
        <w:rPr>
          <w:rFonts w:asciiTheme="minorHAnsi" w:hAnsiTheme="minorHAnsi" w:cstheme="minorHAnsi"/>
          <w:lang w:val="en-GB"/>
        </w:rPr>
        <w:t xml:space="preserve">300 at selected differentiation targets in NB cells, either uninduced (Control) or 24 hours post-induction of WT and S-A ASCL1. </w:t>
      </w:r>
      <w:r>
        <w:rPr>
          <w:rFonts w:asciiTheme="minorHAnsi" w:hAnsiTheme="minorHAnsi" w:cstheme="minorHAnsi"/>
          <w:lang w:val="en-GB"/>
        </w:rPr>
        <w:t xml:space="preserve">n </w:t>
      </w:r>
      <w:r w:rsidRPr="001B6300">
        <w:rPr>
          <w:rFonts w:asciiTheme="minorHAnsi" w:hAnsiTheme="minorHAnsi" w:cstheme="minorHAnsi"/>
          <w:lang w:val="en-GB"/>
        </w:rPr>
        <w:t>=</w:t>
      </w:r>
      <w:r>
        <w:rPr>
          <w:rFonts w:asciiTheme="minorHAnsi" w:hAnsiTheme="minorHAnsi" w:cstheme="minorHAnsi"/>
          <w:lang w:val="en-GB"/>
        </w:rPr>
        <w:t xml:space="preserve"> </w:t>
      </w:r>
      <w:r w:rsidRPr="001B6300">
        <w:rPr>
          <w:rFonts w:asciiTheme="minorHAnsi" w:hAnsiTheme="minorHAnsi" w:cstheme="minorHAnsi"/>
          <w:lang w:val="en-GB"/>
        </w:rPr>
        <w:t>3, Mean ± SEM</w:t>
      </w:r>
      <w:ins w:id="7" w:author="Laura Woods" w:date="2022-03-18T16:25:00Z">
        <w:r w:rsidR="008F01C0">
          <w:rPr>
            <w:rFonts w:asciiTheme="minorHAnsi" w:hAnsiTheme="minorHAnsi" w:cstheme="minorHAnsi"/>
            <w:lang w:val="en-GB"/>
          </w:rPr>
          <w:t xml:space="preserve"> </w:t>
        </w:r>
      </w:ins>
      <w:del w:id="8" w:author="Laura Woods" w:date="2022-03-18T16:25:00Z">
        <w:r w:rsidRPr="001B6300" w:rsidDel="008F01C0">
          <w:rPr>
            <w:rFonts w:asciiTheme="minorHAnsi" w:hAnsiTheme="minorHAnsi" w:cstheme="minorHAnsi"/>
            <w:lang w:val="en-GB"/>
          </w:rPr>
          <w:delText xml:space="preserve"> </w:delText>
        </w:r>
      </w:del>
      <w:del w:id="9" w:author="Laura Woods" w:date="2022-03-18T10:23:00Z">
        <w:r w:rsidRPr="001B6300" w:rsidDel="00627706">
          <w:rPr>
            <w:rFonts w:asciiTheme="minorHAnsi" w:hAnsiTheme="minorHAnsi" w:cstheme="minorHAnsi"/>
            <w:lang w:val="en-GB"/>
          </w:rPr>
          <w:delText>(</w:delText>
        </w:r>
      </w:del>
      <w:del w:id="10" w:author="Laura Woods" w:date="2022-03-18T16:25:00Z">
        <w:r w:rsidRPr="00EB75B9" w:rsidDel="008F01C0">
          <w:rPr>
            <w:rFonts w:asciiTheme="minorHAnsi" w:hAnsiTheme="minorHAnsi" w:cstheme="minorHAnsi"/>
            <w:lang w:val="en-GB"/>
          </w:rPr>
          <w:delText>(</w:delText>
        </w:r>
      </w:del>
      <w:ins w:id="11" w:author="Laura Woods" w:date="2022-03-18T16:25:00Z">
        <w:r w:rsidR="008F01C0">
          <w:rPr>
            <w:rFonts w:asciiTheme="minorHAnsi" w:hAnsiTheme="minorHAnsi" w:cstheme="minorHAnsi"/>
            <w:lang w:val="en-GB"/>
          </w:rPr>
          <w:t>Significance between WT and S-A groups was determined by two-tailed unpaired t-test</w:t>
        </w:r>
        <w:r w:rsidR="008F01C0">
          <w:rPr>
            <w:rFonts w:asciiTheme="minorHAnsi" w:hAnsiTheme="minorHAnsi" w:cstheme="minorHAnsi"/>
            <w:lang w:val="en-GB"/>
          </w:rPr>
          <w:t xml:space="preserve"> (</w:t>
        </w:r>
      </w:ins>
      <w:r w:rsidRPr="00EB75B9">
        <w:rPr>
          <w:rFonts w:asciiTheme="minorHAnsi" w:hAnsiTheme="minorHAnsi" w:cstheme="minorHAnsi"/>
          <w:lang w:val="en-GB"/>
        </w:rPr>
        <w:t>*p</w:t>
      </w:r>
      <w:r>
        <w:rPr>
          <w:rFonts w:asciiTheme="minorHAnsi" w:hAnsiTheme="minorHAnsi" w:cstheme="minorHAnsi"/>
          <w:lang w:val="en-GB"/>
        </w:rPr>
        <w:t xml:space="preserve"> </w:t>
      </w:r>
      <w:r w:rsidRPr="00EB75B9">
        <w:rPr>
          <w:rFonts w:asciiTheme="minorHAnsi" w:hAnsiTheme="minorHAnsi" w:cstheme="minorHAnsi"/>
          <w:lang w:val="en-GB"/>
        </w:rPr>
        <w:t>&lt;</w:t>
      </w:r>
      <w:r>
        <w:rPr>
          <w:rFonts w:asciiTheme="minorHAnsi" w:hAnsiTheme="minorHAnsi" w:cstheme="minorHAnsi"/>
          <w:lang w:val="en-GB"/>
        </w:rPr>
        <w:t xml:space="preserve"> </w:t>
      </w:r>
      <w:r w:rsidRPr="00EB75B9">
        <w:rPr>
          <w:rFonts w:asciiTheme="minorHAnsi" w:hAnsiTheme="minorHAnsi" w:cstheme="minorHAnsi"/>
          <w:lang w:val="en-GB"/>
        </w:rPr>
        <w:t>0.0</w:t>
      </w:r>
      <w:r>
        <w:rPr>
          <w:rFonts w:asciiTheme="minorHAnsi" w:hAnsiTheme="minorHAnsi" w:cstheme="minorHAnsi"/>
          <w:lang w:val="en-GB"/>
        </w:rPr>
        <w:t xml:space="preserve">5, </w:t>
      </w:r>
      <w:r w:rsidRPr="001B6300">
        <w:rPr>
          <w:rFonts w:asciiTheme="minorHAnsi" w:hAnsiTheme="minorHAnsi" w:cstheme="minorHAnsi"/>
          <w:lang w:val="en-GB"/>
        </w:rPr>
        <w:t>**</w:t>
      </w:r>
      <w:r>
        <w:rPr>
          <w:rFonts w:asciiTheme="minorHAnsi" w:hAnsiTheme="minorHAnsi" w:cstheme="minorHAnsi"/>
          <w:lang w:val="en-GB"/>
        </w:rPr>
        <w:t xml:space="preserve"> </w:t>
      </w:r>
      <w:r w:rsidRPr="001B6300">
        <w:rPr>
          <w:rFonts w:asciiTheme="minorHAnsi" w:hAnsiTheme="minorHAnsi" w:cstheme="minorHAnsi"/>
          <w:lang w:val="en-GB"/>
        </w:rPr>
        <w:t>p</w:t>
      </w:r>
      <w:r>
        <w:rPr>
          <w:rFonts w:asciiTheme="minorHAnsi" w:hAnsiTheme="minorHAnsi" w:cstheme="minorHAnsi"/>
          <w:lang w:val="en-GB"/>
        </w:rPr>
        <w:t xml:space="preserve"> </w:t>
      </w:r>
      <w:r w:rsidRPr="001B6300">
        <w:rPr>
          <w:rFonts w:asciiTheme="minorHAnsi" w:hAnsiTheme="minorHAnsi" w:cstheme="minorHAnsi"/>
          <w:lang w:val="en-GB"/>
        </w:rPr>
        <w:t>&lt;</w:t>
      </w:r>
      <w:r>
        <w:rPr>
          <w:rFonts w:asciiTheme="minorHAnsi" w:hAnsiTheme="minorHAnsi" w:cstheme="minorHAnsi"/>
          <w:lang w:val="en-GB"/>
        </w:rPr>
        <w:t xml:space="preserve"> </w:t>
      </w:r>
      <w:r w:rsidRPr="001B6300">
        <w:rPr>
          <w:rFonts w:asciiTheme="minorHAnsi" w:hAnsiTheme="minorHAnsi" w:cstheme="minorHAnsi"/>
          <w:lang w:val="en-GB"/>
        </w:rPr>
        <w:t>0.01).</w:t>
      </w:r>
    </w:p>
    <w:p w14:paraId="0A05DFE5" w14:textId="77777777" w:rsidR="00C317C6" w:rsidRDefault="00C317C6"/>
    <w:p w14:paraId="1288F74F" w14:textId="4DFEC3CA" w:rsidR="00C317C6" w:rsidRDefault="00C317C6">
      <w:r>
        <w:rPr>
          <w:noProof/>
        </w:rPr>
        <w:lastRenderedPageBreak/>
        <w:drawing>
          <wp:inline distT="0" distB="0" distL="0" distR="0" wp14:anchorId="0FAF1AB4" wp14:editId="15CBECDA">
            <wp:extent cx="5731510" cy="7455535"/>
            <wp:effectExtent l="0" t="0" r="0" b="0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A00C9" w14:textId="77777777" w:rsidR="00C317C6" w:rsidRDefault="00C317C6"/>
    <w:p w14:paraId="1FBDC762" w14:textId="77777777" w:rsidR="00C317C6" w:rsidRDefault="00C317C6" w:rsidP="00C317C6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Volcano plot of comparing WT and S-A ASCL1 overexpression, with significantly differentially expressed genes highlighted (red, </w:t>
      </w:r>
      <w:proofErr w:type="spellStart"/>
      <w:r>
        <w:rPr>
          <w:rFonts w:ascii="Calibri" w:hAnsi="Calibri" w:cs="Calibri"/>
        </w:rPr>
        <w:t>padj</w:t>
      </w:r>
      <w:proofErr w:type="spellEnd"/>
      <w:r>
        <w:rPr>
          <w:rFonts w:ascii="Calibri" w:hAnsi="Calibri" w:cs="Calibri"/>
        </w:rPr>
        <w:t xml:space="preserve"> &lt; 0.05, log2 fold change &gt; 2.5). Selected genes annotated with GO terms related to cell cycle, neuronal </w:t>
      </w:r>
      <w:r>
        <w:rPr>
          <w:rFonts w:ascii="Calibri" w:hAnsi="Calibri" w:cs="Calibri"/>
        </w:rPr>
        <w:lastRenderedPageBreak/>
        <w:t xml:space="preserve">differentiation, and muscle differentiation are indicated. </w:t>
      </w:r>
      <w:r>
        <w:rPr>
          <w:rFonts w:asciiTheme="minorHAnsi" w:hAnsiTheme="minorHAnsi" w:cstheme="minorHAnsi"/>
        </w:rPr>
        <w:t>Highlighted genes reaching DESeq2 p adjusted value &lt; 0.05 (blue), log2 fold change &gt; 1 (green), both (red).</w:t>
      </w:r>
    </w:p>
    <w:p w14:paraId="4E96CD19" w14:textId="77777777" w:rsidR="00C317C6" w:rsidRDefault="00C317C6" w:rsidP="00C317C6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Pr="00F347E1">
        <w:rPr>
          <w:rFonts w:ascii="Calibri" w:hAnsi="Calibri" w:cs="Calibri"/>
        </w:rPr>
        <w:t xml:space="preserve">IGV tracks showing RNA-seq and ASCL1 </w:t>
      </w:r>
      <w:proofErr w:type="spellStart"/>
      <w:r w:rsidRPr="00F347E1">
        <w:rPr>
          <w:rFonts w:ascii="Calibri" w:hAnsi="Calibri" w:cs="Calibri"/>
        </w:rPr>
        <w:t>ChIP</w:t>
      </w:r>
      <w:proofErr w:type="spellEnd"/>
      <w:r w:rsidRPr="00F347E1">
        <w:rPr>
          <w:rFonts w:ascii="Calibri" w:hAnsi="Calibri" w:cs="Calibri"/>
        </w:rPr>
        <w:t xml:space="preserve">-seq signal at the </w:t>
      </w:r>
      <w:r>
        <w:rPr>
          <w:rFonts w:ascii="Calibri" w:hAnsi="Calibri" w:cs="Calibri"/>
        </w:rPr>
        <w:t>PLK2</w:t>
      </w:r>
      <w:r w:rsidRPr="00F347E1">
        <w:rPr>
          <w:rFonts w:ascii="Calibri" w:hAnsi="Calibri" w:cs="Calibri"/>
        </w:rPr>
        <w:t xml:space="preserve"> gene, in cells expressing </w:t>
      </w:r>
      <w:r>
        <w:rPr>
          <w:rFonts w:ascii="Calibri" w:hAnsi="Calibri" w:cs="Calibri"/>
        </w:rPr>
        <w:t>endogenous WT uninduced</w:t>
      </w:r>
      <w:r w:rsidRPr="00F347E1">
        <w:rPr>
          <w:rFonts w:ascii="Calibri" w:hAnsi="Calibri" w:cs="Calibri"/>
        </w:rPr>
        <w:t xml:space="preserve"> levels of ASCL1, overexpressing WT ASCL1, or overexpressing S-A ASCL1.</w:t>
      </w:r>
    </w:p>
    <w:p w14:paraId="0A471166" w14:textId="77777777" w:rsidR="00C317C6" w:rsidRPr="00F347E1" w:rsidRDefault="00C317C6" w:rsidP="00C317C6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Calibri" w:hAnsi="Calibri" w:cs="Calibri"/>
        </w:rPr>
      </w:pPr>
      <w:r w:rsidRPr="00F347E1">
        <w:rPr>
          <w:rFonts w:ascii="Calibri" w:hAnsi="Calibri" w:cs="Calibri"/>
        </w:rPr>
        <w:t xml:space="preserve">IGV tracks showing RNA-seq and ASCL1 </w:t>
      </w:r>
      <w:proofErr w:type="spellStart"/>
      <w:r w:rsidRPr="00F347E1">
        <w:rPr>
          <w:rFonts w:ascii="Calibri" w:hAnsi="Calibri" w:cs="Calibri"/>
        </w:rPr>
        <w:t>ChIP</w:t>
      </w:r>
      <w:proofErr w:type="spellEnd"/>
      <w:r w:rsidRPr="00F347E1">
        <w:rPr>
          <w:rFonts w:ascii="Calibri" w:hAnsi="Calibri" w:cs="Calibri"/>
        </w:rPr>
        <w:t xml:space="preserve">-seq signal at the </w:t>
      </w:r>
      <w:r>
        <w:rPr>
          <w:rFonts w:ascii="Calibri" w:hAnsi="Calibri" w:cs="Calibri"/>
        </w:rPr>
        <w:t>WNT9A</w:t>
      </w:r>
      <w:r w:rsidRPr="00F347E1">
        <w:rPr>
          <w:rFonts w:ascii="Calibri" w:hAnsi="Calibri" w:cs="Calibri"/>
        </w:rPr>
        <w:t xml:space="preserve"> gene, in cells expressing </w:t>
      </w:r>
      <w:r>
        <w:rPr>
          <w:rFonts w:ascii="Calibri" w:hAnsi="Calibri" w:cs="Calibri"/>
        </w:rPr>
        <w:t>endogenous WT uninduced</w:t>
      </w:r>
      <w:r w:rsidRPr="00F347E1">
        <w:rPr>
          <w:rFonts w:ascii="Calibri" w:hAnsi="Calibri" w:cs="Calibri"/>
        </w:rPr>
        <w:t xml:space="preserve"> levels of ASCL1, overexpressing WT ASCL1, or overexpressing S-A ASCL1.</w:t>
      </w:r>
    </w:p>
    <w:p w14:paraId="63733D4F" w14:textId="77777777" w:rsidR="00C317C6" w:rsidRPr="001B6300" w:rsidRDefault="00C317C6" w:rsidP="00C317C6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Calibri" w:hAnsi="Calibri" w:cs="Calibri"/>
        </w:rPr>
      </w:pPr>
      <w:r w:rsidRPr="00F347E1">
        <w:rPr>
          <w:rFonts w:ascii="Calibri" w:hAnsi="Calibri" w:cs="Calibri"/>
        </w:rPr>
        <w:t xml:space="preserve">IGV tracks showing RNA-seq and ASCL1 </w:t>
      </w:r>
      <w:proofErr w:type="spellStart"/>
      <w:r w:rsidRPr="00F347E1">
        <w:rPr>
          <w:rFonts w:ascii="Calibri" w:hAnsi="Calibri" w:cs="Calibri"/>
        </w:rPr>
        <w:t>ChIP</w:t>
      </w:r>
      <w:proofErr w:type="spellEnd"/>
      <w:r w:rsidRPr="00F347E1">
        <w:rPr>
          <w:rFonts w:ascii="Calibri" w:hAnsi="Calibri" w:cs="Calibri"/>
        </w:rPr>
        <w:t xml:space="preserve">-seq signal at the </w:t>
      </w:r>
      <w:r>
        <w:rPr>
          <w:rFonts w:ascii="Calibri" w:hAnsi="Calibri" w:cs="Calibri"/>
        </w:rPr>
        <w:t>KLF15</w:t>
      </w:r>
      <w:r w:rsidRPr="00F347E1">
        <w:rPr>
          <w:rFonts w:ascii="Calibri" w:hAnsi="Calibri" w:cs="Calibri"/>
        </w:rPr>
        <w:t xml:space="preserve"> gene, in cells expressing </w:t>
      </w:r>
      <w:r>
        <w:rPr>
          <w:rFonts w:ascii="Calibri" w:hAnsi="Calibri" w:cs="Calibri"/>
        </w:rPr>
        <w:t>endogenous WT uninduced</w:t>
      </w:r>
      <w:r w:rsidRPr="00F347E1">
        <w:rPr>
          <w:rFonts w:ascii="Calibri" w:hAnsi="Calibri" w:cs="Calibri"/>
        </w:rPr>
        <w:t xml:space="preserve"> levels of ASCL1 (</w:t>
      </w:r>
      <w:r>
        <w:rPr>
          <w:rFonts w:ascii="Calibri" w:hAnsi="Calibri" w:cs="Calibri"/>
        </w:rPr>
        <w:t>red</w:t>
      </w:r>
      <w:r w:rsidRPr="00F347E1">
        <w:rPr>
          <w:rFonts w:ascii="Calibri" w:hAnsi="Calibri" w:cs="Calibri"/>
        </w:rPr>
        <w:t>), overexpressing WT ASCL1 (green), or overexpressing S-A ASCL1 (</w:t>
      </w:r>
      <w:r>
        <w:rPr>
          <w:rFonts w:ascii="Calibri" w:hAnsi="Calibri" w:cs="Calibri"/>
        </w:rPr>
        <w:t>blue</w:t>
      </w:r>
      <w:r w:rsidRPr="00F347E1">
        <w:rPr>
          <w:rFonts w:ascii="Calibri" w:hAnsi="Calibri" w:cs="Calibri"/>
        </w:rPr>
        <w:t>). Numbers on the y axis indicate RPKM value.</w:t>
      </w:r>
    </w:p>
    <w:p w14:paraId="5703F5EF" w14:textId="77777777" w:rsidR="00C317C6" w:rsidRPr="00194515" w:rsidRDefault="00C317C6" w:rsidP="00C317C6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Calibri" w:hAnsi="Calibri" w:cs="Calibri"/>
        </w:rPr>
      </w:pPr>
      <w:r w:rsidRPr="001B6300">
        <w:rPr>
          <w:rFonts w:ascii="Calibri" w:hAnsi="Calibri" w:cs="Calibri"/>
        </w:rPr>
        <w:t xml:space="preserve">IGV tracks showing RNA-seq and ASCL1 </w:t>
      </w:r>
      <w:proofErr w:type="spellStart"/>
      <w:r w:rsidRPr="001B6300">
        <w:rPr>
          <w:rFonts w:ascii="Calibri" w:hAnsi="Calibri" w:cs="Calibri"/>
        </w:rPr>
        <w:t>ChIP</w:t>
      </w:r>
      <w:proofErr w:type="spellEnd"/>
      <w:r w:rsidRPr="001B6300">
        <w:rPr>
          <w:rFonts w:ascii="Calibri" w:hAnsi="Calibri" w:cs="Calibri"/>
        </w:rPr>
        <w:t xml:space="preserve">-seq signal at the MYT1L gene, in cells expressing </w:t>
      </w:r>
      <w:r>
        <w:rPr>
          <w:rFonts w:ascii="Calibri" w:hAnsi="Calibri" w:cs="Calibri"/>
        </w:rPr>
        <w:t>endogenous WT uninduced</w:t>
      </w:r>
      <w:r w:rsidRPr="00F347E1">
        <w:rPr>
          <w:rFonts w:ascii="Calibri" w:hAnsi="Calibri" w:cs="Calibri"/>
        </w:rPr>
        <w:t xml:space="preserve"> levels of ASCL1, overexpressing WT ASCL1, or overexpressing S-A ASCL1. </w:t>
      </w:r>
    </w:p>
    <w:p w14:paraId="1032D4EC" w14:textId="77777777" w:rsidR="00C317C6" w:rsidRDefault="00C317C6"/>
    <w:p w14:paraId="2C9A7D74" w14:textId="1F2318F1" w:rsidR="00C317C6" w:rsidRDefault="00C317C6">
      <w:del w:id="12" w:author="Laura Woods" w:date="2022-03-18T10:52:00Z">
        <w:r w:rsidDel="00FC5FD0">
          <w:rPr>
            <w:noProof/>
          </w:rPr>
          <w:lastRenderedPageBreak/>
          <w:drawing>
            <wp:inline distT="0" distB="0" distL="0" distR="0" wp14:anchorId="295A5940" wp14:editId="37C52978">
              <wp:extent cx="3060700" cy="3124200"/>
              <wp:effectExtent l="0" t="0" r="0" b="0"/>
              <wp:docPr id="5" name="Picture 5" descr="Graphical user interface, application, Wor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5" descr="Graphical user interface, application, Word&#10;&#10;Description automatically generated"/>
                      <pic:cNvPicPr/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60700" cy="3124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3" w:author="Laura Woods" w:date="2022-03-18T10:52:00Z">
        <w:r w:rsidR="00FC5FD0">
          <w:rPr>
            <w:noProof/>
          </w:rPr>
          <w:drawing>
            <wp:inline distT="0" distB="0" distL="0" distR="0" wp14:anchorId="20808EB9" wp14:editId="5C0ABE0F">
              <wp:extent cx="3060700" cy="3124200"/>
              <wp:effectExtent l="0" t="0" r="0" b="0"/>
              <wp:docPr id="9" name="Picture 9" descr="Graphical user interface, application, Wor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Graphical user interface, application, Word&#10;&#10;Description automatically generated"/>
                      <pic:cNvPicPr/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60700" cy="3124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9CDCA5A" w14:textId="77777777" w:rsidR="00C317C6" w:rsidRDefault="00C317C6" w:rsidP="00C317C6">
      <w:pPr>
        <w:spacing w:line="480" w:lineRule="auto"/>
        <w:rPr>
          <w:rFonts w:ascii="Calibri" w:hAnsi="Calibri" w:cs="Calibri"/>
        </w:rPr>
      </w:pPr>
    </w:p>
    <w:p w14:paraId="577D3E7A" w14:textId="3DDC4D91" w:rsidR="00C317C6" w:rsidRDefault="00C317C6" w:rsidP="00C317C6">
      <w:pPr>
        <w:spacing w:line="480" w:lineRule="auto"/>
        <w:rPr>
          <w:rFonts w:cstheme="minorHAnsi"/>
        </w:rPr>
      </w:pPr>
      <w:r w:rsidRPr="00C317C6">
        <w:rPr>
          <w:rFonts w:ascii="Calibri" w:hAnsi="Calibri" w:cs="Calibri"/>
        </w:rPr>
        <w:t xml:space="preserve">Full size western blot image shown in Supplementary Figure 1A. </w:t>
      </w:r>
      <w:r w:rsidRPr="00C317C6">
        <w:rPr>
          <w:rFonts w:cstheme="minorHAnsi"/>
        </w:rPr>
        <w:t xml:space="preserve">Western blot showing ASCL1 protein levels in </w:t>
      </w:r>
      <w:proofErr w:type="spellStart"/>
      <w:r w:rsidRPr="00C317C6">
        <w:rPr>
          <w:rFonts w:cstheme="minorHAnsi"/>
        </w:rPr>
        <w:t>lentivirally</w:t>
      </w:r>
      <w:proofErr w:type="spellEnd"/>
      <w:r w:rsidRPr="00C317C6">
        <w:rPr>
          <w:rFonts w:cstheme="minorHAnsi"/>
        </w:rPr>
        <w:t xml:space="preserve"> transduced SH-SY5Y cells, with and without induction of WT or S-A ASCL1 by 24 hours of treatment with 1 </w:t>
      </w:r>
      <w:r>
        <w:sym w:font="Symbol" w:char="F06D"/>
      </w:r>
      <w:r w:rsidRPr="00C317C6">
        <w:rPr>
          <w:rFonts w:cstheme="minorHAnsi"/>
        </w:rPr>
        <w:t xml:space="preserve">g/ml doxycycline. </w:t>
      </w:r>
      <w:ins w:id="14" w:author="Laura Woods" w:date="2022-03-18T10:49:00Z">
        <w:r w:rsidR="009B6C7B">
          <w:rPr>
            <w:rFonts w:cstheme="minorHAnsi"/>
          </w:rPr>
          <w:sym w:font="Symbol" w:char="F061"/>
        </w:r>
        <w:r w:rsidR="009B6C7B">
          <w:rPr>
            <w:rFonts w:cstheme="minorHAnsi"/>
          </w:rPr>
          <w:t xml:space="preserve">-tubulin </w:t>
        </w:r>
      </w:ins>
      <w:del w:id="15" w:author="Laura Woods" w:date="2022-03-18T10:49:00Z">
        <w:r w:rsidRPr="00C317C6" w:rsidDel="009B6C7B">
          <w:rPr>
            <w:rFonts w:cstheme="minorHAnsi"/>
          </w:rPr>
          <w:delText xml:space="preserve">TUBB3 </w:delText>
        </w:r>
      </w:del>
      <w:r w:rsidRPr="00C317C6">
        <w:rPr>
          <w:rFonts w:cstheme="minorHAnsi"/>
        </w:rPr>
        <w:t>loading control.</w:t>
      </w:r>
    </w:p>
    <w:p w14:paraId="0CFD2637" w14:textId="66AFD4A9" w:rsidR="00C317C6" w:rsidRDefault="00C317C6" w:rsidP="00C317C6">
      <w:pPr>
        <w:spacing w:line="480" w:lineRule="auto"/>
        <w:rPr>
          <w:rFonts w:cstheme="minorHAnsi"/>
        </w:rPr>
      </w:pPr>
    </w:p>
    <w:p w14:paraId="027E3895" w14:textId="77777777" w:rsidR="00C317C6" w:rsidRPr="00C317C6" w:rsidRDefault="00C317C6" w:rsidP="00C317C6">
      <w:pPr>
        <w:spacing w:line="480" w:lineRule="auto"/>
        <w:rPr>
          <w:rFonts w:cstheme="minorHAnsi"/>
        </w:rPr>
      </w:pPr>
    </w:p>
    <w:p w14:paraId="484B93D4" w14:textId="77777777" w:rsidR="00C317C6" w:rsidRDefault="00C317C6"/>
    <w:p w14:paraId="269BC9F2" w14:textId="01088BA5" w:rsidR="00C317C6" w:rsidRDefault="00C317C6">
      <w:del w:id="16" w:author="Laura Woods" w:date="2022-03-18T10:52:00Z">
        <w:r w:rsidDel="00FC5FD0">
          <w:rPr>
            <w:noProof/>
          </w:rPr>
          <w:lastRenderedPageBreak/>
          <w:drawing>
            <wp:inline distT="0" distB="0" distL="0" distR="0" wp14:anchorId="60A7906D" wp14:editId="32D85F19">
              <wp:extent cx="3086100" cy="3352800"/>
              <wp:effectExtent l="0" t="0" r="0" b="0"/>
              <wp:docPr id="6" name="Picture 6" descr="Chart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6" descr="Chart&#10;&#10;Description automatically generated with medium confidence"/>
                      <pic:cNvPicPr/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86100" cy="3352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7" w:author="Laura Woods" w:date="2022-03-18T10:52:00Z">
        <w:r w:rsidR="00FC5FD0">
          <w:rPr>
            <w:noProof/>
          </w:rPr>
          <w:drawing>
            <wp:inline distT="0" distB="0" distL="0" distR="0" wp14:anchorId="3FE1E84C" wp14:editId="1376775E">
              <wp:extent cx="3086100" cy="3352800"/>
              <wp:effectExtent l="0" t="0" r="0" b="0"/>
              <wp:docPr id="8" name="Picture 8" descr="Chart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8" descr="Chart&#10;&#10;Description automatically generated with medium confidence"/>
                      <pic:cNvPicPr/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86100" cy="3352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FE55255" w14:textId="77777777" w:rsidR="00C317C6" w:rsidRDefault="00C317C6" w:rsidP="00C317C6">
      <w:pPr>
        <w:spacing w:line="480" w:lineRule="auto"/>
        <w:jc w:val="both"/>
      </w:pPr>
    </w:p>
    <w:p w14:paraId="37C423DD" w14:textId="77777777" w:rsidR="00FC5FD0" w:rsidRDefault="00C317C6" w:rsidP="00FC5FD0">
      <w:pPr>
        <w:spacing w:line="480" w:lineRule="auto"/>
        <w:rPr>
          <w:ins w:id="18" w:author="Laura Woods" w:date="2022-03-18T10:52:00Z"/>
          <w:rFonts w:cstheme="minorHAnsi"/>
        </w:rPr>
      </w:pPr>
      <w:r>
        <w:rPr>
          <w:rFonts w:ascii="Calibri" w:hAnsi="Calibri" w:cs="Calibri"/>
        </w:rPr>
        <w:t xml:space="preserve">Full size western blot image shown in Figure 2A. </w:t>
      </w:r>
      <w:r w:rsidRPr="00DD69A3">
        <w:rPr>
          <w:rFonts w:cstheme="minorHAnsi"/>
        </w:rPr>
        <w:t>Western blot showing endogenous ASCL1 in</w:t>
      </w:r>
      <w:r>
        <w:rPr>
          <w:rFonts w:cstheme="minorHAnsi"/>
        </w:rPr>
        <w:t xml:space="preserve"> SH-</w:t>
      </w:r>
      <w:r w:rsidRPr="00DD69A3">
        <w:rPr>
          <w:rFonts w:cstheme="minorHAnsi"/>
        </w:rPr>
        <w:t>S</w:t>
      </w:r>
      <w:r>
        <w:rPr>
          <w:rFonts w:cstheme="minorHAnsi"/>
        </w:rPr>
        <w:t>Y</w:t>
      </w:r>
      <w:r w:rsidRPr="00DD69A3">
        <w:rPr>
          <w:rFonts w:cstheme="minorHAnsi"/>
        </w:rPr>
        <w:t xml:space="preserve">5Y </w:t>
      </w:r>
      <w:r>
        <w:rPr>
          <w:rFonts w:cstheme="minorHAnsi"/>
        </w:rPr>
        <w:t xml:space="preserve">NB </w:t>
      </w:r>
      <w:r w:rsidRPr="00DD69A3">
        <w:rPr>
          <w:rFonts w:cstheme="minorHAnsi"/>
        </w:rPr>
        <w:t>cells, and overexpression of WT and S-A ASCL1</w:t>
      </w:r>
      <w:r>
        <w:rPr>
          <w:rFonts w:cstheme="minorHAnsi"/>
        </w:rPr>
        <w:t xml:space="preserve"> </w:t>
      </w:r>
      <w:r w:rsidRPr="00DD69A3">
        <w:rPr>
          <w:rFonts w:cstheme="minorHAnsi"/>
        </w:rPr>
        <w:t>in two unique clones</w:t>
      </w:r>
      <w:r>
        <w:rPr>
          <w:rFonts w:cstheme="minorHAnsi"/>
        </w:rPr>
        <w:t xml:space="preserve"> each,</w:t>
      </w:r>
      <w:r w:rsidRPr="00DD69A3">
        <w:rPr>
          <w:rFonts w:cstheme="minorHAnsi"/>
        </w:rPr>
        <w:t xml:space="preserve"> after 24h induction with 1</w:t>
      </w:r>
      <w:r>
        <w:rPr>
          <w:rFonts w:cstheme="minorHAnsi"/>
        </w:rPr>
        <w:t xml:space="preserve"> </w:t>
      </w:r>
      <w:r w:rsidRPr="00DD69A3">
        <w:rPr>
          <w:rFonts w:cstheme="minorHAnsi"/>
        </w:rPr>
        <w:sym w:font="Symbol" w:char="F06D"/>
      </w:r>
      <w:r w:rsidRPr="00DD69A3">
        <w:rPr>
          <w:rFonts w:cstheme="minorHAnsi"/>
        </w:rPr>
        <w:t>g/ml doxycycline.</w:t>
      </w:r>
      <w:r>
        <w:rPr>
          <w:rFonts w:cstheme="minorHAnsi"/>
        </w:rPr>
        <w:t xml:space="preserve"> Diagonal and L-shaped markings indicate membrane boundaries.</w:t>
      </w:r>
      <w:ins w:id="19" w:author="Laura Woods" w:date="2022-03-18T10:52:00Z">
        <w:r w:rsidR="00FC5FD0">
          <w:rPr>
            <w:rFonts w:cstheme="minorHAnsi"/>
          </w:rPr>
          <w:t xml:space="preserve"> </w:t>
        </w:r>
        <w:r w:rsidR="00FC5FD0">
          <w:rPr>
            <w:rFonts w:cstheme="minorHAnsi"/>
          </w:rPr>
          <w:sym w:font="Symbol" w:char="F061"/>
        </w:r>
        <w:r w:rsidR="00FC5FD0">
          <w:rPr>
            <w:rFonts w:cstheme="minorHAnsi"/>
          </w:rPr>
          <w:t xml:space="preserve">-tubulin </w:t>
        </w:r>
        <w:r w:rsidR="00FC5FD0" w:rsidRPr="00C317C6">
          <w:rPr>
            <w:rFonts w:cstheme="minorHAnsi"/>
          </w:rPr>
          <w:t>loading control.</w:t>
        </w:r>
      </w:ins>
    </w:p>
    <w:p w14:paraId="64011913" w14:textId="7AA0B6EA" w:rsidR="00C317C6" w:rsidRDefault="00C317C6" w:rsidP="00C317C6">
      <w:pPr>
        <w:spacing w:line="480" w:lineRule="auto"/>
        <w:jc w:val="both"/>
        <w:rPr>
          <w:rFonts w:cstheme="minorHAnsi"/>
        </w:rPr>
      </w:pPr>
    </w:p>
    <w:p w14:paraId="676EB795" w14:textId="1D85B269" w:rsidR="00C317C6" w:rsidRDefault="00C317C6" w:rsidP="00C317C6">
      <w:pPr>
        <w:spacing w:line="480" w:lineRule="auto"/>
        <w:jc w:val="both"/>
        <w:rPr>
          <w:rFonts w:cstheme="minorHAnsi"/>
        </w:rPr>
      </w:pPr>
    </w:p>
    <w:p w14:paraId="2D1A3379" w14:textId="77777777" w:rsidR="00C317C6" w:rsidRDefault="00C317C6" w:rsidP="00C317C6">
      <w:pPr>
        <w:spacing w:line="480" w:lineRule="auto"/>
        <w:jc w:val="both"/>
        <w:rPr>
          <w:rFonts w:cstheme="minorHAnsi"/>
        </w:rPr>
      </w:pPr>
    </w:p>
    <w:p w14:paraId="685E3413" w14:textId="77777777" w:rsidR="00C317C6" w:rsidRDefault="00C317C6"/>
    <w:p w14:paraId="3280E382" w14:textId="61356DD0" w:rsidR="00133BCA" w:rsidRDefault="00C317C6">
      <w:r>
        <w:rPr>
          <w:noProof/>
        </w:rPr>
        <w:lastRenderedPageBreak/>
        <w:drawing>
          <wp:inline distT="0" distB="0" distL="0" distR="0" wp14:anchorId="41291121" wp14:editId="3E5CF104">
            <wp:extent cx="3937000" cy="2768600"/>
            <wp:effectExtent l="0" t="0" r="0" b="0"/>
            <wp:docPr id="7" name="Picture 7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imelin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2C1FE" w14:textId="1F9909AA" w:rsidR="00C317C6" w:rsidRDefault="00C317C6"/>
    <w:p w14:paraId="5C611110" w14:textId="77777777" w:rsidR="00C317C6" w:rsidRPr="00587D14" w:rsidRDefault="00C317C6" w:rsidP="00C317C6">
      <w:pPr>
        <w:spacing w:line="480" w:lineRule="auto"/>
        <w:rPr>
          <w:rFonts w:cstheme="minorHAnsi"/>
        </w:rPr>
      </w:pPr>
      <w:r>
        <w:rPr>
          <w:rFonts w:cstheme="minorHAnsi"/>
        </w:rPr>
        <w:t xml:space="preserve">Full size </w:t>
      </w:r>
      <w:r w:rsidRPr="00587D14">
        <w:rPr>
          <w:rFonts w:cstheme="minorHAnsi"/>
        </w:rPr>
        <w:t>western blot image shown in Supp</w:t>
      </w:r>
      <w:r>
        <w:rPr>
          <w:rFonts w:cstheme="minorHAnsi"/>
        </w:rPr>
        <w:t>l</w:t>
      </w:r>
      <w:r w:rsidRPr="00587D14">
        <w:rPr>
          <w:rFonts w:cstheme="minorHAnsi"/>
        </w:rPr>
        <w:t>ementary Figure 2</w:t>
      </w:r>
      <w:r>
        <w:rPr>
          <w:rFonts w:cstheme="minorHAnsi"/>
        </w:rPr>
        <w:t>A</w:t>
      </w:r>
      <w:r w:rsidRPr="00587D14">
        <w:rPr>
          <w:rFonts w:cstheme="minorHAnsi"/>
        </w:rPr>
        <w:t xml:space="preserve">. </w:t>
      </w:r>
      <w:proofErr w:type="spellStart"/>
      <w:r w:rsidRPr="00587D14">
        <w:rPr>
          <w:rFonts w:cstheme="minorHAnsi"/>
        </w:rPr>
        <w:t>Phos</w:t>
      </w:r>
      <w:proofErr w:type="spellEnd"/>
      <w:r w:rsidRPr="00587D14">
        <w:rPr>
          <w:rFonts w:cstheme="minorHAnsi"/>
        </w:rPr>
        <w:t>-tag™ SDS-PAGE of SH-SY5Y protein extracts</w:t>
      </w:r>
      <w:r>
        <w:rPr>
          <w:rFonts w:cstheme="minorHAnsi"/>
        </w:rPr>
        <w:t xml:space="preserve"> from SH-SH5Y parental, WT ASCL1 overexpressing, or S-A ASCL1 overexpressing cells induced with </w:t>
      </w:r>
      <w:r w:rsidRPr="00DD69A3">
        <w:rPr>
          <w:rFonts w:cstheme="minorHAnsi"/>
        </w:rPr>
        <w:t>1</w:t>
      </w:r>
      <w:r>
        <w:rPr>
          <w:rFonts w:cstheme="minorHAnsi"/>
        </w:rPr>
        <w:t xml:space="preserve"> </w:t>
      </w:r>
      <w:r w:rsidRPr="00DD69A3">
        <w:rPr>
          <w:rFonts w:cstheme="minorHAnsi"/>
        </w:rPr>
        <w:sym w:font="Symbol" w:char="F06D"/>
      </w:r>
      <w:r w:rsidRPr="00DD69A3">
        <w:rPr>
          <w:rFonts w:cstheme="minorHAnsi"/>
        </w:rPr>
        <w:t>g/ml doxycycline</w:t>
      </w:r>
      <w:r>
        <w:rPr>
          <w:rFonts w:cstheme="minorHAnsi"/>
        </w:rPr>
        <w:t xml:space="preserve"> for 24 hours</w:t>
      </w:r>
      <w:r w:rsidRPr="00587D14">
        <w:rPr>
          <w:rFonts w:cstheme="minorHAnsi"/>
        </w:rPr>
        <w:t>, with or without lambda phosphatase (</w:t>
      </w:r>
      <w:proofErr w:type="spellStart"/>
      <w:r w:rsidRPr="00587D14">
        <w:rPr>
          <w:rFonts w:cstheme="minorHAnsi"/>
        </w:rPr>
        <w:t>p’ase</w:t>
      </w:r>
      <w:proofErr w:type="spellEnd"/>
      <w:r w:rsidRPr="00587D14">
        <w:rPr>
          <w:rFonts w:cstheme="minorHAnsi"/>
        </w:rPr>
        <w:t>) treatment to remove ASCL1 phosphorylation. Probed for ASCL1 protein, top arrow indicates highly phosphorylated ASCL1, bottom arrow indicates un(der)phosphorylated ASCL1.</w:t>
      </w:r>
      <w:r>
        <w:rPr>
          <w:rFonts w:cstheme="minorHAnsi"/>
        </w:rPr>
        <w:t xml:space="preserve"> L-shaped markings indicate membrane boundaries.</w:t>
      </w:r>
    </w:p>
    <w:p w14:paraId="4D1470CF" w14:textId="77777777" w:rsidR="00C317C6" w:rsidRDefault="00C317C6"/>
    <w:sectPr w:rsidR="00C317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70CE"/>
    <w:multiLevelType w:val="hybridMultilevel"/>
    <w:tmpl w:val="839C68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95F8C"/>
    <w:multiLevelType w:val="hybridMultilevel"/>
    <w:tmpl w:val="77880C7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F581E"/>
    <w:multiLevelType w:val="hybridMultilevel"/>
    <w:tmpl w:val="82F0B90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19684E"/>
    <w:multiLevelType w:val="hybridMultilevel"/>
    <w:tmpl w:val="9120134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7564917">
    <w:abstractNumId w:val="0"/>
  </w:num>
  <w:num w:numId="2" w16cid:durableId="387998990">
    <w:abstractNumId w:val="1"/>
  </w:num>
  <w:num w:numId="3" w16cid:durableId="711420426">
    <w:abstractNumId w:val="2"/>
  </w:num>
  <w:num w:numId="4" w16cid:durableId="1950043941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aura Woods">
    <w15:presenceInfo w15:providerId="AD" w15:userId="S::lmw48@cam.ac.uk::67b99d52-699a-4c3c-aba4-9539b29b735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7C6"/>
    <w:rsid w:val="00005751"/>
    <w:rsid w:val="00017B69"/>
    <w:rsid w:val="0008391E"/>
    <w:rsid w:val="000D0E78"/>
    <w:rsid w:val="00122E51"/>
    <w:rsid w:val="00133BCA"/>
    <w:rsid w:val="00133CC6"/>
    <w:rsid w:val="00155842"/>
    <w:rsid w:val="00215FC3"/>
    <w:rsid w:val="00372D0E"/>
    <w:rsid w:val="004E241B"/>
    <w:rsid w:val="00627706"/>
    <w:rsid w:val="006D1E83"/>
    <w:rsid w:val="0073549E"/>
    <w:rsid w:val="007A3561"/>
    <w:rsid w:val="00804521"/>
    <w:rsid w:val="008F01C0"/>
    <w:rsid w:val="009B6C7B"/>
    <w:rsid w:val="00A75977"/>
    <w:rsid w:val="00C00B2B"/>
    <w:rsid w:val="00C061B1"/>
    <w:rsid w:val="00C317C6"/>
    <w:rsid w:val="00C47363"/>
    <w:rsid w:val="00CD01E8"/>
    <w:rsid w:val="00D7346C"/>
    <w:rsid w:val="00DC0D1A"/>
    <w:rsid w:val="00EA38D8"/>
    <w:rsid w:val="00FA2B8C"/>
    <w:rsid w:val="00FC5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A45060"/>
  <w15:chartTrackingRefBased/>
  <w15:docId w15:val="{DB5130A6-A964-F142-AD55-3D49FEE12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17C6"/>
    <w:pPr>
      <w:ind w:left="720"/>
      <w:contextualSpacing/>
    </w:pPr>
    <w:rPr>
      <w:rFonts w:ascii="Times New Roman" w:eastAsia="Times New Roman" w:hAnsi="Times New Roman" w:cs="Times New Roman"/>
      <w:lang w:val="en-US" w:eastAsia="zh-CN"/>
    </w:rPr>
  </w:style>
  <w:style w:type="paragraph" w:styleId="Revision">
    <w:name w:val="Revision"/>
    <w:hidden/>
    <w:uiPriority w:val="99"/>
    <w:semiHidden/>
    <w:rsid w:val="00627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806</Words>
  <Characters>4598</Characters>
  <Application>Microsoft Office Word</Application>
  <DocSecurity>0</DocSecurity>
  <Lines>38</Lines>
  <Paragraphs>10</Paragraphs>
  <ScaleCrop>false</ScaleCrop>
  <Company/>
  <LinksUpToDate>false</LinksUpToDate>
  <CharactersWithSpaces>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Woods</dc:creator>
  <cp:keywords/>
  <dc:description/>
  <cp:lastModifiedBy>Laura Woods</cp:lastModifiedBy>
  <cp:revision>7</cp:revision>
  <dcterms:created xsi:type="dcterms:W3CDTF">2022-03-18T10:20:00Z</dcterms:created>
  <dcterms:modified xsi:type="dcterms:W3CDTF">2022-03-18T16:25:00Z</dcterms:modified>
</cp:coreProperties>
</file>