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440488" w14:textId="7FAF446E" w:rsidR="00626E30" w:rsidRPr="00630C9C" w:rsidRDefault="00626E30" w:rsidP="00E82C6F">
      <w:pPr>
        <w:spacing w:line="240" w:lineRule="auto"/>
        <w:rPr>
          <w:rFonts w:ascii="Times" w:hAnsi="Times" w:cs="Times"/>
          <w:b/>
          <w:sz w:val="40"/>
          <w:szCs w:val="40"/>
        </w:rPr>
      </w:pPr>
      <w:r w:rsidRPr="00630C9C">
        <w:rPr>
          <w:rFonts w:ascii="Times" w:hAnsi="Times" w:cs="Times"/>
          <w:b/>
          <w:sz w:val="40"/>
          <w:szCs w:val="40"/>
        </w:rPr>
        <w:t xml:space="preserve">Supporting </w:t>
      </w:r>
      <w:r w:rsidR="00630C9C" w:rsidRPr="00630C9C">
        <w:rPr>
          <w:rFonts w:ascii="Times" w:hAnsi="Times" w:cs="Times"/>
          <w:b/>
          <w:sz w:val="40"/>
          <w:szCs w:val="40"/>
        </w:rPr>
        <w:t>I</w:t>
      </w:r>
      <w:r w:rsidRPr="00630C9C">
        <w:rPr>
          <w:rFonts w:ascii="Times" w:hAnsi="Times" w:cs="Times"/>
          <w:b/>
          <w:sz w:val="40"/>
          <w:szCs w:val="40"/>
        </w:rPr>
        <w:t>nformation</w:t>
      </w:r>
    </w:p>
    <w:p w14:paraId="3FF5A5B1" w14:textId="77777777" w:rsidR="004017FC" w:rsidRPr="00630C9C" w:rsidRDefault="004017FC" w:rsidP="00630C9C">
      <w:pPr>
        <w:pStyle w:val="BATitle"/>
        <w:spacing w:line="240" w:lineRule="auto"/>
        <w:jc w:val="left"/>
        <w:rPr>
          <w:lang w:val="en"/>
        </w:rPr>
      </w:pPr>
      <w:r w:rsidRPr="00630C9C">
        <w:rPr>
          <w:lang w:val="en"/>
        </w:rPr>
        <w:t>Prospectively Validated Proteochemometric Models for the Prediction of Small Molecule Binding to Bromodomain Proteins</w:t>
      </w:r>
    </w:p>
    <w:p w14:paraId="4DE2453A" w14:textId="151B3330" w:rsidR="00023CCC" w:rsidRDefault="004017FC" w:rsidP="0065697B">
      <w:pPr>
        <w:pStyle w:val="BBAuthorName"/>
        <w:spacing w:line="240" w:lineRule="auto"/>
        <w:jc w:val="left"/>
        <w:rPr>
          <w:rFonts w:cs="Times"/>
          <w:sz w:val="22"/>
          <w:szCs w:val="22"/>
        </w:rPr>
      </w:pPr>
      <w:r w:rsidRPr="00846118">
        <w:rPr>
          <w:rFonts w:cs="Times"/>
          <w:sz w:val="22"/>
          <w:szCs w:val="22"/>
        </w:rPr>
        <w:t>Kathryn A. Giblin</w:t>
      </w:r>
      <w:r w:rsidRPr="00846118">
        <w:rPr>
          <w:rFonts w:cs="Times"/>
          <w:sz w:val="22"/>
          <w:szCs w:val="22"/>
          <w:vertAlign w:val="superscript"/>
        </w:rPr>
        <w:t>1</w:t>
      </w:r>
      <w:r w:rsidRPr="00846118">
        <w:rPr>
          <w:rFonts w:cs="Times"/>
          <w:sz w:val="22"/>
          <w:szCs w:val="22"/>
        </w:rPr>
        <w:t>, Samantha J. Hughes</w:t>
      </w:r>
      <w:r w:rsidRPr="00846118">
        <w:rPr>
          <w:rFonts w:cs="Times"/>
          <w:sz w:val="22"/>
          <w:szCs w:val="22"/>
          <w:vertAlign w:val="superscript"/>
        </w:rPr>
        <w:t>2</w:t>
      </w:r>
      <w:r w:rsidRPr="00846118">
        <w:rPr>
          <w:rFonts w:cs="Times"/>
          <w:sz w:val="22"/>
          <w:szCs w:val="22"/>
        </w:rPr>
        <w:t>, Helen Boyd</w:t>
      </w:r>
      <w:r w:rsidRPr="00846118">
        <w:rPr>
          <w:rFonts w:cs="Times"/>
          <w:sz w:val="22"/>
          <w:szCs w:val="22"/>
          <w:vertAlign w:val="superscript"/>
        </w:rPr>
        <w:t>3</w:t>
      </w:r>
      <w:r w:rsidRPr="00846118">
        <w:rPr>
          <w:rFonts w:cs="Times"/>
          <w:sz w:val="22"/>
          <w:szCs w:val="22"/>
        </w:rPr>
        <w:t>, Pia Hansson</w:t>
      </w:r>
      <w:r w:rsidRPr="00846118">
        <w:rPr>
          <w:rFonts w:cs="Times"/>
          <w:sz w:val="22"/>
          <w:szCs w:val="22"/>
          <w:vertAlign w:val="superscript"/>
        </w:rPr>
        <w:t>3</w:t>
      </w:r>
      <w:r w:rsidRPr="00846118">
        <w:rPr>
          <w:rFonts w:cs="Times"/>
          <w:sz w:val="22"/>
          <w:szCs w:val="22"/>
        </w:rPr>
        <w:t>, Andreas Bender</w:t>
      </w:r>
      <w:r w:rsidRPr="00846118">
        <w:rPr>
          <w:rFonts w:cs="Times"/>
          <w:sz w:val="22"/>
          <w:szCs w:val="22"/>
          <w:vertAlign w:val="superscript"/>
        </w:rPr>
        <w:t>1*</w:t>
      </w:r>
      <w:r w:rsidRPr="00846118">
        <w:rPr>
          <w:rFonts w:cs="Times"/>
          <w:sz w:val="22"/>
          <w:szCs w:val="22"/>
        </w:rPr>
        <w:t xml:space="preserve"> </w:t>
      </w:r>
    </w:p>
    <w:p w14:paraId="38BF7E9A" w14:textId="77777777" w:rsidR="00066517" w:rsidRDefault="00066517" w:rsidP="00066517">
      <w:pPr>
        <w:pStyle w:val="BCAuthorAddress"/>
        <w:jc w:val="left"/>
      </w:pPr>
      <w:r>
        <w:t>1. CENTRE FOR MOLECULAR INFORMATICS, DEPARTMENT OF CHEMISTRY, UNIVERSITY OF CAMBRIDGE, LENSFIELD ROAD, CAMBRIDGE, CB2 1EW, UK</w:t>
      </w:r>
    </w:p>
    <w:p w14:paraId="2568A64D" w14:textId="77777777" w:rsidR="00066517" w:rsidRDefault="00066517" w:rsidP="00066517">
      <w:pPr>
        <w:pStyle w:val="BCAuthorAddress"/>
        <w:jc w:val="left"/>
      </w:pPr>
      <w:r>
        <w:t xml:space="preserve">2. COMPUTATIONAL CHEMISTRY, ONCOLOGY, IMED BIOTECH UNIT, ASTRAZENECA, CAMBRIDGE, </w:t>
      </w:r>
      <w:r w:rsidRPr="006F7907">
        <w:t>CB10 1XL</w:t>
      </w:r>
      <w:r>
        <w:t xml:space="preserve">, UK </w:t>
      </w:r>
    </w:p>
    <w:p w14:paraId="3AC08EF8" w14:textId="77777777" w:rsidR="00066517" w:rsidRDefault="00066517" w:rsidP="00066517">
      <w:pPr>
        <w:pStyle w:val="BCAuthorAddress"/>
        <w:jc w:val="left"/>
        <w:rPr>
          <w:b/>
        </w:rPr>
      </w:pPr>
      <w:r>
        <w:t xml:space="preserve">3. DISCOVERY BIOLOGY, DISCOVERY SCIENCES, IMED BIOTECH UNIT, ASTRAZENECA, GOTHENBURG, </w:t>
      </w:r>
      <w:r w:rsidRPr="006F7907">
        <w:t>431 50 SE</w:t>
      </w:r>
      <w:r>
        <w:t>,</w:t>
      </w:r>
      <w:r w:rsidRPr="006F7907">
        <w:t xml:space="preserve"> </w:t>
      </w:r>
      <w:r>
        <w:t>SWEDEN</w:t>
      </w:r>
      <w:r w:rsidRPr="00F22711">
        <w:rPr>
          <w:rFonts w:cs="Times"/>
          <w:vertAlign w:val="superscript"/>
        </w:rPr>
        <w:t>±</w:t>
      </w:r>
      <w:r>
        <w:rPr>
          <w:b/>
        </w:rPr>
        <w:t xml:space="preserve"> </w:t>
      </w:r>
    </w:p>
    <w:p w14:paraId="26B06208" w14:textId="77777777" w:rsidR="00066517" w:rsidRPr="007D1C63" w:rsidRDefault="00066517" w:rsidP="00066517">
      <w:pPr>
        <w:pStyle w:val="AIReceivedDate"/>
      </w:pPr>
      <w:r w:rsidRPr="007D1C63">
        <w:rPr>
          <w:b w:val="0"/>
        </w:rPr>
        <w:t>* e-mail: ab454@cam.ac.uk</w:t>
      </w:r>
    </w:p>
    <w:p w14:paraId="33901EC7" w14:textId="72B0BEE4" w:rsidR="00C20A16" w:rsidRPr="00630C9C" w:rsidRDefault="00630C9C" w:rsidP="00C20A16">
      <w:pPr>
        <w:rPr>
          <w:rFonts w:ascii="Times" w:hAnsi="Times" w:cs="Times"/>
          <w:b/>
          <w:u w:val="single"/>
        </w:rPr>
      </w:pPr>
      <w:r w:rsidRPr="00630C9C">
        <w:rPr>
          <w:rFonts w:ascii="Times" w:hAnsi="Times" w:cs="Times"/>
          <w:b/>
          <w:u w:val="single"/>
        </w:rPr>
        <w:t>Contents</w:t>
      </w:r>
    </w:p>
    <w:p w14:paraId="4D7CD840" w14:textId="18634664" w:rsidR="00C20A16" w:rsidRPr="00630C9C" w:rsidRDefault="00C20A16" w:rsidP="00C20A16">
      <w:pPr>
        <w:rPr>
          <w:rFonts w:ascii="Times" w:hAnsi="Times" w:cs="Times"/>
        </w:rPr>
      </w:pPr>
      <w:r w:rsidRPr="00630C9C">
        <w:rPr>
          <w:rFonts w:ascii="Times" w:hAnsi="Times" w:cs="Times"/>
        </w:rPr>
        <w:t>Figures S1 -S17: pages 2-19</w:t>
      </w:r>
    </w:p>
    <w:p w14:paraId="7358138E" w14:textId="4CE67838" w:rsidR="00C20A16" w:rsidRPr="00630C9C" w:rsidRDefault="00C20A16" w:rsidP="00C20A16">
      <w:pPr>
        <w:rPr>
          <w:rFonts w:ascii="Times" w:hAnsi="Times" w:cs="Times"/>
        </w:rPr>
      </w:pPr>
      <w:r w:rsidRPr="00630C9C">
        <w:rPr>
          <w:rFonts w:ascii="Times" w:hAnsi="Times" w:cs="Times"/>
        </w:rPr>
        <w:t>Tables S1-S14: pages 20-39</w:t>
      </w:r>
    </w:p>
    <w:p w14:paraId="4F8764CB" w14:textId="757BECF8" w:rsidR="00C20A16" w:rsidRPr="00630C9C" w:rsidRDefault="00C20A16" w:rsidP="00C20A16">
      <w:pPr>
        <w:rPr>
          <w:rFonts w:ascii="Times" w:hAnsi="Times" w:cs="Times"/>
        </w:rPr>
      </w:pPr>
      <w:r w:rsidRPr="00630C9C">
        <w:rPr>
          <w:rFonts w:ascii="Times" w:hAnsi="Times" w:cs="Times"/>
        </w:rPr>
        <w:t>Compound SMILES/characterisation/melting curves: pages 40-42</w:t>
      </w:r>
      <w:r w:rsidRPr="00630C9C">
        <w:rPr>
          <w:rFonts w:ascii="Times" w:hAnsi="Times" w:cs="Times"/>
        </w:rPr>
        <w:br/>
      </w:r>
    </w:p>
    <w:p w14:paraId="5E73F806" w14:textId="3DD78778" w:rsidR="005D5AF8" w:rsidRPr="00846118" w:rsidRDefault="005D5AF8" w:rsidP="0065697B">
      <w:pPr>
        <w:spacing w:line="240" w:lineRule="auto"/>
        <w:rPr>
          <w:rFonts w:ascii="Times" w:hAnsi="Times" w:cs="Times"/>
        </w:rPr>
      </w:pPr>
    </w:p>
    <w:p w14:paraId="4816D079" w14:textId="77777777" w:rsidR="005D5AF8" w:rsidRPr="00846118" w:rsidRDefault="005D5AF8" w:rsidP="0065697B">
      <w:pPr>
        <w:spacing w:line="240" w:lineRule="auto"/>
        <w:jc w:val="center"/>
        <w:rPr>
          <w:rFonts w:ascii="Times" w:hAnsi="Times" w:cs="Times"/>
        </w:rPr>
      </w:pPr>
    </w:p>
    <w:p w14:paraId="452F3AF5" w14:textId="77777777" w:rsidR="004017FC" w:rsidRPr="00846118" w:rsidRDefault="004017FC" w:rsidP="0065697B">
      <w:pPr>
        <w:spacing w:line="240" w:lineRule="auto"/>
        <w:rPr>
          <w:rFonts w:ascii="Times" w:hAnsi="Times" w:cs="Times"/>
          <w:b/>
        </w:rPr>
      </w:pPr>
    </w:p>
    <w:p w14:paraId="3EEF4FB7" w14:textId="1531F435" w:rsidR="00D26700" w:rsidRPr="00846118" w:rsidRDefault="00094738" w:rsidP="0065697B">
      <w:pPr>
        <w:spacing w:line="240" w:lineRule="auto"/>
        <w:rPr>
          <w:rFonts w:ascii="Times" w:hAnsi="Times" w:cs="Times"/>
          <w:b/>
        </w:rPr>
      </w:pPr>
      <w:r w:rsidRPr="00846118">
        <w:rPr>
          <w:rFonts w:ascii="Times" w:hAnsi="Times" w:cs="Times"/>
          <w:b/>
        </w:rPr>
        <w:br w:type="page"/>
      </w:r>
      <w:r w:rsidR="00FE365A" w:rsidRPr="00846118">
        <w:rPr>
          <w:rFonts w:ascii="Times" w:hAnsi="Times" w:cs="Times"/>
          <w:b/>
          <w:noProof/>
        </w:rPr>
        <w:lastRenderedPageBreak/>
        <w:drawing>
          <wp:inline distT="0" distB="0" distL="0" distR="0" wp14:anchorId="16E7AB9F" wp14:editId="0B275ED8">
            <wp:extent cx="5730606" cy="3363570"/>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10 activity public data vs. pKd AstraZeneca data.png"/>
                    <pic:cNvPicPr/>
                  </pic:nvPicPr>
                  <pic:blipFill rotWithShape="1">
                    <a:blip r:embed="rId8" cstate="print">
                      <a:extLst>
                        <a:ext uri="{28A0092B-C50C-407E-A947-70E740481C1C}">
                          <a14:useLocalDpi xmlns:a14="http://schemas.microsoft.com/office/drawing/2010/main" val="0"/>
                        </a:ext>
                      </a:extLst>
                    </a:blip>
                    <a:srcRect t="2128"/>
                    <a:stretch/>
                  </pic:blipFill>
                  <pic:spPr bwMode="auto">
                    <a:xfrm>
                      <a:off x="0" y="0"/>
                      <a:ext cx="5731510" cy="3364101"/>
                    </a:xfrm>
                    <a:prstGeom prst="rect">
                      <a:avLst/>
                    </a:prstGeom>
                    <a:ln>
                      <a:noFill/>
                    </a:ln>
                    <a:extLst>
                      <a:ext uri="{53640926-AAD7-44D8-BBD7-CCE9431645EC}">
                        <a14:shadowObscured xmlns:a14="http://schemas.microsoft.com/office/drawing/2010/main"/>
                      </a:ext>
                    </a:extLst>
                  </pic:spPr>
                </pic:pic>
              </a:graphicData>
            </a:graphic>
          </wp:inline>
        </w:drawing>
      </w:r>
    </w:p>
    <w:p w14:paraId="38726444" w14:textId="1E90381E" w:rsidR="00D26700" w:rsidRPr="00846118" w:rsidRDefault="00D26700" w:rsidP="0065697B">
      <w:pPr>
        <w:spacing w:line="240" w:lineRule="auto"/>
        <w:rPr>
          <w:rFonts w:ascii="Times" w:hAnsi="Times" w:cs="Times"/>
        </w:rPr>
      </w:pPr>
      <w:r w:rsidRPr="00846118">
        <w:rPr>
          <w:rFonts w:ascii="Times" w:hAnsi="Times" w:cs="Times"/>
        </w:rPr>
        <w:t>Figure S1</w:t>
      </w:r>
      <w:r w:rsidR="00023CCC" w:rsidRPr="00846118">
        <w:rPr>
          <w:rFonts w:ascii="Times" w:hAnsi="Times" w:cs="Times"/>
        </w:rPr>
        <w:t>:</w:t>
      </w:r>
      <w:r w:rsidRPr="00846118">
        <w:rPr>
          <w:rFonts w:ascii="Times" w:hAnsi="Times" w:cs="Times"/>
        </w:rPr>
        <w:t xml:space="preserve"> Numerical values of pIC50, pKd, pKi and % inhibition converted to pIC50 for </w:t>
      </w:r>
      <w:r w:rsidR="00DD26D2" w:rsidRPr="00846118">
        <w:rPr>
          <w:rFonts w:ascii="Times" w:hAnsi="Times" w:cs="Times"/>
        </w:rPr>
        <w:t>published assay data</w:t>
      </w:r>
      <w:r w:rsidRPr="00846118">
        <w:rPr>
          <w:rFonts w:ascii="Times" w:hAnsi="Times" w:cs="Times"/>
        </w:rPr>
        <w:t xml:space="preserve"> for compound-target pairs which overlap with AstraZeneca concentration response assay data. </w:t>
      </w:r>
      <w:r w:rsidRPr="00846118">
        <w:rPr>
          <w:rFonts w:ascii="Times" w:hAnsi="Times" w:cs="Times"/>
        </w:rPr>
        <w:br w:type="page"/>
      </w:r>
    </w:p>
    <w:p w14:paraId="21275132" w14:textId="77777777" w:rsidR="00FE365A" w:rsidRPr="00846118" w:rsidRDefault="00FE365A" w:rsidP="0065697B">
      <w:pPr>
        <w:spacing w:line="240" w:lineRule="auto"/>
        <w:rPr>
          <w:rFonts w:ascii="Times" w:hAnsi="Times" w:cs="Times"/>
          <w:b/>
        </w:rPr>
      </w:pPr>
    </w:p>
    <w:p w14:paraId="7DD1F139" w14:textId="77777777" w:rsidR="00094738" w:rsidRPr="00846118" w:rsidRDefault="00094738" w:rsidP="0065697B">
      <w:pPr>
        <w:spacing w:line="240" w:lineRule="auto"/>
        <w:rPr>
          <w:rFonts w:ascii="Times" w:hAnsi="Times" w:cs="Times"/>
        </w:rPr>
      </w:pPr>
      <w:r w:rsidRPr="00846118">
        <w:rPr>
          <w:rFonts w:ascii="Times" w:hAnsi="Times" w:cs="Times"/>
          <w:noProof/>
        </w:rPr>
        <w:drawing>
          <wp:inline distT="0" distB="0" distL="0" distR="0" wp14:anchorId="3D3C2C37" wp14:editId="4879141E">
            <wp:extent cx="5815013" cy="3186113"/>
            <wp:effectExtent l="0" t="0" r="0" b="0"/>
            <wp:docPr id="1" name="Chart 1">
              <a:extLst xmlns:a="http://schemas.openxmlformats.org/drawingml/2006/main">
                <a:ext uri="{FF2B5EF4-FFF2-40B4-BE49-F238E27FC236}">
                  <a16:creationId xmlns:a16="http://schemas.microsoft.com/office/drawing/2014/main" id="{043722AF-1B3B-46DB-9A4C-2BEC30F37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A201E6D" w14:textId="242B0ED9" w:rsidR="00094738" w:rsidRPr="00846118" w:rsidRDefault="00094738" w:rsidP="0065697B">
      <w:pPr>
        <w:spacing w:line="240" w:lineRule="auto"/>
        <w:rPr>
          <w:rFonts w:ascii="Times" w:hAnsi="Times" w:cs="Times"/>
        </w:rPr>
      </w:pPr>
      <w:r w:rsidRPr="00846118">
        <w:rPr>
          <w:rFonts w:ascii="Times" w:hAnsi="Times" w:cs="Times"/>
        </w:rPr>
        <w:t xml:space="preserve">Figure </w:t>
      </w:r>
      <w:r w:rsidR="0084717E" w:rsidRPr="00846118">
        <w:rPr>
          <w:rFonts w:ascii="Times" w:hAnsi="Times" w:cs="Times"/>
        </w:rPr>
        <w:t>S</w:t>
      </w:r>
      <w:r w:rsidR="009A0CDE" w:rsidRPr="00846118">
        <w:rPr>
          <w:rFonts w:ascii="Times" w:hAnsi="Times" w:cs="Times"/>
        </w:rPr>
        <w:t>2</w:t>
      </w:r>
      <w:r w:rsidR="00621F46" w:rsidRPr="00846118">
        <w:rPr>
          <w:rFonts w:ascii="Times" w:hAnsi="Times" w:cs="Times"/>
        </w:rPr>
        <w:t>.</w:t>
      </w:r>
      <w:r w:rsidRPr="00846118">
        <w:rPr>
          <w:rFonts w:ascii="Times" w:hAnsi="Times" w:cs="Times"/>
        </w:rPr>
        <w:t xml:space="preserve"> Number of data points from each source in the public dataset after filtering, coloured by the activity distribution between the </w:t>
      </w:r>
      <w:r w:rsidR="00307654" w:rsidRPr="00846118">
        <w:rPr>
          <w:rFonts w:ascii="Times" w:hAnsi="Times" w:cs="Times"/>
        </w:rPr>
        <w:t>two</w:t>
      </w:r>
      <w:r w:rsidRPr="00846118">
        <w:rPr>
          <w:rFonts w:ascii="Times" w:hAnsi="Times" w:cs="Times"/>
        </w:rPr>
        <w:t xml:space="preserve"> classes. Manual is data manually curated by the authors from publications, Pubchem others were those data points that were found in PubChem but not in ChEMBL.</w:t>
      </w:r>
    </w:p>
    <w:p w14:paraId="0D9A2968" w14:textId="134DEF84" w:rsidR="00094738" w:rsidRPr="00846118" w:rsidRDefault="00094738" w:rsidP="0065697B">
      <w:pPr>
        <w:spacing w:line="240" w:lineRule="auto"/>
        <w:rPr>
          <w:rFonts w:ascii="Times" w:hAnsi="Times" w:cs="Times"/>
          <w:b/>
        </w:rPr>
      </w:pPr>
      <w:r w:rsidRPr="00846118">
        <w:rPr>
          <w:rFonts w:ascii="Times" w:hAnsi="Times" w:cs="Times"/>
          <w:b/>
        </w:rPr>
        <w:br w:type="page"/>
      </w:r>
    </w:p>
    <w:p w14:paraId="2A2390E0" w14:textId="77777777" w:rsidR="0084717E" w:rsidRPr="00846118" w:rsidRDefault="0084717E" w:rsidP="0065697B">
      <w:pPr>
        <w:spacing w:line="240" w:lineRule="auto"/>
        <w:rPr>
          <w:rFonts w:ascii="Times" w:hAnsi="Times" w:cs="Times"/>
        </w:rPr>
        <w:sectPr w:rsidR="0084717E" w:rsidRPr="00846118" w:rsidSect="00A10423">
          <w:footerReference w:type="default" r:id="rId10"/>
          <w:pgSz w:w="11906" w:h="16838"/>
          <w:pgMar w:top="1440" w:right="1440" w:bottom="1440" w:left="1440" w:header="709" w:footer="709" w:gutter="0"/>
          <w:cols w:space="708"/>
          <w:docGrid w:linePitch="360"/>
        </w:sectPr>
      </w:pPr>
    </w:p>
    <w:p w14:paraId="21A6517B" w14:textId="77777777" w:rsidR="0084717E" w:rsidRPr="00846118" w:rsidRDefault="0084717E" w:rsidP="0065697B">
      <w:pPr>
        <w:spacing w:line="240" w:lineRule="auto"/>
        <w:rPr>
          <w:rFonts w:ascii="Times" w:hAnsi="Times" w:cs="Times"/>
        </w:rPr>
      </w:pPr>
      <w:r w:rsidRPr="00846118">
        <w:rPr>
          <w:rFonts w:ascii="Times" w:hAnsi="Times" w:cs="Times"/>
          <w:noProof/>
          <w:lang w:eastAsia="en-GB"/>
        </w:rPr>
        <w:lastRenderedPageBreak/>
        <w:drawing>
          <wp:inline distT="0" distB="0" distL="0" distR="0" wp14:anchorId="2CC29421" wp14:editId="3FB98EA1">
            <wp:extent cx="8163763" cy="4089197"/>
            <wp:effectExtent l="0" t="0" r="8890" b="6985"/>
            <wp:docPr id="7" name="Chart 7">
              <a:extLst xmlns:a="http://schemas.openxmlformats.org/drawingml/2006/main">
                <a:ext uri="{FF2B5EF4-FFF2-40B4-BE49-F238E27FC236}">
                  <a16:creationId xmlns:a16="http://schemas.microsoft.com/office/drawing/2014/main" id="{F6CFCDF7-502A-4DF3-8B89-D689EF624C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03B1A3" w14:textId="3792CA8F" w:rsidR="0084717E" w:rsidRPr="00846118" w:rsidRDefault="0084717E" w:rsidP="0065697B">
      <w:pPr>
        <w:spacing w:line="240" w:lineRule="auto"/>
        <w:rPr>
          <w:rFonts w:ascii="Times" w:hAnsi="Times" w:cs="Times"/>
        </w:rPr>
      </w:pPr>
      <w:r w:rsidRPr="00846118">
        <w:rPr>
          <w:rFonts w:ascii="Times" w:hAnsi="Times" w:cs="Times"/>
        </w:rPr>
        <w:t>Figure S</w:t>
      </w:r>
      <w:r w:rsidR="009A0CDE" w:rsidRPr="00846118">
        <w:rPr>
          <w:rFonts w:ascii="Times" w:hAnsi="Times" w:cs="Times"/>
        </w:rPr>
        <w:t>3</w:t>
      </w:r>
      <w:r w:rsidR="00621F46" w:rsidRPr="00846118">
        <w:rPr>
          <w:rFonts w:ascii="Times" w:hAnsi="Times" w:cs="Times"/>
        </w:rPr>
        <w:t>.</w:t>
      </w:r>
      <w:r w:rsidRPr="00846118">
        <w:rPr>
          <w:rFonts w:ascii="Times" w:hAnsi="Times" w:cs="Times"/>
        </w:rPr>
        <w:t xml:space="preserve"> The distribution of data per domain for the public dataset used in the model, coloured by assigned activity (A=Active, N=Not active) and annotated with frequency. In total 3950 data points were collected from the public domain.</w:t>
      </w:r>
    </w:p>
    <w:p w14:paraId="71F6B3AC" w14:textId="77777777" w:rsidR="00F813D5" w:rsidRPr="00846118" w:rsidRDefault="00F813D5" w:rsidP="0065697B">
      <w:pPr>
        <w:spacing w:line="240" w:lineRule="auto"/>
        <w:rPr>
          <w:rFonts w:ascii="Times" w:hAnsi="Times" w:cs="Times"/>
          <w:b/>
        </w:rPr>
        <w:sectPr w:rsidR="00F813D5" w:rsidRPr="00846118" w:rsidSect="0084717E">
          <w:pgSz w:w="16838" w:h="11906" w:orient="landscape"/>
          <w:pgMar w:top="1440" w:right="1440" w:bottom="1440" w:left="1440" w:header="709" w:footer="709" w:gutter="0"/>
          <w:cols w:space="708"/>
          <w:docGrid w:linePitch="360"/>
        </w:sectPr>
      </w:pPr>
    </w:p>
    <w:p w14:paraId="3760F785" w14:textId="0EAE72B2" w:rsidR="00846118" w:rsidRPr="00846118" w:rsidRDefault="00846118" w:rsidP="0065697B">
      <w:pPr>
        <w:spacing w:line="240" w:lineRule="auto"/>
        <w:rPr>
          <w:rFonts w:ascii="Times" w:hAnsi="Times" w:cs="Times"/>
        </w:rPr>
      </w:pPr>
      <w:r w:rsidRPr="00846118">
        <w:rPr>
          <w:rFonts w:ascii="Times" w:hAnsi="Times" w:cs="Times"/>
          <w:noProof/>
          <w:lang w:eastAsia="en-GB"/>
        </w:rPr>
        <w:lastRenderedPageBreak/>
        <mc:AlternateContent>
          <mc:Choice Requires="wpg">
            <w:drawing>
              <wp:anchor distT="0" distB="0" distL="114300" distR="114300" simplePos="0" relativeHeight="251825152" behindDoc="0" locked="0" layoutInCell="1" allowOverlap="1" wp14:anchorId="0C92E683" wp14:editId="48FC8C59">
                <wp:simplePos x="0" y="0"/>
                <wp:positionH relativeFrom="margin">
                  <wp:posOffset>-168910</wp:posOffset>
                </wp:positionH>
                <wp:positionV relativeFrom="paragraph">
                  <wp:posOffset>-517525</wp:posOffset>
                </wp:positionV>
                <wp:extent cx="9348825" cy="4871924"/>
                <wp:effectExtent l="0" t="0" r="5080" b="5080"/>
                <wp:wrapNone/>
                <wp:docPr id="14" name="Group 1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9348825" cy="4871924"/>
                          <a:chOff x="-49701" y="8352"/>
                          <a:chExt cx="8863330" cy="5471795"/>
                        </a:xfrm>
                      </wpg:grpSpPr>
                      <pic:pic xmlns:pic="http://schemas.openxmlformats.org/drawingml/2006/picture">
                        <pic:nvPicPr>
                          <pic:cNvPr id="15" name="Picture 15">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49701" y="8352"/>
                            <a:ext cx="8863330" cy="5471795"/>
                          </a:xfrm>
                          <a:prstGeom prst="rect">
                            <a:avLst/>
                          </a:prstGeom>
                        </pic:spPr>
                      </pic:pic>
                      <wps:wsp>
                        <wps:cNvPr id="16" name="Rectangle 16">
                          <a:extLst/>
                        </wps:cNvPr>
                        <wps:cNvSpPr/>
                        <wps:spPr>
                          <a:xfrm>
                            <a:off x="4844139" y="5282799"/>
                            <a:ext cx="367747" cy="164148"/>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9EE361" id="Group 10" o:spid="_x0000_s1026" style="position:absolute;margin-left:-13.3pt;margin-top:-40.75pt;width:736.15pt;height:383.6pt;z-index:251825152;mso-position-horizontal-relative:margin;mso-width-relative:margin;mso-height-relative:margin" coordorigin="-497,83" coordsize="88633,54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497;top:83;width:88633;height:5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">
                  <v:imagedata r:id="rId13" o:title=""/>
                </v:shape>
                <v:rect id="Rectangle 16" o:spid="_x0000_s1028" style="position:absolute;left:48441;top:52827;width:3677;height:1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" fillcolor="white [3212]" strokecolor="white [3212]" strokeweight=".5pt"/>
                <w10:wrap anchorx="margin"/>
              </v:group>
            </w:pict>
          </mc:Fallback>
        </mc:AlternateContent>
      </w:r>
    </w:p>
    <w:p w14:paraId="2BE0E175" w14:textId="379E04E6" w:rsidR="00846118" w:rsidRPr="00846118" w:rsidRDefault="00846118" w:rsidP="0065697B">
      <w:pPr>
        <w:spacing w:line="240" w:lineRule="auto"/>
        <w:rPr>
          <w:rFonts w:ascii="Times" w:hAnsi="Times" w:cs="Times"/>
        </w:rPr>
      </w:pPr>
    </w:p>
    <w:p w14:paraId="4F2F7238" w14:textId="3A731AE9" w:rsidR="00846118" w:rsidRPr="00846118" w:rsidRDefault="00846118" w:rsidP="0065697B">
      <w:pPr>
        <w:spacing w:line="240" w:lineRule="auto"/>
        <w:rPr>
          <w:rFonts w:ascii="Times" w:hAnsi="Times" w:cs="Times"/>
        </w:rPr>
      </w:pPr>
    </w:p>
    <w:p w14:paraId="4FD1805B" w14:textId="77777777" w:rsidR="00846118" w:rsidRPr="00846118" w:rsidRDefault="00846118" w:rsidP="0065697B">
      <w:pPr>
        <w:spacing w:line="240" w:lineRule="auto"/>
        <w:rPr>
          <w:rFonts w:ascii="Times" w:hAnsi="Times" w:cs="Times"/>
        </w:rPr>
      </w:pPr>
    </w:p>
    <w:p w14:paraId="3A420912" w14:textId="77777777" w:rsidR="00846118" w:rsidRPr="00846118" w:rsidRDefault="00846118" w:rsidP="0065697B">
      <w:pPr>
        <w:spacing w:line="240" w:lineRule="auto"/>
        <w:rPr>
          <w:rFonts w:ascii="Times" w:hAnsi="Times" w:cs="Times"/>
        </w:rPr>
      </w:pPr>
    </w:p>
    <w:p w14:paraId="73664F26" w14:textId="77777777" w:rsidR="00846118" w:rsidRPr="00846118" w:rsidRDefault="00846118" w:rsidP="0065697B">
      <w:pPr>
        <w:spacing w:line="240" w:lineRule="auto"/>
        <w:rPr>
          <w:rFonts w:ascii="Times" w:hAnsi="Times" w:cs="Times"/>
        </w:rPr>
      </w:pPr>
    </w:p>
    <w:p w14:paraId="4BF08F37" w14:textId="77777777" w:rsidR="00846118" w:rsidRPr="00846118" w:rsidRDefault="00846118" w:rsidP="0065697B">
      <w:pPr>
        <w:spacing w:line="240" w:lineRule="auto"/>
        <w:rPr>
          <w:rFonts w:ascii="Times" w:hAnsi="Times" w:cs="Times"/>
        </w:rPr>
      </w:pPr>
    </w:p>
    <w:p w14:paraId="7D70CEEF" w14:textId="77777777" w:rsidR="00846118" w:rsidRPr="00846118" w:rsidRDefault="00846118" w:rsidP="0065697B">
      <w:pPr>
        <w:spacing w:line="240" w:lineRule="auto"/>
        <w:rPr>
          <w:rFonts w:ascii="Times" w:hAnsi="Times" w:cs="Times"/>
        </w:rPr>
      </w:pPr>
    </w:p>
    <w:p w14:paraId="2F5B4D30" w14:textId="77777777" w:rsidR="00846118" w:rsidRPr="00846118" w:rsidRDefault="00846118" w:rsidP="0065697B">
      <w:pPr>
        <w:spacing w:line="240" w:lineRule="auto"/>
        <w:rPr>
          <w:rFonts w:ascii="Times" w:hAnsi="Times" w:cs="Times"/>
        </w:rPr>
      </w:pPr>
    </w:p>
    <w:p w14:paraId="795A278C" w14:textId="77777777" w:rsidR="00846118" w:rsidRDefault="00846118" w:rsidP="0065697B">
      <w:pPr>
        <w:spacing w:line="240" w:lineRule="auto"/>
        <w:rPr>
          <w:rFonts w:ascii="Times" w:hAnsi="Times" w:cs="Times"/>
        </w:rPr>
      </w:pPr>
    </w:p>
    <w:p w14:paraId="68B3C0D6" w14:textId="77777777" w:rsidR="00DB6B7B" w:rsidRDefault="00DB6B7B" w:rsidP="0065697B">
      <w:pPr>
        <w:spacing w:line="240" w:lineRule="auto"/>
        <w:rPr>
          <w:rFonts w:ascii="Times" w:hAnsi="Times" w:cs="Times"/>
        </w:rPr>
      </w:pPr>
    </w:p>
    <w:p w14:paraId="3C32193F" w14:textId="77777777" w:rsidR="00DB6B7B" w:rsidRDefault="00DB6B7B" w:rsidP="0065697B">
      <w:pPr>
        <w:spacing w:line="240" w:lineRule="auto"/>
        <w:rPr>
          <w:rFonts w:ascii="Times" w:hAnsi="Times" w:cs="Times"/>
        </w:rPr>
      </w:pPr>
    </w:p>
    <w:p w14:paraId="16585D33" w14:textId="77777777" w:rsidR="00DB6B7B" w:rsidRDefault="00DB6B7B" w:rsidP="0065697B">
      <w:pPr>
        <w:spacing w:line="240" w:lineRule="auto"/>
        <w:rPr>
          <w:rFonts w:ascii="Times" w:hAnsi="Times" w:cs="Times"/>
        </w:rPr>
      </w:pPr>
    </w:p>
    <w:p w14:paraId="69343B55" w14:textId="77777777" w:rsidR="00DB6B7B" w:rsidRDefault="00DB6B7B" w:rsidP="0065697B">
      <w:pPr>
        <w:spacing w:line="240" w:lineRule="auto"/>
        <w:rPr>
          <w:rFonts w:ascii="Times" w:hAnsi="Times" w:cs="Times"/>
        </w:rPr>
      </w:pPr>
    </w:p>
    <w:p w14:paraId="61010F58" w14:textId="77777777" w:rsidR="00DB6B7B" w:rsidRDefault="00DB6B7B" w:rsidP="0065697B">
      <w:pPr>
        <w:spacing w:line="240" w:lineRule="auto"/>
        <w:rPr>
          <w:rFonts w:ascii="Times" w:hAnsi="Times" w:cs="Times"/>
        </w:rPr>
      </w:pPr>
    </w:p>
    <w:p w14:paraId="676AC34C" w14:textId="77777777" w:rsidR="00DB6B7B" w:rsidRDefault="00DB6B7B" w:rsidP="0065697B">
      <w:pPr>
        <w:spacing w:line="240" w:lineRule="auto"/>
        <w:rPr>
          <w:rFonts w:ascii="Times" w:hAnsi="Times" w:cs="Times"/>
        </w:rPr>
      </w:pPr>
    </w:p>
    <w:p w14:paraId="52D2128D" w14:textId="77777777" w:rsidR="00DB6B7B" w:rsidRDefault="00DB6B7B" w:rsidP="0065697B">
      <w:pPr>
        <w:spacing w:line="240" w:lineRule="auto"/>
        <w:rPr>
          <w:rFonts w:ascii="Times" w:hAnsi="Times" w:cs="Times"/>
        </w:rPr>
      </w:pPr>
    </w:p>
    <w:p w14:paraId="7CED98D1" w14:textId="624381A9" w:rsidR="00846118" w:rsidRPr="00846118" w:rsidRDefault="00846118" w:rsidP="0065697B">
      <w:pPr>
        <w:spacing w:line="240" w:lineRule="auto"/>
        <w:rPr>
          <w:rFonts w:ascii="Times" w:hAnsi="Times" w:cs="Times"/>
        </w:rPr>
      </w:pPr>
      <w:r w:rsidRPr="00846118">
        <w:rPr>
          <w:rFonts w:ascii="Times" w:hAnsi="Times" w:cs="Times"/>
        </w:rPr>
        <w:t xml:space="preserve">Figure S4. 2D similarity plot of the chemical similarity of compounds for each bromodomain using the SkelSpheres descriptors for the whole dataset generated in DataWarrior. Individual compounds are represented by dots and those close in chemical space are positioned neighbouring on the plot which is separated by domain. A cut-off value of 0.9 for the similarity was used. Red dots represent the active (A) and blue represent the not active (N) activity assignment. The plot shows the similarity between bromodomains based on their bioactivity space. BRD4 BD1 has the largest number of data points and occupies a chemical space not overlapping with other domains. </w:t>
      </w:r>
    </w:p>
    <w:p w14:paraId="5F3EFB83" w14:textId="22C24486" w:rsidR="00F813D5" w:rsidRPr="00846118" w:rsidRDefault="00F813D5" w:rsidP="0065697B">
      <w:pPr>
        <w:spacing w:line="240" w:lineRule="auto"/>
        <w:rPr>
          <w:rFonts w:ascii="Times" w:hAnsi="Times" w:cs="Times"/>
          <w:b/>
        </w:rPr>
        <w:sectPr w:rsidR="00F813D5" w:rsidRPr="00846118" w:rsidSect="00F813D5">
          <w:pgSz w:w="16838" w:h="11906" w:orient="landscape"/>
          <w:pgMar w:top="1440" w:right="1440" w:bottom="1440" w:left="1440" w:header="709" w:footer="709" w:gutter="0"/>
          <w:cols w:space="708"/>
          <w:docGrid w:linePitch="360"/>
        </w:sectPr>
      </w:pPr>
    </w:p>
    <w:p w14:paraId="5D25917D" w14:textId="735EF2E7" w:rsidR="00E15A85" w:rsidRPr="00846118" w:rsidRDefault="009C30FE" w:rsidP="0065697B">
      <w:pPr>
        <w:spacing w:line="240" w:lineRule="auto"/>
        <w:rPr>
          <w:rFonts w:ascii="Times" w:hAnsi="Times" w:cs="Times"/>
        </w:rPr>
      </w:pPr>
      <w:r w:rsidRPr="00846118">
        <w:rPr>
          <w:rFonts w:ascii="Times" w:hAnsi="Times" w:cs="Times"/>
          <w:noProof/>
        </w:rPr>
        <w:lastRenderedPageBreak/>
        <w:drawing>
          <wp:inline distT="0" distB="0" distL="0" distR="0" wp14:anchorId="1C998547" wp14:editId="698A5947">
            <wp:extent cx="7600950" cy="4451854"/>
            <wp:effectExtent l="0" t="0" r="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Number of active scaffolds per bromodomain in the test set coloured by shared with training set.jpg"/>
                    <pic:cNvPicPr/>
                  </pic:nvPicPr>
                  <pic:blipFill rotWithShape="1">
                    <a:blip r:embed="rId14">
                      <a:extLst>
                        <a:ext uri="{28A0092B-C50C-407E-A947-70E740481C1C}">
                          <a14:useLocalDpi xmlns:a14="http://schemas.microsoft.com/office/drawing/2010/main" val="0"/>
                        </a:ext>
                      </a:extLst>
                    </a:blip>
                    <a:srcRect t="2340"/>
                    <a:stretch/>
                  </pic:blipFill>
                  <pic:spPr bwMode="auto">
                    <a:xfrm>
                      <a:off x="0" y="0"/>
                      <a:ext cx="7608663" cy="4456372"/>
                    </a:xfrm>
                    <a:prstGeom prst="rect">
                      <a:avLst/>
                    </a:prstGeom>
                    <a:ln>
                      <a:noFill/>
                    </a:ln>
                    <a:extLst>
                      <a:ext uri="{53640926-AAD7-44D8-BBD7-CCE9431645EC}">
                        <a14:shadowObscured xmlns:a14="http://schemas.microsoft.com/office/drawing/2010/main"/>
                      </a:ext>
                    </a:extLst>
                  </pic:spPr>
                </pic:pic>
              </a:graphicData>
            </a:graphic>
          </wp:inline>
        </w:drawing>
      </w:r>
    </w:p>
    <w:p w14:paraId="054B5223" w14:textId="5D1C0E87" w:rsidR="00E15A85" w:rsidRPr="00846118" w:rsidRDefault="00E15A85" w:rsidP="0065697B">
      <w:pPr>
        <w:spacing w:line="240" w:lineRule="auto"/>
        <w:rPr>
          <w:rFonts w:ascii="Times" w:hAnsi="Times" w:cs="Times"/>
        </w:rPr>
      </w:pPr>
      <w:r w:rsidRPr="00846118">
        <w:rPr>
          <w:rFonts w:ascii="Times" w:hAnsi="Times" w:cs="Times"/>
        </w:rPr>
        <w:t xml:space="preserve">Figure S5: The number of carbon framework Murcko scaffolds for </w:t>
      </w:r>
      <w:r w:rsidR="00DF29A2" w:rsidRPr="00846118">
        <w:rPr>
          <w:rFonts w:ascii="Times" w:hAnsi="Times" w:cs="Times"/>
        </w:rPr>
        <w:t xml:space="preserve">active molecules in </w:t>
      </w:r>
      <w:r w:rsidRPr="00846118">
        <w:rPr>
          <w:rFonts w:ascii="Times" w:hAnsi="Times" w:cs="Times"/>
        </w:rPr>
        <w:t>the external test set</w:t>
      </w:r>
      <w:r w:rsidR="00DF29A2" w:rsidRPr="00846118">
        <w:rPr>
          <w:rFonts w:ascii="Times" w:hAnsi="Times" w:cs="Times"/>
        </w:rPr>
        <w:t xml:space="preserve"> plotted per bromodomain. S</w:t>
      </w:r>
      <w:r w:rsidRPr="00846118">
        <w:rPr>
          <w:rFonts w:ascii="Times" w:hAnsi="Times" w:cs="Times"/>
        </w:rPr>
        <w:t>caffold</w:t>
      </w:r>
      <w:r w:rsidR="00DF29A2" w:rsidRPr="00846118">
        <w:rPr>
          <w:rFonts w:ascii="Times" w:hAnsi="Times" w:cs="Times"/>
        </w:rPr>
        <w:t>s</w:t>
      </w:r>
      <w:r w:rsidRPr="00846118">
        <w:rPr>
          <w:rFonts w:ascii="Times" w:hAnsi="Times" w:cs="Times"/>
        </w:rPr>
        <w:t xml:space="preserve"> </w:t>
      </w:r>
      <w:r w:rsidR="00DF29A2" w:rsidRPr="00846118">
        <w:rPr>
          <w:rFonts w:ascii="Times" w:hAnsi="Times" w:cs="Times"/>
        </w:rPr>
        <w:t>that were</w:t>
      </w:r>
      <w:r w:rsidRPr="00846118">
        <w:rPr>
          <w:rFonts w:ascii="Times" w:hAnsi="Times" w:cs="Times"/>
        </w:rPr>
        <w:t xml:space="preserve"> in the training set</w:t>
      </w:r>
      <w:r w:rsidR="00DF29A2" w:rsidRPr="00846118">
        <w:rPr>
          <w:rFonts w:ascii="Times" w:hAnsi="Times" w:cs="Times"/>
        </w:rPr>
        <w:t xml:space="preserve"> and test set are coloured red and </w:t>
      </w:r>
      <w:r w:rsidRPr="00846118">
        <w:rPr>
          <w:rFonts w:ascii="Times" w:hAnsi="Times" w:cs="Times"/>
        </w:rPr>
        <w:t>scaffold</w:t>
      </w:r>
      <w:r w:rsidR="00DF29A2" w:rsidRPr="00846118">
        <w:rPr>
          <w:rFonts w:ascii="Times" w:hAnsi="Times" w:cs="Times"/>
        </w:rPr>
        <w:t>s</w:t>
      </w:r>
      <w:r w:rsidRPr="00846118">
        <w:rPr>
          <w:rFonts w:ascii="Times" w:hAnsi="Times" w:cs="Times"/>
        </w:rPr>
        <w:t xml:space="preserve"> only in the test set</w:t>
      </w:r>
      <w:r w:rsidR="00DF29A2" w:rsidRPr="00846118">
        <w:rPr>
          <w:rFonts w:ascii="Times" w:hAnsi="Times" w:cs="Times"/>
        </w:rPr>
        <w:t xml:space="preserve"> are coloured blue</w:t>
      </w:r>
      <w:r w:rsidRPr="00846118">
        <w:rPr>
          <w:rFonts w:ascii="Times" w:hAnsi="Times" w:cs="Times"/>
        </w:rPr>
        <w:t xml:space="preserve">. </w:t>
      </w:r>
      <w:r w:rsidR="00DF29A2" w:rsidRPr="00846118">
        <w:rPr>
          <w:rFonts w:ascii="Times" w:hAnsi="Times" w:cs="Times"/>
        </w:rPr>
        <w:t>This plot shows that most active scaffolds for those bromodomains with low numbers of scaffolds in the test set were also found in the training set.</w:t>
      </w:r>
    </w:p>
    <w:p w14:paraId="1225D16F" w14:textId="67D2CD98" w:rsidR="00E15A85" w:rsidRPr="00846118" w:rsidRDefault="00E15A85" w:rsidP="0065697B">
      <w:pPr>
        <w:spacing w:line="240" w:lineRule="auto"/>
        <w:rPr>
          <w:rFonts w:ascii="Times" w:hAnsi="Times" w:cs="Times"/>
        </w:rPr>
      </w:pPr>
      <w:r w:rsidRPr="00846118">
        <w:rPr>
          <w:rFonts w:ascii="Times" w:hAnsi="Times" w:cs="Times"/>
        </w:rPr>
        <w:br w:type="page"/>
      </w:r>
      <w:r w:rsidRPr="00846118">
        <w:rPr>
          <w:rFonts w:ascii="Times" w:hAnsi="Times" w:cs="Times"/>
          <w:noProof/>
        </w:rPr>
        <w:lastRenderedPageBreak/>
        <w:drawing>
          <wp:inline distT="0" distB="0" distL="0" distR="0" wp14:anchorId="6AF9526D" wp14:editId="5D5A0FD0">
            <wp:extent cx="6766560" cy="405892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Number of active scaffolds per bromodomain.jpg"/>
                    <pic:cNvPicPr/>
                  </pic:nvPicPr>
                  <pic:blipFill rotWithShape="1">
                    <a:blip r:embed="rId15">
                      <a:extLst>
                        <a:ext uri="{28A0092B-C50C-407E-A947-70E740481C1C}">
                          <a14:useLocalDpi xmlns:a14="http://schemas.microsoft.com/office/drawing/2010/main" val="0"/>
                        </a:ext>
                      </a:extLst>
                    </a:blip>
                    <a:srcRect t="1770" r="8853"/>
                    <a:stretch/>
                  </pic:blipFill>
                  <pic:spPr bwMode="auto">
                    <a:xfrm>
                      <a:off x="0" y="0"/>
                      <a:ext cx="6772735" cy="4062624"/>
                    </a:xfrm>
                    <a:prstGeom prst="rect">
                      <a:avLst/>
                    </a:prstGeom>
                    <a:ln>
                      <a:noFill/>
                    </a:ln>
                    <a:extLst>
                      <a:ext uri="{53640926-AAD7-44D8-BBD7-CCE9431645EC}">
                        <a14:shadowObscured xmlns:a14="http://schemas.microsoft.com/office/drawing/2010/main"/>
                      </a:ext>
                    </a:extLst>
                  </pic:spPr>
                </pic:pic>
              </a:graphicData>
            </a:graphic>
          </wp:inline>
        </w:drawing>
      </w:r>
    </w:p>
    <w:p w14:paraId="1718FA5C" w14:textId="00846D46" w:rsidR="00265C29" w:rsidRPr="00846118" w:rsidRDefault="00E15A85" w:rsidP="0065697B">
      <w:pPr>
        <w:spacing w:line="240" w:lineRule="auto"/>
        <w:rPr>
          <w:rFonts w:ascii="Times" w:hAnsi="Times" w:cs="Times"/>
        </w:rPr>
        <w:sectPr w:rsidR="00265C29" w:rsidRPr="00846118" w:rsidSect="00265C29">
          <w:pgSz w:w="16838" w:h="11906" w:orient="landscape"/>
          <w:pgMar w:top="1440" w:right="1440" w:bottom="1440" w:left="1440" w:header="709" w:footer="709" w:gutter="0"/>
          <w:cols w:space="708"/>
          <w:docGrid w:linePitch="360"/>
        </w:sectPr>
      </w:pPr>
      <w:r w:rsidRPr="00846118">
        <w:rPr>
          <w:rFonts w:ascii="Times" w:hAnsi="Times" w:cs="Times"/>
        </w:rPr>
        <w:t xml:space="preserve">Figure S6. The number of active </w:t>
      </w:r>
      <w:r w:rsidR="00A60E4A" w:rsidRPr="00846118">
        <w:rPr>
          <w:rFonts w:ascii="Times" w:hAnsi="Times" w:cs="Times"/>
        </w:rPr>
        <w:t xml:space="preserve">Murcko carbon framework </w:t>
      </w:r>
      <w:r w:rsidRPr="00846118">
        <w:rPr>
          <w:rFonts w:ascii="Times" w:hAnsi="Times" w:cs="Times"/>
        </w:rPr>
        <w:t>scaffolds for each bromodomain in the combined p</w:t>
      </w:r>
      <w:r w:rsidR="00261837" w:rsidRPr="00846118">
        <w:rPr>
          <w:rFonts w:ascii="Times" w:hAnsi="Times" w:cs="Times"/>
        </w:rPr>
        <w:t xml:space="preserve">ublic and proprietary dataset. </w:t>
      </w:r>
    </w:p>
    <w:p w14:paraId="20E0A429" w14:textId="3414A4BD" w:rsidR="00B45DAC" w:rsidRPr="00846118" w:rsidRDefault="00B45DAC" w:rsidP="0065697B">
      <w:pPr>
        <w:spacing w:line="240" w:lineRule="auto"/>
        <w:rPr>
          <w:rFonts w:ascii="Times" w:hAnsi="Times" w:cs="Times"/>
        </w:rPr>
      </w:pPr>
      <w:r w:rsidRPr="00846118">
        <w:rPr>
          <w:rFonts w:ascii="Times" w:hAnsi="Times" w:cs="Times"/>
          <w:noProof/>
        </w:rPr>
        <w:lastRenderedPageBreak/>
        <w:drawing>
          <wp:inline distT="0" distB="0" distL="0" distR="0" wp14:anchorId="459FF75C" wp14:editId="63FDB28B">
            <wp:extent cx="6291072" cy="2275027"/>
            <wp:effectExtent l="0" t="0" r="0" b="0"/>
            <wp:docPr id="248" name="Chart 248">
              <a:extLst xmlns:a="http://schemas.openxmlformats.org/drawingml/2006/main">
                <a:ext uri="{FF2B5EF4-FFF2-40B4-BE49-F238E27FC236}">
                  <a16:creationId xmlns:a16="http://schemas.microsoft.com/office/drawing/2014/main" id="{48A4FACE-B89B-4A22-88A4-773A347EF9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46118">
        <w:rPr>
          <w:rFonts w:ascii="Times" w:hAnsi="Times" w:cs="Times"/>
        </w:rPr>
        <w:t>Figure S</w:t>
      </w:r>
      <w:r w:rsidR="008B0781" w:rsidRPr="00846118">
        <w:rPr>
          <w:rFonts w:ascii="Times" w:hAnsi="Times" w:cs="Times"/>
        </w:rPr>
        <w:t>7</w:t>
      </w:r>
      <w:r w:rsidR="00471619" w:rsidRPr="00846118">
        <w:rPr>
          <w:rFonts w:ascii="Times" w:hAnsi="Times" w:cs="Times"/>
        </w:rPr>
        <w:t>.</w:t>
      </w:r>
      <w:r w:rsidRPr="00846118">
        <w:rPr>
          <w:rFonts w:ascii="Times" w:hAnsi="Times" w:cs="Times"/>
        </w:rPr>
        <w:t xml:space="preserve"> The ROC AUC, sensitivity and specificity values for leave-one-scaffold-out for</w:t>
      </w:r>
      <w:r w:rsidR="001E5738" w:rsidRPr="00846118">
        <w:rPr>
          <w:rFonts w:ascii="Times" w:hAnsi="Times" w:cs="Times"/>
        </w:rPr>
        <w:t xml:space="preserve"> the</w:t>
      </w:r>
      <w:r w:rsidRPr="00846118">
        <w:rPr>
          <w:rFonts w:ascii="Times" w:hAnsi="Times" w:cs="Times"/>
        </w:rPr>
        <w:t xml:space="preserve"> final PCM model.</w:t>
      </w:r>
    </w:p>
    <w:p w14:paraId="2DD3657A" w14:textId="77777777" w:rsidR="00B45DAC" w:rsidRPr="00846118" w:rsidRDefault="00B45DAC" w:rsidP="0065697B">
      <w:pPr>
        <w:spacing w:line="240" w:lineRule="auto"/>
        <w:rPr>
          <w:rFonts w:ascii="Times" w:hAnsi="Times" w:cs="Times"/>
        </w:rPr>
        <w:sectPr w:rsidR="00B45DAC" w:rsidRPr="00846118" w:rsidSect="00B45DAC">
          <w:pgSz w:w="11906" w:h="16838"/>
          <w:pgMar w:top="1440" w:right="1440" w:bottom="1440" w:left="1440" w:header="709" w:footer="709" w:gutter="0"/>
          <w:cols w:space="708"/>
          <w:docGrid w:linePitch="360"/>
        </w:sectPr>
      </w:pPr>
    </w:p>
    <w:p w14:paraId="678DFDB8" w14:textId="77777777" w:rsidR="00D2324F" w:rsidRPr="00846118" w:rsidRDefault="00D2324F" w:rsidP="0065697B">
      <w:pPr>
        <w:spacing w:line="240" w:lineRule="auto"/>
        <w:rPr>
          <w:rFonts w:ascii="Times" w:hAnsi="Times" w:cs="Times"/>
        </w:rPr>
      </w:pPr>
      <w:r w:rsidRPr="00846118">
        <w:rPr>
          <w:rFonts w:ascii="Times" w:hAnsi="Times" w:cs="Times"/>
          <w:noProof/>
          <w:lang w:eastAsia="en-GB"/>
        </w:rPr>
        <w:lastRenderedPageBreak/>
        <w:drawing>
          <wp:inline distT="0" distB="0" distL="0" distR="0" wp14:anchorId="1685C077" wp14:editId="2435469C">
            <wp:extent cx="5076749" cy="441462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an_Tanimoto_Similarity_to_Nearest_Scaffold_vs_Scaffold_ID_increasing order, bins 100 scaffolds.jpg"/>
                    <pic:cNvPicPr/>
                  </pic:nvPicPr>
                  <pic:blipFill rotWithShape="1">
                    <a:blip r:embed="rId17">
                      <a:extLst>
                        <a:ext uri="{28A0092B-C50C-407E-A947-70E740481C1C}">
                          <a14:useLocalDpi xmlns:a14="http://schemas.microsoft.com/office/drawing/2010/main" val="0"/>
                        </a:ext>
                      </a:extLst>
                    </a:blip>
                    <a:srcRect t="3322" r="13012"/>
                    <a:stretch/>
                  </pic:blipFill>
                  <pic:spPr bwMode="auto">
                    <a:xfrm>
                      <a:off x="0" y="0"/>
                      <a:ext cx="5082797" cy="4419886"/>
                    </a:xfrm>
                    <a:prstGeom prst="rect">
                      <a:avLst/>
                    </a:prstGeom>
                    <a:ln>
                      <a:noFill/>
                    </a:ln>
                    <a:extLst>
                      <a:ext uri="{53640926-AAD7-44D8-BBD7-CCE9431645EC}">
                        <a14:shadowObscured xmlns:a14="http://schemas.microsoft.com/office/drawing/2010/main"/>
                      </a:ext>
                    </a:extLst>
                  </pic:spPr>
                </pic:pic>
              </a:graphicData>
            </a:graphic>
          </wp:inline>
        </w:drawing>
      </w:r>
    </w:p>
    <w:p w14:paraId="4D4B61AC" w14:textId="01ED2D81" w:rsidR="00D2324F" w:rsidRPr="00846118" w:rsidRDefault="00D2324F" w:rsidP="0065697B">
      <w:pPr>
        <w:spacing w:line="240" w:lineRule="auto"/>
        <w:rPr>
          <w:rFonts w:ascii="Times" w:hAnsi="Times" w:cs="Times"/>
        </w:rPr>
      </w:pPr>
      <w:r w:rsidRPr="00846118">
        <w:rPr>
          <w:rFonts w:ascii="Times" w:hAnsi="Times" w:cs="Times"/>
        </w:rPr>
        <w:t>Figure S</w:t>
      </w:r>
      <w:r w:rsidR="008B0781" w:rsidRPr="00846118">
        <w:rPr>
          <w:rFonts w:ascii="Times" w:hAnsi="Times" w:cs="Times"/>
        </w:rPr>
        <w:t>8</w:t>
      </w:r>
      <w:r w:rsidR="00471619" w:rsidRPr="00846118">
        <w:rPr>
          <w:rFonts w:ascii="Times" w:hAnsi="Times" w:cs="Times"/>
        </w:rPr>
        <w:t>.</w:t>
      </w:r>
      <w:r w:rsidRPr="00846118">
        <w:rPr>
          <w:rFonts w:ascii="Times" w:hAnsi="Times" w:cs="Times"/>
        </w:rPr>
        <w:t xml:space="preserve"> Murcko Scaffold Tan</w:t>
      </w:r>
      <w:r w:rsidR="005C55FD">
        <w:rPr>
          <w:rFonts w:ascii="Times" w:hAnsi="Times" w:cs="Times"/>
        </w:rPr>
        <w:t>i</w:t>
      </w:r>
      <w:r w:rsidRPr="00846118">
        <w:rPr>
          <w:rFonts w:ascii="Times" w:hAnsi="Times" w:cs="Times"/>
        </w:rPr>
        <w:t>moto similarity to the nearest scaffold (Morgan fingerprints 512 bit, radius 2) plotted against scaffold complexity (Increasing scaffold ID corresponds to increasing scaffold complexity. Scaffolds have been binned into 100 scaffolds per bin and the mean similarity calculated per bin. The general trend is towards higher similarity with increasing scaffold complexity.</w:t>
      </w:r>
    </w:p>
    <w:p w14:paraId="5FEED78D" w14:textId="77777777" w:rsidR="00D2324F" w:rsidRPr="00846118" w:rsidRDefault="00D2324F" w:rsidP="0065697B">
      <w:pPr>
        <w:spacing w:line="240" w:lineRule="auto"/>
        <w:rPr>
          <w:rFonts w:ascii="Times" w:hAnsi="Times" w:cs="Times"/>
        </w:rPr>
      </w:pPr>
      <w:r w:rsidRPr="00846118">
        <w:rPr>
          <w:rFonts w:ascii="Times" w:hAnsi="Times" w:cs="Times"/>
        </w:rPr>
        <w:br w:type="page"/>
      </w:r>
      <w:r w:rsidRPr="00846118">
        <w:rPr>
          <w:rFonts w:ascii="Times" w:hAnsi="Times" w:cs="Times"/>
          <w:noProof/>
        </w:rPr>
        <w:lastRenderedPageBreak/>
        <w:drawing>
          <wp:inline distT="0" distB="0" distL="0" distR="0" wp14:anchorId="2AE29D0C" wp14:editId="30B1BBC4">
            <wp:extent cx="6385560" cy="1907540"/>
            <wp:effectExtent l="0" t="0" r="0" b="0"/>
            <wp:docPr id="249" name="Chart 249">
              <a:extLst xmlns:a="http://schemas.openxmlformats.org/drawingml/2006/main">
                <a:ext uri="{FF2B5EF4-FFF2-40B4-BE49-F238E27FC236}">
                  <a16:creationId xmlns:a16="http://schemas.microsoft.com/office/drawing/2014/main" id="{3AE4C617-0EB1-4A1C-8A3D-C8440D76F0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D034C8" w14:textId="4DEF455D" w:rsidR="001E5738" w:rsidRPr="00846118" w:rsidRDefault="00D2324F" w:rsidP="0065697B">
      <w:pPr>
        <w:spacing w:line="240" w:lineRule="auto"/>
        <w:rPr>
          <w:rFonts w:ascii="Times" w:hAnsi="Times" w:cs="Times"/>
        </w:rPr>
      </w:pPr>
      <w:r w:rsidRPr="00846118">
        <w:rPr>
          <w:rFonts w:ascii="Times" w:hAnsi="Times" w:cs="Times"/>
        </w:rPr>
        <w:t>Figure S</w:t>
      </w:r>
      <w:r w:rsidR="008B0781" w:rsidRPr="00846118">
        <w:rPr>
          <w:rFonts w:ascii="Times" w:hAnsi="Times" w:cs="Times"/>
        </w:rPr>
        <w:t>9</w:t>
      </w:r>
      <w:r w:rsidR="00471619" w:rsidRPr="00846118">
        <w:rPr>
          <w:rFonts w:ascii="Times" w:hAnsi="Times" w:cs="Times"/>
        </w:rPr>
        <w:t>.</w:t>
      </w:r>
      <w:r w:rsidRPr="00846118">
        <w:rPr>
          <w:rFonts w:ascii="Times" w:hAnsi="Times" w:cs="Times"/>
        </w:rPr>
        <w:t xml:space="preserve"> The fraction of active to inactive data points for the scaffolds predicted for in the Leave-One-Scaffold-Out (LOSO) analysis.</w:t>
      </w:r>
    </w:p>
    <w:p w14:paraId="2710F90C" w14:textId="77777777" w:rsidR="001E5738" w:rsidRPr="00846118" w:rsidRDefault="001E5738" w:rsidP="0065697B">
      <w:pPr>
        <w:spacing w:line="240" w:lineRule="auto"/>
        <w:rPr>
          <w:rFonts w:ascii="Times" w:hAnsi="Times" w:cs="Times"/>
        </w:rPr>
      </w:pPr>
      <w:r w:rsidRPr="00846118">
        <w:rPr>
          <w:rFonts w:ascii="Times" w:hAnsi="Times" w:cs="Times"/>
        </w:rPr>
        <w:br w:type="page"/>
      </w:r>
    </w:p>
    <w:p w14:paraId="3CF8CC9E" w14:textId="3CEE0A11" w:rsidR="00D2324F" w:rsidRPr="00846118" w:rsidRDefault="001E5738" w:rsidP="0065697B">
      <w:pPr>
        <w:spacing w:line="240" w:lineRule="auto"/>
        <w:rPr>
          <w:rFonts w:ascii="Times" w:hAnsi="Times" w:cs="Times"/>
        </w:rPr>
      </w:pPr>
      <w:r w:rsidRPr="00846118">
        <w:rPr>
          <w:rFonts w:ascii="Times" w:hAnsi="Times" w:cs="Times"/>
          <w:noProof/>
        </w:rPr>
        <w:lastRenderedPageBreak/>
        <w:drawing>
          <wp:inline distT="0" distB="0" distL="0" distR="0" wp14:anchorId="14A102D1" wp14:editId="7FF5D5F4">
            <wp:extent cx="5998210" cy="2553005"/>
            <wp:effectExtent l="0" t="0" r="2540" b="0"/>
            <wp:docPr id="233" name="Chart 233">
              <a:extLst xmlns:a="http://schemas.openxmlformats.org/drawingml/2006/main">
                <a:ext uri="{FF2B5EF4-FFF2-40B4-BE49-F238E27FC236}">
                  <a16:creationId xmlns:a16="http://schemas.microsoft.com/office/drawing/2014/main" id="{6A9DBE2F-1842-436B-8796-0A476E65B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81C51A" w14:textId="3E02CF20" w:rsidR="001E5738" w:rsidRPr="00846118" w:rsidRDefault="001E5738" w:rsidP="0065697B">
      <w:pPr>
        <w:spacing w:line="240" w:lineRule="auto"/>
        <w:rPr>
          <w:rFonts w:ascii="Times" w:hAnsi="Times" w:cs="Times"/>
        </w:rPr>
      </w:pPr>
      <w:r w:rsidRPr="00846118">
        <w:rPr>
          <w:rFonts w:ascii="Times" w:hAnsi="Times" w:cs="Times"/>
        </w:rPr>
        <w:t>Figure S</w:t>
      </w:r>
      <w:r w:rsidR="00265C29" w:rsidRPr="00846118">
        <w:rPr>
          <w:rFonts w:ascii="Times" w:hAnsi="Times" w:cs="Times"/>
        </w:rPr>
        <w:t>1</w:t>
      </w:r>
      <w:r w:rsidR="008B0781" w:rsidRPr="00846118">
        <w:rPr>
          <w:rFonts w:ascii="Times" w:hAnsi="Times" w:cs="Times"/>
        </w:rPr>
        <w:t>0</w:t>
      </w:r>
      <w:r w:rsidRPr="00846118">
        <w:rPr>
          <w:rFonts w:ascii="Times" w:hAnsi="Times" w:cs="Times"/>
        </w:rPr>
        <w:t>. The ROC AUC, sensitivity and specificity values for leave-one-</w:t>
      </w:r>
      <w:r w:rsidR="00E73072" w:rsidRPr="00846118">
        <w:rPr>
          <w:rFonts w:ascii="Times" w:hAnsi="Times" w:cs="Times"/>
        </w:rPr>
        <w:t>target</w:t>
      </w:r>
      <w:r w:rsidRPr="00846118">
        <w:rPr>
          <w:rFonts w:ascii="Times" w:hAnsi="Times" w:cs="Times"/>
        </w:rPr>
        <w:t>-out for the final PCM model.</w:t>
      </w:r>
    </w:p>
    <w:p w14:paraId="1304FD9A" w14:textId="77777777" w:rsidR="001E5738" w:rsidRPr="00846118" w:rsidRDefault="001E5738" w:rsidP="0065697B">
      <w:pPr>
        <w:spacing w:line="240" w:lineRule="auto"/>
        <w:rPr>
          <w:rFonts w:ascii="Times" w:hAnsi="Times" w:cs="Times"/>
        </w:rPr>
      </w:pPr>
    </w:p>
    <w:p w14:paraId="18E02F2B" w14:textId="77777777" w:rsidR="001E5738" w:rsidRPr="00846118" w:rsidRDefault="001E5738" w:rsidP="0065697B">
      <w:pPr>
        <w:spacing w:line="240" w:lineRule="auto"/>
        <w:rPr>
          <w:rFonts w:ascii="Times" w:hAnsi="Times" w:cs="Times"/>
        </w:rPr>
      </w:pPr>
    </w:p>
    <w:p w14:paraId="2CA37B04" w14:textId="1924A4CF" w:rsidR="001856C5" w:rsidRPr="00846118" w:rsidRDefault="001856C5" w:rsidP="0065697B">
      <w:pPr>
        <w:spacing w:line="240" w:lineRule="auto"/>
        <w:rPr>
          <w:rFonts w:ascii="Times" w:hAnsi="Times" w:cs="Times"/>
        </w:rPr>
      </w:pPr>
    </w:p>
    <w:p w14:paraId="2B1D0597" w14:textId="4540858E" w:rsidR="00D54A87" w:rsidRPr="00846118" w:rsidRDefault="002E251B" w:rsidP="0065697B">
      <w:pPr>
        <w:spacing w:line="240" w:lineRule="auto"/>
        <w:rPr>
          <w:rFonts w:ascii="Times" w:hAnsi="Times" w:cs="Times"/>
          <w:noProof/>
        </w:rPr>
      </w:pPr>
      <w:r w:rsidRPr="00846118">
        <w:rPr>
          <w:rFonts w:ascii="Times" w:hAnsi="Times" w:cs="Times"/>
        </w:rPr>
        <w:br w:type="page"/>
      </w:r>
      <w:r w:rsidR="008E787A" w:rsidRPr="00846118">
        <w:rPr>
          <w:rFonts w:ascii="Times" w:hAnsi="Times" w:cs="Times"/>
          <w:noProof/>
        </w:rPr>
        <w:lastRenderedPageBreak/>
        <w:drawing>
          <wp:inline distT="0" distB="0" distL="0" distR="0" wp14:anchorId="57EB4E69" wp14:editId="792BF0A0">
            <wp:extent cx="6267450" cy="2743200"/>
            <wp:effectExtent l="0" t="0" r="0" b="0"/>
            <wp:docPr id="250" name="Chart 250">
              <a:extLst xmlns:a="http://schemas.openxmlformats.org/drawingml/2006/main">
                <a:ext uri="{FF2B5EF4-FFF2-40B4-BE49-F238E27FC236}">
                  <a16:creationId xmlns:a16="http://schemas.microsoft.com/office/drawing/2014/main" id="{40CB8CC6-8100-48B6-924C-BB4E659E15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8E787A" w:rsidRPr="00846118">
        <w:rPr>
          <w:rFonts w:ascii="Times" w:hAnsi="Times" w:cs="Times"/>
          <w:noProof/>
          <w:lang w:eastAsia="en-GB"/>
        </w:rPr>
        <w:t>Figure S</w:t>
      </w:r>
      <w:r w:rsidR="004645FE" w:rsidRPr="00846118">
        <w:rPr>
          <w:rFonts w:ascii="Times" w:hAnsi="Times" w:cs="Times"/>
          <w:noProof/>
          <w:lang w:eastAsia="en-GB"/>
        </w:rPr>
        <w:t>1</w:t>
      </w:r>
      <w:r w:rsidR="008B0781" w:rsidRPr="00846118">
        <w:rPr>
          <w:rFonts w:ascii="Times" w:hAnsi="Times" w:cs="Times"/>
          <w:noProof/>
          <w:lang w:eastAsia="en-GB"/>
        </w:rPr>
        <w:t>1</w:t>
      </w:r>
      <w:r w:rsidR="00471619" w:rsidRPr="00846118">
        <w:rPr>
          <w:rFonts w:ascii="Times" w:hAnsi="Times" w:cs="Times"/>
          <w:noProof/>
          <w:lang w:eastAsia="en-GB"/>
        </w:rPr>
        <w:t>.</w:t>
      </w:r>
      <w:r w:rsidR="008E787A" w:rsidRPr="00846118">
        <w:rPr>
          <w:rFonts w:ascii="Times" w:hAnsi="Times" w:cs="Times"/>
          <w:noProof/>
          <w:lang w:eastAsia="en-GB"/>
        </w:rPr>
        <w:t xml:space="preserve"> comparison of the baseline model and PCM model on the test set in terms of ROC AUC. For all targets PCM model outperforms the linear baseline model. BRD4 BD1 predictions reach a ROC AUC of random for the baseline model.</w:t>
      </w:r>
      <w:r w:rsidR="008E787A" w:rsidRPr="00846118">
        <w:rPr>
          <w:rFonts w:ascii="Times" w:hAnsi="Times" w:cs="Times"/>
          <w:noProof/>
        </w:rPr>
        <w:t xml:space="preserve"> </w:t>
      </w:r>
    </w:p>
    <w:p w14:paraId="3BDD4621" w14:textId="77777777" w:rsidR="00D54A87" w:rsidRPr="00846118" w:rsidRDefault="00D54A87" w:rsidP="0065697B">
      <w:pPr>
        <w:spacing w:line="240" w:lineRule="auto"/>
        <w:rPr>
          <w:rFonts w:ascii="Times" w:hAnsi="Times" w:cs="Times"/>
          <w:noProof/>
        </w:rPr>
      </w:pPr>
      <w:r w:rsidRPr="00846118">
        <w:rPr>
          <w:rFonts w:ascii="Times" w:hAnsi="Times" w:cs="Times"/>
          <w:noProof/>
        </w:rPr>
        <w:br w:type="page"/>
      </w:r>
    </w:p>
    <w:p w14:paraId="542A6051" w14:textId="77777777" w:rsidR="00C20868" w:rsidRPr="00846118" w:rsidRDefault="00C20868" w:rsidP="0065697B">
      <w:pPr>
        <w:spacing w:line="240" w:lineRule="auto"/>
        <w:rPr>
          <w:rFonts w:ascii="Times" w:hAnsi="Times" w:cs="Times"/>
          <w:b/>
        </w:rPr>
        <w:sectPr w:rsidR="00C20868" w:rsidRPr="00846118" w:rsidSect="00D54A87">
          <w:pgSz w:w="11906" w:h="16838"/>
          <w:pgMar w:top="1440" w:right="1440" w:bottom="1440" w:left="1440" w:header="709" w:footer="709" w:gutter="0"/>
          <w:cols w:space="708"/>
          <w:docGrid w:linePitch="360"/>
        </w:sectPr>
      </w:pPr>
    </w:p>
    <w:p w14:paraId="6C83EF4D" w14:textId="4F3DD4CA" w:rsidR="00C20868" w:rsidRPr="00846118" w:rsidRDefault="00C20868" w:rsidP="0065697B">
      <w:pPr>
        <w:spacing w:line="240" w:lineRule="auto"/>
        <w:rPr>
          <w:rFonts w:ascii="Times" w:hAnsi="Times" w:cs="Times"/>
        </w:rPr>
      </w:pPr>
      <w:r w:rsidRPr="00846118">
        <w:rPr>
          <w:rFonts w:ascii="Times" w:hAnsi="Times" w:cs="Times"/>
          <w:noProof/>
          <w:lang w:eastAsia="en-GB"/>
        </w:rPr>
        <w:lastRenderedPageBreak/>
        <w:drawing>
          <wp:inline distT="0" distB="0" distL="0" distR="0" wp14:anchorId="0127B442" wp14:editId="1B4B86D5">
            <wp:extent cx="4572000" cy="457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ublic_model_ROC_curve.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1C804D71" w14:textId="43E0D5AB" w:rsidR="00C20868" w:rsidRPr="00846118" w:rsidRDefault="00C20868" w:rsidP="0065697B">
      <w:pPr>
        <w:spacing w:line="240" w:lineRule="auto"/>
        <w:rPr>
          <w:rFonts w:ascii="Times" w:hAnsi="Times" w:cs="Times"/>
        </w:rPr>
      </w:pPr>
      <w:r w:rsidRPr="00846118">
        <w:rPr>
          <w:rFonts w:ascii="Times" w:hAnsi="Times" w:cs="Times"/>
          <w:bCs/>
        </w:rPr>
        <w:t xml:space="preserve">Figure </w:t>
      </w:r>
      <w:r w:rsidR="00471619" w:rsidRPr="00846118">
        <w:rPr>
          <w:rFonts w:ascii="Times" w:hAnsi="Times" w:cs="Times"/>
          <w:bCs/>
        </w:rPr>
        <w:t>S1</w:t>
      </w:r>
      <w:r w:rsidR="008B0781" w:rsidRPr="00846118">
        <w:rPr>
          <w:rFonts w:ascii="Times" w:hAnsi="Times" w:cs="Times"/>
          <w:bCs/>
        </w:rPr>
        <w:t>2</w:t>
      </w:r>
      <w:r w:rsidR="00471619" w:rsidRPr="00846118">
        <w:rPr>
          <w:rFonts w:ascii="Times" w:hAnsi="Times" w:cs="Times"/>
          <w:bCs/>
        </w:rPr>
        <w:t>.</w:t>
      </w:r>
      <w:r w:rsidRPr="00846118">
        <w:rPr>
          <w:rFonts w:ascii="Times" w:hAnsi="Times" w:cs="Times"/>
          <w:bCs/>
        </w:rPr>
        <w:t xml:space="preserve"> ROC curve for public model built using random forest on the dataset with 20 bromodomains. (350 variables chosen with recursive feature elimination, mtry =16).</w:t>
      </w:r>
    </w:p>
    <w:p w14:paraId="716B6A4B" w14:textId="578A379A" w:rsidR="002E251B" w:rsidRPr="00846118" w:rsidRDefault="002E251B" w:rsidP="0065697B">
      <w:pPr>
        <w:spacing w:line="240" w:lineRule="auto"/>
        <w:rPr>
          <w:rFonts w:ascii="Times" w:hAnsi="Times" w:cs="Times"/>
        </w:rPr>
      </w:pPr>
    </w:p>
    <w:p w14:paraId="504CA576" w14:textId="55518CB0" w:rsidR="002E251B" w:rsidRPr="00846118" w:rsidRDefault="002E251B" w:rsidP="0065697B">
      <w:pPr>
        <w:spacing w:line="240" w:lineRule="auto"/>
        <w:rPr>
          <w:rFonts w:ascii="Times" w:hAnsi="Times" w:cs="Times"/>
          <w:b/>
        </w:rPr>
      </w:pPr>
      <w:r w:rsidRPr="00846118">
        <w:rPr>
          <w:rFonts w:ascii="Times" w:hAnsi="Times" w:cs="Times"/>
          <w:b/>
        </w:rPr>
        <w:br w:type="page"/>
      </w:r>
    </w:p>
    <w:p w14:paraId="64E6C4BC" w14:textId="775B1CE3" w:rsidR="00A10423" w:rsidRPr="00846118" w:rsidRDefault="00A10423" w:rsidP="0065697B">
      <w:pPr>
        <w:spacing w:line="240" w:lineRule="auto"/>
        <w:rPr>
          <w:rFonts w:ascii="Times" w:hAnsi="Times" w:cs="Times"/>
        </w:rPr>
        <w:sectPr w:rsidR="00A10423" w:rsidRPr="00846118" w:rsidSect="00A10423">
          <w:pgSz w:w="11906" w:h="16838"/>
          <w:pgMar w:top="1440" w:right="1440" w:bottom="1440" w:left="1440" w:header="709" w:footer="709" w:gutter="0"/>
          <w:cols w:space="708"/>
          <w:docGrid w:linePitch="360"/>
        </w:sectPr>
      </w:pPr>
    </w:p>
    <w:p w14:paraId="76809738" w14:textId="77777777" w:rsidR="0047429B" w:rsidRPr="00846118" w:rsidRDefault="0047429B" w:rsidP="0065697B">
      <w:pPr>
        <w:spacing w:line="240" w:lineRule="auto"/>
        <w:rPr>
          <w:rFonts w:ascii="Times" w:hAnsi="Times" w:cs="Times"/>
        </w:rPr>
      </w:pPr>
      <w:r w:rsidRPr="00846118">
        <w:rPr>
          <w:rFonts w:ascii="Times" w:hAnsi="Times" w:cs="Times"/>
          <w:noProof/>
        </w:rPr>
        <w:lastRenderedPageBreak/>
        <w:drawing>
          <wp:inline distT="0" distB="0" distL="0" distR="0" wp14:anchorId="2C912133" wp14:editId="0CBA7189">
            <wp:extent cx="5435194" cy="2516429"/>
            <wp:effectExtent l="0" t="0" r="0" b="0"/>
            <wp:docPr id="3" name="Chart 3">
              <a:extLst xmlns:a="http://schemas.openxmlformats.org/drawingml/2006/main">
                <a:ext uri="{FF2B5EF4-FFF2-40B4-BE49-F238E27FC236}">
                  <a16:creationId xmlns:a16="http://schemas.microsoft.com/office/drawing/2014/main" id="{E5D81571-3063-4F39-BE54-72FCDDE308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363ECC" w14:textId="5FD8F8D5" w:rsidR="00455CA6" w:rsidRPr="00846118" w:rsidRDefault="0047429B" w:rsidP="0065697B">
      <w:pPr>
        <w:spacing w:line="240" w:lineRule="auto"/>
        <w:rPr>
          <w:rFonts w:ascii="Times" w:hAnsi="Times" w:cs="Times"/>
        </w:rPr>
      </w:pPr>
      <w:r w:rsidRPr="00846118">
        <w:rPr>
          <w:rFonts w:ascii="Times" w:hAnsi="Times" w:cs="Times"/>
        </w:rPr>
        <w:t>Figure</w:t>
      </w:r>
      <w:r w:rsidR="00471619" w:rsidRPr="00846118">
        <w:rPr>
          <w:rFonts w:ascii="Times" w:hAnsi="Times" w:cs="Times"/>
        </w:rPr>
        <w:t xml:space="preserve"> S1</w:t>
      </w:r>
      <w:r w:rsidR="008B0781" w:rsidRPr="00846118">
        <w:rPr>
          <w:rFonts w:ascii="Times" w:hAnsi="Times" w:cs="Times"/>
        </w:rPr>
        <w:t>3</w:t>
      </w:r>
      <w:r w:rsidR="00471619" w:rsidRPr="00846118">
        <w:rPr>
          <w:rFonts w:ascii="Times" w:hAnsi="Times" w:cs="Times"/>
        </w:rPr>
        <w:t>.</w:t>
      </w:r>
      <w:r w:rsidRPr="00846118">
        <w:rPr>
          <w:rFonts w:ascii="Times" w:hAnsi="Times" w:cs="Times"/>
        </w:rPr>
        <w:t xml:space="preserve"> Per bromodomain performance of the public model in terms of ROC AUC, sensitivity and specificity on the 30 % test set.</w:t>
      </w:r>
    </w:p>
    <w:p w14:paraId="6FBBB70D" w14:textId="77777777" w:rsidR="00455CA6" w:rsidRPr="00846118" w:rsidRDefault="00455CA6" w:rsidP="0065697B">
      <w:pPr>
        <w:spacing w:line="240" w:lineRule="auto"/>
        <w:rPr>
          <w:rFonts w:ascii="Times" w:hAnsi="Times" w:cs="Times"/>
        </w:rPr>
      </w:pPr>
      <w:r w:rsidRPr="00846118">
        <w:rPr>
          <w:rFonts w:ascii="Times" w:hAnsi="Times" w:cs="Times"/>
        </w:rPr>
        <w:br w:type="page"/>
      </w:r>
    </w:p>
    <w:p w14:paraId="4213F0E6" w14:textId="77777777" w:rsidR="0047429B" w:rsidRPr="00846118" w:rsidRDefault="0047429B" w:rsidP="0065697B">
      <w:pPr>
        <w:spacing w:line="240" w:lineRule="auto"/>
        <w:rPr>
          <w:rFonts w:ascii="Times" w:hAnsi="Times" w:cs="Times"/>
        </w:rPr>
      </w:pPr>
      <w:r w:rsidRPr="00846118">
        <w:rPr>
          <w:rFonts w:ascii="Times" w:hAnsi="Times" w:cs="Times"/>
          <w:noProof/>
        </w:rPr>
        <w:lastRenderedPageBreak/>
        <w:drawing>
          <wp:inline distT="0" distB="0" distL="0" distR="0" wp14:anchorId="3C09D3EB" wp14:editId="67A25C19">
            <wp:extent cx="5676595" cy="2670048"/>
            <wp:effectExtent l="0" t="0" r="635" b="0"/>
            <wp:docPr id="8" name="Chart 8">
              <a:extLst xmlns:a="http://schemas.openxmlformats.org/drawingml/2006/main">
                <a:ext uri="{FF2B5EF4-FFF2-40B4-BE49-F238E27FC236}">
                  <a16:creationId xmlns:a16="http://schemas.microsoft.com/office/drawing/2014/main" id="{FBC389E0-DF4D-465D-A73E-13396F75C7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0D8AC3" w14:textId="1C5F0D19" w:rsidR="001401FD" w:rsidRPr="00846118" w:rsidRDefault="0047429B" w:rsidP="0065697B">
      <w:pPr>
        <w:spacing w:line="240" w:lineRule="auto"/>
        <w:rPr>
          <w:rFonts w:ascii="Times" w:hAnsi="Times" w:cs="Times"/>
        </w:rPr>
      </w:pPr>
      <w:r w:rsidRPr="00846118">
        <w:rPr>
          <w:rFonts w:ascii="Times" w:hAnsi="Times" w:cs="Times"/>
        </w:rPr>
        <w:t xml:space="preserve">Figure </w:t>
      </w:r>
      <w:r w:rsidR="009330A8" w:rsidRPr="00846118">
        <w:rPr>
          <w:rFonts w:ascii="Times" w:hAnsi="Times" w:cs="Times"/>
        </w:rPr>
        <w:t>S1</w:t>
      </w:r>
      <w:r w:rsidR="008B0781" w:rsidRPr="00846118">
        <w:rPr>
          <w:rFonts w:ascii="Times" w:hAnsi="Times" w:cs="Times"/>
        </w:rPr>
        <w:t>4</w:t>
      </w:r>
      <w:r w:rsidR="007E3CFB" w:rsidRPr="00846118">
        <w:rPr>
          <w:rFonts w:ascii="Times" w:hAnsi="Times" w:cs="Times"/>
        </w:rPr>
        <w:t>.</w:t>
      </w:r>
      <w:r w:rsidRPr="00846118">
        <w:rPr>
          <w:rFonts w:ascii="Times" w:hAnsi="Times" w:cs="Times"/>
        </w:rPr>
        <w:t xml:space="preserve"> Per bromodomain performance of the public model in terms of ROC AUC, sensitivity and specificity on the proprietary dataset.</w:t>
      </w:r>
    </w:p>
    <w:p w14:paraId="50BFB7DD" w14:textId="77777777" w:rsidR="001401FD" w:rsidRPr="00846118" w:rsidRDefault="001401FD" w:rsidP="0065697B">
      <w:pPr>
        <w:spacing w:line="240" w:lineRule="auto"/>
        <w:rPr>
          <w:rFonts w:ascii="Times" w:hAnsi="Times" w:cs="Times"/>
        </w:rPr>
      </w:pPr>
      <w:r w:rsidRPr="00846118">
        <w:rPr>
          <w:rFonts w:ascii="Times" w:hAnsi="Times" w:cs="Times"/>
        </w:rPr>
        <w:br w:type="page"/>
      </w:r>
    </w:p>
    <w:p w14:paraId="48B4B319" w14:textId="77777777" w:rsidR="001401FD" w:rsidRPr="00846118" w:rsidRDefault="001401FD" w:rsidP="0065697B">
      <w:pPr>
        <w:spacing w:line="240" w:lineRule="auto"/>
        <w:rPr>
          <w:rFonts w:ascii="Times" w:hAnsi="Times" w:cs="Times"/>
        </w:rPr>
      </w:pPr>
      <w:r w:rsidRPr="00846118">
        <w:rPr>
          <w:rFonts w:ascii="Times" w:hAnsi="Times" w:cs="Times"/>
          <w:noProof/>
        </w:rPr>
        <w:lastRenderedPageBreak/>
        <mc:AlternateContent>
          <mc:Choice Requires="wpg">
            <w:drawing>
              <wp:anchor distT="0" distB="0" distL="114300" distR="114300" simplePos="0" relativeHeight="251835392" behindDoc="0" locked="0" layoutInCell="1" allowOverlap="1" wp14:anchorId="70172631" wp14:editId="43210FE6">
                <wp:simplePos x="0" y="0"/>
                <wp:positionH relativeFrom="column">
                  <wp:posOffset>87782</wp:posOffset>
                </wp:positionH>
                <wp:positionV relativeFrom="paragraph">
                  <wp:posOffset>7315</wp:posOffset>
                </wp:positionV>
                <wp:extent cx="5731510" cy="3978275"/>
                <wp:effectExtent l="0" t="0" r="2540" b="3175"/>
                <wp:wrapSquare wrapText="bothSides"/>
                <wp:docPr id="192" name="Group 192"/>
                <wp:cNvGraphicFramePr/>
                <a:graphic xmlns:a="http://schemas.openxmlformats.org/drawingml/2006/main">
                  <a:graphicData uri="http://schemas.microsoft.com/office/word/2010/wordprocessingGroup">
                    <wpg:wgp>
                      <wpg:cNvGrpSpPr/>
                      <wpg:grpSpPr>
                        <a:xfrm>
                          <a:off x="0" y="0"/>
                          <a:ext cx="5731510" cy="3978275"/>
                          <a:chOff x="0" y="0"/>
                          <a:chExt cx="5731510" cy="3978275"/>
                        </a:xfrm>
                      </wpg:grpSpPr>
                      <pic:pic xmlns:pic="http://schemas.openxmlformats.org/drawingml/2006/picture">
                        <pic:nvPicPr>
                          <pic:cNvPr id="21" name="Picture 21"/>
                          <pic:cNvPicPr>
                            <a:picLocks noChangeAspect="1"/>
                          </pic:cNvPicPr>
                        </pic:nvPicPr>
                        <pic:blipFill rotWithShape="1">
                          <a:blip r:embed="rId24">
                            <a:extLst>
                              <a:ext uri="{28A0092B-C50C-407E-A947-70E740481C1C}">
                                <a14:useLocalDpi xmlns:a14="http://schemas.microsoft.com/office/drawing/2010/main" val="0"/>
                              </a:ext>
                            </a:extLst>
                          </a:blip>
                          <a:srcRect t="3243"/>
                          <a:stretch/>
                        </pic:blipFill>
                        <pic:spPr bwMode="auto">
                          <a:xfrm>
                            <a:off x="0" y="0"/>
                            <a:ext cx="5731510" cy="397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5" name="Picture 255"/>
                          <pic:cNvPicPr>
                            <a:picLocks noChangeAspect="1"/>
                          </pic:cNvPicPr>
                        </pic:nvPicPr>
                        <pic:blipFill rotWithShape="1">
                          <a:blip r:embed="rId25">
                            <a:extLst>
                              <a:ext uri="{28A0092B-C50C-407E-A947-70E740481C1C}">
                                <a14:useLocalDpi xmlns:a14="http://schemas.microsoft.com/office/drawing/2010/main" val="0"/>
                              </a:ext>
                            </a:extLst>
                          </a:blip>
                          <a:srcRect t="34257" r="97309" b="33931"/>
                          <a:stretch/>
                        </pic:blipFill>
                        <pic:spPr bwMode="auto">
                          <a:xfrm>
                            <a:off x="7316" y="1207008"/>
                            <a:ext cx="153035" cy="15214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5E84E26" id="Group 192" o:spid="_x0000_s1026" style="position:absolute;margin-left:6.9pt;margin-top:.6pt;width:451.3pt;height:313.25pt;z-index:251835392" coordsize="57315,397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Qwf665/66D/0BamqGD/XXP8A10H/AKAtAE1FFFAENn/x&#10;5W//AFzX+VTVDZ/8eVv/ANc1/lU1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hg/11z/10&#10;H/oC1NUMH+uuf+ug/wDQFoAmooooAhs/+PK3/wCua/yqaobP/jyt/wDrmv8AKp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bP/jyt/8Armv8qmqGz/48rf8A65r/ACqa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DS&#10;KTvJv70AAL+9AAAUAAAAZHJzL21lZGlhL2ltYWdlMi5qcGf/2P/gABBKRklGAAEBAQBgAGAAAP/b&#10;AEMACAYGBwYFCAcHBwkJCAoMFA0MCwsMGRITDxQdGh8eHRocHCAkLicgIiwjHBwoNyksMDE0NDQf&#10;Jzk9ODI8LjM0Mv/bAEMBCQkJDAsMGA0NGDIhHCEyMjIyMjIyMjIyMjIyMjIyMjIyMjIyMjIyMjIy&#10;MjIyMjIyMjIyMjIyMjIyMjIyMjIyMv/AABEIA7oEc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oZ/8A&#10;XW3/AF0P/oDVNUM/+utv+uh/9AagCa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hn/ANdbf9dD/wCgNU1Qz/662/66H/0BqAJ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qGf/XW3/XQ/wDo&#10;DVNUM/8Arrb/AK6H/wBAagCa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hn/11t/10P/oDVNUM/wDrrb/rof8A0BqAJq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Gf/AF1t/wBdD/6A1TVD&#10;P/rrb/rof/QGoAm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oZ/wDXW3/XQ/8AoDVNUM/+utv+uh/9AagC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j77xF4q0a/nF34RfUdLTfIt5pN0ry7MnYpgfaxfGM7SR6eldhXAjwjaeMrrUZ9a8R&#10;6jrGnJdzW66bGWtLaLa/3HVMNKyMOHJwaXUfTU0PDvxM8K+JrxbCz1AwakR81jdxtDKrDqnzcMw5&#10;yFJ6GuuritU0Dw14h0vUfB2lC00+5094ZyLezA+ySMdyOoAA3EA8g555689oOABnPvVdCdRaKKKQ&#10;wooooAKKKKACiiigAooooAKhn/11t/10P/oDVNUM/wDrrb/rof8A0BqAJq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eW&#10;Wvifw94C8TeIG8V+dY6jf3rSw38lrJIt1b4GxUZFPCDAK8YPPevU68t1rxp43a+u59Cs9Bj0eHVF&#10;0pJdQ84yNKWCFzsIATedvrS+1p/Wq/Ww38Ov9b/8E1Ph1HaTahr+qaJYy2Xh29kiazjaExJK4U+Z&#10;NGhxtVvkHQZ2131cf4L1TxRe6lrNn4p/syK6sniSOHT43CFGBIk3OSSG6Y4xsORXYVT6ErdhRRRS&#10;GFFFFABRRRQAUUUUAFFFFABUM/8Arrb/AK6H/wBAapqhn/11t/10P/oDUAT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cffeAYrw65CNVuorLVWS4Fuqqfs10rBvOjbqMlVO31B5547CuPvvHya&#10;Lfz2+u+H9ZsbWLe51GO2Nza+UCQrF48lSQAcFRjPPrS0uPWxb8K+F7zQ7i/v9W1uXWdUvvLWW5aB&#10;YFCRg7FVF4GNzZPfNdLWPofirQPEkYfRtXs70mMSGOKUeYinuyfeX8QK2Kp36kqwUUUUhhRRRQAU&#10;UUUAFFFFABRRRQAVDP8A662/66H/ANAapqhn/wBdbf8AXQ/+gNQBN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eZPqfjXxF4g1t/D2leFobWynbTHk1ZZWnmCcnOz+A7sgH1z3r02v&#10;E/K0fVPGPieXXviHc6FfR33kpDp2qRWaPAo/dljj53HKnJ3LjB7Ut5W8v8h9D0HwTpniDSLa5ttY&#10;sfDNlb7la3i0GGSNcnO8uGAGfu4x75rq64/wNZ6PaG+/srxpfeJN2zzPtWqJeeR97GNv3c8/Xb7V&#10;2FVIlBRRRSGFFFFABRRRQAUUUUAFFFFABUM/+utv+uh/9Aapqhn/ANdbf9dD/wCgNQBN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5brc+o+DvEWoLoHirwlbQ6hL9rn0/X7kxtB&#10;KwGWj2nJD4yQehHHU16lXiSXXhnT/FviiK68GX3i131FpTe2mki88hiBugYvgKUI42kggjuDS+1/&#10;Xl/XyH9k7jwAkE8uqapP4k0zW9ZvWja8OmzK8NsoBEcSAEkKPmwW5PJ65rta4/wNeaPdm+/srwXf&#10;eG9uzzPtWlpZ+f8Aexjb97HP03e9dhVSJQUUUUhhRRRQAUUUUAFFFFABRRRQAVDP/rrb/rof/QGq&#10;aoZ/9dbf9dD/AOgNQBN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5Lfv4v8G69q0tvrPgTT&#10;rDVLt7qCDVLqaNieAWHT5iNpbBIz0xnn1qvKLD/hDf8AhLPFH/Cb/wBk/wBs/bv3f9seXt+y7R5P&#10;leZ8uMZzt5z17UvtfL/If2f68zsvCF14ovbaW58QT+Hp7eVUazl0V5WVwc7iS/BH3cY966WvP/h2&#10;dN/trxMPDf8AyLf2iP7P5Y/cfaNp87ye2z7nTjOccYr0CqZKCiiikMKKKKACiiigAooooAKKKKAC&#10;oZ/9dbf9dD/6A1TVDP8A662/66H/ANAagCa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lPHmg6xrun6YdC&#10;ksUvrDUYr1PtxcRHYG4OwE9SPT61yzaD8VW8Ux+ITJ4M+1pZtZhM3Xl7C4cnGM5yPX8K9UooWn9e&#10;VvyG3f8ArzucX4N0HxNY+Idc1rxNJpBuNRS3RF0wybFEYcchxkfeHc967SiincQUUUUgCiiigAoo&#10;ooAKKKKACiiigAqGf/XW3/XQ/wDoDVNUM/8Arrb/AK6H/wBAagC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hn/11t/10P/oDVNUM/wDrrb/r&#10;of8A0BqAJ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Gf/AF1t/wBdD/6A1TVDP/rrb/rof/QGoAm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oZ/wDXW3/XQ/8AoDVNUM/+utv+uh/9AagC&#10;a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hn/11t/10P8A6A1TVDP/AK62/wCuh/8AQGoAm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UM/+utv+uh/9Aapqhn/&#10;ANdbf9dD/wCgNQBN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Qz/662/66H/0BqmqGf/XW3/XQ/wDoDUAT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M/8Arrb/AK6H/wBAapqhn/11t/10&#10;P/oDUAT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M/wDrrb/rof8A0BqmqGf/AF1t/wBdD/6A1AE1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DP/rrb/rof/QGqaoZ/wDXW3/XQ/8AoDUA&#10;T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UM/+utv+uh/9Aapqhn/11t/10P8A6A1AE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DP/AK62/wCuh/8AQGqaoZ/9dbf9dD/6A1AE1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57315;height:3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">
                  <v:imagedata r:id="rId27" o:title="" croptop="2125f"/>
                </v:shape>
                <v:shape id="Picture 255" o:spid="_x0000_s1028" type="#_x0000_t75" style="position:absolute;left:73;top:12070;width:1530;height:1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">
                  <v:imagedata r:id="rId28" o:title="" croptop="22451f" cropbottom="22237f" cropright="63772f"/>
                </v:shape>
                <w10:wrap type="square"/>
              </v:group>
            </w:pict>
          </mc:Fallback>
        </mc:AlternateContent>
      </w:r>
    </w:p>
    <w:p w14:paraId="57479475" w14:textId="0A443BF7" w:rsidR="001401FD" w:rsidRPr="00846118" w:rsidRDefault="001401FD" w:rsidP="0065697B">
      <w:pPr>
        <w:spacing w:line="240" w:lineRule="auto"/>
        <w:jc w:val="both"/>
        <w:rPr>
          <w:rFonts w:ascii="Times" w:hAnsi="Times" w:cs="Times"/>
        </w:rPr>
      </w:pPr>
      <w:r w:rsidRPr="00846118">
        <w:rPr>
          <w:rFonts w:ascii="Times" w:hAnsi="Times" w:cs="Times"/>
        </w:rPr>
        <w:t>Figure S1</w:t>
      </w:r>
      <w:r w:rsidR="008B0781" w:rsidRPr="00846118">
        <w:rPr>
          <w:rFonts w:ascii="Times" w:hAnsi="Times" w:cs="Times"/>
        </w:rPr>
        <w:t>5</w:t>
      </w:r>
      <w:r w:rsidRPr="00846118">
        <w:rPr>
          <w:rFonts w:ascii="Times" w:hAnsi="Times" w:cs="Times"/>
        </w:rPr>
        <w:t xml:space="preserve">. Interpolation predictions categorised according to their domain and predicted activity at the 0.9 confidence level plotted with their Euclidean distance in compound and target space from the nearest compound-target neighbour in the training set. Since all compounds are in the training set, this shows the distance to the nearest bromodomain on a relative scale. It is noticeable that the </w:t>
      </w:r>
      <w:r w:rsidR="00AD5D6F" w:rsidRPr="00846118">
        <w:rPr>
          <w:rFonts w:ascii="Times" w:hAnsi="Times" w:cs="Times"/>
        </w:rPr>
        <w:t xml:space="preserve">erroneous/incorrect </w:t>
      </w:r>
      <w:r w:rsidRPr="00846118">
        <w:rPr>
          <w:rFonts w:ascii="Times" w:hAnsi="Times" w:cs="Times"/>
        </w:rPr>
        <w:t>active BRD9 predictions are for compounds for which the bromodomain with an existing data point in the training set is less similar than for BRD1 and BRPF1b, which could mean that the interpolation for BRD9 is not achievable from the other bromodomains considered here.</w:t>
      </w:r>
    </w:p>
    <w:p w14:paraId="413D1984" w14:textId="77777777" w:rsidR="001401FD" w:rsidRPr="00846118" w:rsidRDefault="001401FD" w:rsidP="0065697B">
      <w:pPr>
        <w:spacing w:line="240" w:lineRule="auto"/>
        <w:rPr>
          <w:rFonts w:ascii="Times" w:hAnsi="Times" w:cs="Times"/>
        </w:rPr>
      </w:pPr>
      <w:r w:rsidRPr="00846118">
        <w:rPr>
          <w:rFonts w:ascii="Times" w:hAnsi="Times" w:cs="Times"/>
        </w:rPr>
        <w:br w:type="page"/>
      </w:r>
    </w:p>
    <w:p w14:paraId="6F354D70" w14:textId="2D1A62E6" w:rsidR="001401FD" w:rsidRPr="00846118" w:rsidRDefault="001401FD" w:rsidP="0065697B">
      <w:pPr>
        <w:spacing w:line="240" w:lineRule="auto"/>
        <w:rPr>
          <w:rFonts w:ascii="Times" w:hAnsi="Times" w:cs="Times"/>
        </w:rPr>
      </w:pPr>
      <w:r w:rsidRPr="00846118">
        <w:rPr>
          <w:rFonts w:ascii="Times" w:hAnsi="Times" w:cs="Times"/>
          <w:noProof/>
          <w:lang w:eastAsia="en-GB"/>
        </w:rPr>
        <w:lastRenderedPageBreak/>
        <mc:AlternateContent>
          <mc:Choice Requires="wpg">
            <w:drawing>
              <wp:anchor distT="0" distB="0" distL="114300" distR="114300" simplePos="0" relativeHeight="251838464" behindDoc="0" locked="0" layoutInCell="1" allowOverlap="1" wp14:anchorId="6AE8B7B3" wp14:editId="1C5294B4">
                <wp:simplePos x="0" y="0"/>
                <wp:positionH relativeFrom="column">
                  <wp:posOffset>-273050</wp:posOffset>
                </wp:positionH>
                <wp:positionV relativeFrom="paragraph">
                  <wp:posOffset>12700</wp:posOffset>
                </wp:positionV>
                <wp:extent cx="6400799" cy="6972300"/>
                <wp:effectExtent l="0" t="0" r="635" b="0"/>
                <wp:wrapNone/>
                <wp:docPr id="247" name="Group 247"/>
                <wp:cNvGraphicFramePr/>
                <a:graphic xmlns:a="http://schemas.openxmlformats.org/drawingml/2006/main">
                  <a:graphicData uri="http://schemas.microsoft.com/office/word/2010/wordprocessingGroup">
                    <wpg:wgp>
                      <wpg:cNvGrpSpPr/>
                      <wpg:grpSpPr>
                        <a:xfrm>
                          <a:off x="0" y="0"/>
                          <a:ext cx="6400799" cy="6972300"/>
                          <a:chOff x="0" y="0"/>
                          <a:chExt cx="6410325" cy="7136130"/>
                        </a:xfrm>
                      </wpg:grpSpPr>
                      <wpg:grpSp>
                        <wpg:cNvPr id="225" name="Group 225"/>
                        <wpg:cNvGrpSpPr/>
                        <wpg:grpSpPr>
                          <a:xfrm>
                            <a:off x="0" y="0"/>
                            <a:ext cx="6410325" cy="7136130"/>
                            <a:chOff x="0" y="0"/>
                            <a:chExt cx="6410325" cy="7136130"/>
                          </a:xfrm>
                        </wpg:grpSpPr>
                        <wpg:grpSp>
                          <wpg:cNvPr id="28" name="Group 28"/>
                          <wpg:cNvGrpSpPr/>
                          <wpg:grpSpPr>
                            <a:xfrm>
                              <a:off x="695325" y="0"/>
                              <a:ext cx="5715000" cy="7136130"/>
                              <a:chOff x="390525" y="-133350"/>
                              <a:chExt cx="5715000" cy="7136130"/>
                            </a:xfrm>
                          </wpg:grpSpPr>
                          <wpg:grpSp>
                            <wpg:cNvPr id="26" name="Group 26"/>
                            <wpg:cNvGrpSpPr/>
                            <wpg:grpSpPr>
                              <a:xfrm>
                                <a:off x="390525" y="104775"/>
                                <a:ext cx="5715000" cy="6898005"/>
                                <a:chOff x="390525" y="0"/>
                                <a:chExt cx="5715000" cy="6898005"/>
                              </a:xfrm>
                            </wpg:grpSpPr>
                            <pic:pic xmlns:pic="http://schemas.openxmlformats.org/drawingml/2006/picture">
                              <pic:nvPicPr>
                                <pic:cNvPr id="19" name="Picture 19"/>
                                <pic:cNvPicPr>
                                  <a:picLocks noChangeAspect="1"/>
                                </pic:cNvPicPr>
                              </pic:nvPicPr>
                              <pic:blipFill rotWithShape="1">
                                <a:blip r:embed="rId29" cstate="print">
                                  <a:extLst>
                                    <a:ext uri="{28A0092B-C50C-407E-A947-70E740481C1C}">
                                      <a14:useLocalDpi xmlns:a14="http://schemas.microsoft.com/office/drawing/2010/main" val="0"/>
                                    </a:ext>
                                  </a:extLst>
                                </a:blip>
                                <a:srcRect l="12267" t="4527" r="11234"/>
                                <a:stretch/>
                              </pic:blipFill>
                              <pic:spPr bwMode="auto">
                                <a:xfrm>
                                  <a:off x="390525" y="0"/>
                                  <a:ext cx="2613660" cy="2209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30" cstate="print">
                                  <a:extLst>
                                    <a:ext uri="{28A0092B-C50C-407E-A947-70E740481C1C}">
                                      <a14:useLocalDpi xmlns:a14="http://schemas.microsoft.com/office/drawing/2010/main" val="0"/>
                                    </a:ext>
                                  </a:extLst>
                                </a:blip>
                                <a:srcRect l="12803" t="4520" r="10939"/>
                                <a:stretch/>
                              </pic:blipFill>
                              <pic:spPr bwMode="auto">
                                <a:xfrm>
                                  <a:off x="3438525" y="0"/>
                                  <a:ext cx="2609850" cy="2212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31" cstate="print">
                                  <a:extLst>
                                    <a:ext uri="{28A0092B-C50C-407E-A947-70E740481C1C}">
                                      <a14:useLocalDpi xmlns:a14="http://schemas.microsoft.com/office/drawing/2010/main" val="0"/>
                                    </a:ext>
                                  </a:extLst>
                                </a:blip>
                                <a:srcRect l="12742" t="4909" r="10803"/>
                                <a:stretch/>
                              </pic:blipFill>
                              <pic:spPr bwMode="auto">
                                <a:xfrm>
                                  <a:off x="3476625" y="2305050"/>
                                  <a:ext cx="2628900" cy="2214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32" cstate="print">
                                  <a:extLst>
                                    <a:ext uri="{28A0092B-C50C-407E-A947-70E740481C1C}">
                                      <a14:useLocalDpi xmlns:a14="http://schemas.microsoft.com/office/drawing/2010/main" val="0"/>
                                    </a:ext>
                                  </a:extLst>
                                </a:blip>
                                <a:srcRect l="12708" t="4894" r="11046"/>
                                <a:stretch/>
                              </pic:blipFill>
                              <pic:spPr bwMode="auto">
                                <a:xfrm>
                                  <a:off x="409575" y="2333625"/>
                                  <a:ext cx="2628900" cy="2221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33" cstate="print">
                                  <a:extLst>
                                    <a:ext uri="{28A0092B-C50C-407E-A947-70E740481C1C}">
                                      <a14:useLocalDpi xmlns:a14="http://schemas.microsoft.com/office/drawing/2010/main" val="0"/>
                                    </a:ext>
                                  </a:extLst>
                                </a:blip>
                                <a:srcRect l="12995" t="4083" r="10968"/>
                                <a:stretch/>
                              </pic:blipFill>
                              <pic:spPr bwMode="auto">
                                <a:xfrm>
                                  <a:off x="419100" y="4657725"/>
                                  <a:ext cx="2619375" cy="2237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34" cstate="print">
                                  <a:extLst>
                                    <a:ext uri="{28A0092B-C50C-407E-A947-70E740481C1C}">
                                      <a14:useLocalDpi xmlns:a14="http://schemas.microsoft.com/office/drawing/2010/main" val="0"/>
                                    </a:ext>
                                  </a:extLst>
                                </a:blip>
                                <a:srcRect l="12983" t="5302" r="11050"/>
                                <a:stretch/>
                              </pic:blipFill>
                              <pic:spPr bwMode="auto">
                                <a:xfrm>
                                  <a:off x="3476624" y="4686300"/>
                                  <a:ext cx="2619375" cy="2211705"/>
                                </a:xfrm>
                                <a:prstGeom prst="rect">
                                  <a:avLst/>
                                </a:prstGeom>
                                <a:ln>
                                  <a:noFill/>
                                </a:ln>
                                <a:extLst>
                                  <a:ext uri="{53640926-AAD7-44D8-BBD7-CCE9431645EC}">
                                    <a14:shadowObscured xmlns:a14="http://schemas.microsoft.com/office/drawing/2010/main"/>
                                  </a:ext>
                                </a:extLst>
                              </pic:spPr>
                            </pic:pic>
                          </wpg:grpSp>
                          <wps:wsp>
                            <wps:cNvPr id="27" name="Text Box 2"/>
                            <wps:cNvSpPr txBox="1">
                              <a:spLocks noChangeArrowheads="1"/>
                            </wps:cNvSpPr>
                            <wps:spPr bwMode="auto">
                              <a:xfrm>
                                <a:off x="1323975" y="-133350"/>
                                <a:ext cx="914400" cy="266700"/>
                              </a:xfrm>
                              <a:prstGeom prst="rect">
                                <a:avLst/>
                              </a:prstGeom>
                              <a:noFill/>
                              <a:ln w="9525">
                                <a:noFill/>
                                <a:miter lim="800000"/>
                                <a:headEnd/>
                                <a:tailEnd/>
                              </a:ln>
                            </wps:spPr>
                            <wps:txbx>
                              <w:txbxContent>
                                <w:p w14:paraId="6008BC8F" w14:textId="77777777" w:rsidR="00626E30" w:rsidRDefault="00626E30" w:rsidP="001401FD">
                                  <w:r>
                                    <w:t>Compound</w:t>
                                  </w:r>
                                </w:p>
                              </w:txbxContent>
                            </wps:txbx>
                            <wps:bodyPr rot="0" vert="horz" wrap="square" lIns="91440" tIns="45720" rIns="91440" bIns="45720" anchor="t" anchorCtr="0">
                              <a:noAutofit/>
                            </wps:bodyPr>
                          </wps:wsp>
                        </wpg:grpSp>
                        <wps:wsp>
                          <wps:cNvPr id="30" name="Text Box 2"/>
                          <wps:cNvSpPr txBox="1">
                            <a:spLocks noChangeArrowheads="1"/>
                          </wps:cNvSpPr>
                          <wps:spPr bwMode="auto">
                            <a:xfrm rot="16200000">
                              <a:off x="-423863" y="1290638"/>
                              <a:ext cx="1114425" cy="266700"/>
                            </a:xfrm>
                            <a:prstGeom prst="rect">
                              <a:avLst/>
                            </a:prstGeom>
                            <a:noFill/>
                            <a:ln w="9525">
                              <a:noFill/>
                              <a:miter lim="800000"/>
                              <a:headEnd/>
                              <a:tailEnd/>
                            </a:ln>
                          </wps:spPr>
                          <wps:txbx>
                            <w:txbxContent>
                              <w:p w14:paraId="4A36B176" w14:textId="77777777" w:rsidR="00626E30" w:rsidRDefault="00626E30" w:rsidP="001401FD">
                                <w:r>
                                  <w:t>Bromodomain</w:t>
                                </w:r>
                              </w:p>
                            </w:txbxContent>
                          </wps:txbx>
                          <wps:bodyPr rot="0" vert="horz" wrap="square" lIns="91440" tIns="45720" rIns="91440" bIns="45720" anchor="t" anchorCtr="0">
                            <a:noAutofit/>
                          </wps:bodyPr>
                        </wps:wsp>
                        <wps:wsp>
                          <wps:cNvPr id="31" name="Text Box 2"/>
                          <wps:cNvSpPr txBox="1">
                            <a:spLocks noChangeArrowheads="1"/>
                          </wps:cNvSpPr>
                          <wps:spPr bwMode="auto">
                            <a:xfrm rot="16200000">
                              <a:off x="-414338" y="3652838"/>
                              <a:ext cx="1114425" cy="266700"/>
                            </a:xfrm>
                            <a:prstGeom prst="rect">
                              <a:avLst/>
                            </a:prstGeom>
                            <a:noFill/>
                            <a:ln w="9525">
                              <a:noFill/>
                              <a:miter lim="800000"/>
                              <a:headEnd/>
                              <a:tailEnd/>
                            </a:ln>
                          </wps:spPr>
                          <wps:txbx>
                            <w:txbxContent>
                              <w:p w14:paraId="2F42CAD8" w14:textId="77777777" w:rsidR="00626E30" w:rsidRDefault="00626E30" w:rsidP="001401FD">
                                <w:r>
                                  <w:t>Bromodomain</w:t>
                                </w:r>
                              </w:p>
                            </w:txbxContent>
                          </wps:txbx>
                          <wps:bodyPr rot="0" vert="horz" wrap="square" lIns="91440" tIns="45720" rIns="91440" bIns="45720" anchor="t" anchorCtr="0">
                            <a:noAutofit/>
                          </wps:bodyPr>
                        </wps:wsp>
                        <wps:wsp>
                          <wps:cNvPr id="224" name="Text Box 2"/>
                          <wps:cNvSpPr txBox="1">
                            <a:spLocks noChangeArrowheads="1"/>
                          </wps:cNvSpPr>
                          <wps:spPr bwMode="auto">
                            <a:xfrm rot="16200000">
                              <a:off x="-414338" y="5805488"/>
                              <a:ext cx="1114425" cy="266700"/>
                            </a:xfrm>
                            <a:prstGeom prst="rect">
                              <a:avLst/>
                            </a:prstGeom>
                            <a:noFill/>
                            <a:ln w="9525">
                              <a:noFill/>
                              <a:miter lim="800000"/>
                              <a:headEnd/>
                              <a:tailEnd/>
                            </a:ln>
                          </wps:spPr>
                          <wps:txbx>
                            <w:txbxContent>
                              <w:p w14:paraId="306C852E" w14:textId="77777777" w:rsidR="00626E30" w:rsidRDefault="00626E30" w:rsidP="001401FD">
                                <w:r>
                                  <w:t>Bromodomain</w:t>
                                </w:r>
                              </w:p>
                            </w:txbxContent>
                          </wps:txbx>
                          <wps:bodyPr rot="0" vert="horz" wrap="square" lIns="91440" tIns="45720" rIns="91440" bIns="45720" anchor="t" anchorCtr="0">
                            <a:noAutofit/>
                          </wps:bodyPr>
                        </wps:wsp>
                      </wpg:grpSp>
                      <wps:wsp>
                        <wps:cNvPr id="226" name="Text Box 2"/>
                        <wps:cNvSpPr txBox="1">
                          <a:spLocks noChangeArrowheads="1"/>
                        </wps:cNvSpPr>
                        <wps:spPr bwMode="auto">
                          <a:xfrm>
                            <a:off x="666750" y="38100"/>
                            <a:ext cx="342900" cy="386080"/>
                          </a:xfrm>
                          <a:prstGeom prst="rect">
                            <a:avLst/>
                          </a:prstGeom>
                          <a:noFill/>
                          <a:ln w="9525">
                            <a:noFill/>
                            <a:miter lim="800000"/>
                            <a:headEnd/>
                            <a:tailEnd/>
                          </a:ln>
                        </wps:spPr>
                        <wps:txbx>
                          <w:txbxContent>
                            <w:p w14:paraId="4E3DFED7" w14:textId="77777777" w:rsidR="00626E30" w:rsidRDefault="00626E30" w:rsidP="001401FD">
                              <w:r>
                                <w:t>a</w:t>
                              </w:r>
                            </w:p>
                          </w:txbxContent>
                        </wps:txbx>
                        <wps:bodyPr rot="0" vert="horz" wrap="square" lIns="91440" tIns="45720" rIns="91440" bIns="45720" anchor="t" anchorCtr="0">
                          <a:noAutofit/>
                        </wps:bodyPr>
                      </wps:wsp>
                      <wps:wsp>
                        <wps:cNvPr id="228" name="Text Box 2"/>
                        <wps:cNvSpPr txBox="1">
                          <a:spLocks noChangeArrowheads="1"/>
                        </wps:cNvSpPr>
                        <wps:spPr bwMode="auto">
                          <a:xfrm>
                            <a:off x="3743325" y="47625"/>
                            <a:ext cx="342900" cy="386080"/>
                          </a:xfrm>
                          <a:prstGeom prst="rect">
                            <a:avLst/>
                          </a:prstGeom>
                          <a:noFill/>
                          <a:ln w="9525">
                            <a:noFill/>
                            <a:miter lim="800000"/>
                            <a:headEnd/>
                            <a:tailEnd/>
                          </a:ln>
                        </wps:spPr>
                        <wps:txbx>
                          <w:txbxContent>
                            <w:p w14:paraId="3B6662BC" w14:textId="77777777" w:rsidR="00626E30" w:rsidRDefault="00626E30" w:rsidP="001401FD">
                              <w:r>
                                <w:t>b</w:t>
                              </w:r>
                            </w:p>
                          </w:txbxContent>
                        </wps:txbx>
                        <wps:bodyPr rot="0" vert="horz" wrap="square" lIns="91440" tIns="45720" rIns="91440" bIns="45720" anchor="t" anchorCtr="0">
                          <a:noAutofit/>
                        </wps:bodyPr>
                      </wps:wsp>
                      <wps:wsp>
                        <wps:cNvPr id="229" name="Text Box 2"/>
                        <wps:cNvSpPr txBox="1">
                          <a:spLocks noChangeArrowheads="1"/>
                        </wps:cNvSpPr>
                        <wps:spPr bwMode="auto">
                          <a:xfrm>
                            <a:off x="685800" y="2371725"/>
                            <a:ext cx="342900" cy="386080"/>
                          </a:xfrm>
                          <a:prstGeom prst="rect">
                            <a:avLst/>
                          </a:prstGeom>
                          <a:noFill/>
                          <a:ln w="9525">
                            <a:noFill/>
                            <a:miter lim="800000"/>
                            <a:headEnd/>
                            <a:tailEnd/>
                          </a:ln>
                        </wps:spPr>
                        <wps:txbx>
                          <w:txbxContent>
                            <w:p w14:paraId="61E69DF6" w14:textId="77777777" w:rsidR="00626E30" w:rsidRDefault="00626E30" w:rsidP="001401FD">
                              <w:r>
                                <w:t>c</w:t>
                              </w:r>
                            </w:p>
                          </w:txbxContent>
                        </wps:txbx>
                        <wps:bodyPr rot="0" vert="horz" wrap="square" lIns="91440" tIns="45720" rIns="91440" bIns="45720" anchor="t" anchorCtr="0">
                          <a:noAutofit/>
                        </wps:bodyPr>
                      </wps:wsp>
                      <wps:wsp>
                        <wps:cNvPr id="230" name="Text Box 2"/>
                        <wps:cNvSpPr txBox="1">
                          <a:spLocks noChangeArrowheads="1"/>
                        </wps:cNvSpPr>
                        <wps:spPr bwMode="auto">
                          <a:xfrm>
                            <a:off x="3724275" y="2343150"/>
                            <a:ext cx="342900" cy="386080"/>
                          </a:xfrm>
                          <a:prstGeom prst="rect">
                            <a:avLst/>
                          </a:prstGeom>
                          <a:noFill/>
                          <a:ln w="9525">
                            <a:noFill/>
                            <a:miter lim="800000"/>
                            <a:headEnd/>
                            <a:tailEnd/>
                          </a:ln>
                        </wps:spPr>
                        <wps:txbx>
                          <w:txbxContent>
                            <w:p w14:paraId="6746D423" w14:textId="77777777" w:rsidR="00626E30" w:rsidRDefault="00626E30" w:rsidP="001401FD">
                              <w:r>
                                <w:t>d</w:t>
                              </w:r>
                            </w:p>
                          </w:txbxContent>
                        </wps:txbx>
                        <wps:bodyPr rot="0" vert="horz" wrap="square" lIns="91440" tIns="45720" rIns="91440" bIns="45720" anchor="t" anchorCtr="0">
                          <a:noAutofit/>
                        </wps:bodyPr>
                      </wps:wsp>
                      <wps:wsp>
                        <wps:cNvPr id="231" name="Text Box 2"/>
                        <wps:cNvSpPr txBox="1">
                          <a:spLocks noChangeArrowheads="1"/>
                        </wps:cNvSpPr>
                        <wps:spPr bwMode="auto">
                          <a:xfrm>
                            <a:off x="685800" y="4714875"/>
                            <a:ext cx="342900" cy="386080"/>
                          </a:xfrm>
                          <a:prstGeom prst="rect">
                            <a:avLst/>
                          </a:prstGeom>
                          <a:noFill/>
                          <a:ln w="9525">
                            <a:noFill/>
                            <a:miter lim="800000"/>
                            <a:headEnd/>
                            <a:tailEnd/>
                          </a:ln>
                        </wps:spPr>
                        <wps:txbx>
                          <w:txbxContent>
                            <w:p w14:paraId="23452087" w14:textId="77777777" w:rsidR="00626E30" w:rsidRDefault="00626E30" w:rsidP="001401FD">
                              <w:r>
                                <w:t>e</w:t>
                              </w:r>
                            </w:p>
                          </w:txbxContent>
                        </wps:txbx>
                        <wps:bodyPr rot="0" vert="horz" wrap="square" lIns="91440" tIns="45720" rIns="91440" bIns="45720" anchor="t" anchorCtr="0">
                          <a:noAutofit/>
                        </wps:bodyPr>
                      </wps:wsp>
                      <wps:wsp>
                        <wps:cNvPr id="234" name="Text Box 2"/>
                        <wps:cNvSpPr txBox="1">
                          <a:spLocks noChangeArrowheads="1"/>
                        </wps:cNvSpPr>
                        <wps:spPr bwMode="auto">
                          <a:xfrm>
                            <a:off x="3752850" y="4724400"/>
                            <a:ext cx="342900" cy="386080"/>
                          </a:xfrm>
                          <a:prstGeom prst="rect">
                            <a:avLst/>
                          </a:prstGeom>
                          <a:noFill/>
                          <a:ln w="9525">
                            <a:noFill/>
                            <a:miter lim="800000"/>
                            <a:headEnd/>
                            <a:tailEnd/>
                          </a:ln>
                        </wps:spPr>
                        <wps:txbx>
                          <w:txbxContent>
                            <w:p w14:paraId="2DFD9E68" w14:textId="77777777" w:rsidR="00626E30" w:rsidRDefault="00626E30" w:rsidP="001401FD">
                              <w:r>
                                <w:t>f</w:t>
                              </w:r>
                            </w:p>
                          </w:txbxContent>
                        </wps:txbx>
                        <wps:bodyPr rot="0" vert="horz" wrap="square" lIns="91440" tIns="45720" rIns="91440" bIns="45720" anchor="t" anchorCtr="0">
                          <a:noAutofit/>
                        </wps:bodyPr>
                      </wps:wsp>
                      <wps:wsp>
                        <wps:cNvPr id="235" name="Text Box 2"/>
                        <wps:cNvSpPr txBox="1">
                          <a:spLocks noChangeArrowheads="1"/>
                        </wps:cNvSpPr>
                        <wps:spPr bwMode="auto">
                          <a:xfrm>
                            <a:off x="276225" y="676275"/>
                            <a:ext cx="571500" cy="266700"/>
                          </a:xfrm>
                          <a:prstGeom prst="rect">
                            <a:avLst/>
                          </a:prstGeom>
                          <a:noFill/>
                          <a:ln w="9525">
                            <a:noFill/>
                            <a:miter lim="800000"/>
                            <a:headEnd/>
                            <a:tailEnd/>
                          </a:ln>
                        </wps:spPr>
                        <wps:txbx>
                          <w:txbxContent>
                            <w:p w14:paraId="75B2BA91" w14:textId="77777777" w:rsidR="00626E30" w:rsidRDefault="00626E30" w:rsidP="001401FD">
                              <w:r>
                                <w:t>BRD1</w:t>
                              </w:r>
                            </w:p>
                          </w:txbxContent>
                        </wps:txbx>
                        <wps:bodyPr rot="0" vert="horz" wrap="square" lIns="91440" tIns="45720" rIns="91440" bIns="45720" anchor="t" anchorCtr="0">
                          <a:noAutofit/>
                        </wps:bodyPr>
                      </wps:wsp>
                      <wps:wsp>
                        <wps:cNvPr id="236" name="Text Box 2"/>
                        <wps:cNvSpPr txBox="1">
                          <a:spLocks noChangeArrowheads="1"/>
                        </wps:cNvSpPr>
                        <wps:spPr bwMode="auto">
                          <a:xfrm>
                            <a:off x="276225" y="1676400"/>
                            <a:ext cx="571500" cy="619125"/>
                          </a:xfrm>
                          <a:prstGeom prst="rect">
                            <a:avLst/>
                          </a:prstGeom>
                          <a:noFill/>
                          <a:ln w="9525">
                            <a:noFill/>
                            <a:miter lim="800000"/>
                            <a:headEnd/>
                            <a:tailEnd/>
                          </a:ln>
                        </wps:spPr>
                        <wps:txbx>
                          <w:txbxContent>
                            <w:p w14:paraId="64AC551E" w14:textId="77777777" w:rsidR="00626E30" w:rsidRDefault="00626E30" w:rsidP="001401FD">
                              <w:pPr>
                                <w:spacing w:after="0"/>
                              </w:pPr>
                              <w:r>
                                <w:t>BRD4</w:t>
                              </w:r>
                            </w:p>
                            <w:p w14:paraId="424A5742" w14:textId="77777777" w:rsidR="00626E30" w:rsidRDefault="00626E30" w:rsidP="001401FD">
                              <w:pPr>
                                <w:spacing w:after="0"/>
                              </w:pPr>
                              <w:r>
                                <w:t>BD1</w:t>
                              </w:r>
                            </w:p>
                          </w:txbxContent>
                        </wps:txbx>
                        <wps:bodyPr rot="0" vert="horz" wrap="square" lIns="91440" tIns="45720" rIns="91440" bIns="45720" anchor="t" anchorCtr="0">
                          <a:noAutofit/>
                        </wps:bodyPr>
                      </wps:wsp>
                      <wps:wsp>
                        <wps:cNvPr id="237" name="Text Box 2"/>
                        <wps:cNvSpPr txBox="1">
                          <a:spLocks noChangeArrowheads="1"/>
                        </wps:cNvSpPr>
                        <wps:spPr bwMode="auto">
                          <a:xfrm>
                            <a:off x="3314700" y="666750"/>
                            <a:ext cx="571500" cy="266700"/>
                          </a:xfrm>
                          <a:prstGeom prst="rect">
                            <a:avLst/>
                          </a:prstGeom>
                          <a:noFill/>
                          <a:ln w="9525">
                            <a:noFill/>
                            <a:miter lim="800000"/>
                            <a:headEnd/>
                            <a:tailEnd/>
                          </a:ln>
                        </wps:spPr>
                        <wps:txbx>
                          <w:txbxContent>
                            <w:p w14:paraId="39026661" w14:textId="77777777" w:rsidR="00626E30" w:rsidRDefault="00626E30" w:rsidP="001401FD">
                              <w:r>
                                <w:t>BRD9</w:t>
                              </w:r>
                            </w:p>
                          </w:txbxContent>
                        </wps:txbx>
                        <wps:bodyPr rot="0" vert="horz" wrap="square" lIns="91440" tIns="45720" rIns="91440" bIns="45720" anchor="t" anchorCtr="0">
                          <a:noAutofit/>
                        </wps:bodyPr>
                      </wps:wsp>
                      <wps:wsp>
                        <wps:cNvPr id="238" name="Text Box 2"/>
                        <wps:cNvSpPr txBox="1">
                          <a:spLocks noChangeArrowheads="1"/>
                        </wps:cNvSpPr>
                        <wps:spPr bwMode="auto">
                          <a:xfrm>
                            <a:off x="3209925" y="1676400"/>
                            <a:ext cx="800100" cy="266700"/>
                          </a:xfrm>
                          <a:prstGeom prst="rect">
                            <a:avLst/>
                          </a:prstGeom>
                          <a:noFill/>
                          <a:ln w="9525">
                            <a:noFill/>
                            <a:miter lim="800000"/>
                            <a:headEnd/>
                            <a:tailEnd/>
                          </a:ln>
                        </wps:spPr>
                        <wps:txbx>
                          <w:txbxContent>
                            <w:p w14:paraId="2C1E6431" w14:textId="77777777" w:rsidR="00626E30" w:rsidRDefault="00626E30" w:rsidP="001401FD">
                              <w:r>
                                <w:t>BRPF1b</w:t>
                              </w:r>
                            </w:p>
                          </w:txbxContent>
                        </wps:txbx>
                        <wps:bodyPr rot="0" vert="horz" wrap="square" lIns="91440" tIns="45720" rIns="91440" bIns="45720" anchor="t" anchorCtr="0">
                          <a:noAutofit/>
                        </wps:bodyPr>
                      </wps:wsp>
                      <wps:wsp>
                        <wps:cNvPr id="239" name="Text Box 2"/>
                        <wps:cNvSpPr txBox="1">
                          <a:spLocks noChangeArrowheads="1"/>
                        </wps:cNvSpPr>
                        <wps:spPr bwMode="auto">
                          <a:xfrm>
                            <a:off x="3352800" y="2867025"/>
                            <a:ext cx="571500" cy="619125"/>
                          </a:xfrm>
                          <a:prstGeom prst="rect">
                            <a:avLst/>
                          </a:prstGeom>
                          <a:noFill/>
                          <a:ln w="9525">
                            <a:noFill/>
                            <a:miter lim="800000"/>
                            <a:headEnd/>
                            <a:tailEnd/>
                          </a:ln>
                        </wps:spPr>
                        <wps:txbx>
                          <w:txbxContent>
                            <w:p w14:paraId="24F6742F" w14:textId="77777777" w:rsidR="00626E30" w:rsidRDefault="00626E30" w:rsidP="001401FD">
                              <w:pPr>
                                <w:spacing w:after="0"/>
                              </w:pPr>
                              <w:r>
                                <w:t>BRD4</w:t>
                              </w:r>
                            </w:p>
                            <w:p w14:paraId="1DD3F463" w14:textId="77777777" w:rsidR="00626E30" w:rsidRDefault="00626E30" w:rsidP="001401FD">
                              <w:pPr>
                                <w:spacing w:after="0"/>
                              </w:pPr>
                              <w:r>
                                <w:t>BD1</w:t>
                              </w:r>
                            </w:p>
                          </w:txbxContent>
                        </wps:txbx>
                        <wps:bodyPr rot="0" vert="horz" wrap="square" lIns="91440" tIns="45720" rIns="91440" bIns="45720" anchor="t" anchorCtr="0">
                          <a:noAutofit/>
                        </wps:bodyPr>
                      </wps:wsp>
                      <wps:wsp>
                        <wps:cNvPr id="240" name="Text Box 2"/>
                        <wps:cNvSpPr txBox="1">
                          <a:spLocks noChangeArrowheads="1"/>
                        </wps:cNvSpPr>
                        <wps:spPr bwMode="auto">
                          <a:xfrm>
                            <a:off x="3362325" y="4019550"/>
                            <a:ext cx="571500" cy="266700"/>
                          </a:xfrm>
                          <a:prstGeom prst="rect">
                            <a:avLst/>
                          </a:prstGeom>
                          <a:noFill/>
                          <a:ln w="9525">
                            <a:noFill/>
                            <a:miter lim="800000"/>
                            <a:headEnd/>
                            <a:tailEnd/>
                          </a:ln>
                        </wps:spPr>
                        <wps:txbx>
                          <w:txbxContent>
                            <w:p w14:paraId="67532E1D" w14:textId="77777777" w:rsidR="00626E30" w:rsidRDefault="00626E30" w:rsidP="001401FD">
                              <w:r>
                                <w:t>BRD9</w:t>
                              </w:r>
                            </w:p>
                          </w:txbxContent>
                        </wps:txbx>
                        <wps:bodyPr rot="0" vert="horz" wrap="square" lIns="91440" tIns="45720" rIns="91440" bIns="45720" anchor="t" anchorCtr="0">
                          <a:noAutofit/>
                        </wps:bodyPr>
                      </wps:wsp>
                      <wps:wsp>
                        <wps:cNvPr id="241" name="Text Box 2"/>
                        <wps:cNvSpPr txBox="1">
                          <a:spLocks noChangeArrowheads="1"/>
                        </wps:cNvSpPr>
                        <wps:spPr bwMode="auto">
                          <a:xfrm>
                            <a:off x="276225" y="2914650"/>
                            <a:ext cx="571500" cy="619125"/>
                          </a:xfrm>
                          <a:prstGeom prst="rect">
                            <a:avLst/>
                          </a:prstGeom>
                          <a:noFill/>
                          <a:ln w="9525">
                            <a:noFill/>
                            <a:miter lim="800000"/>
                            <a:headEnd/>
                            <a:tailEnd/>
                          </a:ln>
                        </wps:spPr>
                        <wps:txbx>
                          <w:txbxContent>
                            <w:p w14:paraId="7D1CF88E" w14:textId="77777777" w:rsidR="00626E30" w:rsidRDefault="00626E30" w:rsidP="001401FD">
                              <w:pPr>
                                <w:spacing w:after="0"/>
                              </w:pPr>
                              <w:r>
                                <w:t>BRD4</w:t>
                              </w:r>
                            </w:p>
                            <w:p w14:paraId="5B78609C" w14:textId="77777777" w:rsidR="00626E30" w:rsidRDefault="00626E30" w:rsidP="001401FD">
                              <w:pPr>
                                <w:spacing w:after="0"/>
                              </w:pPr>
                              <w:r>
                                <w:t>BD1</w:t>
                              </w:r>
                            </w:p>
                          </w:txbxContent>
                        </wps:txbx>
                        <wps:bodyPr rot="0" vert="horz" wrap="square" lIns="91440" tIns="45720" rIns="91440" bIns="45720" anchor="t" anchorCtr="0">
                          <a:noAutofit/>
                        </wps:bodyPr>
                      </wps:wsp>
                      <wps:wsp>
                        <wps:cNvPr id="242" name="Text Box 2"/>
                        <wps:cNvSpPr txBox="1">
                          <a:spLocks noChangeArrowheads="1"/>
                        </wps:cNvSpPr>
                        <wps:spPr bwMode="auto">
                          <a:xfrm>
                            <a:off x="161925" y="4038600"/>
                            <a:ext cx="800100" cy="266700"/>
                          </a:xfrm>
                          <a:prstGeom prst="rect">
                            <a:avLst/>
                          </a:prstGeom>
                          <a:noFill/>
                          <a:ln w="9525">
                            <a:noFill/>
                            <a:miter lim="800000"/>
                            <a:headEnd/>
                            <a:tailEnd/>
                          </a:ln>
                        </wps:spPr>
                        <wps:txbx>
                          <w:txbxContent>
                            <w:p w14:paraId="341F38C8" w14:textId="77777777" w:rsidR="00626E30" w:rsidRDefault="00626E30" w:rsidP="001401FD">
                              <w:r>
                                <w:t>BRPF1b</w:t>
                              </w:r>
                            </w:p>
                          </w:txbxContent>
                        </wps:txbx>
                        <wps:bodyPr rot="0" vert="horz" wrap="square" lIns="91440" tIns="45720" rIns="91440" bIns="45720" anchor="t" anchorCtr="0">
                          <a:noAutofit/>
                        </wps:bodyPr>
                      </wps:wsp>
                      <wps:wsp>
                        <wps:cNvPr id="243" name="Text Box 2"/>
                        <wps:cNvSpPr txBox="1">
                          <a:spLocks noChangeArrowheads="1"/>
                        </wps:cNvSpPr>
                        <wps:spPr bwMode="auto">
                          <a:xfrm>
                            <a:off x="3362325" y="5381625"/>
                            <a:ext cx="571500" cy="266700"/>
                          </a:xfrm>
                          <a:prstGeom prst="rect">
                            <a:avLst/>
                          </a:prstGeom>
                          <a:noFill/>
                          <a:ln w="9525">
                            <a:noFill/>
                            <a:miter lim="800000"/>
                            <a:headEnd/>
                            <a:tailEnd/>
                          </a:ln>
                        </wps:spPr>
                        <wps:txbx>
                          <w:txbxContent>
                            <w:p w14:paraId="2CD23104" w14:textId="77777777" w:rsidR="00626E30" w:rsidRDefault="00626E30" w:rsidP="001401FD">
                              <w:r>
                                <w:t>BRD1</w:t>
                              </w:r>
                            </w:p>
                          </w:txbxContent>
                        </wps:txbx>
                        <wps:bodyPr rot="0" vert="horz" wrap="square" lIns="91440" tIns="45720" rIns="91440" bIns="45720" anchor="t" anchorCtr="0">
                          <a:noAutofit/>
                        </wps:bodyPr>
                      </wps:wsp>
                      <wps:wsp>
                        <wps:cNvPr id="244" name="Text Box 2"/>
                        <wps:cNvSpPr txBox="1">
                          <a:spLocks noChangeArrowheads="1"/>
                        </wps:cNvSpPr>
                        <wps:spPr bwMode="auto">
                          <a:xfrm>
                            <a:off x="3371850" y="6457950"/>
                            <a:ext cx="571500" cy="266700"/>
                          </a:xfrm>
                          <a:prstGeom prst="rect">
                            <a:avLst/>
                          </a:prstGeom>
                          <a:noFill/>
                          <a:ln w="9525">
                            <a:noFill/>
                            <a:miter lim="800000"/>
                            <a:headEnd/>
                            <a:tailEnd/>
                          </a:ln>
                        </wps:spPr>
                        <wps:txbx>
                          <w:txbxContent>
                            <w:p w14:paraId="16AF308F" w14:textId="77777777" w:rsidR="00626E30" w:rsidRDefault="00626E30" w:rsidP="001401FD">
                              <w:r>
                                <w:t>BRD9</w:t>
                              </w:r>
                            </w:p>
                          </w:txbxContent>
                        </wps:txbx>
                        <wps:bodyPr rot="0" vert="horz" wrap="square" lIns="91440" tIns="45720" rIns="91440" bIns="45720" anchor="t" anchorCtr="0">
                          <a:noAutofit/>
                        </wps:bodyPr>
                      </wps:wsp>
                      <wps:wsp>
                        <wps:cNvPr id="245" name="Text Box 2"/>
                        <wps:cNvSpPr txBox="1">
                          <a:spLocks noChangeArrowheads="1"/>
                        </wps:cNvSpPr>
                        <wps:spPr bwMode="auto">
                          <a:xfrm>
                            <a:off x="295275" y="5448300"/>
                            <a:ext cx="571500" cy="266700"/>
                          </a:xfrm>
                          <a:prstGeom prst="rect">
                            <a:avLst/>
                          </a:prstGeom>
                          <a:noFill/>
                          <a:ln w="9525">
                            <a:noFill/>
                            <a:miter lim="800000"/>
                            <a:headEnd/>
                            <a:tailEnd/>
                          </a:ln>
                        </wps:spPr>
                        <wps:txbx>
                          <w:txbxContent>
                            <w:p w14:paraId="59E6AA13" w14:textId="77777777" w:rsidR="00626E30" w:rsidRDefault="00626E30" w:rsidP="001401FD">
                              <w:r>
                                <w:t>BRD1</w:t>
                              </w:r>
                            </w:p>
                          </w:txbxContent>
                        </wps:txbx>
                        <wps:bodyPr rot="0" vert="horz" wrap="square" lIns="91440" tIns="45720" rIns="91440" bIns="45720" anchor="t" anchorCtr="0">
                          <a:noAutofit/>
                        </wps:bodyPr>
                      </wps:wsp>
                      <wps:wsp>
                        <wps:cNvPr id="246" name="Text Box 2"/>
                        <wps:cNvSpPr txBox="1">
                          <a:spLocks noChangeArrowheads="1"/>
                        </wps:cNvSpPr>
                        <wps:spPr bwMode="auto">
                          <a:xfrm>
                            <a:off x="190500" y="6477000"/>
                            <a:ext cx="800100" cy="266700"/>
                          </a:xfrm>
                          <a:prstGeom prst="rect">
                            <a:avLst/>
                          </a:prstGeom>
                          <a:noFill/>
                          <a:ln w="9525">
                            <a:noFill/>
                            <a:miter lim="800000"/>
                            <a:headEnd/>
                            <a:tailEnd/>
                          </a:ln>
                        </wps:spPr>
                        <wps:txbx>
                          <w:txbxContent>
                            <w:p w14:paraId="011789BA" w14:textId="77777777" w:rsidR="00626E30" w:rsidRDefault="00626E30" w:rsidP="001401FD">
                              <w:r>
                                <w:t>BRPF1b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E8B7B3" id="Group 247" o:spid="_x0000_s1026" style="position:absolute;margin-left:-21.5pt;margin-top:1pt;width:7in;height:549pt;z-index:251838464;mso-width-relative:margin;mso-height-relative:margin" coordsize="64103,71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">
                <v:group id="Group 225" o:spid="_x0000_s1027" style="position:absolute;width:64103;height:71361" coordsize="64103,7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8" o:spid="_x0000_s1028" style="position:absolute;left:6953;width:57150;height:71361" coordorigin="3905,-1333" coordsize="57150,7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6" o:spid="_x0000_s1029" style="position:absolute;left:3905;top:1047;width:57150;height:68980" coordorigin="3905" coordsize="57150,6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left:3905;width:26136;height:2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">
                        <v:imagedata r:id="rId35" o:title="" croptop="2967f" cropleft="8039f" cropright="7362f"/>
                      </v:shape>
                      <v:shape id="Picture 20" o:spid="_x0000_s1031" type="#_x0000_t75" style="position:absolute;left:34385;width:26098;height:2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">
                        <v:imagedata r:id="rId36" o:title="" croptop="2962f" cropleft="8391f" cropright="7169f"/>
                      </v:shape>
                      <v:shape id="Picture 23" o:spid="_x0000_s1032" type="#_x0000_t75" style="position:absolute;left:34766;top:23050;width:26289;height:2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">
                        <v:imagedata r:id="rId37" o:title="" croptop="3217f" cropleft="8351f" cropright="7080f"/>
                      </v:shape>
                      <v:shape id="Picture 22" o:spid="_x0000_s1033" type="#_x0000_t75" style="position:absolute;left:4095;top:23336;width:26289;height:2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">
                        <v:imagedata r:id="rId38" o:title="" croptop="3207f" cropleft="8328f" cropright="7239f"/>
                      </v:shape>
                      <v:shape id="Picture 24" o:spid="_x0000_s1034" type="#_x0000_t75" style="position:absolute;left:4191;top:46577;width:26193;height:2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">
                        <v:imagedata r:id="rId39" o:title="" croptop="2676f" cropleft="8516f" cropright="7188f"/>
                      </v:shape>
                      <v:shape id="Picture 25" o:spid="_x0000_s1035" type="#_x0000_t75" style="position:absolute;left:34766;top:46863;width:26193;height:2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">
                        <v:imagedata r:id="rId40" o:title="" croptop="3475f" cropleft="8509f" cropright="7242f"/>
                      </v:shape>
                    </v:group>
                    <v:shapetype id="_x0000_t202" coordsize="21600,21600" o:spt="202" path="m,l,21600r21600,l21600,xe">
                      <v:stroke joinstyle="miter"/>
                      <v:path gradientshapeok="t" o:connecttype="rect"/>
                    </v:shapetype>
                    <v:shape id="_x0000_s1036" type="#_x0000_t202" style="position:absolute;left:13239;top:-1333;width:9144;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008BC8F" w14:textId="77777777" w:rsidR="00626E30" w:rsidRDefault="00626E30" w:rsidP="001401FD">
                            <w:r>
                              <w:t>Compound</w:t>
                            </w:r>
                          </w:p>
                        </w:txbxContent>
                      </v:textbox>
                    </v:shape>
                  </v:group>
                  <v:shape id="_x0000_s1037" type="#_x0000_t202" style="position:absolute;left:-4239;top:12906;width:11145;height:26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" filled="f" stroked="f">
                    <v:textbox>
                      <w:txbxContent>
                        <w:p w14:paraId="4A36B176" w14:textId="77777777" w:rsidR="00626E30" w:rsidRDefault="00626E30" w:rsidP="001401FD">
                          <w:r>
                            <w:t>Bromodomain</w:t>
                          </w:r>
                        </w:p>
                      </w:txbxContent>
                    </v:textbox>
                  </v:shape>
                  <v:shape id="_x0000_s1038" type="#_x0000_t202" style="position:absolute;left:-4144;top:36528;width:11145;height:26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" filled="f" stroked="f">
                    <v:textbox>
                      <w:txbxContent>
                        <w:p w14:paraId="2F42CAD8" w14:textId="77777777" w:rsidR="00626E30" w:rsidRDefault="00626E30" w:rsidP="001401FD">
                          <w:r>
                            <w:t>Bromodomain</w:t>
                          </w:r>
                        </w:p>
                      </w:txbxContent>
                    </v:textbox>
                  </v:shape>
                  <v:shape id="_x0000_s1039" type="#_x0000_t202" style="position:absolute;left:-4143;top:58054;width:11144;height:26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" filled="f" stroked="f">
                    <v:textbox>
                      <w:txbxContent>
                        <w:p w14:paraId="306C852E" w14:textId="77777777" w:rsidR="00626E30" w:rsidRDefault="00626E30" w:rsidP="001401FD">
                          <w:r>
                            <w:t>Bromodomain</w:t>
                          </w:r>
                        </w:p>
                      </w:txbxContent>
                    </v:textbox>
                  </v:shape>
                </v:group>
                <v:shape id="_x0000_s1040" type="#_x0000_t202" style="position:absolute;left:6667;top:381;width:3429;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4E3DFED7" w14:textId="77777777" w:rsidR="00626E30" w:rsidRDefault="00626E30" w:rsidP="001401FD">
                        <w:r>
                          <w:t>a</w:t>
                        </w:r>
                      </w:p>
                    </w:txbxContent>
                  </v:textbox>
                </v:shape>
                <v:shape id="_x0000_s1041" type="#_x0000_t202" style="position:absolute;left:37433;top:476;width:3429;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3B6662BC" w14:textId="77777777" w:rsidR="00626E30" w:rsidRDefault="00626E30" w:rsidP="001401FD">
                        <w:r>
                          <w:t>b</w:t>
                        </w:r>
                      </w:p>
                    </w:txbxContent>
                  </v:textbox>
                </v:shape>
                <v:shape id="_x0000_s1042" type="#_x0000_t202" style="position:absolute;left:6858;top:23717;width:3429;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61E69DF6" w14:textId="77777777" w:rsidR="00626E30" w:rsidRDefault="00626E30" w:rsidP="001401FD">
                        <w:r>
                          <w:t>c</w:t>
                        </w:r>
                      </w:p>
                    </w:txbxContent>
                  </v:textbox>
                </v:shape>
                <v:shape id="_x0000_s1043" type="#_x0000_t202" style="position:absolute;left:37242;top:23431;width:3429;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6746D423" w14:textId="77777777" w:rsidR="00626E30" w:rsidRDefault="00626E30" w:rsidP="001401FD">
                        <w:r>
                          <w:t>d</w:t>
                        </w:r>
                      </w:p>
                    </w:txbxContent>
                  </v:textbox>
                </v:shape>
                <v:shape id="_x0000_s1044" type="#_x0000_t202" style="position:absolute;left:6858;top:47148;width:3429;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23452087" w14:textId="77777777" w:rsidR="00626E30" w:rsidRDefault="00626E30" w:rsidP="001401FD">
                        <w:r>
                          <w:t>e</w:t>
                        </w:r>
                      </w:p>
                    </w:txbxContent>
                  </v:textbox>
                </v:shape>
                <v:shape id="_x0000_s1045" type="#_x0000_t202" style="position:absolute;left:37528;top:47244;width:3429;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2DFD9E68" w14:textId="77777777" w:rsidR="00626E30" w:rsidRDefault="00626E30" w:rsidP="001401FD">
                        <w:r>
                          <w:t>f</w:t>
                        </w:r>
                      </w:p>
                    </w:txbxContent>
                  </v:textbox>
                </v:shape>
                <v:shape id="_x0000_s1046" type="#_x0000_t202" style="position:absolute;left:2762;top:6762;width:5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75B2BA91" w14:textId="77777777" w:rsidR="00626E30" w:rsidRDefault="00626E30" w:rsidP="001401FD">
                        <w:r>
                          <w:t>BRD1</w:t>
                        </w:r>
                      </w:p>
                    </w:txbxContent>
                  </v:textbox>
                </v:shape>
                <v:shape id="_x0000_s1047" type="#_x0000_t202" style="position:absolute;left:2762;top:16764;width:5715;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64AC551E" w14:textId="77777777" w:rsidR="00626E30" w:rsidRDefault="00626E30" w:rsidP="001401FD">
                        <w:pPr>
                          <w:spacing w:after="0"/>
                        </w:pPr>
                        <w:r>
                          <w:t>BRD4</w:t>
                        </w:r>
                      </w:p>
                      <w:p w14:paraId="424A5742" w14:textId="77777777" w:rsidR="00626E30" w:rsidRDefault="00626E30" w:rsidP="001401FD">
                        <w:pPr>
                          <w:spacing w:after="0"/>
                        </w:pPr>
                        <w:r>
                          <w:t>BD1</w:t>
                        </w:r>
                      </w:p>
                    </w:txbxContent>
                  </v:textbox>
                </v:shape>
                <v:shape id="_x0000_s1048" type="#_x0000_t202" style="position:absolute;left:33147;top:6667;width:5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39026661" w14:textId="77777777" w:rsidR="00626E30" w:rsidRDefault="00626E30" w:rsidP="001401FD">
                        <w:r>
                          <w:t>BRD9</w:t>
                        </w:r>
                      </w:p>
                    </w:txbxContent>
                  </v:textbox>
                </v:shape>
                <v:shape id="_x0000_s1049" type="#_x0000_t202" style="position:absolute;left:32099;top:16764;width:8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2C1E6431" w14:textId="77777777" w:rsidR="00626E30" w:rsidRDefault="00626E30" w:rsidP="001401FD">
                        <w:r>
                          <w:t>BRPF1b</w:t>
                        </w:r>
                      </w:p>
                    </w:txbxContent>
                  </v:textbox>
                </v:shape>
                <v:shape id="_x0000_s1050" type="#_x0000_t202" style="position:absolute;left:33528;top:28670;width:5715;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24F6742F" w14:textId="77777777" w:rsidR="00626E30" w:rsidRDefault="00626E30" w:rsidP="001401FD">
                        <w:pPr>
                          <w:spacing w:after="0"/>
                        </w:pPr>
                        <w:r>
                          <w:t>BRD4</w:t>
                        </w:r>
                      </w:p>
                      <w:p w14:paraId="1DD3F463" w14:textId="77777777" w:rsidR="00626E30" w:rsidRDefault="00626E30" w:rsidP="001401FD">
                        <w:pPr>
                          <w:spacing w:after="0"/>
                        </w:pPr>
                        <w:r>
                          <w:t>BD1</w:t>
                        </w:r>
                      </w:p>
                    </w:txbxContent>
                  </v:textbox>
                </v:shape>
                <v:shape id="_x0000_s1051" type="#_x0000_t202" style="position:absolute;left:33623;top:40195;width:5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67532E1D" w14:textId="77777777" w:rsidR="00626E30" w:rsidRDefault="00626E30" w:rsidP="001401FD">
                        <w:r>
                          <w:t>BRD9</w:t>
                        </w:r>
                      </w:p>
                    </w:txbxContent>
                  </v:textbox>
                </v:shape>
                <v:shape id="_x0000_s1052" type="#_x0000_t202" style="position:absolute;left:2762;top:29146;width:5715;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7D1CF88E" w14:textId="77777777" w:rsidR="00626E30" w:rsidRDefault="00626E30" w:rsidP="001401FD">
                        <w:pPr>
                          <w:spacing w:after="0"/>
                        </w:pPr>
                        <w:r>
                          <w:t>BRD4</w:t>
                        </w:r>
                      </w:p>
                      <w:p w14:paraId="5B78609C" w14:textId="77777777" w:rsidR="00626E30" w:rsidRDefault="00626E30" w:rsidP="001401FD">
                        <w:pPr>
                          <w:spacing w:after="0"/>
                        </w:pPr>
                        <w:r>
                          <w:t>BD1</w:t>
                        </w:r>
                      </w:p>
                    </w:txbxContent>
                  </v:textbox>
                </v:shape>
                <v:shape id="_x0000_s1053" type="#_x0000_t202" style="position:absolute;left:1619;top:40386;width:8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341F38C8" w14:textId="77777777" w:rsidR="00626E30" w:rsidRDefault="00626E30" w:rsidP="001401FD">
                        <w:r>
                          <w:t>BRPF1b</w:t>
                        </w:r>
                      </w:p>
                    </w:txbxContent>
                  </v:textbox>
                </v:shape>
                <v:shape id="_x0000_s1054" type="#_x0000_t202" style="position:absolute;left:33623;top:53816;width:5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2CD23104" w14:textId="77777777" w:rsidR="00626E30" w:rsidRDefault="00626E30" w:rsidP="001401FD">
                        <w:r>
                          <w:t>BRD1</w:t>
                        </w:r>
                      </w:p>
                    </w:txbxContent>
                  </v:textbox>
                </v:shape>
                <v:shape id="_x0000_s1055" type="#_x0000_t202" style="position:absolute;left:33718;top:64579;width:5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16AF308F" w14:textId="77777777" w:rsidR="00626E30" w:rsidRDefault="00626E30" w:rsidP="001401FD">
                        <w:r>
                          <w:t>BRD9</w:t>
                        </w:r>
                      </w:p>
                    </w:txbxContent>
                  </v:textbox>
                </v:shape>
                <v:shape id="_x0000_s1056" type="#_x0000_t202" style="position:absolute;left:2952;top:54483;width:5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59E6AA13" w14:textId="77777777" w:rsidR="00626E30" w:rsidRDefault="00626E30" w:rsidP="001401FD">
                        <w:r>
                          <w:t>BRD1</w:t>
                        </w:r>
                      </w:p>
                    </w:txbxContent>
                  </v:textbox>
                </v:shape>
                <v:shape id="_x0000_s1057" type="#_x0000_t202" style="position:absolute;left:1905;top:64770;width:8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011789BA" w14:textId="77777777" w:rsidR="00626E30" w:rsidRDefault="00626E30" w:rsidP="001401FD">
                        <w:r>
                          <w:t>BRPF1b</w:t>
                        </w:r>
                      </w:p>
                    </w:txbxContent>
                  </v:textbox>
                </v:shape>
              </v:group>
            </w:pict>
          </mc:Fallback>
        </mc:AlternateContent>
      </w:r>
      <w:r w:rsidRPr="00846118">
        <w:rPr>
          <w:rFonts w:ascii="Times" w:hAnsi="Times" w:cs="Times"/>
          <w:noProof/>
          <w:lang w:eastAsia="en-GB"/>
        </w:rPr>
        <mc:AlternateContent>
          <mc:Choice Requires="wps">
            <w:drawing>
              <wp:anchor distT="0" distB="0" distL="114300" distR="114300" simplePos="0" relativeHeight="251837440" behindDoc="0" locked="0" layoutInCell="1" allowOverlap="1" wp14:anchorId="2570BBB5" wp14:editId="70DDD350">
                <wp:simplePos x="0" y="0"/>
                <wp:positionH relativeFrom="column">
                  <wp:posOffset>4400550</wp:posOffset>
                </wp:positionH>
                <wp:positionV relativeFrom="paragraph">
                  <wp:posOffset>0</wp:posOffset>
                </wp:positionV>
                <wp:extent cx="914400" cy="2667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700"/>
                        </a:xfrm>
                        <a:prstGeom prst="rect">
                          <a:avLst/>
                        </a:prstGeom>
                        <a:noFill/>
                        <a:ln w="9525">
                          <a:noFill/>
                          <a:miter lim="800000"/>
                          <a:headEnd/>
                          <a:tailEnd/>
                        </a:ln>
                      </wps:spPr>
                      <wps:txbx>
                        <w:txbxContent>
                          <w:p w14:paraId="7F0B4A7B" w14:textId="77777777" w:rsidR="00626E30" w:rsidRDefault="00626E30" w:rsidP="001401FD">
                            <w:r>
                              <w:t>Compound</w:t>
                            </w:r>
                          </w:p>
                        </w:txbxContent>
                      </wps:txbx>
                      <wps:bodyPr rot="0" vert="horz" wrap="square" lIns="91440" tIns="45720" rIns="91440" bIns="45720" anchor="t" anchorCtr="0">
                        <a:noAutofit/>
                      </wps:bodyPr>
                    </wps:wsp>
                  </a:graphicData>
                </a:graphic>
              </wp:anchor>
            </w:drawing>
          </mc:Choice>
          <mc:Fallback>
            <w:pict>
              <v:shape w14:anchorId="2570BBB5" id="Text Box 2" o:spid="_x0000_s1058" type="#_x0000_t202" style="position:absolute;margin-left:346.5pt;margin-top:0;width:1in;height:21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" filled="f" stroked="f">
                <v:textbox>
                  <w:txbxContent>
                    <w:p w14:paraId="7F0B4A7B" w14:textId="77777777" w:rsidR="00626E30" w:rsidRDefault="00626E30" w:rsidP="001401FD">
                      <w:r>
                        <w:t>Compound</w:t>
                      </w:r>
                    </w:p>
                  </w:txbxContent>
                </v:textbox>
              </v:shape>
            </w:pict>
          </mc:Fallback>
        </mc:AlternateContent>
      </w:r>
      <w:r w:rsidRPr="00846118">
        <w:rPr>
          <w:rFonts w:ascii="Times" w:hAnsi="Times" w:cs="Times"/>
        </w:rPr>
        <w:br w:type="page"/>
      </w:r>
      <w:r w:rsidRPr="00846118">
        <w:rPr>
          <w:rFonts w:ascii="Times" w:hAnsi="Times" w:cs="Times"/>
        </w:rPr>
        <w:lastRenderedPageBreak/>
        <w:t xml:space="preserve">Figure </w:t>
      </w:r>
      <w:r w:rsidR="00313617" w:rsidRPr="00846118">
        <w:rPr>
          <w:rFonts w:ascii="Times" w:hAnsi="Times" w:cs="Times"/>
        </w:rPr>
        <w:t>S1</w:t>
      </w:r>
      <w:r w:rsidR="008B0781" w:rsidRPr="00846118">
        <w:rPr>
          <w:rFonts w:ascii="Times" w:hAnsi="Times" w:cs="Times"/>
        </w:rPr>
        <w:t>6</w:t>
      </w:r>
      <w:r w:rsidRPr="00846118">
        <w:rPr>
          <w:rFonts w:ascii="Times" w:hAnsi="Times" w:cs="Times"/>
        </w:rPr>
        <w:t>. Pairwise bioactivity profiles of training set molecules for all two-domain combinations of BRD1, BRD4 BD1, BRD9, and BRPF1b. Each cell represents a compound</w:t>
      </w:r>
      <w:r w:rsidR="005C55FD">
        <w:rPr>
          <w:rFonts w:ascii="Times" w:hAnsi="Times" w:cs="Times"/>
        </w:rPr>
        <w:t xml:space="preserve"> </w:t>
      </w:r>
      <w:r w:rsidRPr="00846118">
        <w:rPr>
          <w:rFonts w:ascii="Times" w:hAnsi="Times" w:cs="Times"/>
        </w:rPr>
        <w:t>target pair activity with unique compounds which have data for both domains along the x-axis plotted against each of the bromodomains on the y-axis. Red coloured cells represent active (A) compound-target pairs, blue coloured cells represent not active (N) compound-target pairs. It can be seen that BRD1 and BRPF1b have highly correlated activities and BRD4 BD1 has the most active compounds, which tend to inversely correlate with other domain bioactivities.</w:t>
      </w:r>
    </w:p>
    <w:p w14:paraId="04F1DCAC" w14:textId="77777777" w:rsidR="001401FD" w:rsidRPr="00846118" w:rsidRDefault="001401FD" w:rsidP="0065697B">
      <w:pPr>
        <w:spacing w:line="240" w:lineRule="auto"/>
        <w:jc w:val="both"/>
        <w:rPr>
          <w:rFonts w:ascii="Times" w:hAnsi="Times" w:cs="Times"/>
        </w:rPr>
      </w:pPr>
    </w:p>
    <w:p w14:paraId="5D79B298" w14:textId="77777777" w:rsidR="0047429B" w:rsidRPr="00846118" w:rsidRDefault="0047429B" w:rsidP="0065697B">
      <w:pPr>
        <w:spacing w:line="240" w:lineRule="auto"/>
        <w:rPr>
          <w:rFonts w:ascii="Times" w:hAnsi="Times" w:cs="Times"/>
        </w:rPr>
      </w:pPr>
    </w:p>
    <w:p w14:paraId="3A1846C9" w14:textId="77A162D4" w:rsidR="003963A3" w:rsidRPr="00846118" w:rsidRDefault="003963A3" w:rsidP="0065697B">
      <w:pPr>
        <w:spacing w:line="240" w:lineRule="auto"/>
        <w:rPr>
          <w:rFonts w:ascii="Times" w:hAnsi="Times" w:cs="Times"/>
        </w:rPr>
      </w:pPr>
      <w:r w:rsidRPr="00846118">
        <w:rPr>
          <w:rFonts w:ascii="Times" w:hAnsi="Times" w:cs="Times"/>
        </w:rPr>
        <w:br w:type="page"/>
      </w:r>
    </w:p>
    <w:p w14:paraId="74039E53" w14:textId="77777777" w:rsidR="0047429B" w:rsidRPr="00846118" w:rsidRDefault="0047429B" w:rsidP="0065697B">
      <w:pPr>
        <w:spacing w:line="240" w:lineRule="auto"/>
        <w:rPr>
          <w:rFonts w:ascii="Times" w:hAnsi="Times" w:cs="Times"/>
        </w:rPr>
        <w:sectPr w:rsidR="0047429B" w:rsidRPr="00846118" w:rsidSect="0047429B">
          <w:pgSz w:w="11906" w:h="16838"/>
          <w:pgMar w:top="1440" w:right="1440" w:bottom="1440" w:left="1440" w:header="709" w:footer="709" w:gutter="0"/>
          <w:cols w:space="708"/>
          <w:docGrid w:linePitch="360"/>
        </w:sectPr>
      </w:pPr>
    </w:p>
    <w:p w14:paraId="28AC294E" w14:textId="77777777" w:rsidR="0047429B" w:rsidRPr="00846118" w:rsidRDefault="0047429B" w:rsidP="0065697B">
      <w:pPr>
        <w:spacing w:line="240" w:lineRule="auto"/>
        <w:rPr>
          <w:rFonts w:ascii="Times" w:hAnsi="Times" w:cs="Times"/>
        </w:rPr>
      </w:pPr>
      <w:r w:rsidRPr="00846118">
        <w:rPr>
          <w:rFonts w:ascii="Times" w:hAnsi="Times" w:cs="Times"/>
          <w:noProof/>
          <w:lang w:eastAsia="en-GB"/>
        </w:rPr>
        <w:lastRenderedPageBreak/>
        <w:drawing>
          <wp:inline distT="0" distB="0" distL="0" distR="0" wp14:anchorId="327E817C" wp14:editId="5AB42849">
            <wp:extent cx="5731510" cy="4095618"/>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 value for active class vs. Euclidean distance in descriptor space to nearest compound-target pair in training set.png"/>
                    <pic:cNvPicPr/>
                  </pic:nvPicPr>
                  <pic:blipFill rotWithShape="1">
                    <a:blip r:embed="rId41">
                      <a:extLst>
                        <a:ext uri="{28A0092B-C50C-407E-A947-70E740481C1C}">
                          <a14:useLocalDpi xmlns:a14="http://schemas.microsoft.com/office/drawing/2010/main" val="0"/>
                        </a:ext>
                      </a:extLst>
                    </a:blip>
                    <a:srcRect t="1710"/>
                    <a:stretch/>
                  </pic:blipFill>
                  <pic:spPr bwMode="auto">
                    <a:xfrm>
                      <a:off x="0" y="0"/>
                      <a:ext cx="5731510" cy="4095618"/>
                    </a:xfrm>
                    <a:prstGeom prst="rect">
                      <a:avLst/>
                    </a:prstGeom>
                    <a:ln>
                      <a:noFill/>
                    </a:ln>
                    <a:extLst>
                      <a:ext uri="{53640926-AAD7-44D8-BBD7-CCE9431645EC}">
                        <a14:shadowObscured xmlns:a14="http://schemas.microsoft.com/office/drawing/2010/main"/>
                      </a:ext>
                    </a:extLst>
                  </pic:spPr>
                </pic:pic>
              </a:graphicData>
            </a:graphic>
          </wp:inline>
        </w:drawing>
      </w:r>
    </w:p>
    <w:p w14:paraId="046D9321" w14:textId="5E4A5120" w:rsidR="0065697B" w:rsidRDefault="0047429B" w:rsidP="0065697B">
      <w:pPr>
        <w:spacing w:line="240" w:lineRule="auto"/>
        <w:rPr>
          <w:rFonts w:ascii="Times" w:hAnsi="Times" w:cs="Times"/>
        </w:rPr>
      </w:pPr>
      <w:r w:rsidRPr="00846118">
        <w:rPr>
          <w:rFonts w:ascii="Times" w:hAnsi="Times" w:cs="Times"/>
        </w:rPr>
        <w:t xml:space="preserve">Figure </w:t>
      </w:r>
      <w:r w:rsidR="007E3CFB" w:rsidRPr="00846118">
        <w:rPr>
          <w:rFonts w:ascii="Times" w:hAnsi="Times" w:cs="Times"/>
        </w:rPr>
        <w:t>S1</w:t>
      </w:r>
      <w:r w:rsidR="008B0781" w:rsidRPr="00846118">
        <w:rPr>
          <w:rFonts w:ascii="Times" w:hAnsi="Times" w:cs="Times"/>
        </w:rPr>
        <w:t>7</w:t>
      </w:r>
      <w:r w:rsidR="007E3CFB" w:rsidRPr="00846118">
        <w:rPr>
          <w:rFonts w:ascii="Times" w:hAnsi="Times" w:cs="Times"/>
        </w:rPr>
        <w:t>.</w:t>
      </w:r>
      <w:r w:rsidRPr="00846118">
        <w:rPr>
          <w:rFonts w:ascii="Times" w:hAnsi="Times" w:cs="Times"/>
        </w:rPr>
        <w:t xml:space="preserve"> P-values for the active class from active class conformal predictions plotted against the Euclidean distance in descriptor space to the nearest compound-target pair in the training set (based on 512-bit Morgan fingerprints and Z-scales </w:t>
      </w:r>
      <w:r w:rsidR="005832CC" w:rsidRPr="00846118">
        <w:rPr>
          <w:rFonts w:ascii="Times" w:hAnsi="Times" w:cs="Times"/>
        </w:rPr>
        <w:t>5)</w:t>
      </w:r>
      <w:r w:rsidRPr="00846118">
        <w:rPr>
          <w:rFonts w:ascii="Times" w:hAnsi="Times" w:cs="Times"/>
        </w:rPr>
        <w:t>. The Pearson correlation coefficient is -0.53, showing a negative correlation in favour of the p-value being higher for those compound</w:t>
      </w:r>
      <w:r w:rsidR="009C0365" w:rsidRPr="00846118">
        <w:rPr>
          <w:rFonts w:ascii="Times" w:hAnsi="Times" w:cs="Times"/>
        </w:rPr>
        <w:t>-target pairs</w:t>
      </w:r>
      <w:r w:rsidRPr="00846118">
        <w:rPr>
          <w:rFonts w:ascii="Times" w:hAnsi="Times" w:cs="Times"/>
        </w:rPr>
        <w:t xml:space="preserve"> which are more similar to the tr</w:t>
      </w:r>
      <w:r w:rsidR="009C0365" w:rsidRPr="00846118">
        <w:rPr>
          <w:rFonts w:ascii="Times" w:hAnsi="Times" w:cs="Times"/>
        </w:rPr>
        <w:t>aining set.</w:t>
      </w:r>
    </w:p>
    <w:p w14:paraId="641713E3" w14:textId="77777777" w:rsidR="0065697B" w:rsidRDefault="0065697B">
      <w:pPr>
        <w:rPr>
          <w:rFonts w:ascii="Times" w:hAnsi="Times" w:cs="Times"/>
        </w:rPr>
      </w:pPr>
      <w:r>
        <w:rPr>
          <w:rFonts w:ascii="Times" w:hAnsi="Times" w:cs="Times"/>
        </w:rPr>
        <w:br w:type="page"/>
      </w:r>
    </w:p>
    <w:p w14:paraId="2EE02948" w14:textId="69851826" w:rsidR="0092767F" w:rsidRPr="00846118" w:rsidRDefault="00626E30" w:rsidP="0065697B">
      <w:pPr>
        <w:spacing w:line="240" w:lineRule="auto"/>
        <w:rPr>
          <w:rFonts w:ascii="Times" w:eastAsiaTheme="majorEastAsia" w:hAnsi="Times" w:cs="Times"/>
        </w:rPr>
      </w:pPr>
      <w:r w:rsidRPr="00846118">
        <w:rPr>
          <w:rFonts w:ascii="Times" w:eastAsiaTheme="majorEastAsia" w:hAnsi="Times" w:cs="Times"/>
        </w:rPr>
        <w:lastRenderedPageBreak/>
        <w:t>Table S1: Number of data points for the public and proprietary dataset after filtering, divided by bromodomain and activity, along with the totals for each dataset for Actives (A) and Not active(N) compound-target pairs.</w:t>
      </w:r>
    </w:p>
    <w:tbl>
      <w:tblPr>
        <w:tblStyle w:val="TableGrid"/>
        <w:tblW w:w="13948" w:type="dxa"/>
        <w:tblLook w:val="04A0" w:firstRow="1" w:lastRow="0" w:firstColumn="1" w:lastColumn="0" w:noHBand="0" w:noVBand="1"/>
      </w:tblPr>
      <w:tblGrid>
        <w:gridCol w:w="2789"/>
        <w:gridCol w:w="2789"/>
        <w:gridCol w:w="2790"/>
        <w:gridCol w:w="2790"/>
        <w:gridCol w:w="2790"/>
      </w:tblGrid>
      <w:tr w:rsidR="00626E30" w:rsidRPr="00846118" w14:paraId="5E509B99" w14:textId="77777777" w:rsidTr="00626E30">
        <w:tc>
          <w:tcPr>
            <w:tcW w:w="2789" w:type="dxa"/>
          </w:tcPr>
          <w:p w14:paraId="7CC75113" w14:textId="77777777" w:rsidR="00626E30" w:rsidRPr="00846118" w:rsidRDefault="00626E30" w:rsidP="0065697B">
            <w:pPr>
              <w:rPr>
                <w:rFonts w:ascii="Times" w:hAnsi="Times" w:cs="Times"/>
                <w:b/>
              </w:rPr>
            </w:pPr>
            <w:r w:rsidRPr="00846118">
              <w:rPr>
                <w:rFonts w:ascii="Times" w:hAnsi="Times" w:cs="Times"/>
              </w:rPr>
              <w:br w:type="page"/>
            </w:r>
            <w:r w:rsidRPr="00846118">
              <w:rPr>
                <w:rFonts w:ascii="Times" w:hAnsi="Times" w:cs="Times"/>
                <w:b/>
              </w:rPr>
              <w:t>Bromodomain</w:t>
            </w:r>
          </w:p>
        </w:tc>
        <w:tc>
          <w:tcPr>
            <w:tcW w:w="2789" w:type="dxa"/>
          </w:tcPr>
          <w:p w14:paraId="057E339A" w14:textId="77777777" w:rsidR="00626E30" w:rsidRPr="00846118" w:rsidRDefault="00626E30" w:rsidP="0065697B">
            <w:pPr>
              <w:rPr>
                <w:rFonts w:ascii="Times" w:hAnsi="Times" w:cs="Times"/>
                <w:b/>
              </w:rPr>
            </w:pPr>
            <w:r w:rsidRPr="00846118">
              <w:rPr>
                <w:rFonts w:ascii="Times" w:hAnsi="Times" w:cs="Times"/>
                <w:b/>
              </w:rPr>
              <w:t>Activity (Active (A)/ Not Active (N))</w:t>
            </w:r>
          </w:p>
        </w:tc>
        <w:tc>
          <w:tcPr>
            <w:tcW w:w="2790" w:type="dxa"/>
          </w:tcPr>
          <w:p w14:paraId="558E4B6C" w14:textId="77777777" w:rsidR="00626E30" w:rsidRPr="00846118" w:rsidRDefault="00626E30" w:rsidP="0065697B">
            <w:pPr>
              <w:rPr>
                <w:rFonts w:ascii="Times" w:hAnsi="Times" w:cs="Times"/>
                <w:b/>
              </w:rPr>
            </w:pPr>
            <w:r w:rsidRPr="00846118">
              <w:rPr>
                <w:rFonts w:ascii="Times" w:hAnsi="Times" w:cs="Times"/>
                <w:b/>
              </w:rPr>
              <w:t>Number of public data points after filtering</w:t>
            </w:r>
          </w:p>
        </w:tc>
        <w:tc>
          <w:tcPr>
            <w:tcW w:w="2790" w:type="dxa"/>
          </w:tcPr>
          <w:p w14:paraId="4EF05C14" w14:textId="77777777" w:rsidR="00626E30" w:rsidRPr="00846118" w:rsidRDefault="00626E30" w:rsidP="0065697B">
            <w:pPr>
              <w:rPr>
                <w:rFonts w:ascii="Times" w:hAnsi="Times" w:cs="Times"/>
                <w:b/>
              </w:rPr>
            </w:pPr>
            <w:r w:rsidRPr="00846118">
              <w:rPr>
                <w:rFonts w:ascii="Times" w:hAnsi="Times" w:cs="Times"/>
                <w:b/>
              </w:rPr>
              <w:t>Number of proprietary data points after filtering</w:t>
            </w:r>
          </w:p>
        </w:tc>
        <w:tc>
          <w:tcPr>
            <w:tcW w:w="2790" w:type="dxa"/>
          </w:tcPr>
          <w:p w14:paraId="7609500B" w14:textId="77777777" w:rsidR="00626E30" w:rsidRPr="00846118" w:rsidRDefault="00626E30" w:rsidP="0065697B">
            <w:pPr>
              <w:rPr>
                <w:rFonts w:ascii="Times" w:hAnsi="Times" w:cs="Times"/>
                <w:b/>
              </w:rPr>
            </w:pPr>
            <w:r w:rsidRPr="00846118">
              <w:rPr>
                <w:rFonts w:ascii="Times" w:hAnsi="Times" w:cs="Times"/>
                <w:b/>
              </w:rPr>
              <w:t>Total Number of data points after filtering</w:t>
            </w:r>
          </w:p>
        </w:tc>
      </w:tr>
      <w:tr w:rsidR="00626E30" w:rsidRPr="00846118" w14:paraId="02BD364A" w14:textId="77777777" w:rsidTr="00626E30">
        <w:tc>
          <w:tcPr>
            <w:tcW w:w="2789" w:type="dxa"/>
          </w:tcPr>
          <w:p w14:paraId="556E221C" w14:textId="77777777" w:rsidR="00626E30" w:rsidRPr="00846118" w:rsidRDefault="00626E30" w:rsidP="0065697B">
            <w:pPr>
              <w:rPr>
                <w:rFonts w:ascii="Times" w:hAnsi="Times" w:cs="Times"/>
              </w:rPr>
            </w:pPr>
            <w:r w:rsidRPr="00846118">
              <w:rPr>
                <w:rFonts w:ascii="Times" w:hAnsi="Times" w:cs="Times"/>
              </w:rPr>
              <w:t>ATAD2</w:t>
            </w:r>
          </w:p>
        </w:tc>
        <w:tc>
          <w:tcPr>
            <w:tcW w:w="2789" w:type="dxa"/>
          </w:tcPr>
          <w:p w14:paraId="7D1F6ABA"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394E6A9D" w14:textId="77777777" w:rsidR="00626E30" w:rsidRPr="00846118" w:rsidRDefault="00626E30" w:rsidP="0065697B">
            <w:pPr>
              <w:rPr>
                <w:rFonts w:ascii="Times" w:hAnsi="Times" w:cs="Times"/>
              </w:rPr>
            </w:pPr>
            <w:r w:rsidRPr="00846118">
              <w:rPr>
                <w:rFonts w:ascii="Times" w:hAnsi="Times" w:cs="Times"/>
              </w:rPr>
              <w:t>42</w:t>
            </w:r>
          </w:p>
        </w:tc>
        <w:tc>
          <w:tcPr>
            <w:tcW w:w="2790" w:type="dxa"/>
          </w:tcPr>
          <w:p w14:paraId="105CEB6B" w14:textId="77777777" w:rsidR="00626E30" w:rsidRPr="00846118" w:rsidRDefault="00626E30" w:rsidP="0065697B">
            <w:pPr>
              <w:rPr>
                <w:rFonts w:ascii="Times" w:hAnsi="Times" w:cs="Times"/>
              </w:rPr>
            </w:pPr>
            <w:r w:rsidRPr="00846118">
              <w:rPr>
                <w:rFonts w:ascii="Times" w:hAnsi="Times" w:cs="Times"/>
              </w:rPr>
              <w:t>23</w:t>
            </w:r>
          </w:p>
        </w:tc>
        <w:tc>
          <w:tcPr>
            <w:tcW w:w="2790" w:type="dxa"/>
          </w:tcPr>
          <w:p w14:paraId="57C02E4D" w14:textId="77777777" w:rsidR="00626E30" w:rsidRPr="00846118" w:rsidRDefault="00626E30" w:rsidP="0065697B">
            <w:pPr>
              <w:rPr>
                <w:rFonts w:ascii="Times" w:hAnsi="Times" w:cs="Times"/>
              </w:rPr>
            </w:pPr>
            <w:r w:rsidRPr="00846118">
              <w:rPr>
                <w:rFonts w:ascii="Times" w:hAnsi="Times" w:cs="Times"/>
              </w:rPr>
              <w:t>65</w:t>
            </w:r>
          </w:p>
        </w:tc>
      </w:tr>
      <w:tr w:rsidR="00626E30" w:rsidRPr="00846118" w14:paraId="65A4F693" w14:textId="77777777" w:rsidTr="00626E30">
        <w:tc>
          <w:tcPr>
            <w:tcW w:w="2789" w:type="dxa"/>
          </w:tcPr>
          <w:p w14:paraId="2FD86118" w14:textId="77777777" w:rsidR="00626E30" w:rsidRPr="00846118" w:rsidRDefault="00626E30" w:rsidP="0065697B">
            <w:pPr>
              <w:rPr>
                <w:rFonts w:ascii="Times" w:hAnsi="Times" w:cs="Times"/>
              </w:rPr>
            </w:pPr>
            <w:r w:rsidRPr="00846118">
              <w:rPr>
                <w:rFonts w:ascii="Times" w:hAnsi="Times" w:cs="Times"/>
              </w:rPr>
              <w:t>ATAD2</w:t>
            </w:r>
          </w:p>
        </w:tc>
        <w:tc>
          <w:tcPr>
            <w:tcW w:w="2789" w:type="dxa"/>
          </w:tcPr>
          <w:p w14:paraId="1B118FA5"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0BC060B8" w14:textId="77777777" w:rsidR="00626E30" w:rsidRPr="00846118" w:rsidRDefault="00626E30" w:rsidP="0065697B">
            <w:pPr>
              <w:rPr>
                <w:rFonts w:ascii="Times" w:hAnsi="Times" w:cs="Times"/>
              </w:rPr>
            </w:pPr>
            <w:r w:rsidRPr="00846118">
              <w:rPr>
                <w:rFonts w:ascii="Times" w:hAnsi="Times" w:cs="Times"/>
              </w:rPr>
              <w:t>45</w:t>
            </w:r>
          </w:p>
        </w:tc>
        <w:tc>
          <w:tcPr>
            <w:tcW w:w="2790" w:type="dxa"/>
          </w:tcPr>
          <w:p w14:paraId="6E4B3A06" w14:textId="77777777" w:rsidR="00626E30" w:rsidRPr="00846118" w:rsidRDefault="00626E30" w:rsidP="0065697B">
            <w:pPr>
              <w:rPr>
                <w:rFonts w:ascii="Times" w:hAnsi="Times" w:cs="Times"/>
              </w:rPr>
            </w:pPr>
            <w:r w:rsidRPr="00846118">
              <w:rPr>
                <w:rFonts w:ascii="Times" w:hAnsi="Times" w:cs="Times"/>
              </w:rPr>
              <w:t>328</w:t>
            </w:r>
          </w:p>
        </w:tc>
        <w:tc>
          <w:tcPr>
            <w:tcW w:w="2790" w:type="dxa"/>
          </w:tcPr>
          <w:p w14:paraId="56FDE772" w14:textId="77777777" w:rsidR="00626E30" w:rsidRPr="00846118" w:rsidRDefault="00626E30" w:rsidP="0065697B">
            <w:pPr>
              <w:rPr>
                <w:rFonts w:ascii="Times" w:hAnsi="Times" w:cs="Times"/>
              </w:rPr>
            </w:pPr>
            <w:r w:rsidRPr="00846118">
              <w:rPr>
                <w:rFonts w:ascii="Times" w:hAnsi="Times" w:cs="Times"/>
              </w:rPr>
              <w:t>373</w:t>
            </w:r>
          </w:p>
        </w:tc>
      </w:tr>
      <w:tr w:rsidR="00626E30" w:rsidRPr="00846118" w14:paraId="76ACC2D8" w14:textId="77777777" w:rsidTr="00626E30">
        <w:tc>
          <w:tcPr>
            <w:tcW w:w="2789" w:type="dxa"/>
          </w:tcPr>
          <w:p w14:paraId="04945067" w14:textId="77777777" w:rsidR="00626E30" w:rsidRPr="00846118" w:rsidRDefault="00626E30" w:rsidP="0065697B">
            <w:pPr>
              <w:rPr>
                <w:rFonts w:ascii="Times" w:hAnsi="Times" w:cs="Times"/>
              </w:rPr>
            </w:pPr>
            <w:r w:rsidRPr="00846118">
              <w:rPr>
                <w:rFonts w:ascii="Times" w:hAnsi="Times" w:cs="Times"/>
              </w:rPr>
              <w:t>ATAD2B</w:t>
            </w:r>
          </w:p>
        </w:tc>
        <w:tc>
          <w:tcPr>
            <w:tcW w:w="2789" w:type="dxa"/>
          </w:tcPr>
          <w:p w14:paraId="48DD4194"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6B29B383" w14:textId="77777777" w:rsidR="00626E30" w:rsidRPr="00846118" w:rsidRDefault="00626E30" w:rsidP="0065697B">
            <w:pPr>
              <w:rPr>
                <w:rFonts w:ascii="Times" w:hAnsi="Times" w:cs="Times"/>
              </w:rPr>
            </w:pPr>
            <w:r w:rsidRPr="00846118">
              <w:rPr>
                <w:rFonts w:ascii="Times" w:hAnsi="Times" w:cs="Times"/>
              </w:rPr>
              <w:t>-</w:t>
            </w:r>
          </w:p>
        </w:tc>
        <w:tc>
          <w:tcPr>
            <w:tcW w:w="2790" w:type="dxa"/>
          </w:tcPr>
          <w:p w14:paraId="39D8A63F" w14:textId="77777777" w:rsidR="00626E30" w:rsidRPr="00846118" w:rsidRDefault="00626E30" w:rsidP="0065697B">
            <w:pPr>
              <w:rPr>
                <w:rFonts w:ascii="Times" w:hAnsi="Times" w:cs="Times"/>
              </w:rPr>
            </w:pPr>
            <w:r w:rsidRPr="00846118">
              <w:rPr>
                <w:rFonts w:ascii="Times" w:hAnsi="Times" w:cs="Times"/>
              </w:rPr>
              <w:t>-</w:t>
            </w:r>
          </w:p>
        </w:tc>
        <w:tc>
          <w:tcPr>
            <w:tcW w:w="2790" w:type="dxa"/>
          </w:tcPr>
          <w:p w14:paraId="476E89E4" w14:textId="77777777" w:rsidR="00626E30" w:rsidRPr="00846118" w:rsidRDefault="00626E30" w:rsidP="0065697B">
            <w:pPr>
              <w:rPr>
                <w:rFonts w:ascii="Times" w:hAnsi="Times" w:cs="Times"/>
              </w:rPr>
            </w:pPr>
            <w:r w:rsidRPr="00846118">
              <w:rPr>
                <w:rFonts w:ascii="Times" w:hAnsi="Times" w:cs="Times"/>
              </w:rPr>
              <w:t>0</w:t>
            </w:r>
          </w:p>
        </w:tc>
      </w:tr>
      <w:tr w:rsidR="00626E30" w:rsidRPr="00846118" w14:paraId="76A53341" w14:textId="77777777" w:rsidTr="00626E30">
        <w:tc>
          <w:tcPr>
            <w:tcW w:w="2789" w:type="dxa"/>
          </w:tcPr>
          <w:p w14:paraId="5CBBE28F" w14:textId="77777777" w:rsidR="00626E30" w:rsidRPr="00846118" w:rsidRDefault="00626E30" w:rsidP="0065697B">
            <w:pPr>
              <w:rPr>
                <w:rFonts w:ascii="Times" w:hAnsi="Times" w:cs="Times"/>
              </w:rPr>
            </w:pPr>
            <w:r w:rsidRPr="00846118">
              <w:rPr>
                <w:rFonts w:ascii="Times" w:hAnsi="Times" w:cs="Times"/>
              </w:rPr>
              <w:t>ATAD2B</w:t>
            </w:r>
          </w:p>
        </w:tc>
        <w:tc>
          <w:tcPr>
            <w:tcW w:w="2789" w:type="dxa"/>
          </w:tcPr>
          <w:p w14:paraId="2EEF7F29"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34EE215C" w14:textId="77777777" w:rsidR="00626E30" w:rsidRPr="00846118" w:rsidRDefault="00626E30" w:rsidP="0065697B">
            <w:pPr>
              <w:rPr>
                <w:rFonts w:ascii="Times" w:hAnsi="Times" w:cs="Times"/>
              </w:rPr>
            </w:pPr>
            <w:r w:rsidRPr="00846118">
              <w:rPr>
                <w:rFonts w:ascii="Times" w:hAnsi="Times" w:cs="Times"/>
              </w:rPr>
              <w:t>3</w:t>
            </w:r>
          </w:p>
        </w:tc>
        <w:tc>
          <w:tcPr>
            <w:tcW w:w="2790" w:type="dxa"/>
          </w:tcPr>
          <w:p w14:paraId="2E829B9E" w14:textId="77777777" w:rsidR="00626E30" w:rsidRPr="00846118" w:rsidRDefault="00626E30" w:rsidP="0065697B">
            <w:pPr>
              <w:rPr>
                <w:rFonts w:ascii="Times" w:hAnsi="Times" w:cs="Times"/>
              </w:rPr>
            </w:pPr>
            <w:r w:rsidRPr="00846118">
              <w:rPr>
                <w:rFonts w:ascii="Times" w:hAnsi="Times" w:cs="Times"/>
              </w:rPr>
              <w:t>203</w:t>
            </w:r>
          </w:p>
        </w:tc>
        <w:tc>
          <w:tcPr>
            <w:tcW w:w="2790" w:type="dxa"/>
          </w:tcPr>
          <w:p w14:paraId="6398C407" w14:textId="77777777" w:rsidR="00626E30" w:rsidRPr="00846118" w:rsidRDefault="00626E30" w:rsidP="0065697B">
            <w:pPr>
              <w:rPr>
                <w:rFonts w:ascii="Times" w:hAnsi="Times" w:cs="Times"/>
              </w:rPr>
            </w:pPr>
            <w:r w:rsidRPr="00846118">
              <w:rPr>
                <w:rFonts w:ascii="Times" w:hAnsi="Times" w:cs="Times"/>
              </w:rPr>
              <w:t>206</w:t>
            </w:r>
          </w:p>
        </w:tc>
      </w:tr>
      <w:tr w:rsidR="00626E30" w:rsidRPr="00846118" w14:paraId="3D03F19E" w14:textId="77777777" w:rsidTr="00626E30">
        <w:tc>
          <w:tcPr>
            <w:tcW w:w="2789" w:type="dxa"/>
          </w:tcPr>
          <w:p w14:paraId="3AAC4856" w14:textId="77777777" w:rsidR="00626E30" w:rsidRPr="00846118" w:rsidRDefault="00626E30" w:rsidP="0065697B">
            <w:pPr>
              <w:rPr>
                <w:rFonts w:ascii="Times" w:hAnsi="Times" w:cs="Times"/>
              </w:rPr>
            </w:pPr>
            <w:r w:rsidRPr="00846118">
              <w:rPr>
                <w:rFonts w:ascii="Times" w:hAnsi="Times" w:cs="Times"/>
              </w:rPr>
              <w:t>BAZ2A</w:t>
            </w:r>
          </w:p>
        </w:tc>
        <w:tc>
          <w:tcPr>
            <w:tcW w:w="2789" w:type="dxa"/>
          </w:tcPr>
          <w:p w14:paraId="7E5FF1AA"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41C71293" w14:textId="77777777" w:rsidR="00626E30" w:rsidRPr="00846118" w:rsidRDefault="00626E30" w:rsidP="0065697B">
            <w:pPr>
              <w:rPr>
                <w:rFonts w:ascii="Times" w:hAnsi="Times" w:cs="Times"/>
              </w:rPr>
            </w:pPr>
            <w:r w:rsidRPr="00846118">
              <w:rPr>
                <w:rFonts w:ascii="Times" w:hAnsi="Times" w:cs="Times"/>
              </w:rPr>
              <w:t>27</w:t>
            </w:r>
          </w:p>
        </w:tc>
        <w:tc>
          <w:tcPr>
            <w:tcW w:w="2790" w:type="dxa"/>
          </w:tcPr>
          <w:p w14:paraId="0D206926" w14:textId="77777777" w:rsidR="00626E30" w:rsidRPr="00846118" w:rsidRDefault="00626E30" w:rsidP="0065697B">
            <w:pPr>
              <w:rPr>
                <w:rFonts w:ascii="Times" w:hAnsi="Times" w:cs="Times"/>
              </w:rPr>
            </w:pPr>
            <w:r w:rsidRPr="00846118">
              <w:rPr>
                <w:rFonts w:ascii="Times" w:hAnsi="Times" w:cs="Times"/>
              </w:rPr>
              <w:t>-</w:t>
            </w:r>
          </w:p>
        </w:tc>
        <w:tc>
          <w:tcPr>
            <w:tcW w:w="2790" w:type="dxa"/>
          </w:tcPr>
          <w:p w14:paraId="2F6E7ED1" w14:textId="77777777" w:rsidR="00626E30" w:rsidRPr="00846118" w:rsidRDefault="00626E30" w:rsidP="0065697B">
            <w:pPr>
              <w:rPr>
                <w:rFonts w:ascii="Times" w:hAnsi="Times" w:cs="Times"/>
              </w:rPr>
            </w:pPr>
            <w:r w:rsidRPr="00846118">
              <w:rPr>
                <w:rFonts w:ascii="Times" w:hAnsi="Times" w:cs="Times"/>
              </w:rPr>
              <w:t>27</w:t>
            </w:r>
          </w:p>
        </w:tc>
      </w:tr>
      <w:tr w:rsidR="00626E30" w:rsidRPr="00846118" w14:paraId="2C76EF63" w14:textId="77777777" w:rsidTr="00626E30">
        <w:tc>
          <w:tcPr>
            <w:tcW w:w="2789" w:type="dxa"/>
          </w:tcPr>
          <w:p w14:paraId="5B58FE22" w14:textId="77777777" w:rsidR="00626E30" w:rsidRPr="00846118" w:rsidRDefault="00626E30" w:rsidP="0065697B">
            <w:pPr>
              <w:rPr>
                <w:rFonts w:ascii="Times" w:hAnsi="Times" w:cs="Times"/>
              </w:rPr>
            </w:pPr>
            <w:r w:rsidRPr="00846118">
              <w:rPr>
                <w:rFonts w:ascii="Times" w:hAnsi="Times" w:cs="Times"/>
              </w:rPr>
              <w:t>BAZ2A</w:t>
            </w:r>
          </w:p>
        </w:tc>
        <w:tc>
          <w:tcPr>
            <w:tcW w:w="2789" w:type="dxa"/>
          </w:tcPr>
          <w:p w14:paraId="001A3FFD"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0A157407" w14:textId="77777777" w:rsidR="00626E30" w:rsidRPr="00846118" w:rsidRDefault="00626E30" w:rsidP="0065697B">
            <w:pPr>
              <w:rPr>
                <w:rFonts w:ascii="Times" w:hAnsi="Times" w:cs="Times"/>
              </w:rPr>
            </w:pPr>
            <w:r w:rsidRPr="00846118">
              <w:rPr>
                <w:rFonts w:ascii="Times" w:hAnsi="Times" w:cs="Times"/>
              </w:rPr>
              <w:t>9</w:t>
            </w:r>
          </w:p>
        </w:tc>
        <w:tc>
          <w:tcPr>
            <w:tcW w:w="2790" w:type="dxa"/>
          </w:tcPr>
          <w:p w14:paraId="7410DCF9" w14:textId="77777777" w:rsidR="00626E30" w:rsidRPr="00846118" w:rsidRDefault="00626E30" w:rsidP="0065697B">
            <w:pPr>
              <w:rPr>
                <w:rFonts w:ascii="Times" w:hAnsi="Times" w:cs="Times"/>
              </w:rPr>
            </w:pPr>
            <w:r w:rsidRPr="00846118">
              <w:rPr>
                <w:rFonts w:ascii="Times" w:hAnsi="Times" w:cs="Times"/>
              </w:rPr>
              <w:t>203</w:t>
            </w:r>
          </w:p>
        </w:tc>
        <w:tc>
          <w:tcPr>
            <w:tcW w:w="2790" w:type="dxa"/>
          </w:tcPr>
          <w:p w14:paraId="45FA4006" w14:textId="77777777" w:rsidR="00626E30" w:rsidRPr="00846118" w:rsidRDefault="00626E30" w:rsidP="0065697B">
            <w:pPr>
              <w:rPr>
                <w:rFonts w:ascii="Times" w:hAnsi="Times" w:cs="Times"/>
              </w:rPr>
            </w:pPr>
            <w:r w:rsidRPr="00846118">
              <w:rPr>
                <w:rFonts w:ascii="Times" w:hAnsi="Times" w:cs="Times"/>
              </w:rPr>
              <w:t>212</w:t>
            </w:r>
          </w:p>
        </w:tc>
      </w:tr>
      <w:tr w:rsidR="00626E30" w:rsidRPr="00846118" w14:paraId="76107671" w14:textId="77777777" w:rsidTr="00626E30">
        <w:tc>
          <w:tcPr>
            <w:tcW w:w="2789" w:type="dxa"/>
          </w:tcPr>
          <w:p w14:paraId="69CA6E32" w14:textId="77777777" w:rsidR="00626E30" w:rsidRPr="00846118" w:rsidRDefault="00626E30" w:rsidP="0065697B">
            <w:pPr>
              <w:rPr>
                <w:rFonts w:ascii="Times" w:hAnsi="Times" w:cs="Times"/>
              </w:rPr>
            </w:pPr>
            <w:r w:rsidRPr="00846118">
              <w:rPr>
                <w:rFonts w:ascii="Times" w:hAnsi="Times" w:cs="Times"/>
              </w:rPr>
              <w:t>BAZ2B</w:t>
            </w:r>
          </w:p>
        </w:tc>
        <w:tc>
          <w:tcPr>
            <w:tcW w:w="2789" w:type="dxa"/>
          </w:tcPr>
          <w:p w14:paraId="15F26E13"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107596B0" w14:textId="77777777" w:rsidR="00626E30" w:rsidRPr="00846118" w:rsidRDefault="00626E30" w:rsidP="0065697B">
            <w:pPr>
              <w:rPr>
                <w:rFonts w:ascii="Times" w:hAnsi="Times" w:cs="Times"/>
              </w:rPr>
            </w:pPr>
            <w:r w:rsidRPr="00846118">
              <w:rPr>
                <w:rFonts w:ascii="Times" w:hAnsi="Times" w:cs="Times"/>
              </w:rPr>
              <w:t>31</w:t>
            </w:r>
          </w:p>
        </w:tc>
        <w:tc>
          <w:tcPr>
            <w:tcW w:w="2790" w:type="dxa"/>
          </w:tcPr>
          <w:p w14:paraId="0A2291DE" w14:textId="77777777" w:rsidR="00626E30" w:rsidRPr="00846118" w:rsidRDefault="00626E30" w:rsidP="0065697B">
            <w:pPr>
              <w:rPr>
                <w:rFonts w:ascii="Times" w:hAnsi="Times" w:cs="Times"/>
              </w:rPr>
            </w:pPr>
            <w:r w:rsidRPr="00846118">
              <w:rPr>
                <w:rFonts w:ascii="Times" w:hAnsi="Times" w:cs="Times"/>
              </w:rPr>
              <w:t>-</w:t>
            </w:r>
          </w:p>
        </w:tc>
        <w:tc>
          <w:tcPr>
            <w:tcW w:w="2790" w:type="dxa"/>
          </w:tcPr>
          <w:p w14:paraId="6B42A067" w14:textId="77777777" w:rsidR="00626E30" w:rsidRPr="00846118" w:rsidRDefault="00626E30" w:rsidP="0065697B">
            <w:pPr>
              <w:rPr>
                <w:rFonts w:ascii="Times" w:hAnsi="Times" w:cs="Times"/>
              </w:rPr>
            </w:pPr>
            <w:r w:rsidRPr="00846118">
              <w:rPr>
                <w:rFonts w:ascii="Times" w:hAnsi="Times" w:cs="Times"/>
              </w:rPr>
              <w:t>31</w:t>
            </w:r>
          </w:p>
        </w:tc>
      </w:tr>
      <w:tr w:rsidR="00626E30" w:rsidRPr="00846118" w14:paraId="40D48C5B" w14:textId="77777777" w:rsidTr="00626E30">
        <w:tc>
          <w:tcPr>
            <w:tcW w:w="2789" w:type="dxa"/>
          </w:tcPr>
          <w:p w14:paraId="709CC3F6" w14:textId="77777777" w:rsidR="00626E30" w:rsidRPr="00846118" w:rsidRDefault="00626E30" w:rsidP="0065697B">
            <w:pPr>
              <w:rPr>
                <w:rFonts w:ascii="Times" w:hAnsi="Times" w:cs="Times"/>
              </w:rPr>
            </w:pPr>
            <w:r w:rsidRPr="00846118">
              <w:rPr>
                <w:rFonts w:ascii="Times" w:hAnsi="Times" w:cs="Times"/>
              </w:rPr>
              <w:t>BAZ2B</w:t>
            </w:r>
          </w:p>
        </w:tc>
        <w:tc>
          <w:tcPr>
            <w:tcW w:w="2789" w:type="dxa"/>
          </w:tcPr>
          <w:p w14:paraId="49169865"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02E1476B" w14:textId="77777777" w:rsidR="00626E30" w:rsidRPr="00846118" w:rsidRDefault="00626E30" w:rsidP="0065697B">
            <w:pPr>
              <w:rPr>
                <w:rFonts w:ascii="Times" w:hAnsi="Times" w:cs="Times"/>
              </w:rPr>
            </w:pPr>
            <w:r w:rsidRPr="00846118">
              <w:rPr>
                <w:rFonts w:ascii="Times" w:hAnsi="Times" w:cs="Times"/>
              </w:rPr>
              <w:t>65</w:t>
            </w:r>
          </w:p>
        </w:tc>
        <w:tc>
          <w:tcPr>
            <w:tcW w:w="2790" w:type="dxa"/>
          </w:tcPr>
          <w:p w14:paraId="177D767E" w14:textId="77777777" w:rsidR="00626E30" w:rsidRPr="00846118" w:rsidRDefault="00626E30" w:rsidP="0065697B">
            <w:pPr>
              <w:rPr>
                <w:rFonts w:ascii="Times" w:hAnsi="Times" w:cs="Times"/>
              </w:rPr>
            </w:pPr>
            <w:r w:rsidRPr="00846118">
              <w:rPr>
                <w:rFonts w:ascii="Times" w:hAnsi="Times" w:cs="Times"/>
              </w:rPr>
              <w:t>211</w:t>
            </w:r>
          </w:p>
        </w:tc>
        <w:tc>
          <w:tcPr>
            <w:tcW w:w="2790" w:type="dxa"/>
          </w:tcPr>
          <w:p w14:paraId="4337701B" w14:textId="77777777" w:rsidR="00626E30" w:rsidRPr="00846118" w:rsidRDefault="00626E30" w:rsidP="0065697B">
            <w:pPr>
              <w:rPr>
                <w:rFonts w:ascii="Times" w:hAnsi="Times" w:cs="Times"/>
              </w:rPr>
            </w:pPr>
            <w:r w:rsidRPr="00846118">
              <w:rPr>
                <w:rFonts w:ascii="Times" w:hAnsi="Times" w:cs="Times"/>
              </w:rPr>
              <w:t>276</w:t>
            </w:r>
          </w:p>
        </w:tc>
      </w:tr>
      <w:tr w:rsidR="00626E30" w:rsidRPr="00846118" w14:paraId="235D7275" w14:textId="77777777" w:rsidTr="00626E30">
        <w:tc>
          <w:tcPr>
            <w:tcW w:w="2789" w:type="dxa"/>
          </w:tcPr>
          <w:p w14:paraId="35196304" w14:textId="77777777" w:rsidR="00626E30" w:rsidRPr="00846118" w:rsidRDefault="00626E30" w:rsidP="0065697B">
            <w:pPr>
              <w:rPr>
                <w:rFonts w:ascii="Times" w:hAnsi="Times" w:cs="Times"/>
              </w:rPr>
            </w:pPr>
            <w:r w:rsidRPr="00846118">
              <w:rPr>
                <w:rFonts w:ascii="Times" w:hAnsi="Times" w:cs="Times"/>
              </w:rPr>
              <w:t>BPTF</w:t>
            </w:r>
          </w:p>
        </w:tc>
        <w:tc>
          <w:tcPr>
            <w:tcW w:w="2789" w:type="dxa"/>
          </w:tcPr>
          <w:p w14:paraId="29F84FC5"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3618FEB3" w14:textId="77777777" w:rsidR="00626E30" w:rsidRPr="00846118" w:rsidRDefault="00626E30" w:rsidP="0065697B">
            <w:pPr>
              <w:rPr>
                <w:rFonts w:ascii="Times" w:hAnsi="Times" w:cs="Times"/>
              </w:rPr>
            </w:pPr>
            <w:r w:rsidRPr="00846118">
              <w:rPr>
                <w:rFonts w:ascii="Times" w:hAnsi="Times" w:cs="Times"/>
              </w:rPr>
              <w:t>11</w:t>
            </w:r>
          </w:p>
        </w:tc>
        <w:tc>
          <w:tcPr>
            <w:tcW w:w="2790" w:type="dxa"/>
          </w:tcPr>
          <w:p w14:paraId="77EFF376" w14:textId="77777777" w:rsidR="00626E30" w:rsidRPr="00846118" w:rsidRDefault="00626E30" w:rsidP="0065697B">
            <w:pPr>
              <w:rPr>
                <w:rFonts w:ascii="Times" w:hAnsi="Times" w:cs="Times"/>
              </w:rPr>
            </w:pPr>
            <w:r w:rsidRPr="00846118">
              <w:rPr>
                <w:rFonts w:ascii="Times" w:hAnsi="Times" w:cs="Times"/>
              </w:rPr>
              <w:t>-</w:t>
            </w:r>
          </w:p>
        </w:tc>
        <w:tc>
          <w:tcPr>
            <w:tcW w:w="2790" w:type="dxa"/>
          </w:tcPr>
          <w:p w14:paraId="4B5BFF49" w14:textId="77777777" w:rsidR="00626E30" w:rsidRPr="00846118" w:rsidRDefault="00626E30" w:rsidP="0065697B">
            <w:pPr>
              <w:rPr>
                <w:rFonts w:ascii="Times" w:hAnsi="Times" w:cs="Times"/>
              </w:rPr>
            </w:pPr>
            <w:r w:rsidRPr="00846118">
              <w:rPr>
                <w:rFonts w:ascii="Times" w:hAnsi="Times" w:cs="Times"/>
              </w:rPr>
              <w:t>11</w:t>
            </w:r>
          </w:p>
        </w:tc>
      </w:tr>
      <w:tr w:rsidR="00626E30" w:rsidRPr="00846118" w14:paraId="5B1C80BB" w14:textId="77777777" w:rsidTr="00626E30">
        <w:tc>
          <w:tcPr>
            <w:tcW w:w="2789" w:type="dxa"/>
          </w:tcPr>
          <w:p w14:paraId="52FCAB4C" w14:textId="77777777" w:rsidR="00626E30" w:rsidRPr="00846118" w:rsidRDefault="00626E30" w:rsidP="0065697B">
            <w:pPr>
              <w:rPr>
                <w:rFonts w:ascii="Times" w:hAnsi="Times" w:cs="Times"/>
              </w:rPr>
            </w:pPr>
            <w:r w:rsidRPr="00846118">
              <w:rPr>
                <w:rFonts w:ascii="Times" w:hAnsi="Times" w:cs="Times"/>
              </w:rPr>
              <w:t>BPTF</w:t>
            </w:r>
          </w:p>
        </w:tc>
        <w:tc>
          <w:tcPr>
            <w:tcW w:w="2789" w:type="dxa"/>
          </w:tcPr>
          <w:p w14:paraId="424476AC"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57898C2F" w14:textId="77777777" w:rsidR="00626E30" w:rsidRPr="00846118" w:rsidRDefault="00626E30" w:rsidP="0065697B">
            <w:pPr>
              <w:rPr>
                <w:rFonts w:ascii="Times" w:hAnsi="Times" w:cs="Times"/>
              </w:rPr>
            </w:pPr>
            <w:r w:rsidRPr="00846118">
              <w:rPr>
                <w:rFonts w:ascii="Times" w:hAnsi="Times" w:cs="Times"/>
              </w:rPr>
              <w:t>4</w:t>
            </w:r>
          </w:p>
        </w:tc>
        <w:tc>
          <w:tcPr>
            <w:tcW w:w="2790" w:type="dxa"/>
          </w:tcPr>
          <w:p w14:paraId="52D3CFE6" w14:textId="77777777" w:rsidR="00626E30" w:rsidRPr="00846118" w:rsidRDefault="00626E30" w:rsidP="0065697B">
            <w:pPr>
              <w:rPr>
                <w:rFonts w:ascii="Times" w:hAnsi="Times" w:cs="Times"/>
              </w:rPr>
            </w:pPr>
            <w:r w:rsidRPr="00846118">
              <w:rPr>
                <w:rFonts w:ascii="Times" w:hAnsi="Times" w:cs="Times"/>
              </w:rPr>
              <w:t>203</w:t>
            </w:r>
          </w:p>
        </w:tc>
        <w:tc>
          <w:tcPr>
            <w:tcW w:w="2790" w:type="dxa"/>
          </w:tcPr>
          <w:p w14:paraId="22DB88D1" w14:textId="77777777" w:rsidR="00626E30" w:rsidRPr="00846118" w:rsidRDefault="00626E30" w:rsidP="0065697B">
            <w:pPr>
              <w:rPr>
                <w:rFonts w:ascii="Times" w:hAnsi="Times" w:cs="Times"/>
              </w:rPr>
            </w:pPr>
            <w:r w:rsidRPr="00846118">
              <w:rPr>
                <w:rFonts w:ascii="Times" w:hAnsi="Times" w:cs="Times"/>
              </w:rPr>
              <w:t>207</w:t>
            </w:r>
          </w:p>
        </w:tc>
      </w:tr>
      <w:tr w:rsidR="00626E30" w:rsidRPr="00846118" w14:paraId="23365F5C" w14:textId="77777777" w:rsidTr="00626E30">
        <w:tc>
          <w:tcPr>
            <w:tcW w:w="2789" w:type="dxa"/>
          </w:tcPr>
          <w:p w14:paraId="6F8378B9" w14:textId="77777777" w:rsidR="00626E30" w:rsidRPr="00846118" w:rsidRDefault="00626E30" w:rsidP="0065697B">
            <w:pPr>
              <w:rPr>
                <w:rFonts w:ascii="Times" w:hAnsi="Times" w:cs="Times"/>
              </w:rPr>
            </w:pPr>
            <w:r w:rsidRPr="00846118">
              <w:rPr>
                <w:rFonts w:ascii="Times" w:hAnsi="Times" w:cs="Times"/>
              </w:rPr>
              <w:t>BRD1</w:t>
            </w:r>
          </w:p>
        </w:tc>
        <w:tc>
          <w:tcPr>
            <w:tcW w:w="2789" w:type="dxa"/>
          </w:tcPr>
          <w:p w14:paraId="21BB358A"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2601AB01" w14:textId="77777777" w:rsidR="00626E30" w:rsidRPr="00846118" w:rsidRDefault="00626E30" w:rsidP="0065697B">
            <w:pPr>
              <w:rPr>
                <w:rFonts w:ascii="Times" w:hAnsi="Times" w:cs="Times"/>
              </w:rPr>
            </w:pPr>
            <w:r w:rsidRPr="00846118">
              <w:rPr>
                <w:rFonts w:ascii="Times" w:hAnsi="Times" w:cs="Times"/>
              </w:rPr>
              <w:t>44</w:t>
            </w:r>
          </w:p>
        </w:tc>
        <w:tc>
          <w:tcPr>
            <w:tcW w:w="2790" w:type="dxa"/>
          </w:tcPr>
          <w:p w14:paraId="2909FDDC" w14:textId="77777777" w:rsidR="00626E30" w:rsidRPr="00846118" w:rsidRDefault="00626E30" w:rsidP="0065697B">
            <w:pPr>
              <w:rPr>
                <w:rFonts w:ascii="Times" w:hAnsi="Times" w:cs="Times"/>
              </w:rPr>
            </w:pPr>
            <w:r w:rsidRPr="00846118">
              <w:rPr>
                <w:rFonts w:ascii="Times" w:hAnsi="Times" w:cs="Times"/>
              </w:rPr>
              <w:t>9</w:t>
            </w:r>
          </w:p>
        </w:tc>
        <w:tc>
          <w:tcPr>
            <w:tcW w:w="2790" w:type="dxa"/>
          </w:tcPr>
          <w:p w14:paraId="7F5CB91C" w14:textId="77777777" w:rsidR="00626E30" w:rsidRPr="00846118" w:rsidRDefault="00626E30" w:rsidP="0065697B">
            <w:pPr>
              <w:rPr>
                <w:rFonts w:ascii="Times" w:hAnsi="Times" w:cs="Times"/>
              </w:rPr>
            </w:pPr>
            <w:r w:rsidRPr="00846118">
              <w:rPr>
                <w:rFonts w:ascii="Times" w:hAnsi="Times" w:cs="Times"/>
              </w:rPr>
              <w:t>53</w:t>
            </w:r>
          </w:p>
        </w:tc>
      </w:tr>
      <w:tr w:rsidR="00626E30" w:rsidRPr="00846118" w14:paraId="19ED7080" w14:textId="77777777" w:rsidTr="00626E30">
        <w:tc>
          <w:tcPr>
            <w:tcW w:w="2789" w:type="dxa"/>
          </w:tcPr>
          <w:p w14:paraId="77F50D62" w14:textId="77777777" w:rsidR="00626E30" w:rsidRPr="00846118" w:rsidRDefault="00626E30" w:rsidP="0065697B">
            <w:pPr>
              <w:rPr>
                <w:rFonts w:ascii="Times" w:hAnsi="Times" w:cs="Times"/>
              </w:rPr>
            </w:pPr>
            <w:r w:rsidRPr="00846118">
              <w:rPr>
                <w:rFonts w:ascii="Times" w:hAnsi="Times" w:cs="Times"/>
              </w:rPr>
              <w:t>BRD1</w:t>
            </w:r>
          </w:p>
        </w:tc>
        <w:tc>
          <w:tcPr>
            <w:tcW w:w="2789" w:type="dxa"/>
          </w:tcPr>
          <w:p w14:paraId="0F0F54F4"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5A3ABAED" w14:textId="77777777" w:rsidR="00626E30" w:rsidRPr="00846118" w:rsidRDefault="00626E30" w:rsidP="0065697B">
            <w:pPr>
              <w:rPr>
                <w:rFonts w:ascii="Times" w:hAnsi="Times" w:cs="Times"/>
              </w:rPr>
            </w:pPr>
            <w:r w:rsidRPr="00846118">
              <w:rPr>
                <w:rFonts w:ascii="Times" w:hAnsi="Times" w:cs="Times"/>
              </w:rPr>
              <w:t>16</w:t>
            </w:r>
          </w:p>
        </w:tc>
        <w:tc>
          <w:tcPr>
            <w:tcW w:w="2790" w:type="dxa"/>
          </w:tcPr>
          <w:p w14:paraId="1A220F56" w14:textId="77777777" w:rsidR="00626E30" w:rsidRPr="00846118" w:rsidRDefault="00626E30" w:rsidP="0065697B">
            <w:pPr>
              <w:rPr>
                <w:rFonts w:ascii="Times" w:hAnsi="Times" w:cs="Times"/>
              </w:rPr>
            </w:pPr>
            <w:r w:rsidRPr="00846118">
              <w:rPr>
                <w:rFonts w:ascii="Times" w:hAnsi="Times" w:cs="Times"/>
              </w:rPr>
              <w:t>495</w:t>
            </w:r>
          </w:p>
        </w:tc>
        <w:tc>
          <w:tcPr>
            <w:tcW w:w="2790" w:type="dxa"/>
          </w:tcPr>
          <w:p w14:paraId="27B305AC" w14:textId="77777777" w:rsidR="00626E30" w:rsidRPr="00846118" w:rsidRDefault="00626E30" w:rsidP="0065697B">
            <w:pPr>
              <w:rPr>
                <w:rFonts w:ascii="Times" w:hAnsi="Times" w:cs="Times"/>
              </w:rPr>
            </w:pPr>
            <w:r w:rsidRPr="00846118">
              <w:rPr>
                <w:rFonts w:ascii="Times" w:hAnsi="Times" w:cs="Times"/>
              </w:rPr>
              <w:t>511</w:t>
            </w:r>
          </w:p>
        </w:tc>
      </w:tr>
      <w:tr w:rsidR="00626E30" w:rsidRPr="00846118" w14:paraId="489A916A" w14:textId="77777777" w:rsidTr="00626E30">
        <w:tc>
          <w:tcPr>
            <w:tcW w:w="2789" w:type="dxa"/>
          </w:tcPr>
          <w:p w14:paraId="4501B03F" w14:textId="77777777" w:rsidR="00626E30" w:rsidRPr="00846118" w:rsidRDefault="00626E30" w:rsidP="0065697B">
            <w:pPr>
              <w:rPr>
                <w:rFonts w:ascii="Times" w:hAnsi="Times" w:cs="Times"/>
              </w:rPr>
            </w:pPr>
            <w:r w:rsidRPr="00846118">
              <w:rPr>
                <w:rFonts w:ascii="Times" w:hAnsi="Times" w:cs="Times"/>
              </w:rPr>
              <w:t>BRD2 BD1</w:t>
            </w:r>
          </w:p>
        </w:tc>
        <w:tc>
          <w:tcPr>
            <w:tcW w:w="2789" w:type="dxa"/>
          </w:tcPr>
          <w:p w14:paraId="6CD3413E"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7F7AD7FD" w14:textId="77777777" w:rsidR="00626E30" w:rsidRPr="00846118" w:rsidRDefault="00626E30" w:rsidP="0065697B">
            <w:pPr>
              <w:rPr>
                <w:rFonts w:ascii="Times" w:hAnsi="Times" w:cs="Times"/>
              </w:rPr>
            </w:pPr>
            <w:r w:rsidRPr="00846118">
              <w:rPr>
                <w:rFonts w:ascii="Times" w:hAnsi="Times" w:cs="Times"/>
              </w:rPr>
              <w:t>79</w:t>
            </w:r>
          </w:p>
        </w:tc>
        <w:tc>
          <w:tcPr>
            <w:tcW w:w="2790" w:type="dxa"/>
          </w:tcPr>
          <w:p w14:paraId="26BCF77A" w14:textId="77777777" w:rsidR="00626E30" w:rsidRPr="00846118" w:rsidRDefault="00626E30" w:rsidP="0065697B">
            <w:pPr>
              <w:rPr>
                <w:rFonts w:ascii="Times" w:hAnsi="Times" w:cs="Times"/>
              </w:rPr>
            </w:pPr>
            <w:r w:rsidRPr="00846118">
              <w:rPr>
                <w:rFonts w:ascii="Times" w:hAnsi="Times" w:cs="Times"/>
              </w:rPr>
              <w:t>163</w:t>
            </w:r>
          </w:p>
        </w:tc>
        <w:tc>
          <w:tcPr>
            <w:tcW w:w="2790" w:type="dxa"/>
          </w:tcPr>
          <w:p w14:paraId="3A6ED2D2" w14:textId="77777777" w:rsidR="00626E30" w:rsidRPr="00846118" w:rsidRDefault="00626E30" w:rsidP="0065697B">
            <w:pPr>
              <w:rPr>
                <w:rFonts w:ascii="Times" w:hAnsi="Times" w:cs="Times"/>
              </w:rPr>
            </w:pPr>
            <w:r w:rsidRPr="00846118">
              <w:rPr>
                <w:rFonts w:ascii="Times" w:hAnsi="Times" w:cs="Times"/>
              </w:rPr>
              <w:t>242</w:t>
            </w:r>
          </w:p>
        </w:tc>
      </w:tr>
      <w:tr w:rsidR="00626E30" w:rsidRPr="00846118" w14:paraId="10F32188" w14:textId="77777777" w:rsidTr="00626E30">
        <w:tc>
          <w:tcPr>
            <w:tcW w:w="2789" w:type="dxa"/>
          </w:tcPr>
          <w:p w14:paraId="6CC96227" w14:textId="77777777" w:rsidR="00626E30" w:rsidRPr="00846118" w:rsidRDefault="00626E30" w:rsidP="0065697B">
            <w:pPr>
              <w:rPr>
                <w:rFonts w:ascii="Times" w:hAnsi="Times" w:cs="Times"/>
              </w:rPr>
            </w:pPr>
            <w:r w:rsidRPr="00846118">
              <w:rPr>
                <w:rFonts w:ascii="Times" w:hAnsi="Times" w:cs="Times"/>
              </w:rPr>
              <w:t>BRD2 BD1</w:t>
            </w:r>
          </w:p>
        </w:tc>
        <w:tc>
          <w:tcPr>
            <w:tcW w:w="2789" w:type="dxa"/>
          </w:tcPr>
          <w:p w14:paraId="04C7596C"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6EBE4365" w14:textId="77777777" w:rsidR="00626E30" w:rsidRPr="00846118" w:rsidRDefault="00626E30" w:rsidP="0065697B">
            <w:pPr>
              <w:rPr>
                <w:rFonts w:ascii="Times" w:hAnsi="Times" w:cs="Times"/>
              </w:rPr>
            </w:pPr>
            <w:r w:rsidRPr="00846118">
              <w:rPr>
                <w:rFonts w:ascii="Times" w:hAnsi="Times" w:cs="Times"/>
              </w:rPr>
              <w:t>40</w:t>
            </w:r>
          </w:p>
        </w:tc>
        <w:tc>
          <w:tcPr>
            <w:tcW w:w="2790" w:type="dxa"/>
          </w:tcPr>
          <w:p w14:paraId="142C7E9E" w14:textId="77777777" w:rsidR="00626E30" w:rsidRPr="00846118" w:rsidRDefault="00626E30" w:rsidP="0065697B">
            <w:pPr>
              <w:rPr>
                <w:rFonts w:ascii="Times" w:hAnsi="Times" w:cs="Times"/>
              </w:rPr>
            </w:pPr>
            <w:r w:rsidRPr="00846118">
              <w:rPr>
                <w:rFonts w:ascii="Times" w:hAnsi="Times" w:cs="Times"/>
              </w:rPr>
              <w:t>46</w:t>
            </w:r>
          </w:p>
        </w:tc>
        <w:tc>
          <w:tcPr>
            <w:tcW w:w="2790" w:type="dxa"/>
          </w:tcPr>
          <w:p w14:paraId="0A022FDF" w14:textId="77777777" w:rsidR="00626E30" w:rsidRPr="00846118" w:rsidRDefault="00626E30" w:rsidP="0065697B">
            <w:pPr>
              <w:rPr>
                <w:rFonts w:ascii="Times" w:hAnsi="Times" w:cs="Times"/>
              </w:rPr>
            </w:pPr>
            <w:r w:rsidRPr="00846118">
              <w:rPr>
                <w:rFonts w:ascii="Times" w:hAnsi="Times" w:cs="Times"/>
              </w:rPr>
              <w:t>86</w:t>
            </w:r>
          </w:p>
        </w:tc>
      </w:tr>
      <w:tr w:rsidR="00626E30" w:rsidRPr="00846118" w14:paraId="55758CA1" w14:textId="77777777" w:rsidTr="00626E30">
        <w:tc>
          <w:tcPr>
            <w:tcW w:w="2789" w:type="dxa"/>
          </w:tcPr>
          <w:p w14:paraId="5A5A15A1" w14:textId="77777777" w:rsidR="00626E30" w:rsidRPr="00846118" w:rsidRDefault="00626E30" w:rsidP="0065697B">
            <w:pPr>
              <w:rPr>
                <w:rFonts w:ascii="Times" w:hAnsi="Times" w:cs="Times"/>
              </w:rPr>
            </w:pPr>
            <w:r w:rsidRPr="00846118">
              <w:rPr>
                <w:rFonts w:ascii="Times" w:hAnsi="Times" w:cs="Times"/>
              </w:rPr>
              <w:t>BRD2 BD2</w:t>
            </w:r>
          </w:p>
        </w:tc>
        <w:tc>
          <w:tcPr>
            <w:tcW w:w="2789" w:type="dxa"/>
          </w:tcPr>
          <w:p w14:paraId="4CFC964F"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111F1FDB" w14:textId="77777777" w:rsidR="00626E30" w:rsidRPr="00846118" w:rsidRDefault="00626E30" w:rsidP="0065697B">
            <w:pPr>
              <w:rPr>
                <w:rFonts w:ascii="Times" w:hAnsi="Times" w:cs="Times"/>
              </w:rPr>
            </w:pPr>
            <w:r w:rsidRPr="00846118">
              <w:rPr>
                <w:rFonts w:ascii="Times" w:hAnsi="Times" w:cs="Times"/>
              </w:rPr>
              <w:t>15</w:t>
            </w:r>
          </w:p>
        </w:tc>
        <w:tc>
          <w:tcPr>
            <w:tcW w:w="2790" w:type="dxa"/>
          </w:tcPr>
          <w:p w14:paraId="7215CF26" w14:textId="77777777" w:rsidR="00626E30" w:rsidRPr="00846118" w:rsidRDefault="00626E30" w:rsidP="0065697B">
            <w:pPr>
              <w:rPr>
                <w:rFonts w:ascii="Times" w:hAnsi="Times" w:cs="Times"/>
              </w:rPr>
            </w:pPr>
            <w:r w:rsidRPr="00846118">
              <w:rPr>
                <w:rFonts w:ascii="Times" w:hAnsi="Times" w:cs="Times"/>
              </w:rPr>
              <w:t>135</w:t>
            </w:r>
          </w:p>
        </w:tc>
        <w:tc>
          <w:tcPr>
            <w:tcW w:w="2790" w:type="dxa"/>
          </w:tcPr>
          <w:p w14:paraId="49B8E6A8" w14:textId="77777777" w:rsidR="00626E30" w:rsidRPr="00846118" w:rsidRDefault="00626E30" w:rsidP="0065697B">
            <w:pPr>
              <w:rPr>
                <w:rFonts w:ascii="Times" w:hAnsi="Times" w:cs="Times"/>
              </w:rPr>
            </w:pPr>
            <w:r w:rsidRPr="00846118">
              <w:rPr>
                <w:rFonts w:ascii="Times" w:hAnsi="Times" w:cs="Times"/>
              </w:rPr>
              <w:t>150</w:t>
            </w:r>
          </w:p>
        </w:tc>
      </w:tr>
      <w:tr w:rsidR="00626E30" w:rsidRPr="00846118" w14:paraId="36343109" w14:textId="77777777" w:rsidTr="00626E30">
        <w:tc>
          <w:tcPr>
            <w:tcW w:w="2789" w:type="dxa"/>
          </w:tcPr>
          <w:p w14:paraId="19A0CEE9" w14:textId="77777777" w:rsidR="00626E30" w:rsidRPr="00846118" w:rsidRDefault="00626E30" w:rsidP="0065697B">
            <w:pPr>
              <w:rPr>
                <w:rFonts w:ascii="Times" w:hAnsi="Times" w:cs="Times"/>
              </w:rPr>
            </w:pPr>
            <w:r w:rsidRPr="00846118">
              <w:rPr>
                <w:rFonts w:ascii="Times" w:hAnsi="Times" w:cs="Times"/>
              </w:rPr>
              <w:t>BRD2 BD2</w:t>
            </w:r>
          </w:p>
        </w:tc>
        <w:tc>
          <w:tcPr>
            <w:tcW w:w="2789" w:type="dxa"/>
          </w:tcPr>
          <w:p w14:paraId="492E92FE"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1AC9E5A7" w14:textId="77777777" w:rsidR="00626E30" w:rsidRPr="00846118" w:rsidRDefault="00626E30" w:rsidP="0065697B">
            <w:pPr>
              <w:rPr>
                <w:rFonts w:ascii="Times" w:hAnsi="Times" w:cs="Times"/>
              </w:rPr>
            </w:pPr>
            <w:r w:rsidRPr="00846118">
              <w:rPr>
                <w:rFonts w:ascii="Times" w:hAnsi="Times" w:cs="Times"/>
              </w:rPr>
              <w:t>6</w:t>
            </w:r>
          </w:p>
        </w:tc>
        <w:tc>
          <w:tcPr>
            <w:tcW w:w="2790" w:type="dxa"/>
          </w:tcPr>
          <w:p w14:paraId="4E7C072B" w14:textId="77777777" w:rsidR="00626E30" w:rsidRPr="00846118" w:rsidRDefault="00626E30" w:rsidP="0065697B">
            <w:pPr>
              <w:rPr>
                <w:rFonts w:ascii="Times" w:hAnsi="Times" w:cs="Times"/>
              </w:rPr>
            </w:pPr>
            <w:r w:rsidRPr="00846118">
              <w:rPr>
                <w:rFonts w:ascii="Times" w:hAnsi="Times" w:cs="Times"/>
              </w:rPr>
              <w:t>74</w:t>
            </w:r>
          </w:p>
        </w:tc>
        <w:tc>
          <w:tcPr>
            <w:tcW w:w="2790" w:type="dxa"/>
          </w:tcPr>
          <w:p w14:paraId="072BCBC0" w14:textId="77777777" w:rsidR="00626E30" w:rsidRPr="00846118" w:rsidRDefault="00626E30" w:rsidP="0065697B">
            <w:pPr>
              <w:rPr>
                <w:rFonts w:ascii="Times" w:hAnsi="Times" w:cs="Times"/>
              </w:rPr>
            </w:pPr>
            <w:r w:rsidRPr="00846118">
              <w:rPr>
                <w:rFonts w:ascii="Times" w:hAnsi="Times" w:cs="Times"/>
              </w:rPr>
              <w:t>80</w:t>
            </w:r>
          </w:p>
        </w:tc>
      </w:tr>
      <w:tr w:rsidR="00626E30" w:rsidRPr="00846118" w14:paraId="2AF5973C" w14:textId="77777777" w:rsidTr="00626E30">
        <w:tc>
          <w:tcPr>
            <w:tcW w:w="2789" w:type="dxa"/>
          </w:tcPr>
          <w:p w14:paraId="0B49E729" w14:textId="77777777" w:rsidR="00626E30" w:rsidRPr="00846118" w:rsidRDefault="00626E30" w:rsidP="0065697B">
            <w:pPr>
              <w:rPr>
                <w:rFonts w:ascii="Times" w:hAnsi="Times" w:cs="Times"/>
              </w:rPr>
            </w:pPr>
            <w:r w:rsidRPr="00846118">
              <w:rPr>
                <w:rFonts w:ascii="Times" w:hAnsi="Times" w:cs="Times"/>
              </w:rPr>
              <w:t>BRD3 BD1</w:t>
            </w:r>
          </w:p>
        </w:tc>
        <w:tc>
          <w:tcPr>
            <w:tcW w:w="2789" w:type="dxa"/>
          </w:tcPr>
          <w:p w14:paraId="2D35CEE9"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044F9145" w14:textId="77777777" w:rsidR="00626E30" w:rsidRPr="00846118" w:rsidRDefault="00626E30" w:rsidP="0065697B">
            <w:pPr>
              <w:rPr>
                <w:rFonts w:ascii="Times" w:hAnsi="Times" w:cs="Times"/>
              </w:rPr>
            </w:pPr>
            <w:r w:rsidRPr="00846118">
              <w:rPr>
                <w:rFonts w:ascii="Times" w:hAnsi="Times" w:cs="Times"/>
              </w:rPr>
              <w:t>69</w:t>
            </w:r>
          </w:p>
        </w:tc>
        <w:tc>
          <w:tcPr>
            <w:tcW w:w="2790" w:type="dxa"/>
          </w:tcPr>
          <w:p w14:paraId="7B84C89F" w14:textId="77777777" w:rsidR="00626E30" w:rsidRPr="00846118" w:rsidRDefault="00626E30" w:rsidP="0065697B">
            <w:pPr>
              <w:rPr>
                <w:rFonts w:ascii="Times" w:hAnsi="Times" w:cs="Times"/>
              </w:rPr>
            </w:pPr>
            <w:r w:rsidRPr="00846118">
              <w:rPr>
                <w:rFonts w:ascii="Times" w:hAnsi="Times" w:cs="Times"/>
              </w:rPr>
              <w:t>167</w:t>
            </w:r>
          </w:p>
        </w:tc>
        <w:tc>
          <w:tcPr>
            <w:tcW w:w="2790" w:type="dxa"/>
          </w:tcPr>
          <w:p w14:paraId="301183AF" w14:textId="77777777" w:rsidR="00626E30" w:rsidRPr="00846118" w:rsidRDefault="00626E30" w:rsidP="0065697B">
            <w:pPr>
              <w:rPr>
                <w:rFonts w:ascii="Times" w:hAnsi="Times" w:cs="Times"/>
              </w:rPr>
            </w:pPr>
            <w:r w:rsidRPr="00846118">
              <w:rPr>
                <w:rFonts w:ascii="Times" w:hAnsi="Times" w:cs="Times"/>
              </w:rPr>
              <w:t>236</w:t>
            </w:r>
          </w:p>
        </w:tc>
      </w:tr>
      <w:tr w:rsidR="00626E30" w:rsidRPr="00846118" w14:paraId="6498A50E" w14:textId="77777777" w:rsidTr="00626E30">
        <w:tc>
          <w:tcPr>
            <w:tcW w:w="2789" w:type="dxa"/>
          </w:tcPr>
          <w:p w14:paraId="2AB7974A" w14:textId="77777777" w:rsidR="00626E30" w:rsidRPr="00846118" w:rsidRDefault="00626E30" w:rsidP="0065697B">
            <w:pPr>
              <w:rPr>
                <w:rFonts w:ascii="Times" w:hAnsi="Times" w:cs="Times"/>
              </w:rPr>
            </w:pPr>
            <w:r w:rsidRPr="00846118">
              <w:rPr>
                <w:rFonts w:ascii="Times" w:hAnsi="Times" w:cs="Times"/>
              </w:rPr>
              <w:t>BRD3 BD1</w:t>
            </w:r>
          </w:p>
        </w:tc>
        <w:tc>
          <w:tcPr>
            <w:tcW w:w="2789" w:type="dxa"/>
          </w:tcPr>
          <w:p w14:paraId="6033B817"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3B2A2BC3" w14:textId="77777777" w:rsidR="00626E30" w:rsidRPr="00846118" w:rsidRDefault="00626E30" w:rsidP="0065697B">
            <w:pPr>
              <w:rPr>
                <w:rFonts w:ascii="Times" w:hAnsi="Times" w:cs="Times"/>
              </w:rPr>
            </w:pPr>
            <w:r w:rsidRPr="00846118">
              <w:rPr>
                <w:rFonts w:ascii="Times" w:hAnsi="Times" w:cs="Times"/>
              </w:rPr>
              <w:t>7</w:t>
            </w:r>
          </w:p>
        </w:tc>
        <w:tc>
          <w:tcPr>
            <w:tcW w:w="2790" w:type="dxa"/>
          </w:tcPr>
          <w:p w14:paraId="5BDDB6C6" w14:textId="77777777" w:rsidR="00626E30" w:rsidRPr="00846118" w:rsidRDefault="00626E30" w:rsidP="0065697B">
            <w:pPr>
              <w:rPr>
                <w:rFonts w:ascii="Times" w:hAnsi="Times" w:cs="Times"/>
              </w:rPr>
            </w:pPr>
            <w:r w:rsidRPr="00846118">
              <w:rPr>
                <w:rFonts w:ascii="Times" w:hAnsi="Times" w:cs="Times"/>
              </w:rPr>
              <w:t>42</w:t>
            </w:r>
          </w:p>
        </w:tc>
        <w:tc>
          <w:tcPr>
            <w:tcW w:w="2790" w:type="dxa"/>
          </w:tcPr>
          <w:p w14:paraId="63B9A916" w14:textId="77777777" w:rsidR="00626E30" w:rsidRPr="00846118" w:rsidRDefault="00626E30" w:rsidP="0065697B">
            <w:pPr>
              <w:rPr>
                <w:rFonts w:ascii="Times" w:hAnsi="Times" w:cs="Times"/>
              </w:rPr>
            </w:pPr>
            <w:r w:rsidRPr="00846118">
              <w:rPr>
                <w:rFonts w:ascii="Times" w:hAnsi="Times" w:cs="Times"/>
              </w:rPr>
              <w:t>49</w:t>
            </w:r>
          </w:p>
        </w:tc>
      </w:tr>
      <w:tr w:rsidR="00626E30" w:rsidRPr="00846118" w14:paraId="6F1A3109" w14:textId="77777777" w:rsidTr="00626E30">
        <w:tc>
          <w:tcPr>
            <w:tcW w:w="2789" w:type="dxa"/>
          </w:tcPr>
          <w:p w14:paraId="4F00F1C9" w14:textId="77777777" w:rsidR="00626E30" w:rsidRPr="00846118" w:rsidRDefault="00626E30" w:rsidP="0065697B">
            <w:pPr>
              <w:rPr>
                <w:rFonts w:ascii="Times" w:hAnsi="Times" w:cs="Times"/>
              </w:rPr>
            </w:pPr>
            <w:r w:rsidRPr="00846118">
              <w:rPr>
                <w:rFonts w:ascii="Times" w:hAnsi="Times" w:cs="Times"/>
              </w:rPr>
              <w:t>BRD3 BD2</w:t>
            </w:r>
          </w:p>
        </w:tc>
        <w:tc>
          <w:tcPr>
            <w:tcW w:w="2789" w:type="dxa"/>
          </w:tcPr>
          <w:p w14:paraId="724894D7"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658300BA" w14:textId="77777777" w:rsidR="00626E30" w:rsidRPr="00846118" w:rsidRDefault="00626E30" w:rsidP="0065697B">
            <w:pPr>
              <w:rPr>
                <w:rFonts w:ascii="Times" w:hAnsi="Times" w:cs="Times"/>
              </w:rPr>
            </w:pPr>
            <w:r w:rsidRPr="00846118">
              <w:rPr>
                <w:rFonts w:ascii="Times" w:hAnsi="Times" w:cs="Times"/>
              </w:rPr>
              <w:t>24</w:t>
            </w:r>
          </w:p>
        </w:tc>
        <w:tc>
          <w:tcPr>
            <w:tcW w:w="2790" w:type="dxa"/>
          </w:tcPr>
          <w:p w14:paraId="6DBFCCE3" w14:textId="77777777" w:rsidR="00626E30" w:rsidRPr="00846118" w:rsidRDefault="00626E30" w:rsidP="0065697B">
            <w:pPr>
              <w:rPr>
                <w:rFonts w:ascii="Times" w:hAnsi="Times" w:cs="Times"/>
              </w:rPr>
            </w:pPr>
            <w:r w:rsidRPr="00846118">
              <w:rPr>
                <w:rFonts w:ascii="Times" w:hAnsi="Times" w:cs="Times"/>
              </w:rPr>
              <w:t>137</w:t>
            </w:r>
          </w:p>
        </w:tc>
        <w:tc>
          <w:tcPr>
            <w:tcW w:w="2790" w:type="dxa"/>
          </w:tcPr>
          <w:p w14:paraId="72242130" w14:textId="77777777" w:rsidR="00626E30" w:rsidRPr="00846118" w:rsidRDefault="00626E30" w:rsidP="0065697B">
            <w:pPr>
              <w:rPr>
                <w:rFonts w:ascii="Times" w:hAnsi="Times" w:cs="Times"/>
              </w:rPr>
            </w:pPr>
            <w:r w:rsidRPr="00846118">
              <w:rPr>
                <w:rFonts w:ascii="Times" w:hAnsi="Times" w:cs="Times"/>
              </w:rPr>
              <w:t>161</w:t>
            </w:r>
          </w:p>
        </w:tc>
      </w:tr>
      <w:tr w:rsidR="00626E30" w:rsidRPr="00846118" w14:paraId="681CD559" w14:textId="77777777" w:rsidTr="00626E30">
        <w:tc>
          <w:tcPr>
            <w:tcW w:w="2789" w:type="dxa"/>
          </w:tcPr>
          <w:p w14:paraId="5AD8172F" w14:textId="77777777" w:rsidR="00626E30" w:rsidRPr="00846118" w:rsidRDefault="00626E30" w:rsidP="0065697B">
            <w:pPr>
              <w:rPr>
                <w:rFonts w:ascii="Times" w:hAnsi="Times" w:cs="Times"/>
              </w:rPr>
            </w:pPr>
            <w:r w:rsidRPr="00846118">
              <w:rPr>
                <w:rFonts w:ascii="Times" w:hAnsi="Times" w:cs="Times"/>
              </w:rPr>
              <w:t>BRD3 BD2</w:t>
            </w:r>
          </w:p>
        </w:tc>
        <w:tc>
          <w:tcPr>
            <w:tcW w:w="2789" w:type="dxa"/>
          </w:tcPr>
          <w:p w14:paraId="2EFE5C16"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6F1F950D" w14:textId="77777777" w:rsidR="00626E30" w:rsidRPr="00846118" w:rsidRDefault="00626E30" w:rsidP="0065697B">
            <w:pPr>
              <w:rPr>
                <w:rFonts w:ascii="Times" w:hAnsi="Times" w:cs="Times"/>
              </w:rPr>
            </w:pPr>
            <w:r w:rsidRPr="00846118">
              <w:rPr>
                <w:rFonts w:ascii="Times" w:hAnsi="Times" w:cs="Times"/>
              </w:rPr>
              <w:t>4</w:t>
            </w:r>
          </w:p>
        </w:tc>
        <w:tc>
          <w:tcPr>
            <w:tcW w:w="2790" w:type="dxa"/>
          </w:tcPr>
          <w:p w14:paraId="29A6047E" w14:textId="77777777" w:rsidR="00626E30" w:rsidRPr="00846118" w:rsidRDefault="00626E30" w:rsidP="0065697B">
            <w:pPr>
              <w:rPr>
                <w:rFonts w:ascii="Times" w:hAnsi="Times" w:cs="Times"/>
              </w:rPr>
            </w:pPr>
            <w:r w:rsidRPr="00846118">
              <w:rPr>
                <w:rFonts w:ascii="Times" w:hAnsi="Times" w:cs="Times"/>
              </w:rPr>
              <w:t>72</w:t>
            </w:r>
          </w:p>
        </w:tc>
        <w:tc>
          <w:tcPr>
            <w:tcW w:w="2790" w:type="dxa"/>
          </w:tcPr>
          <w:p w14:paraId="6107177C" w14:textId="77777777" w:rsidR="00626E30" w:rsidRPr="00846118" w:rsidRDefault="00626E30" w:rsidP="0065697B">
            <w:pPr>
              <w:rPr>
                <w:rFonts w:ascii="Times" w:hAnsi="Times" w:cs="Times"/>
              </w:rPr>
            </w:pPr>
            <w:r w:rsidRPr="00846118">
              <w:rPr>
                <w:rFonts w:ascii="Times" w:hAnsi="Times" w:cs="Times"/>
              </w:rPr>
              <w:t>76</w:t>
            </w:r>
          </w:p>
        </w:tc>
      </w:tr>
      <w:tr w:rsidR="00626E30" w:rsidRPr="00846118" w14:paraId="1101070C" w14:textId="77777777" w:rsidTr="00626E30">
        <w:tc>
          <w:tcPr>
            <w:tcW w:w="2789" w:type="dxa"/>
          </w:tcPr>
          <w:p w14:paraId="3531A75A" w14:textId="77777777" w:rsidR="00626E30" w:rsidRPr="00846118" w:rsidRDefault="00626E30" w:rsidP="0065697B">
            <w:pPr>
              <w:rPr>
                <w:rFonts w:ascii="Times" w:hAnsi="Times" w:cs="Times"/>
              </w:rPr>
            </w:pPr>
            <w:r w:rsidRPr="00846118">
              <w:rPr>
                <w:rFonts w:ascii="Times" w:hAnsi="Times" w:cs="Times"/>
              </w:rPr>
              <w:t>BRD4 BD1</w:t>
            </w:r>
          </w:p>
        </w:tc>
        <w:tc>
          <w:tcPr>
            <w:tcW w:w="2789" w:type="dxa"/>
          </w:tcPr>
          <w:p w14:paraId="4CEDF060"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5F2B740E" w14:textId="77777777" w:rsidR="00626E30" w:rsidRPr="00846118" w:rsidRDefault="00626E30" w:rsidP="0065697B">
            <w:pPr>
              <w:rPr>
                <w:rFonts w:ascii="Times" w:hAnsi="Times" w:cs="Times"/>
              </w:rPr>
            </w:pPr>
            <w:r w:rsidRPr="00846118">
              <w:rPr>
                <w:rFonts w:ascii="Times" w:hAnsi="Times" w:cs="Times"/>
              </w:rPr>
              <w:t>1124</w:t>
            </w:r>
          </w:p>
        </w:tc>
        <w:tc>
          <w:tcPr>
            <w:tcW w:w="2790" w:type="dxa"/>
          </w:tcPr>
          <w:p w14:paraId="21102D7B" w14:textId="77777777" w:rsidR="00626E30" w:rsidRPr="00846118" w:rsidRDefault="00626E30" w:rsidP="0065697B">
            <w:pPr>
              <w:rPr>
                <w:rFonts w:ascii="Times" w:hAnsi="Times" w:cs="Times"/>
              </w:rPr>
            </w:pPr>
            <w:r w:rsidRPr="00846118">
              <w:rPr>
                <w:rFonts w:ascii="Times" w:hAnsi="Times" w:cs="Times"/>
              </w:rPr>
              <w:t>961</w:t>
            </w:r>
          </w:p>
        </w:tc>
        <w:tc>
          <w:tcPr>
            <w:tcW w:w="2790" w:type="dxa"/>
          </w:tcPr>
          <w:p w14:paraId="04AD8CD9" w14:textId="77777777" w:rsidR="00626E30" w:rsidRPr="00846118" w:rsidRDefault="00626E30" w:rsidP="0065697B">
            <w:pPr>
              <w:rPr>
                <w:rFonts w:ascii="Times" w:hAnsi="Times" w:cs="Times"/>
              </w:rPr>
            </w:pPr>
            <w:r w:rsidRPr="00846118">
              <w:rPr>
                <w:rFonts w:ascii="Times" w:hAnsi="Times" w:cs="Times"/>
              </w:rPr>
              <w:t>2085</w:t>
            </w:r>
          </w:p>
        </w:tc>
      </w:tr>
      <w:tr w:rsidR="00626E30" w:rsidRPr="00846118" w14:paraId="0B66C2AA" w14:textId="77777777" w:rsidTr="00626E30">
        <w:tc>
          <w:tcPr>
            <w:tcW w:w="2789" w:type="dxa"/>
          </w:tcPr>
          <w:p w14:paraId="6F782342" w14:textId="77777777" w:rsidR="00626E30" w:rsidRPr="00846118" w:rsidRDefault="00626E30" w:rsidP="0065697B">
            <w:pPr>
              <w:rPr>
                <w:rFonts w:ascii="Times" w:hAnsi="Times" w:cs="Times"/>
              </w:rPr>
            </w:pPr>
            <w:r w:rsidRPr="00846118">
              <w:rPr>
                <w:rFonts w:ascii="Times" w:hAnsi="Times" w:cs="Times"/>
              </w:rPr>
              <w:t>BRD4 BD1</w:t>
            </w:r>
          </w:p>
        </w:tc>
        <w:tc>
          <w:tcPr>
            <w:tcW w:w="2789" w:type="dxa"/>
          </w:tcPr>
          <w:p w14:paraId="6EED9B40"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2C69E541" w14:textId="77777777" w:rsidR="00626E30" w:rsidRPr="00846118" w:rsidRDefault="00626E30" w:rsidP="0065697B">
            <w:pPr>
              <w:rPr>
                <w:rFonts w:ascii="Times" w:hAnsi="Times" w:cs="Times"/>
              </w:rPr>
            </w:pPr>
            <w:r w:rsidRPr="00846118">
              <w:rPr>
                <w:rFonts w:ascii="Times" w:hAnsi="Times" w:cs="Times"/>
              </w:rPr>
              <w:t>843</w:t>
            </w:r>
          </w:p>
        </w:tc>
        <w:tc>
          <w:tcPr>
            <w:tcW w:w="2790" w:type="dxa"/>
          </w:tcPr>
          <w:p w14:paraId="758CC3F4" w14:textId="77777777" w:rsidR="00626E30" w:rsidRPr="00846118" w:rsidRDefault="00626E30" w:rsidP="0065697B">
            <w:pPr>
              <w:rPr>
                <w:rFonts w:ascii="Times" w:hAnsi="Times" w:cs="Times"/>
              </w:rPr>
            </w:pPr>
            <w:r w:rsidRPr="00846118">
              <w:rPr>
                <w:rFonts w:ascii="Times" w:hAnsi="Times" w:cs="Times"/>
              </w:rPr>
              <w:t>2682</w:t>
            </w:r>
          </w:p>
        </w:tc>
        <w:tc>
          <w:tcPr>
            <w:tcW w:w="2790" w:type="dxa"/>
          </w:tcPr>
          <w:p w14:paraId="34466393" w14:textId="77777777" w:rsidR="00626E30" w:rsidRPr="00846118" w:rsidRDefault="00626E30" w:rsidP="0065697B">
            <w:pPr>
              <w:rPr>
                <w:rFonts w:ascii="Times" w:hAnsi="Times" w:cs="Times"/>
              </w:rPr>
            </w:pPr>
            <w:r w:rsidRPr="00846118">
              <w:rPr>
                <w:rFonts w:ascii="Times" w:hAnsi="Times" w:cs="Times"/>
              </w:rPr>
              <w:t>3525</w:t>
            </w:r>
          </w:p>
        </w:tc>
      </w:tr>
      <w:tr w:rsidR="00626E30" w:rsidRPr="00846118" w14:paraId="563DC4D3" w14:textId="77777777" w:rsidTr="00626E30">
        <w:tc>
          <w:tcPr>
            <w:tcW w:w="2789" w:type="dxa"/>
          </w:tcPr>
          <w:p w14:paraId="0046B972" w14:textId="77777777" w:rsidR="00626E30" w:rsidRPr="00846118" w:rsidRDefault="00626E30" w:rsidP="0065697B">
            <w:pPr>
              <w:rPr>
                <w:rFonts w:ascii="Times" w:hAnsi="Times" w:cs="Times"/>
              </w:rPr>
            </w:pPr>
            <w:r w:rsidRPr="00846118">
              <w:rPr>
                <w:rFonts w:ascii="Times" w:hAnsi="Times" w:cs="Times"/>
              </w:rPr>
              <w:t>BRD4 BD2</w:t>
            </w:r>
          </w:p>
        </w:tc>
        <w:tc>
          <w:tcPr>
            <w:tcW w:w="2789" w:type="dxa"/>
          </w:tcPr>
          <w:p w14:paraId="3444FB0B"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555FAA6A" w14:textId="77777777" w:rsidR="00626E30" w:rsidRPr="00846118" w:rsidRDefault="00626E30" w:rsidP="0065697B">
            <w:pPr>
              <w:rPr>
                <w:rFonts w:ascii="Times" w:hAnsi="Times" w:cs="Times"/>
              </w:rPr>
            </w:pPr>
            <w:r w:rsidRPr="00846118">
              <w:rPr>
                <w:rFonts w:ascii="Times" w:hAnsi="Times" w:cs="Times"/>
              </w:rPr>
              <w:t>540</w:t>
            </w:r>
          </w:p>
        </w:tc>
        <w:tc>
          <w:tcPr>
            <w:tcW w:w="2790" w:type="dxa"/>
          </w:tcPr>
          <w:p w14:paraId="52198F6E" w14:textId="77777777" w:rsidR="00626E30" w:rsidRPr="00846118" w:rsidRDefault="00626E30" w:rsidP="0065697B">
            <w:pPr>
              <w:rPr>
                <w:rFonts w:ascii="Times" w:hAnsi="Times" w:cs="Times"/>
              </w:rPr>
            </w:pPr>
            <w:r w:rsidRPr="00846118">
              <w:rPr>
                <w:rFonts w:ascii="Times" w:hAnsi="Times" w:cs="Times"/>
              </w:rPr>
              <w:t>161</w:t>
            </w:r>
          </w:p>
        </w:tc>
        <w:tc>
          <w:tcPr>
            <w:tcW w:w="2790" w:type="dxa"/>
          </w:tcPr>
          <w:p w14:paraId="39A05085" w14:textId="77777777" w:rsidR="00626E30" w:rsidRPr="00846118" w:rsidRDefault="00626E30" w:rsidP="0065697B">
            <w:pPr>
              <w:rPr>
                <w:rFonts w:ascii="Times" w:hAnsi="Times" w:cs="Times"/>
              </w:rPr>
            </w:pPr>
            <w:r w:rsidRPr="00846118">
              <w:rPr>
                <w:rFonts w:ascii="Times" w:hAnsi="Times" w:cs="Times"/>
              </w:rPr>
              <w:t>701</w:t>
            </w:r>
          </w:p>
        </w:tc>
      </w:tr>
      <w:tr w:rsidR="00626E30" w:rsidRPr="00846118" w14:paraId="795BFC4C" w14:textId="77777777" w:rsidTr="00626E30">
        <w:tc>
          <w:tcPr>
            <w:tcW w:w="2789" w:type="dxa"/>
          </w:tcPr>
          <w:p w14:paraId="1AB4A992" w14:textId="77777777" w:rsidR="00626E30" w:rsidRPr="00846118" w:rsidRDefault="00626E30" w:rsidP="0065697B">
            <w:pPr>
              <w:rPr>
                <w:rFonts w:ascii="Times" w:hAnsi="Times" w:cs="Times"/>
              </w:rPr>
            </w:pPr>
            <w:r w:rsidRPr="00846118">
              <w:rPr>
                <w:rFonts w:ascii="Times" w:hAnsi="Times" w:cs="Times"/>
              </w:rPr>
              <w:t>BRD4 BD2</w:t>
            </w:r>
          </w:p>
        </w:tc>
        <w:tc>
          <w:tcPr>
            <w:tcW w:w="2789" w:type="dxa"/>
          </w:tcPr>
          <w:p w14:paraId="1FDA147E"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0C50E012" w14:textId="77777777" w:rsidR="00626E30" w:rsidRPr="00846118" w:rsidRDefault="00626E30" w:rsidP="0065697B">
            <w:pPr>
              <w:rPr>
                <w:rFonts w:ascii="Times" w:hAnsi="Times" w:cs="Times"/>
              </w:rPr>
            </w:pPr>
            <w:r w:rsidRPr="00846118">
              <w:rPr>
                <w:rFonts w:ascii="Times" w:hAnsi="Times" w:cs="Times"/>
              </w:rPr>
              <w:t>79</w:t>
            </w:r>
          </w:p>
        </w:tc>
        <w:tc>
          <w:tcPr>
            <w:tcW w:w="2790" w:type="dxa"/>
          </w:tcPr>
          <w:p w14:paraId="15B0D228" w14:textId="77777777" w:rsidR="00626E30" w:rsidRPr="00846118" w:rsidRDefault="00626E30" w:rsidP="0065697B">
            <w:pPr>
              <w:rPr>
                <w:rFonts w:ascii="Times" w:hAnsi="Times" w:cs="Times"/>
              </w:rPr>
            </w:pPr>
            <w:r w:rsidRPr="00846118">
              <w:rPr>
                <w:rFonts w:ascii="Times" w:hAnsi="Times" w:cs="Times"/>
              </w:rPr>
              <w:t>239</w:t>
            </w:r>
          </w:p>
        </w:tc>
        <w:tc>
          <w:tcPr>
            <w:tcW w:w="2790" w:type="dxa"/>
          </w:tcPr>
          <w:p w14:paraId="3B7B042D" w14:textId="77777777" w:rsidR="00626E30" w:rsidRPr="00846118" w:rsidRDefault="00626E30" w:rsidP="0065697B">
            <w:pPr>
              <w:rPr>
                <w:rFonts w:ascii="Times" w:hAnsi="Times" w:cs="Times"/>
              </w:rPr>
            </w:pPr>
            <w:r w:rsidRPr="00846118">
              <w:rPr>
                <w:rFonts w:ascii="Times" w:hAnsi="Times" w:cs="Times"/>
              </w:rPr>
              <w:t>318</w:t>
            </w:r>
          </w:p>
        </w:tc>
      </w:tr>
      <w:tr w:rsidR="00626E30" w:rsidRPr="00846118" w14:paraId="04B9C6EE" w14:textId="77777777" w:rsidTr="00626E30">
        <w:tc>
          <w:tcPr>
            <w:tcW w:w="2789" w:type="dxa"/>
          </w:tcPr>
          <w:p w14:paraId="58EAFA86" w14:textId="77777777" w:rsidR="00626E30" w:rsidRPr="00846118" w:rsidRDefault="00626E30" w:rsidP="0065697B">
            <w:pPr>
              <w:rPr>
                <w:rFonts w:ascii="Times" w:hAnsi="Times" w:cs="Times"/>
              </w:rPr>
            </w:pPr>
            <w:r w:rsidRPr="00846118">
              <w:rPr>
                <w:rFonts w:ascii="Times" w:hAnsi="Times" w:cs="Times"/>
              </w:rPr>
              <w:t>BRD7</w:t>
            </w:r>
          </w:p>
        </w:tc>
        <w:tc>
          <w:tcPr>
            <w:tcW w:w="2789" w:type="dxa"/>
          </w:tcPr>
          <w:p w14:paraId="4999DDE4"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2EE24D4B" w14:textId="77777777" w:rsidR="00626E30" w:rsidRPr="00846118" w:rsidRDefault="00626E30" w:rsidP="0065697B">
            <w:pPr>
              <w:rPr>
                <w:rFonts w:ascii="Times" w:hAnsi="Times" w:cs="Times"/>
              </w:rPr>
            </w:pPr>
            <w:r w:rsidRPr="00846118">
              <w:rPr>
                <w:rFonts w:ascii="Times" w:hAnsi="Times" w:cs="Times"/>
              </w:rPr>
              <w:t>21</w:t>
            </w:r>
          </w:p>
        </w:tc>
        <w:tc>
          <w:tcPr>
            <w:tcW w:w="2790" w:type="dxa"/>
          </w:tcPr>
          <w:p w14:paraId="3ABC0B71" w14:textId="77777777" w:rsidR="00626E30" w:rsidRPr="00846118" w:rsidRDefault="00626E30" w:rsidP="0065697B">
            <w:pPr>
              <w:rPr>
                <w:rFonts w:ascii="Times" w:hAnsi="Times" w:cs="Times"/>
              </w:rPr>
            </w:pPr>
            <w:r w:rsidRPr="00846118">
              <w:rPr>
                <w:rFonts w:ascii="Times" w:hAnsi="Times" w:cs="Times"/>
              </w:rPr>
              <w:t>20</w:t>
            </w:r>
          </w:p>
        </w:tc>
        <w:tc>
          <w:tcPr>
            <w:tcW w:w="2790" w:type="dxa"/>
          </w:tcPr>
          <w:p w14:paraId="5B0FB5AE" w14:textId="77777777" w:rsidR="00626E30" w:rsidRPr="00846118" w:rsidRDefault="00626E30" w:rsidP="0065697B">
            <w:pPr>
              <w:rPr>
                <w:rFonts w:ascii="Times" w:hAnsi="Times" w:cs="Times"/>
              </w:rPr>
            </w:pPr>
            <w:r w:rsidRPr="00846118">
              <w:rPr>
                <w:rFonts w:ascii="Times" w:hAnsi="Times" w:cs="Times"/>
              </w:rPr>
              <w:t>41</w:t>
            </w:r>
          </w:p>
        </w:tc>
      </w:tr>
      <w:tr w:rsidR="00626E30" w:rsidRPr="00846118" w14:paraId="6709CACB" w14:textId="77777777" w:rsidTr="00626E30">
        <w:tc>
          <w:tcPr>
            <w:tcW w:w="2789" w:type="dxa"/>
          </w:tcPr>
          <w:p w14:paraId="66114F75" w14:textId="77777777" w:rsidR="00626E30" w:rsidRPr="00846118" w:rsidRDefault="00626E30" w:rsidP="0065697B">
            <w:pPr>
              <w:rPr>
                <w:rFonts w:ascii="Times" w:hAnsi="Times" w:cs="Times"/>
              </w:rPr>
            </w:pPr>
            <w:r w:rsidRPr="00846118">
              <w:rPr>
                <w:rFonts w:ascii="Times" w:hAnsi="Times" w:cs="Times"/>
              </w:rPr>
              <w:t>BRD7</w:t>
            </w:r>
          </w:p>
        </w:tc>
        <w:tc>
          <w:tcPr>
            <w:tcW w:w="2789" w:type="dxa"/>
          </w:tcPr>
          <w:p w14:paraId="412221C8"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5576CD2C" w14:textId="77777777" w:rsidR="00626E30" w:rsidRPr="00846118" w:rsidRDefault="00626E30" w:rsidP="0065697B">
            <w:pPr>
              <w:rPr>
                <w:rFonts w:ascii="Times" w:hAnsi="Times" w:cs="Times"/>
              </w:rPr>
            </w:pPr>
            <w:r w:rsidRPr="00846118">
              <w:rPr>
                <w:rFonts w:ascii="Times" w:hAnsi="Times" w:cs="Times"/>
              </w:rPr>
              <w:t>7</w:t>
            </w:r>
          </w:p>
        </w:tc>
        <w:tc>
          <w:tcPr>
            <w:tcW w:w="2790" w:type="dxa"/>
          </w:tcPr>
          <w:p w14:paraId="49A9F0D1" w14:textId="77777777" w:rsidR="00626E30" w:rsidRPr="00846118" w:rsidRDefault="00626E30" w:rsidP="0065697B">
            <w:pPr>
              <w:rPr>
                <w:rFonts w:ascii="Times" w:hAnsi="Times" w:cs="Times"/>
              </w:rPr>
            </w:pPr>
            <w:r w:rsidRPr="00846118">
              <w:rPr>
                <w:rFonts w:ascii="Times" w:hAnsi="Times" w:cs="Times"/>
              </w:rPr>
              <w:t>180</w:t>
            </w:r>
          </w:p>
        </w:tc>
        <w:tc>
          <w:tcPr>
            <w:tcW w:w="2790" w:type="dxa"/>
          </w:tcPr>
          <w:p w14:paraId="178867FB" w14:textId="77777777" w:rsidR="00626E30" w:rsidRPr="00846118" w:rsidRDefault="00626E30" w:rsidP="0065697B">
            <w:pPr>
              <w:rPr>
                <w:rFonts w:ascii="Times" w:hAnsi="Times" w:cs="Times"/>
              </w:rPr>
            </w:pPr>
            <w:r w:rsidRPr="00846118">
              <w:rPr>
                <w:rFonts w:ascii="Times" w:hAnsi="Times" w:cs="Times"/>
              </w:rPr>
              <w:t>187</w:t>
            </w:r>
          </w:p>
        </w:tc>
      </w:tr>
      <w:tr w:rsidR="00626E30" w:rsidRPr="00846118" w14:paraId="70B89B26" w14:textId="77777777" w:rsidTr="00626E30">
        <w:tc>
          <w:tcPr>
            <w:tcW w:w="2789" w:type="dxa"/>
          </w:tcPr>
          <w:p w14:paraId="7DB5B9F0" w14:textId="77777777" w:rsidR="00626E30" w:rsidRPr="00846118" w:rsidRDefault="00626E30" w:rsidP="0065697B">
            <w:pPr>
              <w:rPr>
                <w:rFonts w:ascii="Times" w:hAnsi="Times" w:cs="Times"/>
              </w:rPr>
            </w:pPr>
            <w:r w:rsidRPr="00846118">
              <w:rPr>
                <w:rFonts w:ascii="Times" w:hAnsi="Times" w:cs="Times"/>
              </w:rPr>
              <w:t>BRD9</w:t>
            </w:r>
          </w:p>
        </w:tc>
        <w:tc>
          <w:tcPr>
            <w:tcW w:w="2789" w:type="dxa"/>
          </w:tcPr>
          <w:p w14:paraId="3FAB377B"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267C36F0" w14:textId="77777777" w:rsidR="00626E30" w:rsidRPr="00846118" w:rsidRDefault="00626E30" w:rsidP="0065697B">
            <w:pPr>
              <w:rPr>
                <w:rFonts w:ascii="Times" w:hAnsi="Times" w:cs="Times"/>
              </w:rPr>
            </w:pPr>
            <w:r w:rsidRPr="00846118">
              <w:rPr>
                <w:rFonts w:ascii="Times" w:hAnsi="Times" w:cs="Times"/>
              </w:rPr>
              <w:t>113</w:t>
            </w:r>
          </w:p>
        </w:tc>
        <w:tc>
          <w:tcPr>
            <w:tcW w:w="2790" w:type="dxa"/>
          </w:tcPr>
          <w:p w14:paraId="06545315" w14:textId="77777777" w:rsidR="00626E30" w:rsidRPr="00846118" w:rsidRDefault="00626E30" w:rsidP="0065697B">
            <w:pPr>
              <w:rPr>
                <w:rFonts w:ascii="Times" w:hAnsi="Times" w:cs="Times"/>
              </w:rPr>
            </w:pPr>
            <w:r w:rsidRPr="00846118">
              <w:rPr>
                <w:rFonts w:ascii="Times" w:hAnsi="Times" w:cs="Times"/>
              </w:rPr>
              <w:t>20</w:t>
            </w:r>
          </w:p>
        </w:tc>
        <w:tc>
          <w:tcPr>
            <w:tcW w:w="2790" w:type="dxa"/>
          </w:tcPr>
          <w:p w14:paraId="6C040173" w14:textId="77777777" w:rsidR="00626E30" w:rsidRPr="00846118" w:rsidRDefault="00626E30" w:rsidP="0065697B">
            <w:pPr>
              <w:rPr>
                <w:rFonts w:ascii="Times" w:hAnsi="Times" w:cs="Times"/>
              </w:rPr>
            </w:pPr>
            <w:r w:rsidRPr="00846118">
              <w:rPr>
                <w:rFonts w:ascii="Times" w:hAnsi="Times" w:cs="Times"/>
              </w:rPr>
              <w:t>133</w:t>
            </w:r>
          </w:p>
        </w:tc>
      </w:tr>
      <w:tr w:rsidR="00626E30" w:rsidRPr="00846118" w14:paraId="23D9948D" w14:textId="77777777" w:rsidTr="00626E30">
        <w:tc>
          <w:tcPr>
            <w:tcW w:w="2789" w:type="dxa"/>
          </w:tcPr>
          <w:p w14:paraId="7525031A" w14:textId="77777777" w:rsidR="00626E30" w:rsidRPr="00846118" w:rsidRDefault="00626E30" w:rsidP="0065697B">
            <w:pPr>
              <w:rPr>
                <w:rFonts w:ascii="Times" w:hAnsi="Times" w:cs="Times"/>
              </w:rPr>
            </w:pPr>
            <w:r w:rsidRPr="00846118">
              <w:rPr>
                <w:rFonts w:ascii="Times" w:hAnsi="Times" w:cs="Times"/>
              </w:rPr>
              <w:t>BRD9</w:t>
            </w:r>
          </w:p>
        </w:tc>
        <w:tc>
          <w:tcPr>
            <w:tcW w:w="2789" w:type="dxa"/>
          </w:tcPr>
          <w:p w14:paraId="27F4F7DB"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7BD54653" w14:textId="77777777" w:rsidR="00626E30" w:rsidRPr="00846118" w:rsidRDefault="00626E30" w:rsidP="0065697B">
            <w:pPr>
              <w:rPr>
                <w:rFonts w:ascii="Times" w:hAnsi="Times" w:cs="Times"/>
              </w:rPr>
            </w:pPr>
            <w:r w:rsidRPr="00846118">
              <w:rPr>
                <w:rFonts w:ascii="Times" w:hAnsi="Times" w:cs="Times"/>
              </w:rPr>
              <w:t>27</w:t>
            </w:r>
          </w:p>
        </w:tc>
        <w:tc>
          <w:tcPr>
            <w:tcW w:w="2790" w:type="dxa"/>
          </w:tcPr>
          <w:p w14:paraId="3FF7E014" w14:textId="77777777" w:rsidR="00626E30" w:rsidRPr="00846118" w:rsidRDefault="00626E30" w:rsidP="0065697B">
            <w:pPr>
              <w:rPr>
                <w:rFonts w:ascii="Times" w:hAnsi="Times" w:cs="Times"/>
              </w:rPr>
            </w:pPr>
            <w:r w:rsidRPr="00846118">
              <w:rPr>
                <w:rFonts w:ascii="Times" w:hAnsi="Times" w:cs="Times"/>
              </w:rPr>
              <w:t>319</w:t>
            </w:r>
          </w:p>
        </w:tc>
        <w:tc>
          <w:tcPr>
            <w:tcW w:w="2790" w:type="dxa"/>
          </w:tcPr>
          <w:p w14:paraId="235C37E8" w14:textId="77777777" w:rsidR="00626E30" w:rsidRPr="00846118" w:rsidRDefault="00626E30" w:rsidP="0065697B">
            <w:pPr>
              <w:rPr>
                <w:rFonts w:ascii="Times" w:hAnsi="Times" w:cs="Times"/>
              </w:rPr>
            </w:pPr>
            <w:r w:rsidRPr="00846118">
              <w:rPr>
                <w:rFonts w:ascii="Times" w:hAnsi="Times" w:cs="Times"/>
              </w:rPr>
              <w:t>346</w:t>
            </w:r>
          </w:p>
        </w:tc>
      </w:tr>
      <w:tr w:rsidR="00626E30" w:rsidRPr="00846118" w14:paraId="65A562ED" w14:textId="77777777" w:rsidTr="00626E30">
        <w:tc>
          <w:tcPr>
            <w:tcW w:w="2789" w:type="dxa"/>
          </w:tcPr>
          <w:p w14:paraId="6D24B3D2" w14:textId="77777777" w:rsidR="00626E30" w:rsidRPr="00846118" w:rsidRDefault="00626E30" w:rsidP="0065697B">
            <w:pPr>
              <w:rPr>
                <w:rFonts w:ascii="Times" w:hAnsi="Times" w:cs="Times"/>
              </w:rPr>
            </w:pPr>
            <w:r w:rsidRPr="00846118">
              <w:rPr>
                <w:rFonts w:ascii="Times" w:hAnsi="Times" w:cs="Times"/>
              </w:rPr>
              <w:t>BRDT BD1</w:t>
            </w:r>
          </w:p>
        </w:tc>
        <w:tc>
          <w:tcPr>
            <w:tcW w:w="2789" w:type="dxa"/>
          </w:tcPr>
          <w:p w14:paraId="34136DE2"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686B54D6" w14:textId="77777777" w:rsidR="00626E30" w:rsidRPr="00846118" w:rsidRDefault="00626E30" w:rsidP="0065697B">
            <w:pPr>
              <w:rPr>
                <w:rFonts w:ascii="Times" w:hAnsi="Times" w:cs="Times"/>
              </w:rPr>
            </w:pPr>
            <w:r w:rsidRPr="00846118">
              <w:rPr>
                <w:rFonts w:ascii="Times" w:hAnsi="Times" w:cs="Times"/>
              </w:rPr>
              <w:t>13</w:t>
            </w:r>
          </w:p>
        </w:tc>
        <w:tc>
          <w:tcPr>
            <w:tcW w:w="2790" w:type="dxa"/>
          </w:tcPr>
          <w:p w14:paraId="78A2787F" w14:textId="77777777" w:rsidR="00626E30" w:rsidRPr="00846118" w:rsidRDefault="00626E30" w:rsidP="0065697B">
            <w:pPr>
              <w:rPr>
                <w:rFonts w:ascii="Times" w:hAnsi="Times" w:cs="Times"/>
              </w:rPr>
            </w:pPr>
            <w:r w:rsidRPr="00846118">
              <w:rPr>
                <w:rFonts w:ascii="Times" w:hAnsi="Times" w:cs="Times"/>
              </w:rPr>
              <w:t>147</w:t>
            </w:r>
          </w:p>
        </w:tc>
        <w:tc>
          <w:tcPr>
            <w:tcW w:w="2790" w:type="dxa"/>
          </w:tcPr>
          <w:p w14:paraId="0BF5896A" w14:textId="77777777" w:rsidR="00626E30" w:rsidRPr="00846118" w:rsidRDefault="00626E30" w:rsidP="0065697B">
            <w:pPr>
              <w:rPr>
                <w:rFonts w:ascii="Times" w:hAnsi="Times" w:cs="Times"/>
              </w:rPr>
            </w:pPr>
            <w:r w:rsidRPr="00846118">
              <w:rPr>
                <w:rFonts w:ascii="Times" w:hAnsi="Times" w:cs="Times"/>
              </w:rPr>
              <w:t>160</w:t>
            </w:r>
          </w:p>
        </w:tc>
      </w:tr>
      <w:tr w:rsidR="00626E30" w:rsidRPr="00846118" w14:paraId="7E693B39" w14:textId="77777777" w:rsidTr="00626E30">
        <w:tc>
          <w:tcPr>
            <w:tcW w:w="2789" w:type="dxa"/>
          </w:tcPr>
          <w:p w14:paraId="14D0F983" w14:textId="77777777" w:rsidR="00626E30" w:rsidRPr="00846118" w:rsidRDefault="00626E30" w:rsidP="0065697B">
            <w:pPr>
              <w:rPr>
                <w:rFonts w:ascii="Times" w:hAnsi="Times" w:cs="Times"/>
              </w:rPr>
            </w:pPr>
            <w:r w:rsidRPr="00846118">
              <w:rPr>
                <w:rFonts w:ascii="Times" w:hAnsi="Times" w:cs="Times"/>
              </w:rPr>
              <w:lastRenderedPageBreak/>
              <w:t>BRDT BD1</w:t>
            </w:r>
          </w:p>
        </w:tc>
        <w:tc>
          <w:tcPr>
            <w:tcW w:w="2789" w:type="dxa"/>
          </w:tcPr>
          <w:p w14:paraId="3000E125"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2CCA1804" w14:textId="77777777" w:rsidR="00626E30" w:rsidRPr="00846118" w:rsidRDefault="00626E30" w:rsidP="0065697B">
            <w:pPr>
              <w:rPr>
                <w:rFonts w:ascii="Times" w:hAnsi="Times" w:cs="Times"/>
              </w:rPr>
            </w:pPr>
            <w:r w:rsidRPr="00846118">
              <w:rPr>
                <w:rFonts w:ascii="Times" w:hAnsi="Times" w:cs="Times"/>
              </w:rPr>
              <w:t>18</w:t>
            </w:r>
          </w:p>
        </w:tc>
        <w:tc>
          <w:tcPr>
            <w:tcW w:w="2790" w:type="dxa"/>
          </w:tcPr>
          <w:p w14:paraId="6008278B" w14:textId="77777777" w:rsidR="00626E30" w:rsidRPr="00846118" w:rsidRDefault="00626E30" w:rsidP="0065697B">
            <w:pPr>
              <w:rPr>
                <w:rFonts w:ascii="Times" w:hAnsi="Times" w:cs="Times"/>
              </w:rPr>
            </w:pPr>
            <w:r w:rsidRPr="00846118">
              <w:rPr>
                <w:rFonts w:ascii="Times" w:hAnsi="Times" w:cs="Times"/>
              </w:rPr>
              <w:t>64</w:t>
            </w:r>
          </w:p>
        </w:tc>
        <w:tc>
          <w:tcPr>
            <w:tcW w:w="2790" w:type="dxa"/>
          </w:tcPr>
          <w:p w14:paraId="33E1F463" w14:textId="77777777" w:rsidR="00626E30" w:rsidRPr="00846118" w:rsidRDefault="00626E30" w:rsidP="0065697B">
            <w:pPr>
              <w:rPr>
                <w:rFonts w:ascii="Times" w:hAnsi="Times" w:cs="Times"/>
              </w:rPr>
            </w:pPr>
            <w:r w:rsidRPr="00846118">
              <w:rPr>
                <w:rFonts w:ascii="Times" w:hAnsi="Times" w:cs="Times"/>
              </w:rPr>
              <w:t>82</w:t>
            </w:r>
          </w:p>
        </w:tc>
      </w:tr>
      <w:tr w:rsidR="00626E30" w:rsidRPr="00846118" w14:paraId="24E51371" w14:textId="77777777" w:rsidTr="00626E30">
        <w:tc>
          <w:tcPr>
            <w:tcW w:w="2789" w:type="dxa"/>
          </w:tcPr>
          <w:p w14:paraId="261201EE" w14:textId="77777777" w:rsidR="00626E30" w:rsidRPr="00846118" w:rsidRDefault="00626E30" w:rsidP="0065697B">
            <w:pPr>
              <w:rPr>
                <w:rFonts w:ascii="Times" w:hAnsi="Times" w:cs="Times"/>
              </w:rPr>
            </w:pPr>
            <w:r w:rsidRPr="00846118">
              <w:rPr>
                <w:rFonts w:ascii="Times" w:hAnsi="Times" w:cs="Times"/>
              </w:rPr>
              <w:t>BRDT BD2</w:t>
            </w:r>
          </w:p>
        </w:tc>
        <w:tc>
          <w:tcPr>
            <w:tcW w:w="2789" w:type="dxa"/>
          </w:tcPr>
          <w:p w14:paraId="1BE0C3A2"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18BDCBDC" w14:textId="77777777" w:rsidR="00626E30" w:rsidRPr="00846118" w:rsidRDefault="00626E30" w:rsidP="0065697B">
            <w:pPr>
              <w:rPr>
                <w:rFonts w:ascii="Times" w:hAnsi="Times" w:cs="Times"/>
              </w:rPr>
            </w:pPr>
            <w:r w:rsidRPr="00846118">
              <w:rPr>
                <w:rFonts w:ascii="Times" w:hAnsi="Times" w:cs="Times"/>
              </w:rPr>
              <w:t>6</w:t>
            </w:r>
          </w:p>
        </w:tc>
        <w:tc>
          <w:tcPr>
            <w:tcW w:w="2790" w:type="dxa"/>
          </w:tcPr>
          <w:p w14:paraId="44427EA1" w14:textId="77777777" w:rsidR="00626E30" w:rsidRPr="00846118" w:rsidRDefault="00626E30" w:rsidP="0065697B">
            <w:pPr>
              <w:rPr>
                <w:rFonts w:ascii="Times" w:hAnsi="Times" w:cs="Times"/>
              </w:rPr>
            </w:pPr>
            <w:r w:rsidRPr="00846118">
              <w:rPr>
                <w:rFonts w:ascii="Times" w:hAnsi="Times" w:cs="Times"/>
              </w:rPr>
              <w:t>127</w:t>
            </w:r>
          </w:p>
        </w:tc>
        <w:tc>
          <w:tcPr>
            <w:tcW w:w="2790" w:type="dxa"/>
          </w:tcPr>
          <w:p w14:paraId="4600B9CF" w14:textId="77777777" w:rsidR="00626E30" w:rsidRPr="00846118" w:rsidRDefault="00626E30" w:rsidP="0065697B">
            <w:pPr>
              <w:rPr>
                <w:rFonts w:ascii="Times" w:hAnsi="Times" w:cs="Times"/>
              </w:rPr>
            </w:pPr>
            <w:r w:rsidRPr="00846118">
              <w:rPr>
                <w:rFonts w:ascii="Times" w:hAnsi="Times" w:cs="Times"/>
              </w:rPr>
              <w:t>133</w:t>
            </w:r>
          </w:p>
        </w:tc>
      </w:tr>
      <w:tr w:rsidR="00626E30" w:rsidRPr="00846118" w14:paraId="2D77186C" w14:textId="77777777" w:rsidTr="00626E30">
        <w:tc>
          <w:tcPr>
            <w:tcW w:w="2789" w:type="dxa"/>
          </w:tcPr>
          <w:p w14:paraId="03279658" w14:textId="77777777" w:rsidR="00626E30" w:rsidRPr="00846118" w:rsidRDefault="00626E30" w:rsidP="0065697B">
            <w:pPr>
              <w:rPr>
                <w:rFonts w:ascii="Times" w:hAnsi="Times" w:cs="Times"/>
              </w:rPr>
            </w:pPr>
            <w:r w:rsidRPr="00846118">
              <w:rPr>
                <w:rFonts w:ascii="Times" w:hAnsi="Times" w:cs="Times"/>
              </w:rPr>
              <w:t>BRDT BD2</w:t>
            </w:r>
          </w:p>
        </w:tc>
        <w:tc>
          <w:tcPr>
            <w:tcW w:w="2789" w:type="dxa"/>
          </w:tcPr>
          <w:p w14:paraId="20BF5B9A"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6829EE2C" w14:textId="77777777" w:rsidR="00626E30" w:rsidRPr="00846118" w:rsidRDefault="00626E30" w:rsidP="0065697B">
            <w:pPr>
              <w:rPr>
                <w:rFonts w:ascii="Times" w:hAnsi="Times" w:cs="Times"/>
              </w:rPr>
            </w:pPr>
            <w:r w:rsidRPr="00846118">
              <w:rPr>
                <w:rFonts w:ascii="Times" w:hAnsi="Times" w:cs="Times"/>
              </w:rPr>
              <w:t>4</w:t>
            </w:r>
          </w:p>
        </w:tc>
        <w:tc>
          <w:tcPr>
            <w:tcW w:w="2790" w:type="dxa"/>
          </w:tcPr>
          <w:p w14:paraId="2BA30CEA" w14:textId="77777777" w:rsidR="00626E30" w:rsidRPr="00846118" w:rsidRDefault="00626E30" w:rsidP="0065697B">
            <w:pPr>
              <w:rPr>
                <w:rFonts w:ascii="Times" w:hAnsi="Times" w:cs="Times"/>
              </w:rPr>
            </w:pPr>
            <w:r w:rsidRPr="00846118">
              <w:rPr>
                <w:rFonts w:ascii="Times" w:hAnsi="Times" w:cs="Times"/>
              </w:rPr>
              <w:t>84</w:t>
            </w:r>
          </w:p>
        </w:tc>
        <w:tc>
          <w:tcPr>
            <w:tcW w:w="2790" w:type="dxa"/>
          </w:tcPr>
          <w:p w14:paraId="29333B4F" w14:textId="77777777" w:rsidR="00626E30" w:rsidRPr="00846118" w:rsidRDefault="00626E30" w:rsidP="0065697B">
            <w:pPr>
              <w:rPr>
                <w:rFonts w:ascii="Times" w:hAnsi="Times" w:cs="Times"/>
              </w:rPr>
            </w:pPr>
            <w:r w:rsidRPr="00846118">
              <w:rPr>
                <w:rFonts w:ascii="Times" w:hAnsi="Times" w:cs="Times"/>
              </w:rPr>
              <w:t>88</w:t>
            </w:r>
          </w:p>
        </w:tc>
      </w:tr>
      <w:tr w:rsidR="00626E30" w:rsidRPr="00846118" w14:paraId="1413EE0D" w14:textId="77777777" w:rsidTr="00626E30">
        <w:tc>
          <w:tcPr>
            <w:tcW w:w="2789" w:type="dxa"/>
          </w:tcPr>
          <w:p w14:paraId="4CF0AF17" w14:textId="77777777" w:rsidR="00626E30" w:rsidRPr="00846118" w:rsidRDefault="00626E30" w:rsidP="0065697B">
            <w:pPr>
              <w:rPr>
                <w:rFonts w:ascii="Times" w:hAnsi="Times" w:cs="Times"/>
              </w:rPr>
            </w:pPr>
            <w:r w:rsidRPr="00846118">
              <w:rPr>
                <w:rFonts w:ascii="Times" w:hAnsi="Times" w:cs="Times"/>
              </w:rPr>
              <w:t>BRPF1b</w:t>
            </w:r>
          </w:p>
        </w:tc>
        <w:tc>
          <w:tcPr>
            <w:tcW w:w="2789" w:type="dxa"/>
          </w:tcPr>
          <w:p w14:paraId="4879E69D"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0790E609" w14:textId="77777777" w:rsidR="00626E30" w:rsidRPr="00846118" w:rsidRDefault="00626E30" w:rsidP="0065697B">
            <w:pPr>
              <w:rPr>
                <w:rFonts w:ascii="Times" w:hAnsi="Times" w:cs="Times"/>
              </w:rPr>
            </w:pPr>
            <w:r w:rsidRPr="00846118">
              <w:rPr>
                <w:rFonts w:ascii="Times" w:hAnsi="Times" w:cs="Times"/>
              </w:rPr>
              <w:t>66</w:t>
            </w:r>
          </w:p>
        </w:tc>
        <w:tc>
          <w:tcPr>
            <w:tcW w:w="2790" w:type="dxa"/>
          </w:tcPr>
          <w:p w14:paraId="5CD5A84E" w14:textId="77777777" w:rsidR="00626E30" w:rsidRPr="00846118" w:rsidRDefault="00626E30" w:rsidP="0065697B">
            <w:pPr>
              <w:rPr>
                <w:rFonts w:ascii="Times" w:hAnsi="Times" w:cs="Times"/>
              </w:rPr>
            </w:pPr>
            <w:r w:rsidRPr="00846118">
              <w:rPr>
                <w:rFonts w:ascii="Times" w:hAnsi="Times" w:cs="Times"/>
              </w:rPr>
              <w:t>80</w:t>
            </w:r>
          </w:p>
        </w:tc>
        <w:tc>
          <w:tcPr>
            <w:tcW w:w="2790" w:type="dxa"/>
          </w:tcPr>
          <w:p w14:paraId="0BA6ABA7" w14:textId="77777777" w:rsidR="00626E30" w:rsidRPr="00846118" w:rsidRDefault="00626E30" w:rsidP="0065697B">
            <w:pPr>
              <w:rPr>
                <w:rFonts w:ascii="Times" w:hAnsi="Times" w:cs="Times"/>
              </w:rPr>
            </w:pPr>
            <w:r w:rsidRPr="00846118">
              <w:rPr>
                <w:rFonts w:ascii="Times" w:hAnsi="Times" w:cs="Times"/>
              </w:rPr>
              <w:t>146</w:t>
            </w:r>
          </w:p>
        </w:tc>
      </w:tr>
      <w:tr w:rsidR="00626E30" w:rsidRPr="00846118" w14:paraId="3207B7F4" w14:textId="77777777" w:rsidTr="00626E30">
        <w:tc>
          <w:tcPr>
            <w:tcW w:w="2789" w:type="dxa"/>
          </w:tcPr>
          <w:p w14:paraId="5BA02E08" w14:textId="77777777" w:rsidR="00626E30" w:rsidRPr="00846118" w:rsidRDefault="00626E30" w:rsidP="0065697B">
            <w:pPr>
              <w:rPr>
                <w:rFonts w:ascii="Times" w:hAnsi="Times" w:cs="Times"/>
              </w:rPr>
            </w:pPr>
            <w:r w:rsidRPr="00846118">
              <w:rPr>
                <w:rFonts w:ascii="Times" w:hAnsi="Times" w:cs="Times"/>
              </w:rPr>
              <w:t>BRPF1b</w:t>
            </w:r>
          </w:p>
        </w:tc>
        <w:tc>
          <w:tcPr>
            <w:tcW w:w="2789" w:type="dxa"/>
          </w:tcPr>
          <w:p w14:paraId="2B12C36C"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09DFC9E6" w14:textId="77777777" w:rsidR="00626E30" w:rsidRPr="00846118" w:rsidRDefault="00626E30" w:rsidP="0065697B">
            <w:pPr>
              <w:rPr>
                <w:rFonts w:ascii="Times" w:hAnsi="Times" w:cs="Times"/>
              </w:rPr>
            </w:pPr>
            <w:r w:rsidRPr="00846118">
              <w:rPr>
                <w:rFonts w:ascii="Times" w:hAnsi="Times" w:cs="Times"/>
              </w:rPr>
              <w:t>33</w:t>
            </w:r>
          </w:p>
        </w:tc>
        <w:tc>
          <w:tcPr>
            <w:tcW w:w="2790" w:type="dxa"/>
          </w:tcPr>
          <w:p w14:paraId="695130DA" w14:textId="77777777" w:rsidR="00626E30" w:rsidRPr="00846118" w:rsidRDefault="00626E30" w:rsidP="0065697B">
            <w:pPr>
              <w:rPr>
                <w:rFonts w:ascii="Times" w:hAnsi="Times" w:cs="Times"/>
              </w:rPr>
            </w:pPr>
            <w:r w:rsidRPr="00846118">
              <w:rPr>
                <w:rFonts w:ascii="Times" w:hAnsi="Times" w:cs="Times"/>
              </w:rPr>
              <w:t>565</w:t>
            </w:r>
          </w:p>
        </w:tc>
        <w:tc>
          <w:tcPr>
            <w:tcW w:w="2790" w:type="dxa"/>
          </w:tcPr>
          <w:p w14:paraId="6ACC1327" w14:textId="77777777" w:rsidR="00626E30" w:rsidRPr="00846118" w:rsidRDefault="00626E30" w:rsidP="0065697B">
            <w:pPr>
              <w:rPr>
                <w:rFonts w:ascii="Times" w:hAnsi="Times" w:cs="Times"/>
              </w:rPr>
            </w:pPr>
            <w:r w:rsidRPr="00846118">
              <w:rPr>
                <w:rFonts w:ascii="Times" w:hAnsi="Times" w:cs="Times"/>
              </w:rPr>
              <w:t>598</w:t>
            </w:r>
          </w:p>
        </w:tc>
      </w:tr>
      <w:tr w:rsidR="00626E30" w:rsidRPr="00846118" w14:paraId="67FF39A3" w14:textId="77777777" w:rsidTr="00626E30">
        <w:tc>
          <w:tcPr>
            <w:tcW w:w="2789" w:type="dxa"/>
          </w:tcPr>
          <w:p w14:paraId="6D28DDFC" w14:textId="77777777" w:rsidR="00626E30" w:rsidRPr="00846118" w:rsidRDefault="00626E30" w:rsidP="0065697B">
            <w:pPr>
              <w:rPr>
                <w:rFonts w:ascii="Times" w:hAnsi="Times" w:cs="Times"/>
              </w:rPr>
            </w:pPr>
            <w:r w:rsidRPr="00846118">
              <w:rPr>
                <w:rFonts w:ascii="Times" w:hAnsi="Times" w:cs="Times"/>
              </w:rPr>
              <w:t>BRPF3</w:t>
            </w:r>
          </w:p>
        </w:tc>
        <w:tc>
          <w:tcPr>
            <w:tcW w:w="2789" w:type="dxa"/>
          </w:tcPr>
          <w:p w14:paraId="53D8FE4A"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46A02C88" w14:textId="77777777" w:rsidR="00626E30" w:rsidRPr="00846118" w:rsidRDefault="00626E30" w:rsidP="0065697B">
            <w:pPr>
              <w:rPr>
                <w:rFonts w:ascii="Times" w:hAnsi="Times" w:cs="Times"/>
              </w:rPr>
            </w:pPr>
            <w:r w:rsidRPr="00846118">
              <w:rPr>
                <w:rFonts w:ascii="Times" w:hAnsi="Times" w:cs="Times"/>
              </w:rPr>
              <w:t>3</w:t>
            </w:r>
          </w:p>
        </w:tc>
        <w:tc>
          <w:tcPr>
            <w:tcW w:w="2790" w:type="dxa"/>
          </w:tcPr>
          <w:p w14:paraId="09D93A79" w14:textId="77777777" w:rsidR="00626E30" w:rsidRPr="00846118" w:rsidRDefault="00626E30" w:rsidP="0065697B">
            <w:pPr>
              <w:rPr>
                <w:rFonts w:ascii="Times" w:hAnsi="Times" w:cs="Times"/>
              </w:rPr>
            </w:pPr>
            <w:r w:rsidRPr="00846118">
              <w:rPr>
                <w:rFonts w:ascii="Times" w:hAnsi="Times" w:cs="Times"/>
              </w:rPr>
              <w:t>2</w:t>
            </w:r>
          </w:p>
        </w:tc>
        <w:tc>
          <w:tcPr>
            <w:tcW w:w="2790" w:type="dxa"/>
          </w:tcPr>
          <w:p w14:paraId="6DA4D7FF" w14:textId="77777777" w:rsidR="00626E30" w:rsidRPr="00846118" w:rsidRDefault="00626E30" w:rsidP="0065697B">
            <w:pPr>
              <w:rPr>
                <w:rFonts w:ascii="Times" w:hAnsi="Times" w:cs="Times"/>
              </w:rPr>
            </w:pPr>
            <w:r w:rsidRPr="00846118">
              <w:rPr>
                <w:rFonts w:ascii="Times" w:hAnsi="Times" w:cs="Times"/>
              </w:rPr>
              <w:t>5</w:t>
            </w:r>
          </w:p>
        </w:tc>
      </w:tr>
      <w:tr w:rsidR="00626E30" w:rsidRPr="00846118" w14:paraId="53C5445A" w14:textId="77777777" w:rsidTr="00626E30">
        <w:tc>
          <w:tcPr>
            <w:tcW w:w="2789" w:type="dxa"/>
          </w:tcPr>
          <w:p w14:paraId="4553008D" w14:textId="77777777" w:rsidR="00626E30" w:rsidRPr="00846118" w:rsidRDefault="00626E30" w:rsidP="0065697B">
            <w:pPr>
              <w:rPr>
                <w:rFonts w:ascii="Times" w:hAnsi="Times" w:cs="Times"/>
              </w:rPr>
            </w:pPr>
            <w:r w:rsidRPr="00846118">
              <w:rPr>
                <w:rFonts w:ascii="Times" w:hAnsi="Times" w:cs="Times"/>
              </w:rPr>
              <w:t>BRPF3</w:t>
            </w:r>
          </w:p>
        </w:tc>
        <w:tc>
          <w:tcPr>
            <w:tcW w:w="2789" w:type="dxa"/>
          </w:tcPr>
          <w:p w14:paraId="1C48EF00"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35059B4F" w14:textId="77777777" w:rsidR="00626E30" w:rsidRPr="00846118" w:rsidRDefault="00626E30" w:rsidP="0065697B">
            <w:pPr>
              <w:rPr>
                <w:rFonts w:ascii="Times" w:hAnsi="Times" w:cs="Times"/>
              </w:rPr>
            </w:pPr>
            <w:r w:rsidRPr="00846118">
              <w:rPr>
                <w:rFonts w:ascii="Times" w:hAnsi="Times" w:cs="Times"/>
              </w:rPr>
              <w:t>34</w:t>
            </w:r>
          </w:p>
        </w:tc>
        <w:tc>
          <w:tcPr>
            <w:tcW w:w="2790" w:type="dxa"/>
          </w:tcPr>
          <w:p w14:paraId="3323E40A" w14:textId="77777777" w:rsidR="00626E30" w:rsidRPr="00846118" w:rsidRDefault="00626E30" w:rsidP="0065697B">
            <w:pPr>
              <w:rPr>
                <w:rFonts w:ascii="Times" w:hAnsi="Times" w:cs="Times"/>
              </w:rPr>
            </w:pPr>
            <w:r w:rsidRPr="00846118">
              <w:rPr>
                <w:rFonts w:ascii="Times" w:hAnsi="Times" w:cs="Times"/>
              </w:rPr>
              <w:t>201</w:t>
            </w:r>
          </w:p>
        </w:tc>
        <w:tc>
          <w:tcPr>
            <w:tcW w:w="2790" w:type="dxa"/>
          </w:tcPr>
          <w:p w14:paraId="02F03245" w14:textId="77777777" w:rsidR="00626E30" w:rsidRPr="00846118" w:rsidRDefault="00626E30" w:rsidP="0065697B">
            <w:pPr>
              <w:rPr>
                <w:rFonts w:ascii="Times" w:hAnsi="Times" w:cs="Times"/>
              </w:rPr>
            </w:pPr>
            <w:r w:rsidRPr="00846118">
              <w:rPr>
                <w:rFonts w:ascii="Times" w:hAnsi="Times" w:cs="Times"/>
              </w:rPr>
              <w:t>235</w:t>
            </w:r>
          </w:p>
        </w:tc>
      </w:tr>
      <w:tr w:rsidR="00626E30" w:rsidRPr="00846118" w14:paraId="0D6C3911" w14:textId="77777777" w:rsidTr="00626E30">
        <w:tc>
          <w:tcPr>
            <w:tcW w:w="2789" w:type="dxa"/>
          </w:tcPr>
          <w:p w14:paraId="51DC0EE2" w14:textId="77777777" w:rsidR="00626E30" w:rsidRPr="00846118" w:rsidRDefault="00626E30" w:rsidP="0065697B">
            <w:pPr>
              <w:rPr>
                <w:rFonts w:ascii="Times" w:hAnsi="Times" w:cs="Times"/>
              </w:rPr>
            </w:pPr>
            <w:r w:rsidRPr="00846118">
              <w:rPr>
                <w:rFonts w:ascii="Times" w:hAnsi="Times" w:cs="Times"/>
              </w:rPr>
              <w:t>BRWD1 BD2</w:t>
            </w:r>
          </w:p>
        </w:tc>
        <w:tc>
          <w:tcPr>
            <w:tcW w:w="2789" w:type="dxa"/>
          </w:tcPr>
          <w:p w14:paraId="0233CAF3"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17FD6D66" w14:textId="77777777" w:rsidR="00626E30" w:rsidRPr="00846118" w:rsidRDefault="00626E30" w:rsidP="0065697B">
            <w:pPr>
              <w:rPr>
                <w:rFonts w:ascii="Times" w:hAnsi="Times" w:cs="Times"/>
              </w:rPr>
            </w:pPr>
            <w:r w:rsidRPr="00846118">
              <w:rPr>
                <w:rFonts w:ascii="Times" w:hAnsi="Times" w:cs="Times"/>
              </w:rPr>
              <w:t>-</w:t>
            </w:r>
          </w:p>
        </w:tc>
        <w:tc>
          <w:tcPr>
            <w:tcW w:w="2790" w:type="dxa"/>
          </w:tcPr>
          <w:p w14:paraId="705AA078" w14:textId="77777777" w:rsidR="00626E30" w:rsidRPr="00846118" w:rsidRDefault="00626E30" w:rsidP="0065697B">
            <w:pPr>
              <w:rPr>
                <w:rFonts w:ascii="Times" w:hAnsi="Times" w:cs="Times"/>
              </w:rPr>
            </w:pPr>
            <w:r w:rsidRPr="00846118">
              <w:rPr>
                <w:rFonts w:ascii="Times" w:hAnsi="Times" w:cs="Times"/>
              </w:rPr>
              <w:t>1</w:t>
            </w:r>
          </w:p>
        </w:tc>
        <w:tc>
          <w:tcPr>
            <w:tcW w:w="2790" w:type="dxa"/>
          </w:tcPr>
          <w:p w14:paraId="5FCB1833" w14:textId="77777777" w:rsidR="00626E30" w:rsidRPr="00846118" w:rsidRDefault="00626E30" w:rsidP="0065697B">
            <w:pPr>
              <w:rPr>
                <w:rFonts w:ascii="Times" w:hAnsi="Times" w:cs="Times"/>
              </w:rPr>
            </w:pPr>
            <w:r w:rsidRPr="00846118">
              <w:rPr>
                <w:rFonts w:ascii="Times" w:hAnsi="Times" w:cs="Times"/>
              </w:rPr>
              <w:t>1</w:t>
            </w:r>
          </w:p>
        </w:tc>
      </w:tr>
      <w:tr w:rsidR="00626E30" w:rsidRPr="00846118" w14:paraId="5D51BCFC" w14:textId="77777777" w:rsidTr="00626E30">
        <w:tc>
          <w:tcPr>
            <w:tcW w:w="2789" w:type="dxa"/>
          </w:tcPr>
          <w:p w14:paraId="0BD6012B" w14:textId="77777777" w:rsidR="00626E30" w:rsidRPr="00846118" w:rsidRDefault="00626E30" w:rsidP="0065697B">
            <w:pPr>
              <w:rPr>
                <w:rFonts w:ascii="Times" w:hAnsi="Times" w:cs="Times"/>
              </w:rPr>
            </w:pPr>
            <w:r w:rsidRPr="00846118">
              <w:rPr>
                <w:rFonts w:ascii="Times" w:hAnsi="Times" w:cs="Times"/>
              </w:rPr>
              <w:t>BRWD1 BD2</w:t>
            </w:r>
          </w:p>
        </w:tc>
        <w:tc>
          <w:tcPr>
            <w:tcW w:w="2789" w:type="dxa"/>
          </w:tcPr>
          <w:p w14:paraId="2BF786BE"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51F902BC" w14:textId="77777777" w:rsidR="00626E30" w:rsidRPr="00846118" w:rsidRDefault="00626E30" w:rsidP="0065697B">
            <w:pPr>
              <w:rPr>
                <w:rFonts w:ascii="Times" w:hAnsi="Times" w:cs="Times"/>
              </w:rPr>
            </w:pPr>
            <w:r w:rsidRPr="00846118">
              <w:rPr>
                <w:rFonts w:ascii="Times" w:hAnsi="Times" w:cs="Times"/>
              </w:rPr>
              <w:t>4</w:t>
            </w:r>
          </w:p>
        </w:tc>
        <w:tc>
          <w:tcPr>
            <w:tcW w:w="2790" w:type="dxa"/>
          </w:tcPr>
          <w:p w14:paraId="58EACCB9" w14:textId="77777777" w:rsidR="00626E30" w:rsidRPr="00846118" w:rsidRDefault="00626E30" w:rsidP="0065697B">
            <w:pPr>
              <w:rPr>
                <w:rFonts w:ascii="Times" w:hAnsi="Times" w:cs="Times"/>
              </w:rPr>
            </w:pPr>
            <w:r w:rsidRPr="00846118">
              <w:rPr>
                <w:rFonts w:ascii="Times" w:hAnsi="Times" w:cs="Times"/>
              </w:rPr>
              <w:t>202</w:t>
            </w:r>
          </w:p>
        </w:tc>
        <w:tc>
          <w:tcPr>
            <w:tcW w:w="2790" w:type="dxa"/>
          </w:tcPr>
          <w:p w14:paraId="42BCBAA9" w14:textId="77777777" w:rsidR="00626E30" w:rsidRPr="00846118" w:rsidRDefault="00626E30" w:rsidP="0065697B">
            <w:pPr>
              <w:rPr>
                <w:rFonts w:ascii="Times" w:hAnsi="Times" w:cs="Times"/>
              </w:rPr>
            </w:pPr>
            <w:r w:rsidRPr="00846118">
              <w:rPr>
                <w:rFonts w:ascii="Times" w:hAnsi="Times" w:cs="Times"/>
              </w:rPr>
              <w:t>206</w:t>
            </w:r>
          </w:p>
        </w:tc>
      </w:tr>
      <w:tr w:rsidR="00626E30" w:rsidRPr="00846118" w14:paraId="71ECF078" w14:textId="77777777" w:rsidTr="00626E30">
        <w:tc>
          <w:tcPr>
            <w:tcW w:w="2789" w:type="dxa"/>
          </w:tcPr>
          <w:p w14:paraId="23CBF65A" w14:textId="77777777" w:rsidR="00626E30" w:rsidRPr="00846118" w:rsidRDefault="00626E30" w:rsidP="0065697B">
            <w:pPr>
              <w:rPr>
                <w:rFonts w:ascii="Times" w:hAnsi="Times" w:cs="Times"/>
              </w:rPr>
            </w:pPr>
            <w:r w:rsidRPr="00846118">
              <w:rPr>
                <w:rFonts w:ascii="Times" w:hAnsi="Times" w:cs="Times"/>
              </w:rPr>
              <w:t>CECR2</w:t>
            </w:r>
          </w:p>
        </w:tc>
        <w:tc>
          <w:tcPr>
            <w:tcW w:w="2789" w:type="dxa"/>
          </w:tcPr>
          <w:p w14:paraId="62B69643"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11AF71B1" w14:textId="77777777" w:rsidR="00626E30" w:rsidRPr="00846118" w:rsidRDefault="00626E30" w:rsidP="0065697B">
            <w:pPr>
              <w:rPr>
                <w:rFonts w:ascii="Times" w:hAnsi="Times" w:cs="Times"/>
              </w:rPr>
            </w:pPr>
            <w:r w:rsidRPr="00846118">
              <w:rPr>
                <w:rFonts w:ascii="Times" w:hAnsi="Times" w:cs="Times"/>
              </w:rPr>
              <w:t>16</w:t>
            </w:r>
          </w:p>
        </w:tc>
        <w:tc>
          <w:tcPr>
            <w:tcW w:w="2790" w:type="dxa"/>
          </w:tcPr>
          <w:p w14:paraId="12A9559E" w14:textId="77777777" w:rsidR="00626E30" w:rsidRPr="00846118" w:rsidRDefault="00626E30" w:rsidP="0065697B">
            <w:pPr>
              <w:rPr>
                <w:rFonts w:ascii="Times" w:hAnsi="Times" w:cs="Times"/>
              </w:rPr>
            </w:pPr>
            <w:r w:rsidRPr="00846118">
              <w:rPr>
                <w:rFonts w:ascii="Times" w:hAnsi="Times" w:cs="Times"/>
              </w:rPr>
              <w:t>-</w:t>
            </w:r>
          </w:p>
        </w:tc>
        <w:tc>
          <w:tcPr>
            <w:tcW w:w="2790" w:type="dxa"/>
          </w:tcPr>
          <w:p w14:paraId="0546385D" w14:textId="77777777" w:rsidR="00626E30" w:rsidRPr="00846118" w:rsidRDefault="00626E30" w:rsidP="0065697B">
            <w:pPr>
              <w:rPr>
                <w:rFonts w:ascii="Times" w:hAnsi="Times" w:cs="Times"/>
              </w:rPr>
            </w:pPr>
            <w:r w:rsidRPr="00846118">
              <w:rPr>
                <w:rFonts w:ascii="Times" w:hAnsi="Times" w:cs="Times"/>
              </w:rPr>
              <w:t>16</w:t>
            </w:r>
          </w:p>
        </w:tc>
      </w:tr>
      <w:tr w:rsidR="00626E30" w:rsidRPr="00846118" w14:paraId="740F6E37" w14:textId="77777777" w:rsidTr="00626E30">
        <w:tc>
          <w:tcPr>
            <w:tcW w:w="2789" w:type="dxa"/>
          </w:tcPr>
          <w:p w14:paraId="29D21DA3" w14:textId="77777777" w:rsidR="00626E30" w:rsidRPr="00846118" w:rsidRDefault="00626E30" w:rsidP="0065697B">
            <w:pPr>
              <w:rPr>
                <w:rFonts w:ascii="Times" w:hAnsi="Times" w:cs="Times"/>
              </w:rPr>
            </w:pPr>
            <w:r w:rsidRPr="00846118">
              <w:rPr>
                <w:rFonts w:ascii="Times" w:hAnsi="Times" w:cs="Times"/>
              </w:rPr>
              <w:t>CECR2</w:t>
            </w:r>
          </w:p>
        </w:tc>
        <w:tc>
          <w:tcPr>
            <w:tcW w:w="2789" w:type="dxa"/>
          </w:tcPr>
          <w:p w14:paraId="7CC7BB5F"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156C1E74" w14:textId="77777777" w:rsidR="00626E30" w:rsidRPr="00846118" w:rsidRDefault="00626E30" w:rsidP="0065697B">
            <w:pPr>
              <w:rPr>
                <w:rFonts w:ascii="Times" w:hAnsi="Times" w:cs="Times"/>
              </w:rPr>
            </w:pPr>
            <w:r w:rsidRPr="00846118">
              <w:rPr>
                <w:rFonts w:ascii="Times" w:hAnsi="Times" w:cs="Times"/>
              </w:rPr>
              <w:t>12</w:t>
            </w:r>
          </w:p>
        </w:tc>
        <w:tc>
          <w:tcPr>
            <w:tcW w:w="2790" w:type="dxa"/>
          </w:tcPr>
          <w:p w14:paraId="6FD91431" w14:textId="77777777" w:rsidR="00626E30" w:rsidRPr="00846118" w:rsidRDefault="00626E30" w:rsidP="0065697B">
            <w:pPr>
              <w:rPr>
                <w:rFonts w:ascii="Times" w:hAnsi="Times" w:cs="Times"/>
              </w:rPr>
            </w:pPr>
            <w:r w:rsidRPr="00846118">
              <w:rPr>
                <w:rFonts w:ascii="Times" w:hAnsi="Times" w:cs="Times"/>
              </w:rPr>
              <w:t>319</w:t>
            </w:r>
          </w:p>
        </w:tc>
        <w:tc>
          <w:tcPr>
            <w:tcW w:w="2790" w:type="dxa"/>
          </w:tcPr>
          <w:p w14:paraId="75E883A6" w14:textId="77777777" w:rsidR="00626E30" w:rsidRPr="00846118" w:rsidRDefault="00626E30" w:rsidP="0065697B">
            <w:pPr>
              <w:rPr>
                <w:rFonts w:ascii="Times" w:hAnsi="Times" w:cs="Times"/>
              </w:rPr>
            </w:pPr>
            <w:r w:rsidRPr="00846118">
              <w:rPr>
                <w:rFonts w:ascii="Times" w:hAnsi="Times" w:cs="Times"/>
              </w:rPr>
              <w:t>331</w:t>
            </w:r>
          </w:p>
        </w:tc>
      </w:tr>
      <w:tr w:rsidR="00626E30" w:rsidRPr="00846118" w14:paraId="71F35B10" w14:textId="77777777" w:rsidTr="00626E30">
        <w:tc>
          <w:tcPr>
            <w:tcW w:w="2789" w:type="dxa"/>
          </w:tcPr>
          <w:p w14:paraId="0F041803" w14:textId="77777777" w:rsidR="00626E30" w:rsidRPr="00846118" w:rsidRDefault="00626E30" w:rsidP="0065697B">
            <w:pPr>
              <w:rPr>
                <w:rFonts w:ascii="Times" w:hAnsi="Times" w:cs="Times"/>
              </w:rPr>
            </w:pPr>
            <w:r w:rsidRPr="00846118">
              <w:rPr>
                <w:rFonts w:ascii="Times" w:hAnsi="Times" w:cs="Times"/>
              </w:rPr>
              <w:t>CREBBP</w:t>
            </w:r>
          </w:p>
        </w:tc>
        <w:tc>
          <w:tcPr>
            <w:tcW w:w="2789" w:type="dxa"/>
          </w:tcPr>
          <w:p w14:paraId="2B19F173"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1D5091C3" w14:textId="77777777" w:rsidR="00626E30" w:rsidRPr="00846118" w:rsidRDefault="00626E30" w:rsidP="0065697B">
            <w:pPr>
              <w:rPr>
                <w:rFonts w:ascii="Times" w:hAnsi="Times" w:cs="Times"/>
              </w:rPr>
            </w:pPr>
            <w:r w:rsidRPr="00846118">
              <w:rPr>
                <w:rFonts w:ascii="Times" w:hAnsi="Times" w:cs="Times"/>
              </w:rPr>
              <w:t>163</w:t>
            </w:r>
          </w:p>
        </w:tc>
        <w:tc>
          <w:tcPr>
            <w:tcW w:w="2790" w:type="dxa"/>
          </w:tcPr>
          <w:p w14:paraId="36F4962B" w14:textId="77777777" w:rsidR="00626E30" w:rsidRPr="00846118" w:rsidRDefault="00626E30" w:rsidP="0065697B">
            <w:pPr>
              <w:rPr>
                <w:rFonts w:ascii="Times" w:hAnsi="Times" w:cs="Times"/>
              </w:rPr>
            </w:pPr>
            <w:r w:rsidRPr="00846118">
              <w:rPr>
                <w:rFonts w:ascii="Times" w:hAnsi="Times" w:cs="Times"/>
              </w:rPr>
              <w:t>112</w:t>
            </w:r>
          </w:p>
        </w:tc>
        <w:tc>
          <w:tcPr>
            <w:tcW w:w="2790" w:type="dxa"/>
          </w:tcPr>
          <w:p w14:paraId="6031CF87" w14:textId="77777777" w:rsidR="00626E30" w:rsidRPr="00846118" w:rsidRDefault="00626E30" w:rsidP="0065697B">
            <w:pPr>
              <w:rPr>
                <w:rFonts w:ascii="Times" w:hAnsi="Times" w:cs="Times"/>
              </w:rPr>
            </w:pPr>
            <w:r w:rsidRPr="00846118">
              <w:rPr>
                <w:rFonts w:ascii="Times" w:hAnsi="Times" w:cs="Times"/>
              </w:rPr>
              <w:t>275</w:t>
            </w:r>
          </w:p>
        </w:tc>
      </w:tr>
      <w:tr w:rsidR="00626E30" w:rsidRPr="00846118" w14:paraId="09688399" w14:textId="77777777" w:rsidTr="00626E30">
        <w:tc>
          <w:tcPr>
            <w:tcW w:w="2789" w:type="dxa"/>
          </w:tcPr>
          <w:p w14:paraId="1FF959AB" w14:textId="77777777" w:rsidR="00626E30" w:rsidRPr="00846118" w:rsidRDefault="00626E30" w:rsidP="0065697B">
            <w:pPr>
              <w:rPr>
                <w:rFonts w:ascii="Times" w:hAnsi="Times" w:cs="Times"/>
              </w:rPr>
            </w:pPr>
            <w:r w:rsidRPr="00846118">
              <w:rPr>
                <w:rFonts w:ascii="Times" w:hAnsi="Times" w:cs="Times"/>
              </w:rPr>
              <w:t>CREBBP</w:t>
            </w:r>
          </w:p>
        </w:tc>
        <w:tc>
          <w:tcPr>
            <w:tcW w:w="2789" w:type="dxa"/>
          </w:tcPr>
          <w:p w14:paraId="3BF1BB7B"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43B226AA" w14:textId="77777777" w:rsidR="00626E30" w:rsidRPr="00846118" w:rsidRDefault="00626E30" w:rsidP="0065697B">
            <w:pPr>
              <w:rPr>
                <w:rFonts w:ascii="Times" w:hAnsi="Times" w:cs="Times"/>
              </w:rPr>
            </w:pPr>
            <w:r w:rsidRPr="00846118">
              <w:rPr>
                <w:rFonts w:ascii="Times" w:hAnsi="Times" w:cs="Times"/>
              </w:rPr>
              <w:t>111</w:t>
            </w:r>
          </w:p>
        </w:tc>
        <w:tc>
          <w:tcPr>
            <w:tcW w:w="2790" w:type="dxa"/>
          </w:tcPr>
          <w:p w14:paraId="24821E74" w14:textId="77777777" w:rsidR="00626E30" w:rsidRPr="00846118" w:rsidRDefault="00626E30" w:rsidP="0065697B">
            <w:pPr>
              <w:rPr>
                <w:rFonts w:ascii="Times" w:hAnsi="Times" w:cs="Times"/>
              </w:rPr>
            </w:pPr>
            <w:r w:rsidRPr="00846118">
              <w:rPr>
                <w:rFonts w:ascii="Times" w:hAnsi="Times" w:cs="Times"/>
              </w:rPr>
              <w:t>350</w:t>
            </w:r>
          </w:p>
        </w:tc>
        <w:tc>
          <w:tcPr>
            <w:tcW w:w="2790" w:type="dxa"/>
          </w:tcPr>
          <w:p w14:paraId="2ED701B0" w14:textId="77777777" w:rsidR="00626E30" w:rsidRPr="00846118" w:rsidRDefault="00626E30" w:rsidP="0065697B">
            <w:pPr>
              <w:rPr>
                <w:rFonts w:ascii="Times" w:hAnsi="Times" w:cs="Times"/>
              </w:rPr>
            </w:pPr>
            <w:r w:rsidRPr="00846118">
              <w:rPr>
                <w:rFonts w:ascii="Times" w:hAnsi="Times" w:cs="Times"/>
              </w:rPr>
              <w:t>461</w:t>
            </w:r>
          </w:p>
        </w:tc>
      </w:tr>
      <w:tr w:rsidR="00626E30" w:rsidRPr="00846118" w14:paraId="662E4A23" w14:textId="77777777" w:rsidTr="00626E30">
        <w:tc>
          <w:tcPr>
            <w:tcW w:w="2789" w:type="dxa"/>
          </w:tcPr>
          <w:p w14:paraId="098D4313" w14:textId="77777777" w:rsidR="00626E30" w:rsidRPr="00846118" w:rsidRDefault="00626E30" w:rsidP="0065697B">
            <w:pPr>
              <w:rPr>
                <w:rFonts w:ascii="Times" w:hAnsi="Times" w:cs="Times"/>
              </w:rPr>
            </w:pPr>
            <w:r w:rsidRPr="00846118">
              <w:rPr>
                <w:rFonts w:ascii="Times" w:hAnsi="Times" w:cs="Times"/>
              </w:rPr>
              <w:t>EP300</w:t>
            </w:r>
          </w:p>
        </w:tc>
        <w:tc>
          <w:tcPr>
            <w:tcW w:w="2789" w:type="dxa"/>
          </w:tcPr>
          <w:p w14:paraId="0B52F61D"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08B87195" w14:textId="77777777" w:rsidR="00626E30" w:rsidRPr="00846118" w:rsidRDefault="00626E30" w:rsidP="0065697B">
            <w:pPr>
              <w:rPr>
                <w:rFonts w:ascii="Times" w:hAnsi="Times" w:cs="Times"/>
              </w:rPr>
            </w:pPr>
            <w:r w:rsidRPr="00846118">
              <w:rPr>
                <w:rFonts w:ascii="Times" w:hAnsi="Times" w:cs="Times"/>
              </w:rPr>
              <w:t>8</w:t>
            </w:r>
          </w:p>
        </w:tc>
        <w:tc>
          <w:tcPr>
            <w:tcW w:w="2790" w:type="dxa"/>
          </w:tcPr>
          <w:p w14:paraId="26EA19B4" w14:textId="77777777" w:rsidR="00626E30" w:rsidRPr="00846118" w:rsidRDefault="00626E30" w:rsidP="0065697B">
            <w:pPr>
              <w:rPr>
                <w:rFonts w:ascii="Times" w:hAnsi="Times" w:cs="Times"/>
              </w:rPr>
            </w:pPr>
            <w:r w:rsidRPr="00846118">
              <w:rPr>
                <w:rFonts w:ascii="Times" w:hAnsi="Times" w:cs="Times"/>
              </w:rPr>
              <w:t>116</w:t>
            </w:r>
          </w:p>
        </w:tc>
        <w:tc>
          <w:tcPr>
            <w:tcW w:w="2790" w:type="dxa"/>
          </w:tcPr>
          <w:p w14:paraId="7DE8C72F" w14:textId="77777777" w:rsidR="00626E30" w:rsidRPr="00846118" w:rsidRDefault="00626E30" w:rsidP="0065697B">
            <w:pPr>
              <w:rPr>
                <w:rFonts w:ascii="Times" w:hAnsi="Times" w:cs="Times"/>
              </w:rPr>
            </w:pPr>
            <w:r w:rsidRPr="00846118">
              <w:rPr>
                <w:rFonts w:ascii="Times" w:hAnsi="Times" w:cs="Times"/>
              </w:rPr>
              <w:t>124</w:t>
            </w:r>
          </w:p>
        </w:tc>
      </w:tr>
      <w:tr w:rsidR="00626E30" w:rsidRPr="00846118" w14:paraId="189ACF11" w14:textId="77777777" w:rsidTr="00626E30">
        <w:tc>
          <w:tcPr>
            <w:tcW w:w="2789" w:type="dxa"/>
          </w:tcPr>
          <w:p w14:paraId="18DF087E" w14:textId="77777777" w:rsidR="00626E30" w:rsidRPr="00846118" w:rsidRDefault="00626E30" w:rsidP="0065697B">
            <w:pPr>
              <w:rPr>
                <w:rFonts w:ascii="Times" w:hAnsi="Times" w:cs="Times"/>
              </w:rPr>
            </w:pPr>
            <w:r w:rsidRPr="00846118">
              <w:rPr>
                <w:rFonts w:ascii="Times" w:hAnsi="Times" w:cs="Times"/>
              </w:rPr>
              <w:t>EP300</w:t>
            </w:r>
          </w:p>
        </w:tc>
        <w:tc>
          <w:tcPr>
            <w:tcW w:w="2789" w:type="dxa"/>
          </w:tcPr>
          <w:p w14:paraId="3F559334"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50FD0C07" w14:textId="77777777" w:rsidR="00626E30" w:rsidRPr="00846118" w:rsidRDefault="00626E30" w:rsidP="0065697B">
            <w:pPr>
              <w:rPr>
                <w:rFonts w:ascii="Times" w:hAnsi="Times" w:cs="Times"/>
              </w:rPr>
            </w:pPr>
            <w:r w:rsidRPr="00846118">
              <w:rPr>
                <w:rFonts w:ascii="Times" w:hAnsi="Times" w:cs="Times"/>
              </w:rPr>
              <w:t>4</w:t>
            </w:r>
          </w:p>
        </w:tc>
        <w:tc>
          <w:tcPr>
            <w:tcW w:w="2790" w:type="dxa"/>
          </w:tcPr>
          <w:p w14:paraId="16C35617" w14:textId="77777777" w:rsidR="00626E30" w:rsidRPr="00846118" w:rsidRDefault="00626E30" w:rsidP="0065697B">
            <w:pPr>
              <w:rPr>
                <w:rFonts w:ascii="Times" w:hAnsi="Times" w:cs="Times"/>
              </w:rPr>
            </w:pPr>
            <w:r w:rsidRPr="00846118">
              <w:rPr>
                <w:rFonts w:ascii="Times" w:hAnsi="Times" w:cs="Times"/>
              </w:rPr>
              <w:t>328</w:t>
            </w:r>
          </w:p>
        </w:tc>
        <w:tc>
          <w:tcPr>
            <w:tcW w:w="2790" w:type="dxa"/>
          </w:tcPr>
          <w:p w14:paraId="5ECA7942" w14:textId="77777777" w:rsidR="00626E30" w:rsidRPr="00846118" w:rsidRDefault="00626E30" w:rsidP="0065697B">
            <w:pPr>
              <w:rPr>
                <w:rFonts w:ascii="Times" w:hAnsi="Times" w:cs="Times"/>
              </w:rPr>
            </w:pPr>
            <w:r w:rsidRPr="00846118">
              <w:rPr>
                <w:rFonts w:ascii="Times" w:hAnsi="Times" w:cs="Times"/>
              </w:rPr>
              <w:t>332</w:t>
            </w:r>
          </w:p>
        </w:tc>
      </w:tr>
      <w:tr w:rsidR="00626E30" w:rsidRPr="00846118" w14:paraId="785C48E2" w14:textId="77777777" w:rsidTr="00626E30">
        <w:tc>
          <w:tcPr>
            <w:tcW w:w="2789" w:type="dxa"/>
          </w:tcPr>
          <w:p w14:paraId="06067CD8" w14:textId="77777777" w:rsidR="00626E30" w:rsidRPr="00846118" w:rsidRDefault="00626E30" w:rsidP="0065697B">
            <w:pPr>
              <w:rPr>
                <w:rFonts w:ascii="Times" w:hAnsi="Times" w:cs="Times"/>
              </w:rPr>
            </w:pPr>
            <w:r w:rsidRPr="00846118">
              <w:rPr>
                <w:rFonts w:ascii="Times" w:hAnsi="Times" w:cs="Times"/>
              </w:rPr>
              <w:t>KAT2A</w:t>
            </w:r>
          </w:p>
        </w:tc>
        <w:tc>
          <w:tcPr>
            <w:tcW w:w="2789" w:type="dxa"/>
          </w:tcPr>
          <w:p w14:paraId="41F030C0"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368B1E20" w14:textId="77777777" w:rsidR="00626E30" w:rsidRPr="00846118" w:rsidRDefault="00626E30" w:rsidP="0065697B">
            <w:pPr>
              <w:rPr>
                <w:rFonts w:ascii="Times" w:hAnsi="Times" w:cs="Times"/>
              </w:rPr>
            </w:pPr>
            <w:r w:rsidRPr="00846118">
              <w:rPr>
                <w:rFonts w:ascii="Times" w:hAnsi="Times" w:cs="Times"/>
              </w:rPr>
              <w:t>-</w:t>
            </w:r>
          </w:p>
        </w:tc>
        <w:tc>
          <w:tcPr>
            <w:tcW w:w="2790" w:type="dxa"/>
          </w:tcPr>
          <w:p w14:paraId="120F8C71" w14:textId="77777777" w:rsidR="00626E30" w:rsidRPr="00846118" w:rsidRDefault="00626E30" w:rsidP="0065697B">
            <w:pPr>
              <w:rPr>
                <w:rFonts w:ascii="Times" w:hAnsi="Times" w:cs="Times"/>
              </w:rPr>
            </w:pPr>
            <w:r w:rsidRPr="00846118">
              <w:rPr>
                <w:rFonts w:ascii="Times" w:hAnsi="Times" w:cs="Times"/>
              </w:rPr>
              <w:t>2</w:t>
            </w:r>
          </w:p>
        </w:tc>
        <w:tc>
          <w:tcPr>
            <w:tcW w:w="2790" w:type="dxa"/>
          </w:tcPr>
          <w:p w14:paraId="798B8438" w14:textId="77777777" w:rsidR="00626E30" w:rsidRPr="00846118" w:rsidRDefault="00626E30" w:rsidP="0065697B">
            <w:pPr>
              <w:rPr>
                <w:rFonts w:ascii="Times" w:hAnsi="Times" w:cs="Times"/>
              </w:rPr>
            </w:pPr>
            <w:r w:rsidRPr="00846118">
              <w:rPr>
                <w:rFonts w:ascii="Times" w:hAnsi="Times" w:cs="Times"/>
              </w:rPr>
              <w:t>2</w:t>
            </w:r>
          </w:p>
        </w:tc>
      </w:tr>
      <w:tr w:rsidR="00626E30" w:rsidRPr="00846118" w14:paraId="2101EAD2" w14:textId="77777777" w:rsidTr="00626E30">
        <w:tc>
          <w:tcPr>
            <w:tcW w:w="2789" w:type="dxa"/>
          </w:tcPr>
          <w:p w14:paraId="0764FFB7" w14:textId="77777777" w:rsidR="00626E30" w:rsidRPr="00846118" w:rsidRDefault="00626E30" w:rsidP="0065697B">
            <w:pPr>
              <w:rPr>
                <w:rFonts w:ascii="Times" w:hAnsi="Times" w:cs="Times"/>
              </w:rPr>
            </w:pPr>
            <w:r w:rsidRPr="00846118">
              <w:rPr>
                <w:rFonts w:ascii="Times" w:hAnsi="Times" w:cs="Times"/>
              </w:rPr>
              <w:t>KAT2A</w:t>
            </w:r>
          </w:p>
        </w:tc>
        <w:tc>
          <w:tcPr>
            <w:tcW w:w="2789" w:type="dxa"/>
          </w:tcPr>
          <w:p w14:paraId="48B2BB77"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0BCE8F9D" w14:textId="77777777" w:rsidR="00626E30" w:rsidRPr="00846118" w:rsidRDefault="00626E30" w:rsidP="0065697B">
            <w:pPr>
              <w:rPr>
                <w:rFonts w:ascii="Times" w:hAnsi="Times" w:cs="Times"/>
              </w:rPr>
            </w:pPr>
            <w:r w:rsidRPr="00846118">
              <w:rPr>
                <w:rFonts w:ascii="Times" w:hAnsi="Times" w:cs="Times"/>
              </w:rPr>
              <w:t>4</w:t>
            </w:r>
          </w:p>
        </w:tc>
        <w:tc>
          <w:tcPr>
            <w:tcW w:w="2790" w:type="dxa"/>
          </w:tcPr>
          <w:p w14:paraId="0E68232D" w14:textId="77777777" w:rsidR="00626E30" w:rsidRPr="00846118" w:rsidRDefault="00626E30" w:rsidP="0065697B">
            <w:pPr>
              <w:rPr>
                <w:rFonts w:ascii="Times" w:hAnsi="Times" w:cs="Times"/>
              </w:rPr>
            </w:pPr>
            <w:r w:rsidRPr="00846118">
              <w:rPr>
                <w:rFonts w:ascii="Times" w:hAnsi="Times" w:cs="Times"/>
              </w:rPr>
              <w:t>198</w:t>
            </w:r>
          </w:p>
        </w:tc>
        <w:tc>
          <w:tcPr>
            <w:tcW w:w="2790" w:type="dxa"/>
          </w:tcPr>
          <w:p w14:paraId="4C1A1E1C" w14:textId="77777777" w:rsidR="00626E30" w:rsidRPr="00846118" w:rsidRDefault="00626E30" w:rsidP="0065697B">
            <w:pPr>
              <w:rPr>
                <w:rFonts w:ascii="Times" w:hAnsi="Times" w:cs="Times"/>
              </w:rPr>
            </w:pPr>
            <w:r w:rsidRPr="00846118">
              <w:rPr>
                <w:rFonts w:ascii="Times" w:hAnsi="Times" w:cs="Times"/>
              </w:rPr>
              <w:t>202</w:t>
            </w:r>
          </w:p>
        </w:tc>
      </w:tr>
      <w:tr w:rsidR="00626E30" w:rsidRPr="00846118" w14:paraId="716D0BB5" w14:textId="77777777" w:rsidTr="00626E30">
        <w:tc>
          <w:tcPr>
            <w:tcW w:w="2789" w:type="dxa"/>
          </w:tcPr>
          <w:p w14:paraId="619A3B2D" w14:textId="77777777" w:rsidR="00626E30" w:rsidRPr="00846118" w:rsidRDefault="00626E30" w:rsidP="0065697B">
            <w:pPr>
              <w:rPr>
                <w:rFonts w:ascii="Times" w:hAnsi="Times" w:cs="Times"/>
              </w:rPr>
            </w:pPr>
            <w:r w:rsidRPr="00846118">
              <w:rPr>
                <w:rFonts w:ascii="Times" w:hAnsi="Times" w:cs="Times"/>
              </w:rPr>
              <w:t>PB1 BD5</w:t>
            </w:r>
          </w:p>
        </w:tc>
        <w:tc>
          <w:tcPr>
            <w:tcW w:w="2789" w:type="dxa"/>
          </w:tcPr>
          <w:p w14:paraId="74DD12B9"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60243A31" w14:textId="77777777" w:rsidR="00626E30" w:rsidRPr="00846118" w:rsidRDefault="00626E30" w:rsidP="0065697B">
            <w:pPr>
              <w:rPr>
                <w:rFonts w:ascii="Times" w:hAnsi="Times" w:cs="Times"/>
              </w:rPr>
            </w:pPr>
            <w:r w:rsidRPr="00846118">
              <w:rPr>
                <w:rFonts w:ascii="Times" w:hAnsi="Times" w:cs="Times"/>
              </w:rPr>
              <w:t>16</w:t>
            </w:r>
          </w:p>
        </w:tc>
        <w:tc>
          <w:tcPr>
            <w:tcW w:w="2790" w:type="dxa"/>
          </w:tcPr>
          <w:p w14:paraId="68D954B9" w14:textId="77777777" w:rsidR="00626E30" w:rsidRPr="00846118" w:rsidRDefault="00626E30" w:rsidP="0065697B">
            <w:pPr>
              <w:rPr>
                <w:rFonts w:ascii="Times" w:hAnsi="Times" w:cs="Times"/>
              </w:rPr>
            </w:pPr>
            <w:r w:rsidRPr="00846118">
              <w:rPr>
                <w:rFonts w:ascii="Times" w:hAnsi="Times" w:cs="Times"/>
              </w:rPr>
              <w:t>-</w:t>
            </w:r>
          </w:p>
        </w:tc>
        <w:tc>
          <w:tcPr>
            <w:tcW w:w="2790" w:type="dxa"/>
          </w:tcPr>
          <w:p w14:paraId="74941EC3" w14:textId="77777777" w:rsidR="00626E30" w:rsidRPr="00846118" w:rsidRDefault="00626E30" w:rsidP="0065697B">
            <w:pPr>
              <w:rPr>
                <w:rFonts w:ascii="Times" w:hAnsi="Times" w:cs="Times"/>
              </w:rPr>
            </w:pPr>
            <w:r w:rsidRPr="00846118">
              <w:rPr>
                <w:rFonts w:ascii="Times" w:hAnsi="Times" w:cs="Times"/>
              </w:rPr>
              <w:t>16</w:t>
            </w:r>
          </w:p>
        </w:tc>
      </w:tr>
      <w:tr w:rsidR="00626E30" w:rsidRPr="00846118" w14:paraId="14D4D9F4" w14:textId="77777777" w:rsidTr="00626E30">
        <w:tc>
          <w:tcPr>
            <w:tcW w:w="2789" w:type="dxa"/>
          </w:tcPr>
          <w:p w14:paraId="7F671C1B" w14:textId="77777777" w:rsidR="00626E30" w:rsidRPr="00846118" w:rsidRDefault="00626E30" w:rsidP="0065697B">
            <w:pPr>
              <w:rPr>
                <w:rFonts w:ascii="Times" w:hAnsi="Times" w:cs="Times"/>
              </w:rPr>
            </w:pPr>
            <w:r w:rsidRPr="00846118">
              <w:rPr>
                <w:rFonts w:ascii="Times" w:hAnsi="Times" w:cs="Times"/>
              </w:rPr>
              <w:t>PB1 BD5</w:t>
            </w:r>
          </w:p>
        </w:tc>
        <w:tc>
          <w:tcPr>
            <w:tcW w:w="2789" w:type="dxa"/>
          </w:tcPr>
          <w:p w14:paraId="31AE33AB"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0300E457" w14:textId="77777777" w:rsidR="00626E30" w:rsidRPr="00846118" w:rsidRDefault="00626E30" w:rsidP="0065697B">
            <w:pPr>
              <w:rPr>
                <w:rFonts w:ascii="Times" w:hAnsi="Times" w:cs="Times"/>
              </w:rPr>
            </w:pPr>
            <w:r w:rsidRPr="00846118">
              <w:rPr>
                <w:rFonts w:ascii="Times" w:hAnsi="Times" w:cs="Times"/>
              </w:rPr>
              <w:t>10</w:t>
            </w:r>
          </w:p>
        </w:tc>
        <w:tc>
          <w:tcPr>
            <w:tcW w:w="2790" w:type="dxa"/>
          </w:tcPr>
          <w:p w14:paraId="5444A071" w14:textId="77777777" w:rsidR="00626E30" w:rsidRPr="00846118" w:rsidRDefault="00626E30" w:rsidP="0065697B">
            <w:pPr>
              <w:rPr>
                <w:rFonts w:ascii="Times" w:hAnsi="Times" w:cs="Times"/>
              </w:rPr>
            </w:pPr>
            <w:r w:rsidRPr="00846118">
              <w:rPr>
                <w:rFonts w:ascii="Times" w:hAnsi="Times" w:cs="Times"/>
              </w:rPr>
              <w:t>-</w:t>
            </w:r>
          </w:p>
        </w:tc>
        <w:tc>
          <w:tcPr>
            <w:tcW w:w="2790" w:type="dxa"/>
          </w:tcPr>
          <w:p w14:paraId="67CBE9CA" w14:textId="77777777" w:rsidR="00626E30" w:rsidRPr="00846118" w:rsidRDefault="00626E30" w:rsidP="0065697B">
            <w:pPr>
              <w:rPr>
                <w:rFonts w:ascii="Times" w:hAnsi="Times" w:cs="Times"/>
              </w:rPr>
            </w:pPr>
            <w:r w:rsidRPr="00846118">
              <w:rPr>
                <w:rFonts w:ascii="Times" w:hAnsi="Times" w:cs="Times"/>
              </w:rPr>
              <w:t>10</w:t>
            </w:r>
          </w:p>
        </w:tc>
      </w:tr>
      <w:tr w:rsidR="00626E30" w:rsidRPr="00846118" w14:paraId="5F272E9A" w14:textId="77777777" w:rsidTr="00626E30">
        <w:tc>
          <w:tcPr>
            <w:tcW w:w="2789" w:type="dxa"/>
          </w:tcPr>
          <w:p w14:paraId="44BA2AE0" w14:textId="77777777" w:rsidR="00626E30" w:rsidRPr="00846118" w:rsidRDefault="00626E30" w:rsidP="0065697B">
            <w:pPr>
              <w:rPr>
                <w:rFonts w:ascii="Times" w:hAnsi="Times" w:cs="Times"/>
              </w:rPr>
            </w:pPr>
            <w:r w:rsidRPr="00846118">
              <w:rPr>
                <w:rFonts w:ascii="Times" w:hAnsi="Times" w:cs="Times"/>
              </w:rPr>
              <w:t>PCAF</w:t>
            </w:r>
          </w:p>
        </w:tc>
        <w:tc>
          <w:tcPr>
            <w:tcW w:w="2789" w:type="dxa"/>
          </w:tcPr>
          <w:p w14:paraId="350BA6EC"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1B0F7385" w14:textId="77777777" w:rsidR="00626E30" w:rsidRPr="00846118" w:rsidRDefault="00626E30" w:rsidP="0065697B">
            <w:pPr>
              <w:rPr>
                <w:rFonts w:ascii="Times" w:hAnsi="Times" w:cs="Times"/>
              </w:rPr>
            </w:pPr>
            <w:r w:rsidRPr="00846118">
              <w:rPr>
                <w:rFonts w:ascii="Times" w:hAnsi="Times" w:cs="Times"/>
              </w:rPr>
              <w:t>51</w:t>
            </w:r>
          </w:p>
        </w:tc>
        <w:tc>
          <w:tcPr>
            <w:tcW w:w="2790" w:type="dxa"/>
          </w:tcPr>
          <w:p w14:paraId="3ACF693E" w14:textId="77777777" w:rsidR="00626E30" w:rsidRPr="00846118" w:rsidRDefault="00626E30" w:rsidP="0065697B">
            <w:pPr>
              <w:rPr>
                <w:rFonts w:ascii="Times" w:hAnsi="Times" w:cs="Times"/>
              </w:rPr>
            </w:pPr>
            <w:r w:rsidRPr="00846118">
              <w:rPr>
                <w:rFonts w:ascii="Times" w:hAnsi="Times" w:cs="Times"/>
              </w:rPr>
              <w:t>-</w:t>
            </w:r>
          </w:p>
        </w:tc>
        <w:tc>
          <w:tcPr>
            <w:tcW w:w="2790" w:type="dxa"/>
          </w:tcPr>
          <w:p w14:paraId="420544A4" w14:textId="77777777" w:rsidR="00626E30" w:rsidRPr="00846118" w:rsidRDefault="00626E30" w:rsidP="0065697B">
            <w:pPr>
              <w:rPr>
                <w:rFonts w:ascii="Times" w:hAnsi="Times" w:cs="Times"/>
              </w:rPr>
            </w:pPr>
            <w:r w:rsidRPr="00846118">
              <w:rPr>
                <w:rFonts w:ascii="Times" w:hAnsi="Times" w:cs="Times"/>
              </w:rPr>
              <w:t>51</w:t>
            </w:r>
          </w:p>
        </w:tc>
      </w:tr>
      <w:tr w:rsidR="00626E30" w:rsidRPr="00846118" w14:paraId="03F3A716" w14:textId="77777777" w:rsidTr="00626E30">
        <w:tc>
          <w:tcPr>
            <w:tcW w:w="2789" w:type="dxa"/>
          </w:tcPr>
          <w:p w14:paraId="7D33C0C7" w14:textId="77777777" w:rsidR="00626E30" w:rsidRPr="00846118" w:rsidRDefault="00626E30" w:rsidP="0065697B">
            <w:pPr>
              <w:rPr>
                <w:rFonts w:ascii="Times" w:hAnsi="Times" w:cs="Times"/>
              </w:rPr>
            </w:pPr>
            <w:r w:rsidRPr="00846118">
              <w:rPr>
                <w:rFonts w:ascii="Times" w:hAnsi="Times" w:cs="Times"/>
              </w:rPr>
              <w:t>PCAF</w:t>
            </w:r>
          </w:p>
        </w:tc>
        <w:tc>
          <w:tcPr>
            <w:tcW w:w="2789" w:type="dxa"/>
          </w:tcPr>
          <w:p w14:paraId="457795A4"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17B49E74" w14:textId="77777777" w:rsidR="00626E30" w:rsidRPr="00846118" w:rsidRDefault="00626E30" w:rsidP="0065697B">
            <w:pPr>
              <w:rPr>
                <w:rFonts w:ascii="Times" w:hAnsi="Times" w:cs="Times"/>
              </w:rPr>
            </w:pPr>
            <w:r w:rsidRPr="00846118">
              <w:rPr>
                <w:rFonts w:ascii="Times" w:hAnsi="Times" w:cs="Times"/>
              </w:rPr>
              <w:t>34</w:t>
            </w:r>
          </w:p>
        </w:tc>
        <w:tc>
          <w:tcPr>
            <w:tcW w:w="2790" w:type="dxa"/>
          </w:tcPr>
          <w:p w14:paraId="072F94DF" w14:textId="77777777" w:rsidR="00626E30" w:rsidRPr="00846118" w:rsidRDefault="00626E30" w:rsidP="0065697B">
            <w:pPr>
              <w:rPr>
                <w:rFonts w:ascii="Times" w:hAnsi="Times" w:cs="Times"/>
              </w:rPr>
            </w:pPr>
            <w:r w:rsidRPr="00846118">
              <w:rPr>
                <w:rFonts w:ascii="Times" w:hAnsi="Times" w:cs="Times"/>
              </w:rPr>
              <w:t>-</w:t>
            </w:r>
          </w:p>
        </w:tc>
        <w:tc>
          <w:tcPr>
            <w:tcW w:w="2790" w:type="dxa"/>
          </w:tcPr>
          <w:p w14:paraId="476EE27D" w14:textId="77777777" w:rsidR="00626E30" w:rsidRPr="00846118" w:rsidRDefault="00626E30" w:rsidP="0065697B">
            <w:pPr>
              <w:rPr>
                <w:rFonts w:ascii="Times" w:hAnsi="Times" w:cs="Times"/>
              </w:rPr>
            </w:pPr>
            <w:r w:rsidRPr="00846118">
              <w:rPr>
                <w:rFonts w:ascii="Times" w:hAnsi="Times" w:cs="Times"/>
              </w:rPr>
              <w:t>34</w:t>
            </w:r>
          </w:p>
        </w:tc>
      </w:tr>
      <w:tr w:rsidR="00626E30" w:rsidRPr="00846118" w14:paraId="316D54A9" w14:textId="77777777" w:rsidTr="00626E30">
        <w:tc>
          <w:tcPr>
            <w:tcW w:w="2789" w:type="dxa"/>
          </w:tcPr>
          <w:p w14:paraId="355DAA05" w14:textId="77777777" w:rsidR="00626E30" w:rsidRPr="00846118" w:rsidRDefault="00626E30" w:rsidP="0065697B">
            <w:pPr>
              <w:rPr>
                <w:rFonts w:ascii="Times" w:hAnsi="Times" w:cs="Times"/>
              </w:rPr>
            </w:pPr>
            <w:r w:rsidRPr="00846118">
              <w:rPr>
                <w:rFonts w:ascii="Times" w:hAnsi="Times" w:cs="Times"/>
              </w:rPr>
              <w:t>SMARCA2</w:t>
            </w:r>
          </w:p>
        </w:tc>
        <w:tc>
          <w:tcPr>
            <w:tcW w:w="2789" w:type="dxa"/>
          </w:tcPr>
          <w:p w14:paraId="6550500A"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551B81BF" w14:textId="77777777" w:rsidR="00626E30" w:rsidRPr="00846118" w:rsidRDefault="00626E30" w:rsidP="0065697B">
            <w:pPr>
              <w:rPr>
                <w:rFonts w:ascii="Times" w:hAnsi="Times" w:cs="Times"/>
              </w:rPr>
            </w:pPr>
            <w:r w:rsidRPr="00846118">
              <w:rPr>
                <w:rFonts w:ascii="Times" w:hAnsi="Times" w:cs="Times"/>
              </w:rPr>
              <w:t>-</w:t>
            </w:r>
          </w:p>
        </w:tc>
        <w:tc>
          <w:tcPr>
            <w:tcW w:w="2790" w:type="dxa"/>
          </w:tcPr>
          <w:p w14:paraId="1B4D6EBB" w14:textId="77777777" w:rsidR="00626E30" w:rsidRPr="00846118" w:rsidRDefault="00626E30" w:rsidP="0065697B">
            <w:pPr>
              <w:rPr>
                <w:rFonts w:ascii="Times" w:hAnsi="Times" w:cs="Times"/>
              </w:rPr>
            </w:pPr>
            <w:r w:rsidRPr="00846118">
              <w:rPr>
                <w:rFonts w:ascii="Times" w:hAnsi="Times" w:cs="Times"/>
              </w:rPr>
              <w:t>28</w:t>
            </w:r>
          </w:p>
        </w:tc>
        <w:tc>
          <w:tcPr>
            <w:tcW w:w="2790" w:type="dxa"/>
          </w:tcPr>
          <w:p w14:paraId="049DB675" w14:textId="77777777" w:rsidR="00626E30" w:rsidRPr="00846118" w:rsidRDefault="00626E30" w:rsidP="0065697B">
            <w:pPr>
              <w:rPr>
                <w:rFonts w:ascii="Times" w:hAnsi="Times" w:cs="Times"/>
              </w:rPr>
            </w:pPr>
            <w:r w:rsidRPr="00846118">
              <w:rPr>
                <w:rFonts w:ascii="Times" w:hAnsi="Times" w:cs="Times"/>
              </w:rPr>
              <w:t>28</w:t>
            </w:r>
          </w:p>
        </w:tc>
      </w:tr>
      <w:tr w:rsidR="00626E30" w:rsidRPr="00846118" w14:paraId="794276CA" w14:textId="77777777" w:rsidTr="00626E30">
        <w:tc>
          <w:tcPr>
            <w:tcW w:w="2789" w:type="dxa"/>
          </w:tcPr>
          <w:p w14:paraId="4A55AD0A" w14:textId="77777777" w:rsidR="00626E30" w:rsidRPr="00846118" w:rsidRDefault="00626E30" w:rsidP="0065697B">
            <w:pPr>
              <w:rPr>
                <w:rFonts w:ascii="Times" w:hAnsi="Times" w:cs="Times"/>
              </w:rPr>
            </w:pPr>
            <w:r w:rsidRPr="00846118">
              <w:rPr>
                <w:rFonts w:ascii="Times" w:hAnsi="Times" w:cs="Times"/>
              </w:rPr>
              <w:t>SMARCA2</w:t>
            </w:r>
          </w:p>
        </w:tc>
        <w:tc>
          <w:tcPr>
            <w:tcW w:w="2789" w:type="dxa"/>
          </w:tcPr>
          <w:p w14:paraId="53DC23B6"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3F52D71B" w14:textId="77777777" w:rsidR="00626E30" w:rsidRPr="00846118" w:rsidRDefault="00626E30" w:rsidP="0065697B">
            <w:pPr>
              <w:rPr>
                <w:rFonts w:ascii="Times" w:hAnsi="Times" w:cs="Times"/>
              </w:rPr>
            </w:pPr>
            <w:r w:rsidRPr="00846118">
              <w:rPr>
                <w:rFonts w:ascii="Times" w:hAnsi="Times" w:cs="Times"/>
              </w:rPr>
              <w:t>-</w:t>
            </w:r>
          </w:p>
        </w:tc>
        <w:tc>
          <w:tcPr>
            <w:tcW w:w="2790" w:type="dxa"/>
          </w:tcPr>
          <w:p w14:paraId="6813066A" w14:textId="77777777" w:rsidR="00626E30" w:rsidRPr="00846118" w:rsidRDefault="00626E30" w:rsidP="0065697B">
            <w:pPr>
              <w:rPr>
                <w:rFonts w:ascii="Times" w:hAnsi="Times" w:cs="Times"/>
              </w:rPr>
            </w:pPr>
            <w:r w:rsidRPr="00846118">
              <w:rPr>
                <w:rFonts w:ascii="Times" w:hAnsi="Times" w:cs="Times"/>
              </w:rPr>
              <w:t>-</w:t>
            </w:r>
          </w:p>
        </w:tc>
        <w:tc>
          <w:tcPr>
            <w:tcW w:w="2790" w:type="dxa"/>
          </w:tcPr>
          <w:p w14:paraId="3CEA0805" w14:textId="77777777" w:rsidR="00626E30" w:rsidRPr="00846118" w:rsidRDefault="00626E30" w:rsidP="0065697B">
            <w:pPr>
              <w:rPr>
                <w:rFonts w:ascii="Times" w:hAnsi="Times" w:cs="Times"/>
              </w:rPr>
            </w:pPr>
            <w:r w:rsidRPr="00846118">
              <w:rPr>
                <w:rFonts w:ascii="Times" w:hAnsi="Times" w:cs="Times"/>
              </w:rPr>
              <w:t>0</w:t>
            </w:r>
          </w:p>
        </w:tc>
      </w:tr>
      <w:tr w:rsidR="00626E30" w:rsidRPr="00846118" w14:paraId="18D232A1" w14:textId="77777777" w:rsidTr="00626E30">
        <w:tc>
          <w:tcPr>
            <w:tcW w:w="2789" w:type="dxa"/>
          </w:tcPr>
          <w:p w14:paraId="05D40E76" w14:textId="77777777" w:rsidR="00626E30" w:rsidRPr="00846118" w:rsidRDefault="00626E30" w:rsidP="0065697B">
            <w:pPr>
              <w:rPr>
                <w:rFonts w:ascii="Times" w:hAnsi="Times" w:cs="Times"/>
              </w:rPr>
            </w:pPr>
            <w:r w:rsidRPr="00846118">
              <w:rPr>
                <w:rFonts w:ascii="Times" w:hAnsi="Times" w:cs="Times"/>
              </w:rPr>
              <w:t>SMARCA4</w:t>
            </w:r>
          </w:p>
        </w:tc>
        <w:tc>
          <w:tcPr>
            <w:tcW w:w="2789" w:type="dxa"/>
          </w:tcPr>
          <w:p w14:paraId="333B67B6"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0906765B" w14:textId="77777777" w:rsidR="00626E30" w:rsidRPr="00846118" w:rsidRDefault="00626E30" w:rsidP="0065697B">
            <w:pPr>
              <w:rPr>
                <w:rFonts w:ascii="Times" w:hAnsi="Times" w:cs="Times"/>
              </w:rPr>
            </w:pPr>
            <w:r w:rsidRPr="00846118">
              <w:rPr>
                <w:rFonts w:ascii="Times" w:hAnsi="Times" w:cs="Times"/>
              </w:rPr>
              <w:t>24</w:t>
            </w:r>
          </w:p>
        </w:tc>
        <w:tc>
          <w:tcPr>
            <w:tcW w:w="2790" w:type="dxa"/>
          </w:tcPr>
          <w:p w14:paraId="57F72E3D" w14:textId="77777777" w:rsidR="00626E30" w:rsidRPr="00846118" w:rsidRDefault="00626E30" w:rsidP="0065697B">
            <w:pPr>
              <w:rPr>
                <w:rFonts w:ascii="Times" w:hAnsi="Times" w:cs="Times"/>
              </w:rPr>
            </w:pPr>
            <w:r w:rsidRPr="00846118">
              <w:rPr>
                <w:rFonts w:ascii="Times" w:hAnsi="Times" w:cs="Times"/>
              </w:rPr>
              <w:t>46</w:t>
            </w:r>
          </w:p>
        </w:tc>
        <w:tc>
          <w:tcPr>
            <w:tcW w:w="2790" w:type="dxa"/>
          </w:tcPr>
          <w:p w14:paraId="40B5C84E" w14:textId="77777777" w:rsidR="00626E30" w:rsidRPr="00846118" w:rsidRDefault="00626E30" w:rsidP="0065697B">
            <w:pPr>
              <w:rPr>
                <w:rFonts w:ascii="Times" w:hAnsi="Times" w:cs="Times"/>
              </w:rPr>
            </w:pPr>
            <w:r w:rsidRPr="00846118">
              <w:rPr>
                <w:rFonts w:ascii="Times" w:hAnsi="Times" w:cs="Times"/>
              </w:rPr>
              <w:t>70</w:t>
            </w:r>
          </w:p>
        </w:tc>
      </w:tr>
      <w:tr w:rsidR="00626E30" w:rsidRPr="00846118" w14:paraId="30FBFF91" w14:textId="77777777" w:rsidTr="00626E30">
        <w:tc>
          <w:tcPr>
            <w:tcW w:w="2789" w:type="dxa"/>
          </w:tcPr>
          <w:p w14:paraId="52ECF93E" w14:textId="77777777" w:rsidR="00626E30" w:rsidRPr="00846118" w:rsidRDefault="00626E30" w:rsidP="0065697B">
            <w:pPr>
              <w:rPr>
                <w:rFonts w:ascii="Times" w:hAnsi="Times" w:cs="Times"/>
              </w:rPr>
            </w:pPr>
            <w:r w:rsidRPr="00846118">
              <w:rPr>
                <w:rFonts w:ascii="Times" w:hAnsi="Times" w:cs="Times"/>
              </w:rPr>
              <w:t>SMARCA4</w:t>
            </w:r>
          </w:p>
        </w:tc>
        <w:tc>
          <w:tcPr>
            <w:tcW w:w="2789" w:type="dxa"/>
          </w:tcPr>
          <w:p w14:paraId="6822A68C"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145C3FB3" w14:textId="77777777" w:rsidR="00626E30" w:rsidRPr="00846118" w:rsidRDefault="00626E30" w:rsidP="0065697B">
            <w:pPr>
              <w:rPr>
                <w:rFonts w:ascii="Times" w:hAnsi="Times" w:cs="Times"/>
              </w:rPr>
            </w:pPr>
            <w:r w:rsidRPr="00846118">
              <w:rPr>
                <w:rFonts w:ascii="Times" w:hAnsi="Times" w:cs="Times"/>
              </w:rPr>
              <w:t>7</w:t>
            </w:r>
          </w:p>
        </w:tc>
        <w:tc>
          <w:tcPr>
            <w:tcW w:w="2790" w:type="dxa"/>
          </w:tcPr>
          <w:p w14:paraId="32046CA7" w14:textId="77777777" w:rsidR="00626E30" w:rsidRPr="00846118" w:rsidRDefault="00626E30" w:rsidP="0065697B">
            <w:pPr>
              <w:rPr>
                <w:rFonts w:ascii="Times" w:hAnsi="Times" w:cs="Times"/>
              </w:rPr>
            </w:pPr>
            <w:r w:rsidRPr="00846118">
              <w:rPr>
                <w:rFonts w:ascii="Times" w:hAnsi="Times" w:cs="Times"/>
              </w:rPr>
              <w:t>242</w:t>
            </w:r>
          </w:p>
        </w:tc>
        <w:tc>
          <w:tcPr>
            <w:tcW w:w="2790" w:type="dxa"/>
          </w:tcPr>
          <w:p w14:paraId="6EC9061A" w14:textId="77777777" w:rsidR="00626E30" w:rsidRPr="00846118" w:rsidRDefault="00626E30" w:rsidP="0065697B">
            <w:pPr>
              <w:rPr>
                <w:rFonts w:ascii="Times" w:hAnsi="Times" w:cs="Times"/>
              </w:rPr>
            </w:pPr>
            <w:r w:rsidRPr="00846118">
              <w:rPr>
                <w:rFonts w:ascii="Times" w:hAnsi="Times" w:cs="Times"/>
              </w:rPr>
              <w:t>249</w:t>
            </w:r>
          </w:p>
        </w:tc>
      </w:tr>
      <w:tr w:rsidR="00626E30" w:rsidRPr="00846118" w14:paraId="3052ED0B" w14:textId="77777777" w:rsidTr="00626E30">
        <w:tc>
          <w:tcPr>
            <w:tcW w:w="2789" w:type="dxa"/>
          </w:tcPr>
          <w:p w14:paraId="4E883BB6" w14:textId="77777777" w:rsidR="00626E30" w:rsidRPr="00846118" w:rsidRDefault="00626E30" w:rsidP="0065697B">
            <w:pPr>
              <w:rPr>
                <w:rFonts w:ascii="Times" w:hAnsi="Times" w:cs="Times"/>
              </w:rPr>
            </w:pPr>
            <w:r w:rsidRPr="00846118">
              <w:rPr>
                <w:rFonts w:ascii="Times" w:hAnsi="Times" w:cs="Times"/>
              </w:rPr>
              <w:t>TAF1 BD2</w:t>
            </w:r>
          </w:p>
        </w:tc>
        <w:tc>
          <w:tcPr>
            <w:tcW w:w="2789" w:type="dxa"/>
          </w:tcPr>
          <w:p w14:paraId="5B678D62"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2EA7C165" w14:textId="77777777" w:rsidR="00626E30" w:rsidRPr="00846118" w:rsidRDefault="00626E30" w:rsidP="0065697B">
            <w:pPr>
              <w:rPr>
                <w:rFonts w:ascii="Times" w:hAnsi="Times" w:cs="Times"/>
              </w:rPr>
            </w:pPr>
            <w:r w:rsidRPr="00846118">
              <w:rPr>
                <w:rFonts w:ascii="Times" w:hAnsi="Times" w:cs="Times"/>
              </w:rPr>
              <w:t>11</w:t>
            </w:r>
          </w:p>
        </w:tc>
        <w:tc>
          <w:tcPr>
            <w:tcW w:w="2790" w:type="dxa"/>
          </w:tcPr>
          <w:p w14:paraId="74B2FC88" w14:textId="77777777" w:rsidR="00626E30" w:rsidRPr="00846118" w:rsidRDefault="00626E30" w:rsidP="0065697B">
            <w:pPr>
              <w:rPr>
                <w:rFonts w:ascii="Times" w:hAnsi="Times" w:cs="Times"/>
              </w:rPr>
            </w:pPr>
            <w:r w:rsidRPr="00846118">
              <w:rPr>
                <w:rFonts w:ascii="Times" w:hAnsi="Times" w:cs="Times"/>
              </w:rPr>
              <w:t>232</w:t>
            </w:r>
          </w:p>
        </w:tc>
        <w:tc>
          <w:tcPr>
            <w:tcW w:w="2790" w:type="dxa"/>
          </w:tcPr>
          <w:p w14:paraId="118EDA21" w14:textId="77777777" w:rsidR="00626E30" w:rsidRPr="00846118" w:rsidRDefault="00626E30" w:rsidP="0065697B">
            <w:pPr>
              <w:rPr>
                <w:rFonts w:ascii="Times" w:hAnsi="Times" w:cs="Times"/>
              </w:rPr>
            </w:pPr>
            <w:r w:rsidRPr="00846118">
              <w:rPr>
                <w:rFonts w:ascii="Times" w:hAnsi="Times" w:cs="Times"/>
              </w:rPr>
              <w:t>243</w:t>
            </w:r>
          </w:p>
        </w:tc>
      </w:tr>
      <w:tr w:rsidR="00626E30" w:rsidRPr="00846118" w14:paraId="72723F8D" w14:textId="77777777" w:rsidTr="00626E30">
        <w:tc>
          <w:tcPr>
            <w:tcW w:w="2789" w:type="dxa"/>
          </w:tcPr>
          <w:p w14:paraId="785C9CA7" w14:textId="77777777" w:rsidR="00626E30" w:rsidRPr="00846118" w:rsidRDefault="00626E30" w:rsidP="0065697B">
            <w:pPr>
              <w:rPr>
                <w:rFonts w:ascii="Times" w:hAnsi="Times" w:cs="Times"/>
              </w:rPr>
            </w:pPr>
            <w:r w:rsidRPr="00846118">
              <w:rPr>
                <w:rFonts w:ascii="Times" w:hAnsi="Times" w:cs="Times"/>
              </w:rPr>
              <w:t>TAF1 BD2</w:t>
            </w:r>
          </w:p>
        </w:tc>
        <w:tc>
          <w:tcPr>
            <w:tcW w:w="2789" w:type="dxa"/>
          </w:tcPr>
          <w:p w14:paraId="13F2B4D2"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610FA365" w14:textId="77777777" w:rsidR="00626E30" w:rsidRPr="00846118" w:rsidRDefault="00626E30" w:rsidP="0065697B">
            <w:pPr>
              <w:rPr>
                <w:rFonts w:ascii="Times" w:hAnsi="Times" w:cs="Times"/>
              </w:rPr>
            </w:pPr>
            <w:r w:rsidRPr="00846118">
              <w:rPr>
                <w:rFonts w:ascii="Times" w:hAnsi="Times" w:cs="Times"/>
              </w:rPr>
              <w:t>6</w:t>
            </w:r>
          </w:p>
        </w:tc>
        <w:tc>
          <w:tcPr>
            <w:tcW w:w="2790" w:type="dxa"/>
          </w:tcPr>
          <w:p w14:paraId="2FFC41FE" w14:textId="77777777" w:rsidR="00626E30" w:rsidRPr="00846118" w:rsidRDefault="00626E30" w:rsidP="0065697B">
            <w:pPr>
              <w:rPr>
                <w:rFonts w:ascii="Times" w:hAnsi="Times" w:cs="Times"/>
              </w:rPr>
            </w:pPr>
            <w:r w:rsidRPr="00846118">
              <w:rPr>
                <w:rFonts w:ascii="Times" w:hAnsi="Times" w:cs="Times"/>
              </w:rPr>
              <w:t>191</w:t>
            </w:r>
          </w:p>
        </w:tc>
        <w:tc>
          <w:tcPr>
            <w:tcW w:w="2790" w:type="dxa"/>
          </w:tcPr>
          <w:p w14:paraId="7B7C811D" w14:textId="77777777" w:rsidR="00626E30" w:rsidRPr="00846118" w:rsidRDefault="00626E30" w:rsidP="0065697B">
            <w:pPr>
              <w:rPr>
                <w:rFonts w:ascii="Times" w:hAnsi="Times" w:cs="Times"/>
              </w:rPr>
            </w:pPr>
            <w:r w:rsidRPr="00846118">
              <w:rPr>
                <w:rFonts w:ascii="Times" w:hAnsi="Times" w:cs="Times"/>
              </w:rPr>
              <w:t>197</w:t>
            </w:r>
          </w:p>
        </w:tc>
      </w:tr>
      <w:tr w:rsidR="00626E30" w:rsidRPr="00846118" w14:paraId="3EE368FD" w14:textId="77777777" w:rsidTr="00626E30">
        <w:tc>
          <w:tcPr>
            <w:tcW w:w="2789" w:type="dxa"/>
          </w:tcPr>
          <w:p w14:paraId="23FCF48B" w14:textId="77777777" w:rsidR="00626E30" w:rsidRPr="00846118" w:rsidRDefault="00626E30" w:rsidP="0065697B">
            <w:pPr>
              <w:rPr>
                <w:rFonts w:ascii="Times" w:hAnsi="Times" w:cs="Times"/>
              </w:rPr>
            </w:pPr>
            <w:r w:rsidRPr="00846118">
              <w:rPr>
                <w:rFonts w:ascii="Times" w:hAnsi="Times" w:cs="Times"/>
              </w:rPr>
              <w:t>TAF1L BD2</w:t>
            </w:r>
          </w:p>
        </w:tc>
        <w:tc>
          <w:tcPr>
            <w:tcW w:w="2789" w:type="dxa"/>
          </w:tcPr>
          <w:p w14:paraId="3A3E36C3"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7FC7AE81" w14:textId="77777777" w:rsidR="00626E30" w:rsidRPr="00846118" w:rsidRDefault="00626E30" w:rsidP="0065697B">
            <w:pPr>
              <w:rPr>
                <w:rFonts w:ascii="Times" w:hAnsi="Times" w:cs="Times"/>
              </w:rPr>
            </w:pPr>
            <w:r w:rsidRPr="00846118">
              <w:rPr>
                <w:rFonts w:ascii="Times" w:hAnsi="Times" w:cs="Times"/>
              </w:rPr>
              <w:t>1</w:t>
            </w:r>
          </w:p>
        </w:tc>
        <w:tc>
          <w:tcPr>
            <w:tcW w:w="2790" w:type="dxa"/>
          </w:tcPr>
          <w:p w14:paraId="2A7E78A3" w14:textId="77777777" w:rsidR="00626E30" w:rsidRPr="00846118" w:rsidRDefault="00626E30" w:rsidP="0065697B">
            <w:pPr>
              <w:rPr>
                <w:rFonts w:ascii="Times" w:hAnsi="Times" w:cs="Times"/>
              </w:rPr>
            </w:pPr>
            <w:r w:rsidRPr="00846118">
              <w:rPr>
                <w:rFonts w:ascii="Times" w:hAnsi="Times" w:cs="Times"/>
              </w:rPr>
              <w:t>6</w:t>
            </w:r>
          </w:p>
        </w:tc>
        <w:tc>
          <w:tcPr>
            <w:tcW w:w="2790" w:type="dxa"/>
          </w:tcPr>
          <w:p w14:paraId="50E6BCBC" w14:textId="77777777" w:rsidR="00626E30" w:rsidRPr="00846118" w:rsidRDefault="00626E30" w:rsidP="0065697B">
            <w:pPr>
              <w:rPr>
                <w:rFonts w:ascii="Times" w:hAnsi="Times" w:cs="Times"/>
              </w:rPr>
            </w:pPr>
            <w:r w:rsidRPr="00846118">
              <w:rPr>
                <w:rFonts w:ascii="Times" w:hAnsi="Times" w:cs="Times"/>
              </w:rPr>
              <w:t>7</w:t>
            </w:r>
          </w:p>
        </w:tc>
      </w:tr>
      <w:tr w:rsidR="00626E30" w:rsidRPr="00846118" w14:paraId="36AA6CD9" w14:textId="77777777" w:rsidTr="00626E30">
        <w:tc>
          <w:tcPr>
            <w:tcW w:w="2789" w:type="dxa"/>
          </w:tcPr>
          <w:p w14:paraId="353F92F1" w14:textId="77777777" w:rsidR="00626E30" w:rsidRPr="00846118" w:rsidRDefault="00626E30" w:rsidP="0065697B">
            <w:pPr>
              <w:rPr>
                <w:rFonts w:ascii="Times" w:hAnsi="Times" w:cs="Times"/>
              </w:rPr>
            </w:pPr>
            <w:r w:rsidRPr="00846118">
              <w:rPr>
                <w:rFonts w:ascii="Times" w:hAnsi="Times" w:cs="Times"/>
              </w:rPr>
              <w:t>TAF1L BD2</w:t>
            </w:r>
          </w:p>
        </w:tc>
        <w:tc>
          <w:tcPr>
            <w:tcW w:w="2789" w:type="dxa"/>
          </w:tcPr>
          <w:p w14:paraId="62F50A01"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6D8DBC20" w14:textId="77777777" w:rsidR="00626E30" w:rsidRPr="00846118" w:rsidRDefault="00626E30" w:rsidP="0065697B">
            <w:pPr>
              <w:rPr>
                <w:rFonts w:ascii="Times" w:hAnsi="Times" w:cs="Times"/>
              </w:rPr>
            </w:pPr>
            <w:r w:rsidRPr="00846118">
              <w:rPr>
                <w:rFonts w:ascii="Times" w:hAnsi="Times" w:cs="Times"/>
              </w:rPr>
              <w:t>3</w:t>
            </w:r>
          </w:p>
        </w:tc>
        <w:tc>
          <w:tcPr>
            <w:tcW w:w="2790" w:type="dxa"/>
          </w:tcPr>
          <w:p w14:paraId="717709D0" w14:textId="77777777" w:rsidR="00626E30" w:rsidRPr="00846118" w:rsidRDefault="00626E30" w:rsidP="0065697B">
            <w:pPr>
              <w:rPr>
                <w:rFonts w:ascii="Times" w:hAnsi="Times" w:cs="Times"/>
              </w:rPr>
            </w:pPr>
            <w:r w:rsidRPr="00846118">
              <w:rPr>
                <w:rFonts w:ascii="Times" w:hAnsi="Times" w:cs="Times"/>
              </w:rPr>
              <w:t>179</w:t>
            </w:r>
          </w:p>
        </w:tc>
        <w:tc>
          <w:tcPr>
            <w:tcW w:w="2790" w:type="dxa"/>
          </w:tcPr>
          <w:p w14:paraId="7EC069DE" w14:textId="77777777" w:rsidR="00626E30" w:rsidRPr="00846118" w:rsidRDefault="00626E30" w:rsidP="0065697B">
            <w:pPr>
              <w:rPr>
                <w:rFonts w:ascii="Times" w:hAnsi="Times" w:cs="Times"/>
              </w:rPr>
            </w:pPr>
            <w:r w:rsidRPr="00846118">
              <w:rPr>
                <w:rFonts w:ascii="Times" w:hAnsi="Times" w:cs="Times"/>
              </w:rPr>
              <w:t>182</w:t>
            </w:r>
          </w:p>
        </w:tc>
      </w:tr>
      <w:tr w:rsidR="00626E30" w:rsidRPr="00846118" w14:paraId="325EC7B2" w14:textId="77777777" w:rsidTr="00626E30">
        <w:tc>
          <w:tcPr>
            <w:tcW w:w="2789" w:type="dxa"/>
          </w:tcPr>
          <w:p w14:paraId="431E9CC5" w14:textId="77777777" w:rsidR="00626E30" w:rsidRPr="00846118" w:rsidRDefault="00626E30" w:rsidP="0065697B">
            <w:pPr>
              <w:rPr>
                <w:rFonts w:ascii="Times" w:hAnsi="Times" w:cs="Times"/>
              </w:rPr>
            </w:pPr>
            <w:r w:rsidRPr="00846118">
              <w:rPr>
                <w:rFonts w:ascii="Times" w:hAnsi="Times" w:cs="Times"/>
              </w:rPr>
              <w:t>TIF1A</w:t>
            </w:r>
          </w:p>
        </w:tc>
        <w:tc>
          <w:tcPr>
            <w:tcW w:w="2789" w:type="dxa"/>
          </w:tcPr>
          <w:p w14:paraId="0871068A"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73148EDB" w14:textId="77777777" w:rsidR="00626E30" w:rsidRPr="00846118" w:rsidRDefault="00626E30" w:rsidP="0065697B">
            <w:pPr>
              <w:rPr>
                <w:rFonts w:ascii="Times" w:hAnsi="Times" w:cs="Times"/>
              </w:rPr>
            </w:pPr>
            <w:r w:rsidRPr="00846118">
              <w:rPr>
                <w:rFonts w:ascii="Times" w:hAnsi="Times" w:cs="Times"/>
              </w:rPr>
              <w:t>63</w:t>
            </w:r>
          </w:p>
        </w:tc>
        <w:tc>
          <w:tcPr>
            <w:tcW w:w="2790" w:type="dxa"/>
          </w:tcPr>
          <w:p w14:paraId="76B966A2" w14:textId="77777777" w:rsidR="00626E30" w:rsidRPr="00846118" w:rsidRDefault="00626E30" w:rsidP="0065697B">
            <w:pPr>
              <w:rPr>
                <w:rFonts w:ascii="Times" w:hAnsi="Times" w:cs="Times"/>
              </w:rPr>
            </w:pPr>
            <w:r w:rsidRPr="00846118">
              <w:rPr>
                <w:rFonts w:ascii="Times" w:hAnsi="Times" w:cs="Times"/>
              </w:rPr>
              <w:t>-</w:t>
            </w:r>
          </w:p>
        </w:tc>
        <w:tc>
          <w:tcPr>
            <w:tcW w:w="2790" w:type="dxa"/>
          </w:tcPr>
          <w:p w14:paraId="41A35774" w14:textId="77777777" w:rsidR="00626E30" w:rsidRPr="00846118" w:rsidRDefault="00626E30" w:rsidP="0065697B">
            <w:pPr>
              <w:rPr>
                <w:rFonts w:ascii="Times" w:hAnsi="Times" w:cs="Times"/>
              </w:rPr>
            </w:pPr>
            <w:r w:rsidRPr="00846118">
              <w:rPr>
                <w:rFonts w:ascii="Times" w:hAnsi="Times" w:cs="Times"/>
              </w:rPr>
              <w:t>63</w:t>
            </w:r>
          </w:p>
        </w:tc>
      </w:tr>
      <w:tr w:rsidR="00626E30" w:rsidRPr="00846118" w14:paraId="48EC2773" w14:textId="77777777" w:rsidTr="00626E30">
        <w:tc>
          <w:tcPr>
            <w:tcW w:w="2789" w:type="dxa"/>
          </w:tcPr>
          <w:p w14:paraId="791FC73C" w14:textId="77777777" w:rsidR="00626E30" w:rsidRPr="00846118" w:rsidRDefault="00626E30" w:rsidP="0065697B">
            <w:pPr>
              <w:rPr>
                <w:rFonts w:ascii="Times" w:hAnsi="Times" w:cs="Times"/>
              </w:rPr>
            </w:pPr>
            <w:r w:rsidRPr="00846118">
              <w:rPr>
                <w:rFonts w:ascii="Times" w:hAnsi="Times" w:cs="Times"/>
              </w:rPr>
              <w:t>TIF1A</w:t>
            </w:r>
          </w:p>
        </w:tc>
        <w:tc>
          <w:tcPr>
            <w:tcW w:w="2789" w:type="dxa"/>
          </w:tcPr>
          <w:p w14:paraId="532B4540"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3E0C9D37" w14:textId="77777777" w:rsidR="00626E30" w:rsidRPr="00846118" w:rsidRDefault="00626E30" w:rsidP="0065697B">
            <w:pPr>
              <w:rPr>
                <w:rFonts w:ascii="Times" w:hAnsi="Times" w:cs="Times"/>
              </w:rPr>
            </w:pPr>
            <w:r w:rsidRPr="00846118">
              <w:rPr>
                <w:rFonts w:ascii="Times" w:hAnsi="Times" w:cs="Times"/>
              </w:rPr>
              <w:t>20</w:t>
            </w:r>
          </w:p>
        </w:tc>
        <w:tc>
          <w:tcPr>
            <w:tcW w:w="2790" w:type="dxa"/>
          </w:tcPr>
          <w:p w14:paraId="04F80F37" w14:textId="77777777" w:rsidR="00626E30" w:rsidRPr="00846118" w:rsidRDefault="00626E30" w:rsidP="0065697B">
            <w:pPr>
              <w:rPr>
                <w:rFonts w:ascii="Times" w:hAnsi="Times" w:cs="Times"/>
              </w:rPr>
            </w:pPr>
            <w:r w:rsidRPr="00846118">
              <w:rPr>
                <w:rFonts w:ascii="Times" w:hAnsi="Times" w:cs="Times"/>
              </w:rPr>
              <w:t>189</w:t>
            </w:r>
          </w:p>
        </w:tc>
        <w:tc>
          <w:tcPr>
            <w:tcW w:w="2790" w:type="dxa"/>
          </w:tcPr>
          <w:p w14:paraId="3B6C685A" w14:textId="77777777" w:rsidR="00626E30" w:rsidRPr="00846118" w:rsidRDefault="00626E30" w:rsidP="0065697B">
            <w:pPr>
              <w:rPr>
                <w:rFonts w:ascii="Times" w:hAnsi="Times" w:cs="Times"/>
              </w:rPr>
            </w:pPr>
            <w:r w:rsidRPr="00846118">
              <w:rPr>
                <w:rFonts w:ascii="Times" w:hAnsi="Times" w:cs="Times"/>
              </w:rPr>
              <w:t>209</w:t>
            </w:r>
          </w:p>
        </w:tc>
      </w:tr>
      <w:tr w:rsidR="00626E30" w:rsidRPr="00846118" w14:paraId="6383A601" w14:textId="77777777" w:rsidTr="00626E30">
        <w:tc>
          <w:tcPr>
            <w:tcW w:w="2789" w:type="dxa"/>
          </w:tcPr>
          <w:p w14:paraId="26B2500E" w14:textId="77777777" w:rsidR="00626E30" w:rsidRPr="00846118" w:rsidRDefault="00626E30" w:rsidP="0065697B">
            <w:pPr>
              <w:rPr>
                <w:rFonts w:ascii="Times" w:hAnsi="Times" w:cs="Times"/>
              </w:rPr>
            </w:pPr>
            <w:r w:rsidRPr="00846118">
              <w:rPr>
                <w:rFonts w:ascii="Times" w:hAnsi="Times" w:cs="Times"/>
              </w:rPr>
              <w:t>TRIM33</w:t>
            </w:r>
          </w:p>
        </w:tc>
        <w:tc>
          <w:tcPr>
            <w:tcW w:w="2789" w:type="dxa"/>
          </w:tcPr>
          <w:p w14:paraId="21B5E46E" w14:textId="77777777" w:rsidR="00626E30" w:rsidRPr="00846118" w:rsidRDefault="00626E30" w:rsidP="0065697B">
            <w:pPr>
              <w:rPr>
                <w:rFonts w:ascii="Times" w:hAnsi="Times" w:cs="Times"/>
              </w:rPr>
            </w:pPr>
            <w:r w:rsidRPr="00846118">
              <w:rPr>
                <w:rFonts w:ascii="Times" w:hAnsi="Times" w:cs="Times"/>
              </w:rPr>
              <w:t>A</w:t>
            </w:r>
          </w:p>
        </w:tc>
        <w:tc>
          <w:tcPr>
            <w:tcW w:w="2790" w:type="dxa"/>
          </w:tcPr>
          <w:p w14:paraId="5A092467" w14:textId="77777777" w:rsidR="00626E30" w:rsidRPr="00846118" w:rsidRDefault="00626E30" w:rsidP="0065697B">
            <w:pPr>
              <w:rPr>
                <w:rFonts w:ascii="Times" w:hAnsi="Times" w:cs="Times"/>
              </w:rPr>
            </w:pPr>
            <w:r w:rsidRPr="00846118">
              <w:rPr>
                <w:rFonts w:ascii="Times" w:hAnsi="Times" w:cs="Times"/>
              </w:rPr>
              <w:t>2</w:t>
            </w:r>
          </w:p>
        </w:tc>
        <w:tc>
          <w:tcPr>
            <w:tcW w:w="2790" w:type="dxa"/>
          </w:tcPr>
          <w:p w14:paraId="2BC67875" w14:textId="77777777" w:rsidR="00626E30" w:rsidRPr="00846118" w:rsidRDefault="00626E30" w:rsidP="0065697B">
            <w:pPr>
              <w:rPr>
                <w:rFonts w:ascii="Times" w:hAnsi="Times" w:cs="Times"/>
              </w:rPr>
            </w:pPr>
            <w:r w:rsidRPr="00846118">
              <w:rPr>
                <w:rFonts w:ascii="Times" w:hAnsi="Times" w:cs="Times"/>
              </w:rPr>
              <w:t>1</w:t>
            </w:r>
          </w:p>
        </w:tc>
        <w:tc>
          <w:tcPr>
            <w:tcW w:w="2790" w:type="dxa"/>
          </w:tcPr>
          <w:p w14:paraId="7807EFB3" w14:textId="77777777" w:rsidR="00626E30" w:rsidRPr="00846118" w:rsidRDefault="00626E30" w:rsidP="0065697B">
            <w:pPr>
              <w:rPr>
                <w:rFonts w:ascii="Times" w:hAnsi="Times" w:cs="Times"/>
              </w:rPr>
            </w:pPr>
            <w:r w:rsidRPr="00846118">
              <w:rPr>
                <w:rFonts w:ascii="Times" w:hAnsi="Times" w:cs="Times"/>
              </w:rPr>
              <w:t>3</w:t>
            </w:r>
          </w:p>
        </w:tc>
      </w:tr>
      <w:tr w:rsidR="00626E30" w:rsidRPr="00846118" w14:paraId="4A26F38B" w14:textId="77777777" w:rsidTr="00626E30">
        <w:tc>
          <w:tcPr>
            <w:tcW w:w="2789" w:type="dxa"/>
          </w:tcPr>
          <w:p w14:paraId="4C84577E" w14:textId="77777777" w:rsidR="00626E30" w:rsidRPr="00846118" w:rsidRDefault="00626E30" w:rsidP="0065697B">
            <w:pPr>
              <w:rPr>
                <w:rFonts w:ascii="Times" w:hAnsi="Times" w:cs="Times"/>
              </w:rPr>
            </w:pPr>
            <w:r w:rsidRPr="00846118">
              <w:rPr>
                <w:rFonts w:ascii="Times" w:hAnsi="Times" w:cs="Times"/>
              </w:rPr>
              <w:t>TRIM33</w:t>
            </w:r>
          </w:p>
        </w:tc>
        <w:tc>
          <w:tcPr>
            <w:tcW w:w="2789" w:type="dxa"/>
          </w:tcPr>
          <w:p w14:paraId="0C1D6288" w14:textId="77777777" w:rsidR="00626E30" w:rsidRPr="00846118" w:rsidRDefault="00626E30" w:rsidP="0065697B">
            <w:pPr>
              <w:rPr>
                <w:rFonts w:ascii="Times" w:hAnsi="Times" w:cs="Times"/>
              </w:rPr>
            </w:pPr>
            <w:r w:rsidRPr="00846118">
              <w:rPr>
                <w:rFonts w:ascii="Times" w:hAnsi="Times" w:cs="Times"/>
              </w:rPr>
              <w:t>N</w:t>
            </w:r>
          </w:p>
        </w:tc>
        <w:tc>
          <w:tcPr>
            <w:tcW w:w="2790" w:type="dxa"/>
          </w:tcPr>
          <w:p w14:paraId="5E59A225" w14:textId="77777777" w:rsidR="00626E30" w:rsidRPr="00846118" w:rsidRDefault="00626E30" w:rsidP="0065697B">
            <w:pPr>
              <w:rPr>
                <w:rFonts w:ascii="Times" w:hAnsi="Times" w:cs="Times"/>
              </w:rPr>
            </w:pPr>
            <w:r w:rsidRPr="00846118">
              <w:rPr>
                <w:rFonts w:ascii="Times" w:hAnsi="Times" w:cs="Times"/>
              </w:rPr>
              <w:t>1</w:t>
            </w:r>
          </w:p>
        </w:tc>
        <w:tc>
          <w:tcPr>
            <w:tcW w:w="2790" w:type="dxa"/>
          </w:tcPr>
          <w:p w14:paraId="2FAE3BC3" w14:textId="77777777" w:rsidR="00626E30" w:rsidRPr="00846118" w:rsidRDefault="00626E30" w:rsidP="0065697B">
            <w:pPr>
              <w:rPr>
                <w:rFonts w:ascii="Times" w:hAnsi="Times" w:cs="Times"/>
              </w:rPr>
            </w:pPr>
            <w:r w:rsidRPr="00846118">
              <w:rPr>
                <w:rFonts w:ascii="Times" w:hAnsi="Times" w:cs="Times"/>
              </w:rPr>
              <w:t>202</w:t>
            </w:r>
          </w:p>
        </w:tc>
        <w:tc>
          <w:tcPr>
            <w:tcW w:w="2790" w:type="dxa"/>
          </w:tcPr>
          <w:p w14:paraId="4A3764E8" w14:textId="77777777" w:rsidR="00626E30" w:rsidRPr="00846118" w:rsidRDefault="00626E30" w:rsidP="0065697B">
            <w:pPr>
              <w:rPr>
                <w:rFonts w:ascii="Times" w:hAnsi="Times" w:cs="Times"/>
              </w:rPr>
            </w:pPr>
            <w:r w:rsidRPr="00846118">
              <w:rPr>
                <w:rFonts w:ascii="Times" w:hAnsi="Times" w:cs="Times"/>
              </w:rPr>
              <w:t>203</w:t>
            </w:r>
          </w:p>
        </w:tc>
      </w:tr>
      <w:tr w:rsidR="00626E30" w:rsidRPr="00846118" w14:paraId="2F04DFF3" w14:textId="77777777" w:rsidTr="00626E30">
        <w:tc>
          <w:tcPr>
            <w:tcW w:w="2789" w:type="dxa"/>
          </w:tcPr>
          <w:p w14:paraId="5359FE7A" w14:textId="77777777" w:rsidR="00626E30" w:rsidRPr="00846118" w:rsidRDefault="00626E30" w:rsidP="0065697B">
            <w:pPr>
              <w:rPr>
                <w:rFonts w:ascii="Times" w:hAnsi="Times" w:cs="Times"/>
                <w:b/>
              </w:rPr>
            </w:pPr>
            <w:r w:rsidRPr="00846118">
              <w:rPr>
                <w:rFonts w:ascii="Times" w:hAnsi="Times" w:cs="Times"/>
                <w:b/>
              </w:rPr>
              <w:t>Total all actives</w:t>
            </w:r>
          </w:p>
        </w:tc>
        <w:tc>
          <w:tcPr>
            <w:tcW w:w="2789" w:type="dxa"/>
          </w:tcPr>
          <w:p w14:paraId="3E846623" w14:textId="77777777" w:rsidR="00626E30" w:rsidRPr="00846118" w:rsidRDefault="00626E30" w:rsidP="0065697B">
            <w:pPr>
              <w:rPr>
                <w:rFonts w:ascii="Times" w:hAnsi="Times" w:cs="Times"/>
                <w:b/>
              </w:rPr>
            </w:pPr>
            <w:r w:rsidRPr="00846118">
              <w:rPr>
                <w:rFonts w:ascii="Times" w:hAnsi="Times" w:cs="Times"/>
                <w:b/>
              </w:rPr>
              <w:t>A</w:t>
            </w:r>
          </w:p>
        </w:tc>
        <w:tc>
          <w:tcPr>
            <w:tcW w:w="2790" w:type="dxa"/>
          </w:tcPr>
          <w:p w14:paraId="784F220E" w14:textId="77777777" w:rsidR="00626E30" w:rsidRPr="00846118" w:rsidRDefault="00626E30" w:rsidP="0065697B">
            <w:pPr>
              <w:rPr>
                <w:rFonts w:ascii="Times" w:hAnsi="Times" w:cs="Times"/>
                <w:b/>
              </w:rPr>
            </w:pPr>
            <w:r w:rsidRPr="00846118">
              <w:rPr>
                <w:rFonts w:ascii="Times" w:hAnsi="Times" w:cs="Times"/>
                <w:b/>
              </w:rPr>
              <w:t>2583</w:t>
            </w:r>
          </w:p>
        </w:tc>
        <w:tc>
          <w:tcPr>
            <w:tcW w:w="2790" w:type="dxa"/>
          </w:tcPr>
          <w:p w14:paraId="0EDA6F05" w14:textId="77777777" w:rsidR="00626E30" w:rsidRPr="00846118" w:rsidRDefault="00626E30" w:rsidP="0065697B">
            <w:pPr>
              <w:rPr>
                <w:rFonts w:ascii="Times" w:hAnsi="Times" w:cs="Times"/>
                <w:b/>
              </w:rPr>
            </w:pPr>
            <w:r w:rsidRPr="00846118">
              <w:rPr>
                <w:rFonts w:ascii="Times" w:hAnsi="Times" w:cs="Times"/>
                <w:b/>
              </w:rPr>
              <w:t>2696</w:t>
            </w:r>
          </w:p>
        </w:tc>
        <w:tc>
          <w:tcPr>
            <w:tcW w:w="2790" w:type="dxa"/>
          </w:tcPr>
          <w:p w14:paraId="6CE1D713" w14:textId="77777777" w:rsidR="00626E30" w:rsidRPr="00846118" w:rsidRDefault="00626E30" w:rsidP="0065697B">
            <w:pPr>
              <w:rPr>
                <w:rFonts w:ascii="Times" w:hAnsi="Times" w:cs="Times"/>
                <w:b/>
              </w:rPr>
            </w:pPr>
            <w:r w:rsidRPr="00846118">
              <w:rPr>
                <w:rFonts w:ascii="Times" w:hAnsi="Times" w:cs="Times"/>
                <w:b/>
              </w:rPr>
              <w:t>5280</w:t>
            </w:r>
          </w:p>
        </w:tc>
      </w:tr>
      <w:tr w:rsidR="00626E30" w:rsidRPr="00846118" w14:paraId="5BAA6B25" w14:textId="77777777" w:rsidTr="00626E30">
        <w:tc>
          <w:tcPr>
            <w:tcW w:w="2789" w:type="dxa"/>
          </w:tcPr>
          <w:p w14:paraId="6910446B" w14:textId="77777777" w:rsidR="00626E30" w:rsidRPr="00846118" w:rsidRDefault="00626E30" w:rsidP="0065697B">
            <w:pPr>
              <w:rPr>
                <w:rFonts w:ascii="Times" w:hAnsi="Times" w:cs="Times"/>
                <w:b/>
              </w:rPr>
            </w:pPr>
            <w:r w:rsidRPr="00846118">
              <w:rPr>
                <w:rFonts w:ascii="Times" w:hAnsi="Times" w:cs="Times"/>
                <w:b/>
              </w:rPr>
              <w:lastRenderedPageBreak/>
              <w:t>Total all not actives</w:t>
            </w:r>
          </w:p>
        </w:tc>
        <w:tc>
          <w:tcPr>
            <w:tcW w:w="2789" w:type="dxa"/>
          </w:tcPr>
          <w:p w14:paraId="301DA03A" w14:textId="77777777" w:rsidR="00626E30" w:rsidRPr="00846118" w:rsidRDefault="00626E30" w:rsidP="0065697B">
            <w:pPr>
              <w:rPr>
                <w:rFonts w:ascii="Times" w:hAnsi="Times" w:cs="Times"/>
                <w:b/>
              </w:rPr>
            </w:pPr>
            <w:r w:rsidRPr="00846118">
              <w:rPr>
                <w:rFonts w:ascii="Times" w:hAnsi="Times" w:cs="Times"/>
                <w:b/>
              </w:rPr>
              <w:t>N</w:t>
            </w:r>
          </w:p>
        </w:tc>
        <w:tc>
          <w:tcPr>
            <w:tcW w:w="2790" w:type="dxa"/>
          </w:tcPr>
          <w:p w14:paraId="7B98A55D" w14:textId="77777777" w:rsidR="00626E30" w:rsidRPr="00846118" w:rsidRDefault="00626E30" w:rsidP="0065697B">
            <w:pPr>
              <w:rPr>
                <w:rFonts w:ascii="Times" w:hAnsi="Times" w:cs="Times"/>
                <w:b/>
              </w:rPr>
            </w:pPr>
            <w:r w:rsidRPr="00846118">
              <w:rPr>
                <w:rFonts w:ascii="Times" w:hAnsi="Times" w:cs="Times"/>
                <w:b/>
              </w:rPr>
              <w:t>1460</w:t>
            </w:r>
          </w:p>
        </w:tc>
        <w:tc>
          <w:tcPr>
            <w:tcW w:w="2790" w:type="dxa"/>
          </w:tcPr>
          <w:p w14:paraId="2A0CC7E3" w14:textId="77777777" w:rsidR="00626E30" w:rsidRPr="00846118" w:rsidRDefault="00626E30" w:rsidP="0065697B">
            <w:pPr>
              <w:rPr>
                <w:rFonts w:ascii="Times" w:hAnsi="Times" w:cs="Times"/>
                <w:b/>
              </w:rPr>
            </w:pPr>
            <w:r w:rsidRPr="00846118">
              <w:rPr>
                <w:rFonts w:ascii="Times" w:hAnsi="Times" w:cs="Times"/>
                <w:b/>
              </w:rPr>
              <w:t>8611</w:t>
            </w:r>
          </w:p>
        </w:tc>
        <w:tc>
          <w:tcPr>
            <w:tcW w:w="2790" w:type="dxa"/>
          </w:tcPr>
          <w:p w14:paraId="475D26E8" w14:textId="77777777" w:rsidR="00626E30" w:rsidRPr="00846118" w:rsidRDefault="00626E30" w:rsidP="0065697B">
            <w:pPr>
              <w:rPr>
                <w:rFonts w:ascii="Times" w:hAnsi="Times" w:cs="Times"/>
                <w:b/>
              </w:rPr>
            </w:pPr>
            <w:r w:rsidRPr="00846118">
              <w:rPr>
                <w:rFonts w:ascii="Times" w:hAnsi="Times" w:cs="Times"/>
                <w:b/>
              </w:rPr>
              <w:t>10071</w:t>
            </w:r>
          </w:p>
        </w:tc>
      </w:tr>
      <w:tr w:rsidR="00626E30" w:rsidRPr="00846118" w14:paraId="375E0544" w14:textId="77777777" w:rsidTr="00626E30">
        <w:tc>
          <w:tcPr>
            <w:tcW w:w="2789" w:type="dxa"/>
          </w:tcPr>
          <w:p w14:paraId="33DD549E" w14:textId="77777777" w:rsidR="00626E30" w:rsidRPr="00846118" w:rsidRDefault="00626E30" w:rsidP="0065697B">
            <w:pPr>
              <w:rPr>
                <w:rFonts w:ascii="Times" w:hAnsi="Times" w:cs="Times"/>
                <w:b/>
              </w:rPr>
            </w:pPr>
            <w:r w:rsidRPr="00846118">
              <w:rPr>
                <w:rFonts w:ascii="Times" w:hAnsi="Times" w:cs="Times"/>
                <w:b/>
              </w:rPr>
              <w:t xml:space="preserve">Grand Total </w:t>
            </w:r>
          </w:p>
        </w:tc>
        <w:tc>
          <w:tcPr>
            <w:tcW w:w="2789" w:type="dxa"/>
          </w:tcPr>
          <w:p w14:paraId="4D03F3A2" w14:textId="77777777" w:rsidR="00626E30" w:rsidRPr="00846118" w:rsidRDefault="00626E30" w:rsidP="0065697B">
            <w:pPr>
              <w:rPr>
                <w:rFonts w:ascii="Times" w:hAnsi="Times" w:cs="Times"/>
                <w:b/>
              </w:rPr>
            </w:pPr>
            <w:r w:rsidRPr="00846118">
              <w:rPr>
                <w:rFonts w:ascii="Times" w:hAnsi="Times" w:cs="Times"/>
                <w:b/>
              </w:rPr>
              <w:t>A+N</w:t>
            </w:r>
          </w:p>
        </w:tc>
        <w:tc>
          <w:tcPr>
            <w:tcW w:w="2790" w:type="dxa"/>
          </w:tcPr>
          <w:p w14:paraId="2BA67D92" w14:textId="77777777" w:rsidR="00626E30" w:rsidRPr="00846118" w:rsidRDefault="00626E30" w:rsidP="0065697B">
            <w:pPr>
              <w:rPr>
                <w:rFonts w:ascii="Times" w:hAnsi="Times" w:cs="Times"/>
                <w:b/>
              </w:rPr>
            </w:pPr>
            <w:r w:rsidRPr="00846118">
              <w:rPr>
                <w:rFonts w:ascii="Times" w:hAnsi="Times" w:cs="Times"/>
                <w:b/>
              </w:rPr>
              <w:t>4043</w:t>
            </w:r>
          </w:p>
        </w:tc>
        <w:tc>
          <w:tcPr>
            <w:tcW w:w="2790" w:type="dxa"/>
          </w:tcPr>
          <w:p w14:paraId="2D2C1D36" w14:textId="77777777" w:rsidR="00626E30" w:rsidRPr="00846118" w:rsidRDefault="00626E30" w:rsidP="0065697B">
            <w:pPr>
              <w:rPr>
                <w:rFonts w:ascii="Times" w:hAnsi="Times" w:cs="Times"/>
                <w:b/>
              </w:rPr>
            </w:pPr>
            <w:r w:rsidRPr="00846118">
              <w:rPr>
                <w:rFonts w:ascii="Times" w:hAnsi="Times" w:cs="Times"/>
                <w:b/>
              </w:rPr>
              <w:t>11307</w:t>
            </w:r>
          </w:p>
        </w:tc>
        <w:tc>
          <w:tcPr>
            <w:tcW w:w="2790" w:type="dxa"/>
          </w:tcPr>
          <w:p w14:paraId="10696BEC" w14:textId="77777777" w:rsidR="00626E30" w:rsidRPr="00846118" w:rsidRDefault="00626E30" w:rsidP="0065697B">
            <w:pPr>
              <w:rPr>
                <w:rFonts w:ascii="Times" w:hAnsi="Times" w:cs="Times"/>
                <w:b/>
              </w:rPr>
            </w:pPr>
            <w:r w:rsidRPr="00846118">
              <w:rPr>
                <w:rFonts w:ascii="Times" w:hAnsi="Times" w:cs="Times"/>
                <w:b/>
              </w:rPr>
              <w:t>15350</w:t>
            </w:r>
          </w:p>
        </w:tc>
      </w:tr>
    </w:tbl>
    <w:p w14:paraId="2EAF188E" w14:textId="77777777" w:rsidR="00626E30" w:rsidRPr="00846118" w:rsidRDefault="00626E30" w:rsidP="0065697B">
      <w:pPr>
        <w:spacing w:line="240" w:lineRule="auto"/>
        <w:rPr>
          <w:rFonts w:ascii="Times" w:eastAsiaTheme="majorEastAsia" w:hAnsi="Times" w:cs="Times"/>
        </w:rPr>
      </w:pPr>
    </w:p>
    <w:p w14:paraId="1F64E58F" w14:textId="0309A4F6" w:rsidR="00626E30" w:rsidRPr="00846118" w:rsidRDefault="00626E30" w:rsidP="0065697B">
      <w:pPr>
        <w:spacing w:line="240" w:lineRule="auto"/>
        <w:rPr>
          <w:rFonts w:ascii="Times" w:eastAsiaTheme="majorEastAsia" w:hAnsi="Times" w:cs="Times"/>
        </w:rPr>
      </w:pPr>
      <w:r w:rsidRPr="00846118">
        <w:rPr>
          <w:rFonts w:ascii="Times" w:eastAsiaTheme="majorEastAsia" w:hAnsi="Times" w:cs="Times"/>
        </w:rPr>
        <w:br w:type="page"/>
      </w:r>
      <w:r w:rsidRPr="00846118">
        <w:rPr>
          <w:rFonts w:ascii="Times" w:eastAsiaTheme="majorEastAsia" w:hAnsi="Times" w:cs="Times"/>
        </w:rPr>
        <w:lastRenderedPageBreak/>
        <w:t>Table S2: PDB identifiers for the crystal structures used as the reference structures for each bromodomain for the alignment. Not found means that from the MOE protein database at the time of collation no crystal structures were found for this bromodomain. Alignment was asserted based on the nearest bromodomain for BRPF3 and BRDT BD2.</w:t>
      </w:r>
    </w:p>
    <w:tbl>
      <w:tblPr>
        <w:tblStyle w:val="TableGrid"/>
        <w:tblW w:w="0" w:type="auto"/>
        <w:tblLook w:val="04A0" w:firstRow="1" w:lastRow="0" w:firstColumn="1" w:lastColumn="0" w:noHBand="0" w:noVBand="1"/>
      </w:tblPr>
      <w:tblGrid>
        <w:gridCol w:w="6974"/>
        <w:gridCol w:w="6974"/>
      </w:tblGrid>
      <w:tr w:rsidR="00626E30" w:rsidRPr="00846118" w14:paraId="78D8D248" w14:textId="77777777" w:rsidTr="00626E30">
        <w:tc>
          <w:tcPr>
            <w:tcW w:w="6974" w:type="dxa"/>
          </w:tcPr>
          <w:p w14:paraId="3B00EB66" w14:textId="77777777" w:rsidR="00626E30" w:rsidRPr="00846118" w:rsidRDefault="00626E30" w:rsidP="0065697B">
            <w:pPr>
              <w:rPr>
                <w:rFonts w:ascii="Times" w:hAnsi="Times" w:cs="Times"/>
                <w:b/>
              </w:rPr>
            </w:pPr>
            <w:r w:rsidRPr="00846118">
              <w:rPr>
                <w:rFonts w:ascii="Times" w:hAnsi="Times" w:cs="Times"/>
              </w:rPr>
              <w:br w:type="page"/>
            </w:r>
            <w:r w:rsidRPr="00846118">
              <w:rPr>
                <w:rFonts w:ascii="Times" w:hAnsi="Times" w:cs="Times"/>
                <w:b/>
              </w:rPr>
              <w:t>Bromodomain</w:t>
            </w:r>
          </w:p>
        </w:tc>
        <w:tc>
          <w:tcPr>
            <w:tcW w:w="6974" w:type="dxa"/>
          </w:tcPr>
          <w:p w14:paraId="2D5389C3" w14:textId="77777777" w:rsidR="00626E30" w:rsidRPr="00846118" w:rsidRDefault="00626E30" w:rsidP="0065697B">
            <w:pPr>
              <w:rPr>
                <w:rFonts w:ascii="Times" w:hAnsi="Times" w:cs="Times"/>
                <w:b/>
              </w:rPr>
            </w:pPr>
            <w:r w:rsidRPr="00846118">
              <w:rPr>
                <w:rFonts w:ascii="Times" w:hAnsi="Times" w:cs="Times"/>
                <w:b/>
              </w:rPr>
              <w:t>Crystal structure used for alignment (PDB)</w:t>
            </w:r>
          </w:p>
        </w:tc>
      </w:tr>
      <w:tr w:rsidR="00626E30" w:rsidRPr="00846118" w14:paraId="19E29325" w14:textId="77777777" w:rsidTr="00626E30">
        <w:tc>
          <w:tcPr>
            <w:tcW w:w="6974" w:type="dxa"/>
          </w:tcPr>
          <w:p w14:paraId="31080932" w14:textId="77777777" w:rsidR="00626E30" w:rsidRPr="00846118" w:rsidRDefault="00626E30" w:rsidP="0065697B">
            <w:pPr>
              <w:rPr>
                <w:rFonts w:ascii="Times" w:hAnsi="Times" w:cs="Times"/>
              </w:rPr>
            </w:pPr>
            <w:r w:rsidRPr="00846118">
              <w:rPr>
                <w:rFonts w:ascii="Times" w:hAnsi="Times" w:cs="Times"/>
              </w:rPr>
              <w:t>CECR2</w:t>
            </w:r>
          </w:p>
        </w:tc>
        <w:tc>
          <w:tcPr>
            <w:tcW w:w="6974" w:type="dxa"/>
          </w:tcPr>
          <w:p w14:paraId="1C559284" w14:textId="77777777" w:rsidR="00626E30" w:rsidRPr="00846118" w:rsidRDefault="00626E30" w:rsidP="0065697B">
            <w:pPr>
              <w:rPr>
                <w:rFonts w:ascii="Times" w:hAnsi="Times" w:cs="Times"/>
              </w:rPr>
            </w:pPr>
            <w:r w:rsidRPr="00846118">
              <w:rPr>
                <w:rFonts w:ascii="Times" w:hAnsi="Times" w:cs="Times"/>
              </w:rPr>
              <w:t>3NXB</w:t>
            </w:r>
          </w:p>
        </w:tc>
      </w:tr>
      <w:tr w:rsidR="00626E30" w:rsidRPr="00846118" w14:paraId="4D0F1BDB" w14:textId="77777777" w:rsidTr="00626E30">
        <w:tc>
          <w:tcPr>
            <w:tcW w:w="6974" w:type="dxa"/>
          </w:tcPr>
          <w:p w14:paraId="2433A6F8" w14:textId="77777777" w:rsidR="00626E30" w:rsidRPr="00846118" w:rsidRDefault="00626E30" w:rsidP="0065697B">
            <w:pPr>
              <w:rPr>
                <w:rFonts w:ascii="Times" w:hAnsi="Times" w:cs="Times"/>
              </w:rPr>
            </w:pPr>
            <w:r w:rsidRPr="00846118">
              <w:rPr>
                <w:rFonts w:ascii="Times" w:hAnsi="Times" w:cs="Times"/>
              </w:rPr>
              <w:t>BPFT</w:t>
            </w:r>
          </w:p>
        </w:tc>
        <w:tc>
          <w:tcPr>
            <w:tcW w:w="6974" w:type="dxa"/>
          </w:tcPr>
          <w:p w14:paraId="6C99383B" w14:textId="77777777" w:rsidR="00626E30" w:rsidRPr="00846118" w:rsidRDefault="00626E30" w:rsidP="0065697B">
            <w:pPr>
              <w:rPr>
                <w:rFonts w:ascii="Times" w:hAnsi="Times" w:cs="Times"/>
              </w:rPr>
            </w:pPr>
            <w:r w:rsidRPr="00846118">
              <w:rPr>
                <w:rFonts w:ascii="Times" w:hAnsi="Times" w:cs="Times"/>
              </w:rPr>
              <w:t>3UV2</w:t>
            </w:r>
          </w:p>
        </w:tc>
      </w:tr>
      <w:tr w:rsidR="00626E30" w:rsidRPr="00846118" w14:paraId="239D3625" w14:textId="77777777" w:rsidTr="00626E30">
        <w:tc>
          <w:tcPr>
            <w:tcW w:w="6974" w:type="dxa"/>
          </w:tcPr>
          <w:p w14:paraId="57AC741A" w14:textId="77777777" w:rsidR="00626E30" w:rsidRPr="00846118" w:rsidRDefault="00626E30" w:rsidP="0065697B">
            <w:pPr>
              <w:rPr>
                <w:rFonts w:ascii="Times" w:hAnsi="Times" w:cs="Times"/>
              </w:rPr>
            </w:pPr>
            <w:r w:rsidRPr="00846118">
              <w:rPr>
                <w:rFonts w:ascii="Times" w:hAnsi="Times" w:cs="Times"/>
              </w:rPr>
              <w:t>KAT2A</w:t>
            </w:r>
          </w:p>
        </w:tc>
        <w:tc>
          <w:tcPr>
            <w:tcW w:w="6974" w:type="dxa"/>
          </w:tcPr>
          <w:p w14:paraId="0DEEF798" w14:textId="77777777" w:rsidR="00626E30" w:rsidRPr="00846118" w:rsidRDefault="00626E30" w:rsidP="0065697B">
            <w:pPr>
              <w:rPr>
                <w:rFonts w:ascii="Times" w:hAnsi="Times" w:cs="Times"/>
              </w:rPr>
            </w:pPr>
            <w:r w:rsidRPr="00846118">
              <w:rPr>
                <w:rFonts w:ascii="Times" w:hAnsi="Times" w:cs="Times"/>
              </w:rPr>
              <w:t>1F68</w:t>
            </w:r>
          </w:p>
        </w:tc>
      </w:tr>
      <w:tr w:rsidR="00626E30" w:rsidRPr="00846118" w14:paraId="07B2394C" w14:textId="77777777" w:rsidTr="00626E30">
        <w:tc>
          <w:tcPr>
            <w:tcW w:w="6974" w:type="dxa"/>
          </w:tcPr>
          <w:p w14:paraId="6132FE8F" w14:textId="77777777" w:rsidR="00626E30" w:rsidRPr="00846118" w:rsidRDefault="00626E30" w:rsidP="0065697B">
            <w:pPr>
              <w:rPr>
                <w:rFonts w:ascii="Times" w:hAnsi="Times" w:cs="Times"/>
              </w:rPr>
            </w:pPr>
            <w:r w:rsidRPr="00846118">
              <w:rPr>
                <w:rFonts w:ascii="Times" w:hAnsi="Times" w:cs="Times"/>
              </w:rPr>
              <w:t>PCAF</w:t>
            </w:r>
          </w:p>
        </w:tc>
        <w:tc>
          <w:tcPr>
            <w:tcW w:w="6974" w:type="dxa"/>
          </w:tcPr>
          <w:p w14:paraId="7C5C9AF9" w14:textId="77777777" w:rsidR="00626E30" w:rsidRPr="00846118" w:rsidRDefault="00626E30" w:rsidP="0065697B">
            <w:pPr>
              <w:rPr>
                <w:rFonts w:ascii="Times" w:hAnsi="Times" w:cs="Times"/>
              </w:rPr>
            </w:pPr>
            <w:r w:rsidRPr="00846118">
              <w:rPr>
                <w:rFonts w:ascii="Times" w:hAnsi="Times" w:cs="Times"/>
              </w:rPr>
              <w:t>1WUG</w:t>
            </w:r>
          </w:p>
        </w:tc>
      </w:tr>
      <w:tr w:rsidR="00626E30" w:rsidRPr="00846118" w14:paraId="5E513B56" w14:textId="77777777" w:rsidTr="00626E30">
        <w:tc>
          <w:tcPr>
            <w:tcW w:w="6974" w:type="dxa"/>
          </w:tcPr>
          <w:p w14:paraId="5B4CCF61" w14:textId="77777777" w:rsidR="00626E30" w:rsidRPr="00846118" w:rsidRDefault="00626E30" w:rsidP="0065697B">
            <w:pPr>
              <w:rPr>
                <w:rFonts w:ascii="Times" w:hAnsi="Times" w:cs="Times"/>
              </w:rPr>
            </w:pPr>
            <w:r w:rsidRPr="00846118">
              <w:rPr>
                <w:rFonts w:ascii="Times" w:hAnsi="Times" w:cs="Times"/>
              </w:rPr>
              <w:t>BRD2 BD1</w:t>
            </w:r>
          </w:p>
        </w:tc>
        <w:tc>
          <w:tcPr>
            <w:tcW w:w="6974" w:type="dxa"/>
          </w:tcPr>
          <w:p w14:paraId="2CBCB3FA" w14:textId="77777777" w:rsidR="00626E30" w:rsidRPr="00846118" w:rsidRDefault="00626E30" w:rsidP="0065697B">
            <w:pPr>
              <w:rPr>
                <w:rFonts w:ascii="Times" w:hAnsi="Times" w:cs="Times"/>
              </w:rPr>
            </w:pPr>
            <w:r w:rsidRPr="00846118">
              <w:rPr>
                <w:rFonts w:ascii="Times" w:hAnsi="Times" w:cs="Times"/>
              </w:rPr>
              <w:t>2YEK</w:t>
            </w:r>
          </w:p>
        </w:tc>
      </w:tr>
      <w:tr w:rsidR="00626E30" w:rsidRPr="00846118" w14:paraId="07DC8D55" w14:textId="77777777" w:rsidTr="00626E30">
        <w:tc>
          <w:tcPr>
            <w:tcW w:w="6974" w:type="dxa"/>
          </w:tcPr>
          <w:p w14:paraId="6D5E30F3" w14:textId="77777777" w:rsidR="00626E30" w:rsidRPr="00846118" w:rsidRDefault="00626E30" w:rsidP="0065697B">
            <w:pPr>
              <w:rPr>
                <w:rFonts w:ascii="Times" w:hAnsi="Times" w:cs="Times"/>
              </w:rPr>
            </w:pPr>
            <w:r w:rsidRPr="00846118">
              <w:rPr>
                <w:rFonts w:ascii="Times" w:hAnsi="Times" w:cs="Times"/>
              </w:rPr>
              <w:t>BRD2 BD2</w:t>
            </w:r>
          </w:p>
        </w:tc>
        <w:tc>
          <w:tcPr>
            <w:tcW w:w="6974" w:type="dxa"/>
          </w:tcPr>
          <w:p w14:paraId="5188CAE5" w14:textId="77777777" w:rsidR="00626E30" w:rsidRPr="00846118" w:rsidRDefault="00626E30" w:rsidP="0065697B">
            <w:pPr>
              <w:rPr>
                <w:rFonts w:ascii="Times" w:hAnsi="Times" w:cs="Times"/>
              </w:rPr>
            </w:pPr>
            <w:r w:rsidRPr="00846118">
              <w:rPr>
                <w:rFonts w:ascii="Times" w:hAnsi="Times" w:cs="Times"/>
              </w:rPr>
              <w:t>2DVV</w:t>
            </w:r>
          </w:p>
        </w:tc>
      </w:tr>
      <w:tr w:rsidR="00626E30" w:rsidRPr="00846118" w14:paraId="76737D91" w14:textId="77777777" w:rsidTr="00626E30">
        <w:tc>
          <w:tcPr>
            <w:tcW w:w="6974" w:type="dxa"/>
          </w:tcPr>
          <w:p w14:paraId="3326BD10" w14:textId="77777777" w:rsidR="00626E30" w:rsidRPr="00846118" w:rsidRDefault="00626E30" w:rsidP="0065697B">
            <w:pPr>
              <w:rPr>
                <w:rFonts w:ascii="Times" w:hAnsi="Times" w:cs="Times"/>
              </w:rPr>
            </w:pPr>
            <w:r w:rsidRPr="00846118">
              <w:rPr>
                <w:rFonts w:ascii="Times" w:hAnsi="Times" w:cs="Times"/>
              </w:rPr>
              <w:t>BRD3 BD1</w:t>
            </w:r>
          </w:p>
        </w:tc>
        <w:tc>
          <w:tcPr>
            <w:tcW w:w="6974" w:type="dxa"/>
          </w:tcPr>
          <w:p w14:paraId="702FD7B7" w14:textId="77777777" w:rsidR="00626E30" w:rsidRPr="00846118" w:rsidRDefault="00626E30" w:rsidP="0065697B">
            <w:pPr>
              <w:rPr>
                <w:rFonts w:ascii="Times" w:hAnsi="Times" w:cs="Times"/>
              </w:rPr>
            </w:pPr>
            <w:r w:rsidRPr="00846118">
              <w:rPr>
                <w:rFonts w:ascii="Times" w:hAnsi="Times" w:cs="Times"/>
              </w:rPr>
              <w:t>3S91</w:t>
            </w:r>
          </w:p>
        </w:tc>
      </w:tr>
      <w:tr w:rsidR="00626E30" w:rsidRPr="00846118" w14:paraId="34712E84" w14:textId="77777777" w:rsidTr="00626E30">
        <w:tc>
          <w:tcPr>
            <w:tcW w:w="6974" w:type="dxa"/>
          </w:tcPr>
          <w:p w14:paraId="47A507B4" w14:textId="77777777" w:rsidR="00626E30" w:rsidRPr="00846118" w:rsidRDefault="00626E30" w:rsidP="0065697B">
            <w:pPr>
              <w:rPr>
                <w:rFonts w:ascii="Times" w:hAnsi="Times" w:cs="Times"/>
              </w:rPr>
            </w:pPr>
            <w:r w:rsidRPr="00846118">
              <w:rPr>
                <w:rFonts w:ascii="Times" w:hAnsi="Times" w:cs="Times"/>
              </w:rPr>
              <w:t>BRD3 BD2</w:t>
            </w:r>
          </w:p>
        </w:tc>
        <w:tc>
          <w:tcPr>
            <w:tcW w:w="6974" w:type="dxa"/>
          </w:tcPr>
          <w:p w14:paraId="2125711D" w14:textId="77777777" w:rsidR="00626E30" w:rsidRPr="00846118" w:rsidRDefault="00626E30" w:rsidP="0065697B">
            <w:pPr>
              <w:rPr>
                <w:rFonts w:ascii="Times" w:hAnsi="Times" w:cs="Times"/>
              </w:rPr>
            </w:pPr>
            <w:r w:rsidRPr="00846118">
              <w:rPr>
                <w:rFonts w:ascii="Times" w:hAnsi="Times" w:cs="Times"/>
              </w:rPr>
              <w:t>3S92</w:t>
            </w:r>
          </w:p>
        </w:tc>
      </w:tr>
      <w:tr w:rsidR="00626E30" w:rsidRPr="00846118" w14:paraId="2BF3FADB" w14:textId="77777777" w:rsidTr="00626E30">
        <w:tc>
          <w:tcPr>
            <w:tcW w:w="6974" w:type="dxa"/>
          </w:tcPr>
          <w:p w14:paraId="751254A4" w14:textId="77777777" w:rsidR="00626E30" w:rsidRPr="00846118" w:rsidRDefault="00626E30" w:rsidP="0065697B">
            <w:pPr>
              <w:rPr>
                <w:rFonts w:ascii="Times" w:hAnsi="Times" w:cs="Times"/>
              </w:rPr>
            </w:pPr>
            <w:r w:rsidRPr="00846118">
              <w:rPr>
                <w:rFonts w:ascii="Times" w:hAnsi="Times" w:cs="Times"/>
              </w:rPr>
              <w:t>BRD4 BD1</w:t>
            </w:r>
          </w:p>
        </w:tc>
        <w:tc>
          <w:tcPr>
            <w:tcW w:w="6974" w:type="dxa"/>
          </w:tcPr>
          <w:p w14:paraId="5B461DD9" w14:textId="77777777" w:rsidR="00626E30" w:rsidRPr="00846118" w:rsidRDefault="00626E30" w:rsidP="0065697B">
            <w:pPr>
              <w:rPr>
                <w:rFonts w:ascii="Times" w:hAnsi="Times" w:cs="Times"/>
              </w:rPr>
            </w:pPr>
            <w:r w:rsidRPr="00846118">
              <w:rPr>
                <w:rFonts w:ascii="Times" w:hAnsi="Times" w:cs="Times"/>
              </w:rPr>
              <w:t>2YEL</w:t>
            </w:r>
          </w:p>
        </w:tc>
      </w:tr>
      <w:tr w:rsidR="00626E30" w:rsidRPr="00846118" w14:paraId="0E0355DF" w14:textId="77777777" w:rsidTr="00626E30">
        <w:tc>
          <w:tcPr>
            <w:tcW w:w="6974" w:type="dxa"/>
          </w:tcPr>
          <w:p w14:paraId="49EB620C" w14:textId="77777777" w:rsidR="00626E30" w:rsidRPr="00846118" w:rsidRDefault="00626E30" w:rsidP="0065697B">
            <w:pPr>
              <w:rPr>
                <w:rFonts w:ascii="Times" w:hAnsi="Times" w:cs="Times"/>
              </w:rPr>
            </w:pPr>
            <w:r w:rsidRPr="00846118">
              <w:rPr>
                <w:rFonts w:ascii="Times" w:hAnsi="Times" w:cs="Times"/>
              </w:rPr>
              <w:t>BRD4 BD2</w:t>
            </w:r>
          </w:p>
        </w:tc>
        <w:tc>
          <w:tcPr>
            <w:tcW w:w="6974" w:type="dxa"/>
          </w:tcPr>
          <w:p w14:paraId="661D52EE" w14:textId="77777777" w:rsidR="00626E30" w:rsidRPr="00846118" w:rsidRDefault="00626E30" w:rsidP="0065697B">
            <w:pPr>
              <w:rPr>
                <w:rFonts w:ascii="Times" w:hAnsi="Times" w:cs="Times"/>
              </w:rPr>
            </w:pPr>
            <w:r w:rsidRPr="00846118">
              <w:rPr>
                <w:rFonts w:ascii="Times" w:hAnsi="Times" w:cs="Times"/>
              </w:rPr>
              <w:t>2YEM</w:t>
            </w:r>
          </w:p>
        </w:tc>
      </w:tr>
      <w:tr w:rsidR="00626E30" w:rsidRPr="00846118" w14:paraId="23FC8F96" w14:textId="77777777" w:rsidTr="00626E30">
        <w:tc>
          <w:tcPr>
            <w:tcW w:w="6974" w:type="dxa"/>
          </w:tcPr>
          <w:p w14:paraId="31020495" w14:textId="77777777" w:rsidR="00626E30" w:rsidRPr="00846118" w:rsidRDefault="00626E30" w:rsidP="0065697B">
            <w:pPr>
              <w:rPr>
                <w:rFonts w:ascii="Times" w:hAnsi="Times" w:cs="Times"/>
              </w:rPr>
            </w:pPr>
            <w:r w:rsidRPr="00846118">
              <w:rPr>
                <w:rFonts w:ascii="Times" w:hAnsi="Times" w:cs="Times"/>
              </w:rPr>
              <w:t>BRDT BD1</w:t>
            </w:r>
          </w:p>
        </w:tc>
        <w:tc>
          <w:tcPr>
            <w:tcW w:w="6974" w:type="dxa"/>
          </w:tcPr>
          <w:p w14:paraId="3576A74A" w14:textId="77777777" w:rsidR="00626E30" w:rsidRPr="00846118" w:rsidRDefault="00626E30" w:rsidP="0065697B">
            <w:pPr>
              <w:rPr>
                <w:rFonts w:ascii="Times" w:hAnsi="Times" w:cs="Times"/>
              </w:rPr>
            </w:pPr>
            <w:r w:rsidRPr="00846118">
              <w:rPr>
                <w:rFonts w:ascii="Times" w:hAnsi="Times" w:cs="Times"/>
              </w:rPr>
              <w:t>4FLP</w:t>
            </w:r>
          </w:p>
        </w:tc>
      </w:tr>
      <w:tr w:rsidR="00626E30" w:rsidRPr="00846118" w14:paraId="52F50D5D" w14:textId="77777777" w:rsidTr="00626E30">
        <w:tc>
          <w:tcPr>
            <w:tcW w:w="6974" w:type="dxa"/>
          </w:tcPr>
          <w:p w14:paraId="2B1D2ED5" w14:textId="77777777" w:rsidR="00626E30" w:rsidRPr="00846118" w:rsidRDefault="00626E30" w:rsidP="0065697B">
            <w:pPr>
              <w:rPr>
                <w:rFonts w:ascii="Times" w:hAnsi="Times" w:cs="Times"/>
              </w:rPr>
            </w:pPr>
            <w:r w:rsidRPr="00846118">
              <w:rPr>
                <w:rFonts w:ascii="Times" w:hAnsi="Times" w:cs="Times"/>
              </w:rPr>
              <w:t>BRWD1 BD2</w:t>
            </w:r>
          </w:p>
        </w:tc>
        <w:tc>
          <w:tcPr>
            <w:tcW w:w="6974" w:type="dxa"/>
          </w:tcPr>
          <w:p w14:paraId="199A63D8" w14:textId="77777777" w:rsidR="00626E30" w:rsidRPr="00846118" w:rsidRDefault="00626E30" w:rsidP="0065697B">
            <w:pPr>
              <w:rPr>
                <w:rFonts w:ascii="Times" w:hAnsi="Times" w:cs="Times"/>
              </w:rPr>
            </w:pPr>
            <w:r w:rsidRPr="00846118">
              <w:rPr>
                <w:rFonts w:ascii="Times" w:hAnsi="Times" w:cs="Times"/>
              </w:rPr>
              <w:t>3Q2E</w:t>
            </w:r>
          </w:p>
        </w:tc>
      </w:tr>
      <w:tr w:rsidR="00626E30" w:rsidRPr="00846118" w14:paraId="5DFFF44A" w14:textId="77777777" w:rsidTr="00626E30">
        <w:tc>
          <w:tcPr>
            <w:tcW w:w="6974" w:type="dxa"/>
          </w:tcPr>
          <w:p w14:paraId="1E0E95F5" w14:textId="77777777" w:rsidR="00626E30" w:rsidRPr="00846118" w:rsidRDefault="00626E30" w:rsidP="0065697B">
            <w:pPr>
              <w:rPr>
                <w:rFonts w:ascii="Times" w:hAnsi="Times" w:cs="Times"/>
              </w:rPr>
            </w:pPr>
            <w:r w:rsidRPr="00846118">
              <w:rPr>
                <w:rFonts w:ascii="Times" w:hAnsi="Times" w:cs="Times"/>
              </w:rPr>
              <w:t>CREBBP</w:t>
            </w:r>
          </w:p>
        </w:tc>
        <w:tc>
          <w:tcPr>
            <w:tcW w:w="6974" w:type="dxa"/>
          </w:tcPr>
          <w:p w14:paraId="309BA46F" w14:textId="77777777" w:rsidR="00626E30" w:rsidRPr="00846118" w:rsidRDefault="00626E30" w:rsidP="0065697B">
            <w:pPr>
              <w:rPr>
                <w:rFonts w:ascii="Times" w:hAnsi="Times" w:cs="Times"/>
              </w:rPr>
            </w:pPr>
            <w:r w:rsidRPr="00846118">
              <w:rPr>
                <w:rFonts w:ascii="Times" w:hAnsi="Times" w:cs="Times"/>
              </w:rPr>
              <w:t>2D82</w:t>
            </w:r>
          </w:p>
        </w:tc>
      </w:tr>
      <w:tr w:rsidR="00626E30" w:rsidRPr="00846118" w14:paraId="3887D0FE" w14:textId="77777777" w:rsidTr="00626E30">
        <w:tc>
          <w:tcPr>
            <w:tcW w:w="6974" w:type="dxa"/>
          </w:tcPr>
          <w:p w14:paraId="3F4B9D0A" w14:textId="77777777" w:rsidR="00626E30" w:rsidRPr="00846118" w:rsidRDefault="00626E30" w:rsidP="0065697B">
            <w:pPr>
              <w:rPr>
                <w:rFonts w:ascii="Times" w:hAnsi="Times" w:cs="Times"/>
              </w:rPr>
            </w:pPr>
            <w:r w:rsidRPr="00846118">
              <w:rPr>
                <w:rFonts w:ascii="Times" w:hAnsi="Times" w:cs="Times"/>
              </w:rPr>
              <w:t>EP300</w:t>
            </w:r>
          </w:p>
        </w:tc>
        <w:tc>
          <w:tcPr>
            <w:tcW w:w="6974" w:type="dxa"/>
          </w:tcPr>
          <w:p w14:paraId="52D46086" w14:textId="77777777" w:rsidR="00626E30" w:rsidRPr="00846118" w:rsidRDefault="00626E30" w:rsidP="0065697B">
            <w:pPr>
              <w:rPr>
                <w:rFonts w:ascii="Times" w:hAnsi="Times" w:cs="Times"/>
              </w:rPr>
            </w:pPr>
            <w:r w:rsidRPr="00846118">
              <w:rPr>
                <w:rFonts w:ascii="Times" w:hAnsi="Times" w:cs="Times"/>
              </w:rPr>
              <w:t>3I3J</w:t>
            </w:r>
          </w:p>
        </w:tc>
      </w:tr>
      <w:tr w:rsidR="00626E30" w:rsidRPr="00846118" w14:paraId="6AA182E3" w14:textId="77777777" w:rsidTr="00626E30">
        <w:tc>
          <w:tcPr>
            <w:tcW w:w="6974" w:type="dxa"/>
          </w:tcPr>
          <w:p w14:paraId="4D6971B8" w14:textId="77777777" w:rsidR="00626E30" w:rsidRPr="00846118" w:rsidRDefault="00626E30" w:rsidP="0065697B">
            <w:pPr>
              <w:rPr>
                <w:rFonts w:ascii="Times" w:hAnsi="Times" w:cs="Times"/>
              </w:rPr>
            </w:pPr>
            <w:r w:rsidRPr="00846118">
              <w:rPr>
                <w:rFonts w:ascii="Times" w:hAnsi="Times" w:cs="Times"/>
              </w:rPr>
              <w:t>ATAD2</w:t>
            </w:r>
          </w:p>
        </w:tc>
        <w:tc>
          <w:tcPr>
            <w:tcW w:w="6974" w:type="dxa"/>
          </w:tcPr>
          <w:p w14:paraId="613C8AB1" w14:textId="77777777" w:rsidR="00626E30" w:rsidRPr="00846118" w:rsidRDefault="00626E30" w:rsidP="0065697B">
            <w:pPr>
              <w:rPr>
                <w:rFonts w:ascii="Times" w:hAnsi="Times" w:cs="Times"/>
              </w:rPr>
            </w:pPr>
            <w:r w:rsidRPr="00846118">
              <w:rPr>
                <w:rFonts w:ascii="Times" w:hAnsi="Times" w:cs="Times"/>
              </w:rPr>
              <w:t>4TT2</w:t>
            </w:r>
          </w:p>
        </w:tc>
      </w:tr>
      <w:tr w:rsidR="00626E30" w:rsidRPr="00846118" w14:paraId="2DA80855" w14:textId="77777777" w:rsidTr="00626E30">
        <w:tc>
          <w:tcPr>
            <w:tcW w:w="6974" w:type="dxa"/>
          </w:tcPr>
          <w:p w14:paraId="51272F75" w14:textId="77777777" w:rsidR="00626E30" w:rsidRPr="00846118" w:rsidRDefault="00626E30" w:rsidP="0065697B">
            <w:pPr>
              <w:rPr>
                <w:rFonts w:ascii="Times" w:hAnsi="Times" w:cs="Times"/>
              </w:rPr>
            </w:pPr>
            <w:r w:rsidRPr="00846118">
              <w:rPr>
                <w:rFonts w:ascii="Times" w:hAnsi="Times" w:cs="Times"/>
              </w:rPr>
              <w:t>ATAD2B</w:t>
            </w:r>
          </w:p>
        </w:tc>
        <w:tc>
          <w:tcPr>
            <w:tcW w:w="6974" w:type="dxa"/>
          </w:tcPr>
          <w:p w14:paraId="6754720B" w14:textId="77777777" w:rsidR="00626E30" w:rsidRPr="00846118" w:rsidRDefault="00626E30" w:rsidP="0065697B">
            <w:pPr>
              <w:rPr>
                <w:rFonts w:ascii="Times" w:hAnsi="Times" w:cs="Times"/>
              </w:rPr>
            </w:pPr>
            <w:r w:rsidRPr="00846118">
              <w:rPr>
                <w:rFonts w:ascii="Times" w:hAnsi="Times" w:cs="Times"/>
              </w:rPr>
              <w:t>3LXJ</w:t>
            </w:r>
          </w:p>
        </w:tc>
      </w:tr>
      <w:tr w:rsidR="00626E30" w:rsidRPr="00846118" w14:paraId="6AD97F4E" w14:textId="77777777" w:rsidTr="00626E30">
        <w:tc>
          <w:tcPr>
            <w:tcW w:w="6974" w:type="dxa"/>
          </w:tcPr>
          <w:p w14:paraId="225473C8" w14:textId="77777777" w:rsidR="00626E30" w:rsidRPr="00846118" w:rsidRDefault="00626E30" w:rsidP="0065697B">
            <w:pPr>
              <w:rPr>
                <w:rFonts w:ascii="Times" w:hAnsi="Times" w:cs="Times"/>
              </w:rPr>
            </w:pPr>
            <w:r w:rsidRPr="00846118">
              <w:rPr>
                <w:rFonts w:ascii="Times" w:hAnsi="Times" w:cs="Times"/>
              </w:rPr>
              <w:t>BRD1</w:t>
            </w:r>
          </w:p>
        </w:tc>
        <w:tc>
          <w:tcPr>
            <w:tcW w:w="6974" w:type="dxa"/>
          </w:tcPr>
          <w:p w14:paraId="1CEA7D66" w14:textId="77777777" w:rsidR="00626E30" w:rsidRPr="00846118" w:rsidRDefault="00626E30" w:rsidP="0065697B">
            <w:pPr>
              <w:rPr>
                <w:rFonts w:ascii="Times" w:hAnsi="Times" w:cs="Times"/>
              </w:rPr>
            </w:pPr>
            <w:r w:rsidRPr="00846118">
              <w:rPr>
                <w:rFonts w:ascii="Times" w:hAnsi="Times" w:cs="Times"/>
              </w:rPr>
              <w:t>5AME</w:t>
            </w:r>
          </w:p>
        </w:tc>
      </w:tr>
      <w:tr w:rsidR="00626E30" w:rsidRPr="00846118" w14:paraId="4167FCC0" w14:textId="77777777" w:rsidTr="00626E30">
        <w:tc>
          <w:tcPr>
            <w:tcW w:w="6974" w:type="dxa"/>
          </w:tcPr>
          <w:p w14:paraId="34F5B797" w14:textId="77777777" w:rsidR="00626E30" w:rsidRPr="00846118" w:rsidRDefault="00626E30" w:rsidP="0065697B">
            <w:pPr>
              <w:rPr>
                <w:rFonts w:ascii="Times" w:hAnsi="Times" w:cs="Times"/>
              </w:rPr>
            </w:pPr>
            <w:r w:rsidRPr="00846118">
              <w:rPr>
                <w:rFonts w:ascii="Times" w:hAnsi="Times" w:cs="Times"/>
              </w:rPr>
              <w:t>BRPF1</w:t>
            </w:r>
          </w:p>
        </w:tc>
        <w:tc>
          <w:tcPr>
            <w:tcW w:w="6974" w:type="dxa"/>
          </w:tcPr>
          <w:p w14:paraId="5190F731" w14:textId="77777777" w:rsidR="00626E30" w:rsidRPr="00846118" w:rsidRDefault="00626E30" w:rsidP="0065697B">
            <w:pPr>
              <w:rPr>
                <w:rFonts w:ascii="Times" w:hAnsi="Times" w:cs="Times"/>
              </w:rPr>
            </w:pPr>
            <w:r w:rsidRPr="00846118">
              <w:rPr>
                <w:rFonts w:ascii="Times" w:hAnsi="Times" w:cs="Times"/>
              </w:rPr>
              <w:t>4UYE</w:t>
            </w:r>
          </w:p>
        </w:tc>
      </w:tr>
      <w:tr w:rsidR="00626E30" w:rsidRPr="00846118" w14:paraId="4E585666" w14:textId="77777777" w:rsidTr="00626E30">
        <w:tc>
          <w:tcPr>
            <w:tcW w:w="6974" w:type="dxa"/>
          </w:tcPr>
          <w:p w14:paraId="4D582572" w14:textId="77777777" w:rsidR="00626E30" w:rsidRPr="00846118" w:rsidRDefault="00626E30" w:rsidP="0065697B">
            <w:pPr>
              <w:rPr>
                <w:rFonts w:ascii="Times" w:hAnsi="Times" w:cs="Times"/>
              </w:rPr>
            </w:pPr>
            <w:r w:rsidRPr="00846118">
              <w:rPr>
                <w:rFonts w:ascii="Times" w:hAnsi="Times" w:cs="Times"/>
              </w:rPr>
              <w:t>BRD7</w:t>
            </w:r>
          </w:p>
        </w:tc>
        <w:tc>
          <w:tcPr>
            <w:tcW w:w="6974" w:type="dxa"/>
          </w:tcPr>
          <w:p w14:paraId="49A15C22" w14:textId="77777777" w:rsidR="00626E30" w:rsidRPr="00846118" w:rsidRDefault="00626E30" w:rsidP="0065697B">
            <w:pPr>
              <w:rPr>
                <w:rFonts w:ascii="Times" w:hAnsi="Times" w:cs="Times"/>
              </w:rPr>
            </w:pPr>
            <w:r w:rsidRPr="00846118">
              <w:rPr>
                <w:rFonts w:ascii="Times" w:hAnsi="Times" w:cs="Times"/>
              </w:rPr>
              <w:t>2I7K</w:t>
            </w:r>
          </w:p>
        </w:tc>
      </w:tr>
      <w:tr w:rsidR="00626E30" w:rsidRPr="00846118" w14:paraId="7EDFC577" w14:textId="77777777" w:rsidTr="00626E30">
        <w:tc>
          <w:tcPr>
            <w:tcW w:w="6974" w:type="dxa"/>
          </w:tcPr>
          <w:p w14:paraId="2DF75CED" w14:textId="77777777" w:rsidR="00626E30" w:rsidRPr="00846118" w:rsidRDefault="00626E30" w:rsidP="0065697B">
            <w:pPr>
              <w:rPr>
                <w:rFonts w:ascii="Times" w:hAnsi="Times" w:cs="Times"/>
              </w:rPr>
            </w:pPr>
            <w:r w:rsidRPr="00846118">
              <w:rPr>
                <w:rFonts w:ascii="Times" w:hAnsi="Times" w:cs="Times"/>
              </w:rPr>
              <w:t>BRD9</w:t>
            </w:r>
          </w:p>
        </w:tc>
        <w:tc>
          <w:tcPr>
            <w:tcW w:w="6974" w:type="dxa"/>
          </w:tcPr>
          <w:p w14:paraId="05B4A9B9" w14:textId="77777777" w:rsidR="00626E30" w:rsidRPr="00846118" w:rsidRDefault="00626E30" w:rsidP="0065697B">
            <w:pPr>
              <w:rPr>
                <w:rFonts w:ascii="Times" w:hAnsi="Times" w:cs="Times"/>
              </w:rPr>
            </w:pPr>
            <w:r w:rsidRPr="00846118">
              <w:rPr>
                <w:rFonts w:ascii="Times" w:hAnsi="Times" w:cs="Times"/>
              </w:rPr>
              <w:t>4NQN</w:t>
            </w:r>
          </w:p>
        </w:tc>
      </w:tr>
      <w:tr w:rsidR="00626E30" w:rsidRPr="00846118" w14:paraId="1A05DAD7" w14:textId="77777777" w:rsidTr="00626E30">
        <w:tc>
          <w:tcPr>
            <w:tcW w:w="6974" w:type="dxa"/>
          </w:tcPr>
          <w:p w14:paraId="69A76D53" w14:textId="77777777" w:rsidR="00626E30" w:rsidRPr="00846118" w:rsidRDefault="00626E30" w:rsidP="0065697B">
            <w:pPr>
              <w:rPr>
                <w:rFonts w:ascii="Times" w:hAnsi="Times" w:cs="Times"/>
              </w:rPr>
            </w:pPr>
            <w:r w:rsidRPr="00846118">
              <w:rPr>
                <w:rFonts w:ascii="Times" w:hAnsi="Times" w:cs="Times"/>
              </w:rPr>
              <w:t>TIF1A</w:t>
            </w:r>
          </w:p>
        </w:tc>
        <w:tc>
          <w:tcPr>
            <w:tcW w:w="6974" w:type="dxa"/>
          </w:tcPr>
          <w:p w14:paraId="5719F62C" w14:textId="77777777" w:rsidR="00626E30" w:rsidRPr="00846118" w:rsidRDefault="00626E30" w:rsidP="0065697B">
            <w:pPr>
              <w:rPr>
                <w:rFonts w:ascii="Times" w:hAnsi="Times" w:cs="Times"/>
              </w:rPr>
            </w:pPr>
            <w:r w:rsidRPr="00846118">
              <w:rPr>
                <w:rFonts w:ascii="Times" w:hAnsi="Times" w:cs="Times"/>
              </w:rPr>
              <w:t>3O35</w:t>
            </w:r>
          </w:p>
        </w:tc>
      </w:tr>
      <w:tr w:rsidR="00626E30" w:rsidRPr="00846118" w14:paraId="76623086" w14:textId="77777777" w:rsidTr="00626E30">
        <w:tc>
          <w:tcPr>
            <w:tcW w:w="6974" w:type="dxa"/>
          </w:tcPr>
          <w:p w14:paraId="6DA93050" w14:textId="77777777" w:rsidR="00626E30" w:rsidRPr="00846118" w:rsidRDefault="00626E30" w:rsidP="0065697B">
            <w:pPr>
              <w:rPr>
                <w:rFonts w:ascii="Times" w:hAnsi="Times" w:cs="Times"/>
              </w:rPr>
            </w:pPr>
            <w:r w:rsidRPr="00846118">
              <w:rPr>
                <w:rFonts w:ascii="Times" w:hAnsi="Times" w:cs="Times"/>
              </w:rPr>
              <w:t>TRIM33</w:t>
            </w:r>
          </w:p>
        </w:tc>
        <w:tc>
          <w:tcPr>
            <w:tcW w:w="6974" w:type="dxa"/>
          </w:tcPr>
          <w:p w14:paraId="0EAF4E79" w14:textId="77777777" w:rsidR="00626E30" w:rsidRPr="00846118" w:rsidRDefault="00626E30" w:rsidP="0065697B">
            <w:pPr>
              <w:rPr>
                <w:rFonts w:ascii="Times" w:hAnsi="Times" w:cs="Times"/>
              </w:rPr>
            </w:pPr>
            <w:r w:rsidRPr="00846118">
              <w:rPr>
                <w:rFonts w:ascii="Times" w:hAnsi="Times" w:cs="Times"/>
              </w:rPr>
              <w:t>3U5N</w:t>
            </w:r>
          </w:p>
        </w:tc>
      </w:tr>
      <w:tr w:rsidR="00626E30" w:rsidRPr="00846118" w14:paraId="38CEDA4C" w14:textId="77777777" w:rsidTr="00626E30">
        <w:tc>
          <w:tcPr>
            <w:tcW w:w="6974" w:type="dxa"/>
          </w:tcPr>
          <w:p w14:paraId="2FEC8A34" w14:textId="77777777" w:rsidR="00626E30" w:rsidRPr="00846118" w:rsidRDefault="00626E30" w:rsidP="0065697B">
            <w:pPr>
              <w:rPr>
                <w:rFonts w:ascii="Times" w:hAnsi="Times" w:cs="Times"/>
              </w:rPr>
            </w:pPr>
            <w:r w:rsidRPr="00846118">
              <w:rPr>
                <w:rFonts w:ascii="Times" w:hAnsi="Times" w:cs="Times"/>
              </w:rPr>
              <w:t>BAZ2A</w:t>
            </w:r>
          </w:p>
        </w:tc>
        <w:tc>
          <w:tcPr>
            <w:tcW w:w="6974" w:type="dxa"/>
          </w:tcPr>
          <w:p w14:paraId="207EBABE" w14:textId="77777777" w:rsidR="00626E30" w:rsidRPr="00846118" w:rsidRDefault="00626E30" w:rsidP="0065697B">
            <w:pPr>
              <w:rPr>
                <w:rFonts w:ascii="Times" w:hAnsi="Times" w:cs="Times"/>
              </w:rPr>
            </w:pPr>
            <w:r w:rsidRPr="00846118">
              <w:rPr>
                <w:rFonts w:ascii="Times" w:hAnsi="Times" w:cs="Times"/>
              </w:rPr>
              <w:t>4QBM</w:t>
            </w:r>
          </w:p>
        </w:tc>
      </w:tr>
      <w:tr w:rsidR="00626E30" w:rsidRPr="00846118" w14:paraId="42232F54" w14:textId="77777777" w:rsidTr="00626E30">
        <w:tc>
          <w:tcPr>
            <w:tcW w:w="6974" w:type="dxa"/>
          </w:tcPr>
          <w:p w14:paraId="72997630" w14:textId="77777777" w:rsidR="00626E30" w:rsidRPr="00846118" w:rsidRDefault="00626E30" w:rsidP="0065697B">
            <w:pPr>
              <w:rPr>
                <w:rFonts w:ascii="Times" w:hAnsi="Times" w:cs="Times"/>
              </w:rPr>
            </w:pPr>
            <w:r w:rsidRPr="00846118">
              <w:rPr>
                <w:rFonts w:ascii="Times" w:hAnsi="Times" w:cs="Times"/>
              </w:rPr>
              <w:t>BAZ2B</w:t>
            </w:r>
          </w:p>
        </w:tc>
        <w:tc>
          <w:tcPr>
            <w:tcW w:w="6974" w:type="dxa"/>
          </w:tcPr>
          <w:p w14:paraId="045814D0" w14:textId="77777777" w:rsidR="00626E30" w:rsidRPr="00846118" w:rsidRDefault="00626E30" w:rsidP="0065697B">
            <w:pPr>
              <w:rPr>
                <w:rFonts w:ascii="Times" w:hAnsi="Times" w:cs="Times"/>
              </w:rPr>
            </w:pPr>
            <w:r w:rsidRPr="00846118">
              <w:rPr>
                <w:rFonts w:ascii="Times" w:hAnsi="Times" w:cs="Times"/>
              </w:rPr>
              <w:t>3Q2F</w:t>
            </w:r>
          </w:p>
        </w:tc>
      </w:tr>
      <w:tr w:rsidR="00626E30" w:rsidRPr="00846118" w14:paraId="0A5E1C0E" w14:textId="77777777" w:rsidTr="00626E30">
        <w:tc>
          <w:tcPr>
            <w:tcW w:w="6974" w:type="dxa"/>
          </w:tcPr>
          <w:p w14:paraId="5ADB7318" w14:textId="77777777" w:rsidR="00626E30" w:rsidRPr="00846118" w:rsidRDefault="00626E30" w:rsidP="0065697B">
            <w:pPr>
              <w:rPr>
                <w:rFonts w:ascii="Times" w:hAnsi="Times" w:cs="Times"/>
              </w:rPr>
            </w:pPr>
            <w:r w:rsidRPr="00846118">
              <w:rPr>
                <w:rFonts w:ascii="Times" w:hAnsi="Times" w:cs="Times"/>
              </w:rPr>
              <w:t>TAF1 BD2</w:t>
            </w:r>
          </w:p>
        </w:tc>
        <w:tc>
          <w:tcPr>
            <w:tcW w:w="6974" w:type="dxa"/>
          </w:tcPr>
          <w:p w14:paraId="2FDB47CC" w14:textId="77777777" w:rsidR="00626E30" w:rsidRPr="00846118" w:rsidRDefault="00626E30" w:rsidP="0065697B">
            <w:pPr>
              <w:rPr>
                <w:rFonts w:ascii="Times" w:hAnsi="Times" w:cs="Times"/>
              </w:rPr>
            </w:pPr>
            <w:r w:rsidRPr="00846118">
              <w:rPr>
                <w:rFonts w:ascii="Times" w:hAnsi="Times" w:cs="Times"/>
              </w:rPr>
              <w:t>4YYM</w:t>
            </w:r>
          </w:p>
        </w:tc>
      </w:tr>
      <w:tr w:rsidR="00626E30" w:rsidRPr="00846118" w14:paraId="3336AD8E" w14:textId="77777777" w:rsidTr="00626E30">
        <w:tc>
          <w:tcPr>
            <w:tcW w:w="6974" w:type="dxa"/>
          </w:tcPr>
          <w:p w14:paraId="5766E860" w14:textId="77777777" w:rsidR="00626E30" w:rsidRPr="00846118" w:rsidRDefault="00626E30" w:rsidP="0065697B">
            <w:pPr>
              <w:rPr>
                <w:rFonts w:ascii="Times" w:hAnsi="Times" w:cs="Times"/>
              </w:rPr>
            </w:pPr>
            <w:r w:rsidRPr="00846118">
              <w:rPr>
                <w:rFonts w:ascii="Times" w:hAnsi="Times" w:cs="Times"/>
              </w:rPr>
              <w:t>TAF1L BD2</w:t>
            </w:r>
          </w:p>
        </w:tc>
        <w:tc>
          <w:tcPr>
            <w:tcW w:w="6974" w:type="dxa"/>
          </w:tcPr>
          <w:p w14:paraId="21ED99EC" w14:textId="77777777" w:rsidR="00626E30" w:rsidRPr="00846118" w:rsidRDefault="00626E30" w:rsidP="0065697B">
            <w:pPr>
              <w:rPr>
                <w:rFonts w:ascii="Times" w:hAnsi="Times" w:cs="Times"/>
              </w:rPr>
            </w:pPr>
            <w:r w:rsidRPr="00846118">
              <w:rPr>
                <w:rFonts w:ascii="Times" w:hAnsi="Times" w:cs="Times"/>
              </w:rPr>
              <w:t>3HMH</w:t>
            </w:r>
          </w:p>
        </w:tc>
      </w:tr>
      <w:tr w:rsidR="00626E30" w:rsidRPr="00846118" w14:paraId="51D15E86" w14:textId="77777777" w:rsidTr="00626E30">
        <w:tc>
          <w:tcPr>
            <w:tcW w:w="6974" w:type="dxa"/>
          </w:tcPr>
          <w:p w14:paraId="53ACEA9D" w14:textId="77777777" w:rsidR="00626E30" w:rsidRPr="00846118" w:rsidRDefault="00626E30" w:rsidP="0065697B">
            <w:pPr>
              <w:rPr>
                <w:rFonts w:ascii="Times" w:hAnsi="Times" w:cs="Times"/>
              </w:rPr>
            </w:pPr>
            <w:r w:rsidRPr="00846118">
              <w:rPr>
                <w:rFonts w:ascii="Times" w:hAnsi="Times" w:cs="Times"/>
              </w:rPr>
              <w:t>PB1 BD5</w:t>
            </w:r>
          </w:p>
        </w:tc>
        <w:tc>
          <w:tcPr>
            <w:tcW w:w="6974" w:type="dxa"/>
          </w:tcPr>
          <w:p w14:paraId="2BB1748F" w14:textId="77777777" w:rsidR="00626E30" w:rsidRPr="00846118" w:rsidRDefault="00626E30" w:rsidP="0065697B">
            <w:pPr>
              <w:rPr>
                <w:rFonts w:ascii="Times" w:hAnsi="Times" w:cs="Times"/>
              </w:rPr>
            </w:pPr>
            <w:r w:rsidRPr="00846118">
              <w:rPr>
                <w:rFonts w:ascii="Times" w:hAnsi="Times" w:cs="Times"/>
              </w:rPr>
              <w:t>4Q0N</w:t>
            </w:r>
          </w:p>
        </w:tc>
      </w:tr>
      <w:tr w:rsidR="00626E30" w:rsidRPr="00846118" w14:paraId="1334B2A9" w14:textId="77777777" w:rsidTr="00626E30">
        <w:tc>
          <w:tcPr>
            <w:tcW w:w="6974" w:type="dxa"/>
          </w:tcPr>
          <w:p w14:paraId="68242CF1" w14:textId="77777777" w:rsidR="00626E30" w:rsidRPr="00846118" w:rsidRDefault="00626E30" w:rsidP="0065697B">
            <w:pPr>
              <w:rPr>
                <w:rFonts w:ascii="Times" w:hAnsi="Times" w:cs="Times"/>
              </w:rPr>
            </w:pPr>
            <w:r w:rsidRPr="00846118">
              <w:rPr>
                <w:rFonts w:ascii="Times" w:hAnsi="Times" w:cs="Times"/>
              </w:rPr>
              <w:t>SMARCA2</w:t>
            </w:r>
          </w:p>
        </w:tc>
        <w:tc>
          <w:tcPr>
            <w:tcW w:w="6974" w:type="dxa"/>
          </w:tcPr>
          <w:p w14:paraId="4EDD19D4" w14:textId="77777777" w:rsidR="00626E30" w:rsidRPr="00846118" w:rsidRDefault="00626E30" w:rsidP="0065697B">
            <w:pPr>
              <w:rPr>
                <w:rFonts w:ascii="Times" w:hAnsi="Times" w:cs="Times"/>
              </w:rPr>
            </w:pPr>
            <w:r w:rsidRPr="00846118">
              <w:rPr>
                <w:rFonts w:ascii="Times" w:hAnsi="Times" w:cs="Times"/>
              </w:rPr>
              <w:t>5DKC</w:t>
            </w:r>
          </w:p>
        </w:tc>
      </w:tr>
      <w:tr w:rsidR="00626E30" w:rsidRPr="00846118" w14:paraId="2F73D3A2" w14:textId="77777777" w:rsidTr="00626E30">
        <w:tc>
          <w:tcPr>
            <w:tcW w:w="6974" w:type="dxa"/>
          </w:tcPr>
          <w:p w14:paraId="67B6AC4C" w14:textId="77777777" w:rsidR="00626E30" w:rsidRPr="00846118" w:rsidRDefault="00626E30" w:rsidP="0065697B">
            <w:pPr>
              <w:rPr>
                <w:rFonts w:ascii="Times" w:hAnsi="Times" w:cs="Times"/>
              </w:rPr>
            </w:pPr>
            <w:r w:rsidRPr="00846118">
              <w:rPr>
                <w:rFonts w:ascii="Times" w:hAnsi="Times" w:cs="Times"/>
              </w:rPr>
              <w:t>SMARCA4</w:t>
            </w:r>
          </w:p>
        </w:tc>
        <w:tc>
          <w:tcPr>
            <w:tcW w:w="6974" w:type="dxa"/>
          </w:tcPr>
          <w:p w14:paraId="65FCD492" w14:textId="77777777" w:rsidR="00626E30" w:rsidRPr="00846118" w:rsidRDefault="00626E30" w:rsidP="0065697B">
            <w:pPr>
              <w:rPr>
                <w:rFonts w:ascii="Times" w:hAnsi="Times" w:cs="Times"/>
              </w:rPr>
            </w:pPr>
            <w:r w:rsidRPr="00846118">
              <w:rPr>
                <w:rFonts w:ascii="Times" w:hAnsi="Times" w:cs="Times"/>
              </w:rPr>
              <w:t>5DKD</w:t>
            </w:r>
          </w:p>
        </w:tc>
      </w:tr>
      <w:tr w:rsidR="00626E30" w:rsidRPr="00846118" w14:paraId="2195862A" w14:textId="77777777" w:rsidTr="00626E30">
        <w:tc>
          <w:tcPr>
            <w:tcW w:w="6974" w:type="dxa"/>
          </w:tcPr>
          <w:p w14:paraId="098ACB97" w14:textId="77777777" w:rsidR="00626E30" w:rsidRPr="00846118" w:rsidRDefault="00626E30" w:rsidP="0065697B">
            <w:pPr>
              <w:rPr>
                <w:rFonts w:ascii="Times" w:hAnsi="Times" w:cs="Times"/>
              </w:rPr>
            </w:pPr>
            <w:r w:rsidRPr="00846118">
              <w:rPr>
                <w:rFonts w:ascii="Times" w:hAnsi="Times" w:cs="Times"/>
              </w:rPr>
              <w:lastRenderedPageBreak/>
              <w:t>BRPF3</w:t>
            </w:r>
          </w:p>
        </w:tc>
        <w:tc>
          <w:tcPr>
            <w:tcW w:w="6974" w:type="dxa"/>
          </w:tcPr>
          <w:p w14:paraId="2CB11C40" w14:textId="77777777" w:rsidR="00626E30" w:rsidRPr="00846118" w:rsidRDefault="00626E30" w:rsidP="0065697B">
            <w:pPr>
              <w:rPr>
                <w:rFonts w:ascii="Times" w:hAnsi="Times" w:cs="Times"/>
              </w:rPr>
            </w:pPr>
            <w:r w:rsidRPr="00846118">
              <w:rPr>
                <w:rFonts w:ascii="Times" w:hAnsi="Times" w:cs="Times"/>
              </w:rPr>
              <w:t>Not found</w:t>
            </w:r>
          </w:p>
        </w:tc>
      </w:tr>
      <w:tr w:rsidR="00626E30" w:rsidRPr="00846118" w14:paraId="7D906700" w14:textId="77777777" w:rsidTr="00626E30">
        <w:tc>
          <w:tcPr>
            <w:tcW w:w="6974" w:type="dxa"/>
          </w:tcPr>
          <w:p w14:paraId="0048B49B" w14:textId="77777777" w:rsidR="00626E30" w:rsidRPr="00846118" w:rsidRDefault="00626E30" w:rsidP="0065697B">
            <w:pPr>
              <w:rPr>
                <w:rFonts w:ascii="Times" w:hAnsi="Times" w:cs="Times"/>
              </w:rPr>
            </w:pPr>
            <w:r w:rsidRPr="00846118">
              <w:rPr>
                <w:rFonts w:ascii="Times" w:hAnsi="Times" w:cs="Times"/>
              </w:rPr>
              <w:t>BRDT BD2</w:t>
            </w:r>
          </w:p>
        </w:tc>
        <w:tc>
          <w:tcPr>
            <w:tcW w:w="6974" w:type="dxa"/>
          </w:tcPr>
          <w:p w14:paraId="00454C65" w14:textId="77777777" w:rsidR="00626E30" w:rsidRPr="00846118" w:rsidRDefault="00626E30" w:rsidP="0065697B">
            <w:pPr>
              <w:rPr>
                <w:rFonts w:ascii="Times" w:hAnsi="Times" w:cs="Times"/>
              </w:rPr>
            </w:pPr>
            <w:r w:rsidRPr="00846118">
              <w:rPr>
                <w:rFonts w:ascii="Times" w:hAnsi="Times" w:cs="Times"/>
              </w:rPr>
              <w:t>Not found</w:t>
            </w:r>
          </w:p>
        </w:tc>
      </w:tr>
    </w:tbl>
    <w:p w14:paraId="4D2FBA0A" w14:textId="77777777" w:rsidR="00626E30" w:rsidRPr="00846118" w:rsidRDefault="00626E30" w:rsidP="0065697B">
      <w:pPr>
        <w:spacing w:line="240" w:lineRule="auto"/>
        <w:rPr>
          <w:rFonts w:ascii="Times" w:hAnsi="Times" w:cs="Times"/>
        </w:rPr>
        <w:sectPr w:rsidR="00626E30" w:rsidRPr="00846118" w:rsidSect="00626E30">
          <w:pgSz w:w="16838" w:h="11906" w:orient="landscape"/>
          <w:pgMar w:top="1440" w:right="1440" w:bottom="1440" w:left="1440" w:header="709" w:footer="709" w:gutter="0"/>
          <w:cols w:space="708"/>
          <w:docGrid w:linePitch="360"/>
        </w:sectPr>
      </w:pPr>
    </w:p>
    <w:p w14:paraId="70524A3C" w14:textId="28EB979A" w:rsidR="00803BBB" w:rsidRPr="00846118" w:rsidRDefault="00803BBB" w:rsidP="0065697B">
      <w:pPr>
        <w:spacing w:line="240" w:lineRule="auto"/>
        <w:rPr>
          <w:rFonts w:ascii="Times" w:eastAsiaTheme="majorEastAsia" w:hAnsi="Times" w:cs="Times"/>
        </w:rPr>
      </w:pPr>
      <w:r w:rsidRPr="00846118">
        <w:rPr>
          <w:rFonts w:ascii="Times" w:eastAsiaTheme="majorEastAsia" w:hAnsi="Times" w:cs="Times"/>
        </w:rPr>
        <w:lastRenderedPageBreak/>
        <w:t xml:space="preserve">Table S3: Binding site sequence alignment for the residues within 4.5 Å of the ligands for which </w:t>
      </w:r>
      <w:r w:rsidR="00157E97">
        <w:rPr>
          <w:rFonts w:ascii="Times" w:eastAsiaTheme="majorEastAsia" w:hAnsi="Times" w:cs="Times"/>
        </w:rPr>
        <w:t xml:space="preserve">public </w:t>
      </w:r>
      <w:r w:rsidRPr="00846118">
        <w:rPr>
          <w:rFonts w:ascii="Times" w:eastAsiaTheme="majorEastAsia" w:hAnsi="Times" w:cs="Times"/>
        </w:rPr>
        <w:t xml:space="preserve">liganded co-crystal structures were available for bromodomains. </w:t>
      </w:r>
    </w:p>
    <w:bookmarkStart w:id="0" w:name="_MON_1595660927"/>
    <w:bookmarkEnd w:id="0"/>
    <w:p w14:paraId="09378F00" w14:textId="031305DB" w:rsidR="00952004" w:rsidRPr="00846118" w:rsidRDefault="00456236" w:rsidP="0065697B">
      <w:pPr>
        <w:spacing w:line="240" w:lineRule="auto"/>
        <w:rPr>
          <w:rFonts w:ascii="Times" w:hAnsi="Times" w:cs="Times"/>
        </w:rPr>
      </w:pPr>
      <w:r w:rsidRPr="00090E7F">
        <w:rPr>
          <w:rFonts w:ascii="Times" w:hAnsi="Times" w:cs="Times"/>
          <w:sz w:val="24"/>
          <w:szCs w:val="24"/>
        </w:rPr>
        <w:object w:dxaOrig="19263" w:dyaOrig="9315" w14:anchorId="1BFAE43F">
          <v:shape id="_x0000_i1025" type="#_x0000_t75" style="width:698.1pt;height:338.7pt" o:ole="">
            <v:imagedata r:id="rId42" o:title=""/>
          </v:shape>
          <o:OLEObject Type="Embed" ProgID="Excel.Sheet.12" ShapeID="_x0000_i1025" DrawAspect="Content" ObjectID="_1595749983" r:id="rId43"/>
        </w:object>
      </w:r>
      <w:r w:rsidR="000857B6" w:rsidRPr="00846118">
        <w:rPr>
          <w:rFonts w:ascii="Times" w:hAnsi="Times" w:cs="Times"/>
          <w:b/>
        </w:rPr>
        <w:br w:type="page"/>
      </w:r>
    </w:p>
    <w:p w14:paraId="352E92AA" w14:textId="75C1F8A9" w:rsidR="00803BBB" w:rsidRPr="00846118" w:rsidRDefault="00803BBB" w:rsidP="0065697B">
      <w:pPr>
        <w:spacing w:line="240" w:lineRule="auto"/>
        <w:rPr>
          <w:rFonts w:ascii="Times" w:eastAsiaTheme="majorEastAsia" w:hAnsi="Times" w:cs="Times"/>
        </w:rPr>
      </w:pPr>
      <w:r w:rsidRPr="00846118">
        <w:rPr>
          <w:rFonts w:ascii="Times" w:eastAsiaTheme="majorEastAsia" w:hAnsi="Times" w:cs="Times"/>
        </w:rPr>
        <w:lastRenderedPageBreak/>
        <w:t>Table S4:  The effect of reducing the BRD4 BD1 data points in the dataset on model performance parameters in cross-validation, including ROC AUC, sensitivity, specificity and precision values. 50 % of the data for BRD4 BD1 was used in the final model, due to the similar performance in cross-validation to 100 %</w:t>
      </w:r>
      <w:r w:rsidR="00B24F02">
        <w:rPr>
          <w:rFonts w:ascii="Times" w:eastAsiaTheme="majorEastAsia" w:hAnsi="Times" w:cs="Times"/>
        </w:rPr>
        <w:t xml:space="preserve"> of the data</w:t>
      </w:r>
      <w:r w:rsidRPr="00846118">
        <w:rPr>
          <w:rFonts w:ascii="Times" w:eastAsiaTheme="majorEastAsia" w:hAnsi="Times" w:cs="Times"/>
        </w:rPr>
        <w:t>.</w:t>
      </w:r>
    </w:p>
    <w:tbl>
      <w:tblPr>
        <w:tblStyle w:val="TableGrid"/>
        <w:tblW w:w="6360" w:type="dxa"/>
        <w:tblLook w:val="0420" w:firstRow="1" w:lastRow="0" w:firstColumn="0" w:lastColumn="0" w:noHBand="0" w:noVBand="1"/>
      </w:tblPr>
      <w:tblGrid>
        <w:gridCol w:w="1589"/>
        <w:gridCol w:w="1589"/>
        <w:gridCol w:w="1591"/>
        <w:gridCol w:w="1591"/>
      </w:tblGrid>
      <w:tr w:rsidR="00803BBB" w:rsidRPr="00846118" w14:paraId="1AB109BE" w14:textId="77777777" w:rsidTr="00681680">
        <w:trPr>
          <w:trHeight w:val="850"/>
        </w:trPr>
        <w:tc>
          <w:tcPr>
            <w:tcW w:w="1589" w:type="dxa"/>
            <w:hideMark/>
          </w:tcPr>
          <w:p w14:paraId="2E1602BC" w14:textId="77777777" w:rsidR="00803BBB" w:rsidRPr="00846118" w:rsidRDefault="00803BBB" w:rsidP="0065697B">
            <w:pPr>
              <w:spacing w:after="160"/>
              <w:rPr>
                <w:rFonts w:ascii="Times" w:hAnsi="Times" w:cs="Times"/>
              </w:rPr>
            </w:pPr>
            <w:r w:rsidRPr="00846118">
              <w:rPr>
                <w:rFonts w:ascii="Times" w:hAnsi="Times" w:cs="Times"/>
              </w:rPr>
              <w:br w:type="page"/>
            </w:r>
            <w:r w:rsidRPr="00846118">
              <w:rPr>
                <w:rFonts w:ascii="Times" w:hAnsi="Times" w:cs="Times"/>
              </w:rPr>
              <w:br w:type="page"/>
            </w:r>
            <w:r w:rsidRPr="00846118">
              <w:rPr>
                <w:rFonts w:ascii="Times" w:hAnsi="Times" w:cs="Times"/>
                <w:b/>
                <w:bCs/>
              </w:rPr>
              <w:t>Model (% of BRD4 BD1 data)</w:t>
            </w:r>
          </w:p>
        </w:tc>
        <w:tc>
          <w:tcPr>
            <w:tcW w:w="1589" w:type="dxa"/>
            <w:hideMark/>
          </w:tcPr>
          <w:p w14:paraId="1D73A491" w14:textId="77777777" w:rsidR="00803BBB" w:rsidRPr="00846118" w:rsidRDefault="00803BBB" w:rsidP="0065697B">
            <w:pPr>
              <w:spacing w:after="160"/>
              <w:rPr>
                <w:rFonts w:ascii="Times" w:hAnsi="Times" w:cs="Times"/>
              </w:rPr>
            </w:pPr>
            <w:r w:rsidRPr="00846118">
              <w:rPr>
                <w:rFonts w:ascii="Times" w:hAnsi="Times" w:cs="Times"/>
                <w:b/>
                <w:bCs/>
              </w:rPr>
              <w:t>ROC AUC</w:t>
            </w:r>
          </w:p>
        </w:tc>
        <w:tc>
          <w:tcPr>
            <w:tcW w:w="1591" w:type="dxa"/>
            <w:hideMark/>
          </w:tcPr>
          <w:p w14:paraId="787CFFFA" w14:textId="77777777" w:rsidR="00803BBB" w:rsidRPr="00846118" w:rsidRDefault="00803BBB" w:rsidP="0065697B">
            <w:pPr>
              <w:spacing w:after="160"/>
              <w:rPr>
                <w:rFonts w:ascii="Times" w:hAnsi="Times" w:cs="Times"/>
              </w:rPr>
            </w:pPr>
            <w:r w:rsidRPr="00846118">
              <w:rPr>
                <w:rFonts w:ascii="Times" w:hAnsi="Times" w:cs="Times"/>
                <w:b/>
                <w:bCs/>
              </w:rPr>
              <w:t>Sensitivity</w:t>
            </w:r>
          </w:p>
        </w:tc>
        <w:tc>
          <w:tcPr>
            <w:tcW w:w="1591" w:type="dxa"/>
            <w:hideMark/>
          </w:tcPr>
          <w:p w14:paraId="6E750796" w14:textId="77777777" w:rsidR="00803BBB" w:rsidRPr="00846118" w:rsidRDefault="00803BBB" w:rsidP="0065697B">
            <w:pPr>
              <w:spacing w:after="160"/>
              <w:rPr>
                <w:rFonts w:ascii="Times" w:hAnsi="Times" w:cs="Times"/>
              </w:rPr>
            </w:pPr>
            <w:r w:rsidRPr="00846118">
              <w:rPr>
                <w:rFonts w:ascii="Times" w:hAnsi="Times" w:cs="Times"/>
                <w:b/>
                <w:bCs/>
              </w:rPr>
              <w:t>Specificity</w:t>
            </w:r>
          </w:p>
        </w:tc>
      </w:tr>
      <w:tr w:rsidR="00803BBB" w:rsidRPr="00846118" w14:paraId="709EC6FB" w14:textId="77777777" w:rsidTr="00681680">
        <w:trPr>
          <w:trHeight w:val="492"/>
        </w:trPr>
        <w:tc>
          <w:tcPr>
            <w:tcW w:w="1589" w:type="dxa"/>
            <w:hideMark/>
          </w:tcPr>
          <w:p w14:paraId="14CF886E" w14:textId="77777777" w:rsidR="00803BBB" w:rsidRPr="00846118" w:rsidRDefault="00803BBB" w:rsidP="0065697B">
            <w:pPr>
              <w:spacing w:after="160"/>
              <w:rPr>
                <w:rFonts w:ascii="Times" w:hAnsi="Times" w:cs="Times"/>
              </w:rPr>
            </w:pPr>
            <w:r w:rsidRPr="00846118">
              <w:rPr>
                <w:rFonts w:ascii="Times" w:hAnsi="Times" w:cs="Times"/>
              </w:rPr>
              <w:t>100</w:t>
            </w:r>
          </w:p>
        </w:tc>
        <w:tc>
          <w:tcPr>
            <w:tcW w:w="1589" w:type="dxa"/>
          </w:tcPr>
          <w:p w14:paraId="78B1A598" w14:textId="77777777" w:rsidR="00803BBB" w:rsidRPr="00846118" w:rsidRDefault="00803BBB" w:rsidP="0065697B">
            <w:pPr>
              <w:spacing w:after="160"/>
              <w:rPr>
                <w:rFonts w:ascii="Times" w:hAnsi="Times" w:cs="Times"/>
              </w:rPr>
            </w:pPr>
            <w:r w:rsidRPr="00846118">
              <w:rPr>
                <w:rFonts w:ascii="Times" w:hAnsi="Times" w:cs="Times"/>
              </w:rPr>
              <w:t>0.964</w:t>
            </w:r>
          </w:p>
        </w:tc>
        <w:tc>
          <w:tcPr>
            <w:tcW w:w="1591" w:type="dxa"/>
          </w:tcPr>
          <w:p w14:paraId="522ABCEA" w14:textId="77777777" w:rsidR="00803BBB" w:rsidRPr="00846118" w:rsidRDefault="00803BBB" w:rsidP="0065697B">
            <w:pPr>
              <w:spacing w:after="160"/>
              <w:rPr>
                <w:rFonts w:ascii="Times" w:hAnsi="Times" w:cs="Times"/>
              </w:rPr>
            </w:pPr>
            <w:r w:rsidRPr="00846118">
              <w:rPr>
                <w:rFonts w:ascii="Times" w:hAnsi="Times" w:cs="Times"/>
              </w:rPr>
              <w:t>0.850</w:t>
            </w:r>
          </w:p>
        </w:tc>
        <w:tc>
          <w:tcPr>
            <w:tcW w:w="1591" w:type="dxa"/>
          </w:tcPr>
          <w:p w14:paraId="4C9E5139" w14:textId="77777777" w:rsidR="00803BBB" w:rsidRPr="00846118" w:rsidRDefault="00803BBB" w:rsidP="0065697B">
            <w:pPr>
              <w:spacing w:after="160"/>
              <w:rPr>
                <w:rFonts w:ascii="Times" w:hAnsi="Times" w:cs="Times"/>
              </w:rPr>
            </w:pPr>
            <w:r w:rsidRPr="00846118">
              <w:rPr>
                <w:rFonts w:ascii="Times" w:hAnsi="Times" w:cs="Times"/>
              </w:rPr>
              <w:t>0.952</w:t>
            </w:r>
          </w:p>
        </w:tc>
      </w:tr>
      <w:tr w:rsidR="00803BBB" w:rsidRPr="00846118" w14:paraId="5E683A02" w14:textId="77777777" w:rsidTr="00681680">
        <w:trPr>
          <w:trHeight w:val="492"/>
        </w:trPr>
        <w:tc>
          <w:tcPr>
            <w:tcW w:w="1589" w:type="dxa"/>
            <w:hideMark/>
          </w:tcPr>
          <w:p w14:paraId="16446BC5" w14:textId="77777777" w:rsidR="00803BBB" w:rsidRPr="00846118" w:rsidRDefault="00803BBB" w:rsidP="0065697B">
            <w:pPr>
              <w:spacing w:after="160"/>
              <w:rPr>
                <w:rFonts w:ascii="Times" w:hAnsi="Times" w:cs="Times"/>
                <w:color w:val="FF0000"/>
              </w:rPr>
            </w:pPr>
            <w:r w:rsidRPr="00846118">
              <w:rPr>
                <w:rFonts w:ascii="Times" w:hAnsi="Times" w:cs="Times"/>
              </w:rPr>
              <w:t>50</w:t>
            </w:r>
          </w:p>
        </w:tc>
        <w:tc>
          <w:tcPr>
            <w:tcW w:w="1589" w:type="dxa"/>
            <w:hideMark/>
          </w:tcPr>
          <w:p w14:paraId="59E71D49" w14:textId="77777777" w:rsidR="00803BBB" w:rsidRPr="00846118" w:rsidRDefault="00803BBB" w:rsidP="0065697B">
            <w:pPr>
              <w:spacing w:after="160"/>
              <w:rPr>
                <w:rFonts w:ascii="Times" w:hAnsi="Times" w:cs="Times"/>
                <w:color w:val="FF0000"/>
              </w:rPr>
            </w:pPr>
            <w:r w:rsidRPr="00846118">
              <w:rPr>
                <w:rFonts w:ascii="Times" w:hAnsi="Times" w:cs="Times"/>
              </w:rPr>
              <w:t>0.964</w:t>
            </w:r>
          </w:p>
        </w:tc>
        <w:tc>
          <w:tcPr>
            <w:tcW w:w="1591" w:type="dxa"/>
            <w:hideMark/>
          </w:tcPr>
          <w:p w14:paraId="125B669E" w14:textId="77777777" w:rsidR="00803BBB" w:rsidRPr="00846118" w:rsidRDefault="00803BBB" w:rsidP="0065697B">
            <w:pPr>
              <w:spacing w:after="160"/>
              <w:rPr>
                <w:rFonts w:ascii="Times" w:hAnsi="Times" w:cs="Times"/>
                <w:color w:val="FF0000"/>
              </w:rPr>
            </w:pPr>
            <w:r w:rsidRPr="00846118">
              <w:rPr>
                <w:rFonts w:ascii="Times" w:hAnsi="Times" w:cs="Times"/>
              </w:rPr>
              <w:t>0.857</w:t>
            </w:r>
          </w:p>
        </w:tc>
        <w:tc>
          <w:tcPr>
            <w:tcW w:w="1591" w:type="dxa"/>
            <w:hideMark/>
          </w:tcPr>
          <w:p w14:paraId="577C80DB" w14:textId="77777777" w:rsidR="00803BBB" w:rsidRPr="00846118" w:rsidRDefault="00803BBB" w:rsidP="0065697B">
            <w:pPr>
              <w:spacing w:after="160"/>
              <w:rPr>
                <w:rFonts w:ascii="Times" w:hAnsi="Times" w:cs="Times"/>
                <w:color w:val="FF0000"/>
              </w:rPr>
            </w:pPr>
            <w:r w:rsidRPr="00846118">
              <w:rPr>
                <w:rFonts w:ascii="Times" w:hAnsi="Times" w:cs="Times"/>
              </w:rPr>
              <w:t>0.948</w:t>
            </w:r>
          </w:p>
        </w:tc>
      </w:tr>
      <w:tr w:rsidR="00803BBB" w:rsidRPr="00846118" w14:paraId="4EE40131" w14:textId="77777777" w:rsidTr="00681680">
        <w:trPr>
          <w:trHeight w:val="492"/>
        </w:trPr>
        <w:tc>
          <w:tcPr>
            <w:tcW w:w="1589" w:type="dxa"/>
            <w:hideMark/>
          </w:tcPr>
          <w:p w14:paraId="5F864082" w14:textId="77777777" w:rsidR="00803BBB" w:rsidRPr="00846118" w:rsidRDefault="00803BBB" w:rsidP="0065697B">
            <w:pPr>
              <w:spacing w:after="160"/>
              <w:rPr>
                <w:rFonts w:ascii="Times" w:hAnsi="Times" w:cs="Times"/>
              </w:rPr>
            </w:pPr>
            <w:r w:rsidRPr="00846118">
              <w:rPr>
                <w:rFonts w:ascii="Times" w:hAnsi="Times" w:cs="Times"/>
              </w:rPr>
              <w:t>40</w:t>
            </w:r>
          </w:p>
        </w:tc>
        <w:tc>
          <w:tcPr>
            <w:tcW w:w="1589" w:type="dxa"/>
            <w:hideMark/>
          </w:tcPr>
          <w:p w14:paraId="3C6596A4" w14:textId="77777777" w:rsidR="00803BBB" w:rsidRPr="00846118" w:rsidRDefault="00803BBB" w:rsidP="0065697B">
            <w:pPr>
              <w:spacing w:after="160"/>
              <w:rPr>
                <w:rFonts w:ascii="Times" w:hAnsi="Times" w:cs="Times"/>
              </w:rPr>
            </w:pPr>
            <w:r w:rsidRPr="00846118">
              <w:rPr>
                <w:rFonts w:ascii="Times" w:hAnsi="Times" w:cs="Times"/>
              </w:rPr>
              <w:t>0.961</w:t>
            </w:r>
          </w:p>
        </w:tc>
        <w:tc>
          <w:tcPr>
            <w:tcW w:w="1591" w:type="dxa"/>
            <w:hideMark/>
          </w:tcPr>
          <w:p w14:paraId="2050DC22" w14:textId="77777777" w:rsidR="00803BBB" w:rsidRPr="00846118" w:rsidRDefault="00803BBB" w:rsidP="0065697B">
            <w:pPr>
              <w:spacing w:after="160"/>
              <w:rPr>
                <w:rFonts w:ascii="Times" w:hAnsi="Times" w:cs="Times"/>
              </w:rPr>
            </w:pPr>
            <w:r w:rsidRPr="00846118">
              <w:rPr>
                <w:rFonts w:ascii="Times" w:hAnsi="Times" w:cs="Times"/>
              </w:rPr>
              <w:t>0.846</w:t>
            </w:r>
          </w:p>
        </w:tc>
        <w:tc>
          <w:tcPr>
            <w:tcW w:w="1591" w:type="dxa"/>
            <w:hideMark/>
          </w:tcPr>
          <w:p w14:paraId="5919D3ED" w14:textId="77777777" w:rsidR="00803BBB" w:rsidRPr="00846118" w:rsidRDefault="00803BBB" w:rsidP="0065697B">
            <w:pPr>
              <w:spacing w:after="160"/>
              <w:rPr>
                <w:rFonts w:ascii="Times" w:hAnsi="Times" w:cs="Times"/>
              </w:rPr>
            </w:pPr>
            <w:r w:rsidRPr="00846118">
              <w:rPr>
                <w:rFonts w:ascii="Times" w:hAnsi="Times" w:cs="Times"/>
              </w:rPr>
              <w:t>0.945</w:t>
            </w:r>
          </w:p>
        </w:tc>
      </w:tr>
      <w:tr w:rsidR="00803BBB" w:rsidRPr="00846118" w14:paraId="0141759E" w14:textId="77777777" w:rsidTr="00681680">
        <w:trPr>
          <w:trHeight w:val="492"/>
        </w:trPr>
        <w:tc>
          <w:tcPr>
            <w:tcW w:w="1589" w:type="dxa"/>
            <w:hideMark/>
          </w:tcPr>
          <w:p w14:paraId="1C0E8354" w14:textId="77777777" w:rsidR="00803BBB" w:rsidRPr="00846118" w:rsidRDefault="00803BBB" w:rsidP="0065697B">
            <w:pPr>
              <w:spacing w:after="160"/>
              <w:rPr>
                <w:rFonts w:ascii="Times" w:hAnsi="Times" w:cs="Times"/>
              </w:rPr>
            </w:pPr>
            <w:r w:rsidRPr="00846118">
              <w:rPr>
                <w:rFonts w:ascii="Times" w:hAnsi="Times" w:cs="Times"/>
              </w:rPr>
              <w:t>30</w:t>
            </w:r>
          </w:p>
        </w:tc>
        <w:tc>
          <w:tcPr>
            <w:tcW w:w="1589" w:type="dxa"/>
            <w:hideMark/>
          </w:tcPr>
          <w:p w14:paraId="73D0EEC6" w14:textId="77777777" w:rsidR="00803BBB" w:rsidRPr="00846118" w:rsidRDefault="00803BBB" w:rsidP="0065697B">
            <w:pPr>
              <w:spacing w:after="160"/>
              <w:rPr>
                <w:rFonts w:ascii="Times" w:hAnsi="Times" w:cs="Times"/>
              </w:rPr>
            </w:pPr>
            <w:r w:rsidRPr="00846118">
              <w:rPr>
                <w:rFonts w:ascii="Times" w:hAnsi="Times" w:cs="Times"/>
              </w:rPr>
              <w:t>0.965</w:t>
            </w:r>
          </w:p>
        </w:tc>
        <w:tc>
          <w:tcPr>
            <w:tcW w:w="1591" w:type="dxa"/>
            <w:hideMark/>
          </w:tcPr>
          <w:p w14:paraId="31652A27" w14:textId="77777777" w:rsidR="00803BBB" w:rsidRPr="00846118" w:rsidRDefault="00803BBB" w:rsidP="0065697B">
            <w:pPr>
              <w:spacing w:after="160"/>
              <w:rPr>
                <w:rFonts w:ascii="Times" w:hAnsi="Times" w:cs="Times"/>
              </w:rPr>
            </w:pPr>
            <w:r w:rsidRPr="00846118">
              <w:rPr>
                <w:rFonts w:ascii="Times" w:hAnsi="Times" w:cs="Times"/>
              </w:rPr>
              <w:t>0.852</w:t>
            </w:r>
          </w:p>
        </w:tc>
        <w:tc>
          <w:tcPr>
            <w:tcW w:w="1591" w:type="dxa"/>
            <w:hideMark/>
          </w:tcPr>
          <w:p w14:paraId="110ED657" w14:textId="77777777" w:rsidR="00803BBB" w:rsidRPr="00846118" w:rsidRDefault="00803BBB" w:rsidP="0065697B">
            <w:pPr>
              <w:spacing w:after="160"/>
              <w:rPr>
                <w:rFonts w:ascii="Times" w:hAnsi="Times" w:cs="Times"/>
              </w:rPr>
            </w:pPr>
            <w:r w:rsidRPr="00846118">
              <w:rPr>
                <w:rFonts w:ascii="Times" w:hAnsi="Times" w:cs="Times"/>
              </w:rPr>
              <w:t>0.949</w:t>
            </w:r>
          </w:p>
        </w:tc>
      </w:tr>
    </w:tbl>
    <w:p w14:paraId="119C23CC" w14:textId="796E31D4" w:rsidR="00803BBB" w:rsidRPr="00846118" w:rsidRDefault="00803BBB" w:rsidP="0065697B">
      <w:pPr>
        <w:spacing w:line="240" w:lineRule="auto"/>
        <w:rPr>
          <w:rFonts w:ascii="Times" w:hAnsi="Times" w:cs="Times"/>
        </w:rPr>
      </w:pPr>
    </w:p>
    <w:p w14:paraId="137A7FA4" w14:textId="77777777" w:rsidR="00803BBB" w:rsidRPr="00846118" w:rsidRDefault="00803BBB" w:rsidP="0065697B">
      <w:pPr>
        <w:spacing w:line="240" w:lineRule="auto"/>
        <w:rPr>
          <w:rFonts w:ascii="Times" w:hAnsi="Times" w:cs="Times"/>
        </w:rPr>
      </w:pPr>
      <w:r w:rsidRPr="00846118">
        <w:rPr>
          <w:rFonts w:ascii="Times" w:hAnsi="Times" w:cs="Times"/>
        </w:rPr>
        <w:br w:type="page"/>
      </w:r>
    </w:p>
    <w:p w14:paraId="3676DCB1" w14:textId="77ECC3E2" w:rsidR="00803BBB" w:rsidRPr="00846118" w:rsidRDefault="00803BBB" w:rsidP="0065697B">
      <w:pPr>
        <w:spacing w:line="240" w:lineRule="auto"/>
        <w:rPr>
          <w:rFonts w:ascii="Times" w:eastAsiaTheme="majorEastAsia" w:hAnsi="Times" w:cs="Times"/>
        </w:rPr>
      </w:pPr>
      <w:r w:rsidRPr="00846118">
        <w:rPr>
          <w:rFonts w:ascii="Times" w:eastAsiaTheme="majorEastAsia" w:hAnsi="Times" w:cs="Times"/>
        </w:rPr>
        <w:lastRenderedPageBreak/>
        <w:t>Table S5: Shows the number of variables selected by the recursive feature elimination method and the model performance in cross-validation as measured by ROC AUC, sensitivity and specificity for models with different combinations of compound descriptors. The addition of ~ 200 new variables for the model with PaDEL, Morgan Fingerprints and Z-scales 5 did not significantly improve the model.</w:t>
      </w:r>
    </w:p>
    <w:tbl>
      <w:tblPr>
        <w:tblStyle w:val="TableGrid"/>
        <w:tblW w:w="7591" w:type="dxa"/>
        <w:tblLook w:val="0420" w:firstRow="1" w:lastRow="0" w:firstColumn="0" w:lastColumn="0" w:noHBand="0" w:noVBand="1"/>
      </w:tblPr>
      <w:tblGrid>
        <w:gridCol w:w="1401"/>
        <w:gridCol w:w="1203"/>
        <w:gridCol w:w="1149"/>
        <w:gridCol w:w="1149"/>
        <w:gridCol w:w="1346"/>
        <w:gridCol w:w="1343"/>
      </w:tblGrid>
      <w:tr w:rsidR="00803BBB" w:rsidRPr="00846118" w14:paraId="6BE6E616" w14:textId="77777777" w:rsidTr="00681680">
        <w:trPr>
          <w:trHeight w:val="410"/>
        </w:trPr>
        <w:tc>
          <w:tcPr>
            <w:tcW w:w="1401" w:type="dxa"/>
            <w:hideMark/>
          </w:tcPr>
          <w:p w14:paraId="6E377661" w14:textId="77777777" w:rsidR="00803BBB" w:rsidRPr="00846118" w:rsidRDefault="00803BBB" w:rsidP="0065697B">
            <w:pPr>
              <w:spacing w:after="160"/>
              <w:rPr>
                <w:rFonts w:ascii="Times" w:hAnsi="Times" w:cs="Times"/>
              </w:rPr>
            </w:pPr>
            <w:r w:rsidRPr="00846118">
              <w:rPr>
                <w:rFonts w:ascii="Times" w:hAnsi="Times" w:cs="Times"/>
              </w:rPr>
              <w:br w:type="page"/>
            </w:r>
            <w:r w:rsidRPr="00846118">
              <w:rPr>
                <w:rFonts w:ascii="Times" w:hAnsi="Times" w:cs="Times"/>
                <w:b/>
                <w:bCs/>
              </w:rPr>
              <w:t>Model</w:t>
            </w:r>
          </w:p>
        </w:tc>
        <w:tc>
          <w:tcPr>
            <w:tcW w:w="1203" w:type="dxa"/>
          </w:tcPr>
          <w:p w14:paraId="60C56C76" w14:textId="77777777" w:rsidR="00803BBB" w:rsidRPr="00846118" w:rsidRDefault="00803BBB" w:rsidP="0065697B">
            <w:pPr>
              <w:rPr>
                <w:rFonts w:ascii="Times" w:hAnsi="Times" w:cs="Times"/>
                <w:b/>
                <w:bCs/>
              </w:rPr>
            </w:pPr>
            <w:r w:rsidRPr="00846118">
              <w:rPr>
                <w:rFonts w:ascii="Times" w:hAnsi="Times" w:cs="Times"/>
                <w:b/>
                <w:bCs/>
              </w:rPr>
              <w:t>Number of Variables selected</w:t>
            </w:r>
          </w:p>
        </w:tc>
        <w:tc>
          <w:tcPr>
            <w:tcW w:w="1149" w:type="dxa"/>
          </w:tcPr>
          <w:p w14:paraId="10DEC336" w14:textId="77777777" w:rsidR="00803BBB" w:rsidRPr="00846118" w:rsidRDefault="00803BBB" w:rsidP="0065697B">
            <w:pPr>
              <w:rPr>
                <w:rFonts w:ascii="Times" w:hAnsi="Times" w:cs="Times"/>
                <w:b/>
                <w:bCs/>
              </w:rPr>
            </w:pPr>
            <w:r w:rsidRPr="00846118">
              <w:rPr>
                <w:rFonts w:ascii="Times" w:hAnsi="Times" w:cs="Times"/>
                <w:b/>
                <w:bCs/>
              </w:rPr>
              <w:t>Value of mTry</w:t>
            </w:r>
          </w:p>
        </w:tc>
        <w:tc>
          <w:tcPr>
            <w:tcW w:w="1149" w:type="dxa"/>
            <w:hideMark/>
          </w:tcPr>
          <w:p w14:paraId="4CF3A803" w14:textId="77777777" w:rsidR="00803BBB" w:rsidRPr="00846118" w:rsidRDefault="00803BBB" w:rsidP="0065697B">
            <w:pPr>
              <w:spacing w:after="160"/>
              <w:rPr>
                <w:rFonts w:ascii="Times" w:hAnsi="Times" w:cs="Times"/>
              </w:rPr>
            </w:pPr>
            <w:r w:rsidRPr="00846118">
              <w:rPr>
                <w:rFonts w:ascii="Times" w:hAnsi="Times" w:cs="Times"/>
                <w:b/>
                <w:bCs/>
              </w:rPr>
              <w:t>ROC AUC</w:t>
            </w:r>
          </w:p>
        </w:tc>
        <w:tc>
          <w:tcPr>
            <w:tcW w:w="1346" w:type="dxa"/>
            <w:hideMark/>
          </w:tcPr>
          <w:p w14:paraId="3A815A2D" w14:textId="77777777" w:rsidR="00803BBB" w:rsidRPr="00846118" w:rsidRDefault="00803BBB" w:rsidP="0065697B">
            <w:pPr>
              <w:spacing w:after="160"/>
              <w:rPr>
                <w:rFonts w:ascii="Times" w:hAnsi="Times" w:cs="Times"/>
              </w:rPr>
            </w:pPr>
            <w:r w:rsidRPr="00846118">
              <w:rPr>
                <w:rFonts w:ascii="Times" w:hAnsi="Times" w:cs="Times"/>
                <w:b/>
                <w:bCs/>
              </w:rPr>
              <w:t>Sensitivity</w:t>
            </w:r>
          </w:p>
        </w:tc>
        <w:tc>
          <w:tcPr>
            <w:tcW w:w="1343" w:type="dxa"/>
            <w:hideMark/>
          </w:tcPr>
          <w:p w14:paraId="0F6D3715" w14:textId="77777777" w:rsidR="00803BBB" w:rsidRPr="00846118" w:rsidRDefault="00803BBB" w:rsidP="0065697B">
            <w:pPr>
              <w:spacing w:after="160"/>
              <w:rPr>
                <w:rFonts w:ascii="Times" w:hAnsi="Times" w:cs="Times"/>
              </w:rPr>
            </w:pPr>
            <w:r w:rsidRPr="00846118">
              <w:rPr>
                <w:rFonts w:ascii="Times" w:hAnsi="Times" w:cs="Times"/>
                <w:b/>
                <w:bCs/>
              </w:rPr>
              <w:t>Specificity</w:t>
            </w:r>
          </w:p>
        </w:tc>
      </w:tr>
      <w:tr w:rsidR="00803BBB" w:rsidRPr="00846118" w14:paraId="2D98F5DF" w14:textId="77777777" w:rsidTr="00681680">
        <w:trPr>
          <w:trHeight w:val="237"/>
        </w:trPr>
        <w:tc>
          <w:tcPr>
            <w:tcW w:w="1401" w:type="dxa"/>
            <w:hideMark/>
          </w:tcPr>
          <w:p w14:paraId="1415C272" w14:textId="77777777" w:rsidR="00803BBB" w:rsidRPr="00846118" w:rsidRDefault="00803BBB" w:rsidP="0065697B">
            <w:pPr>
              <w:spacing w:after="160"/>
              <w:rPr>
                <w:rFonts w:ascii="Times" w:hAnsi="Times" w:cs="Times"/>
              </w:rPr>
            </w:pPr>
            <w:r w:rsidRPr="00846118">
              <w:rPr>
                <w:rFonts w:ascii="Times" w:hAnsi="Times" w:cs="Times"/>
              </w:rPr>
              <w:t>PaDEL, Morgan Fingerprints and ZScales(5)</w:t>
            </w:r>
          </w:p>
        </w:tc>
        <w:tc>
          <w:tcPr>
            <w:tcW w:w="1203" w:type="dxa"/>
          </w:tcPr>
          <w:p w14:paraId="21D14AFC" w14:textId="77777777" w:rsidR="00803BBB" w:rsidRPr="00846118" w:rsidRDefault="00803BBB" w:rsidP="0065697B">
            <w:pPr>
              <w:rPr>
                <w:rFonts w:ascii="Times" w:hAnsi="Times" w:cs="Times"/>
              </w:rPr>
            </w:pPr>
            <w:r w:rsidRPr="00846118">
              <w:rPr>
                <w:rFonts w:ascii="Times" w:hAnsi="Times" w:cs="Times"/>
              </w:rPr>
              <w:t>538</w:t>
            </w:r>
          </w:p>
        </w:tc>
        <w:tc>
          <w:tcPr>
            <w:tcW w:w="1149" w:type="dxa"/>
          </w:tcPr>
          <w:p w14:paraId="75366888" w14:textId="77777777" w:rsidR="00803BBB" w:rsidRPr="00846118" w:rsidRDefault="00803BBB" w:rsidP="0065697B">
            <w:pPr>
              <w:rPr>
                <w:rFonts w:ascii="Times" w:hAnsi="Times" w:cs="Times"/>
              </w:rPr>
            </w:pPr>
            <w:r w:rsidRPr="00846118">
              <w:rPr>
                <w:rFonts w:ascii="Times" w:hAnsi="Times" w:cs="Times"/>
              </w:rPr>
              <w:t>102</w:t>
            </w:r>
          </w:p>
        </w:tc>
        <w:tc>
          <w:tcPr>
            <w:tcW w:w="1149" w:type="dxa"/>
          </w:tcPr>
          <w:p w14:paraId="43551215" w14:textId="77777777" w:rsidR="00803BBB" w:rsidRPr="00846118" w:rsidRDefault="00803BBB" w:rsidP="0065697B">
            <w:pPr>
              <w:spacing w:after="160"/>
              <w:rPr>
                <w:rFonts w:ascii="Times" w:hAnsi="Times" w:cs="Times"/>
              </w:rPr>
            </w:pPr>
            <w:r w:rsidRPr="00846118">
              <w:rPr>
                <w:rFonts w:ascii="Times" w:hAnsi="Times" w:cs="Times"/>
              </w:rPr>
              <w:t>0.966</w:t>
            </w:r>
          </w:p>
        </w:tc>
        <w:tc>
          <w:tcPr>
            <w:tcW w:w="1346" w:type="dxa"/>
          </w:tcPr>
          <w:p w14:paraId="31A38007" w14:textId="77777777" w:rsidR="00803BBB" w:rsidRPr="00846118" w:rsidRDefault="00803BBB" w:rsidP="0065697B">
            <w:pPr>
              <w:spacing w:after="160"/>
              <w:rPr>
                <w:rFonts w:ascii="Times" w:hAnsi="Times" w:cs="Times"/>
              </w:rPr>
            </w:pPr>
            <w:r w:rsidRPr="00846118">
              <w:rPr>
                <w:rFonts w:ascii="Times" w:hAnsi="Times" w:cs="Times"/>
              </w:rPr>
              <w:t>0.854</w:t>
            </w:r>
          </w:p>
        </w:tc>
        <w:tc>
          <w:tcPr>
            <w:tcW w:w="1343" w:type="dxa"/>
          </w:tcPr>
          <w:p w14:paraId="6873628F" w14:textId="77777777" w:rsidR="00803BBB" w:rsidRPr="00846118" w:rsidRDefault="00803BBB" w:rsidP="0065697B">
            <w:pPr>
              <w:spacing w:after="160"/>
              <w:rPr>
                <w:rFonts w:ascii="Times" w:hAnsi="Times" w:cs="Times"/>
              </w:rPr>
            </w:pPr>
            <w:r w:rsidRPr="00846118">
              <w:rPr>
                <w:rFonts w:ascii="Times" w:hAnsi="Times" w:cs="Times"/>
              </w:rPr>
              <w:t>0.950</w:t>
            </w:r>
          </w:p>
        </w:tc>
      </w:tr>
      <w:tr w:rsidR="00803BBB" w:rsidRPr="00846118" w14:paraId="1891105F" w14:textId="77777777" w:rsidTr="00681680">
        <w:trPr>
          <w:trHeight w:val="237"/>
        </w:trPr>
        <w:tc>
          <w:tcPr>
            <w:tcW w:w="1401" w:type="dxa"/>
            <w:hideMark/>
          </w:tcPr>
          <w:p w14:paraId="601D3165" w14:textId="77777777" w:rsidR="00803BBB" w:rsidRPr="00846118" w:rsidRDefault="00803BBB" w:rsidP="0065697B">
            <w:pPr>
              <w:spacing w:after="160"/>
              <w:rPr>
                <w:rFonts w:ascii="Times" w:hAnsi="Times" w:cs="Times"/>
              </w:rPr>
            </w:pPr>
            <w:r w:rsidRPr="00846118">
              <w:rPr>
                <w:rFonts w:ascii="Times" w:hAnsi="Times" w:cs="Times"/>
              </w:rPr>
              <w:t>Morgan Fingerprints and ZScales(5)</w:t>
            </w:r>
          </w:p>
        </w:tc>
        <w:tc>
          <w:tcPr>
            <w:tcW w:w="1203" w:type="dxa"/>
          </w:tcPr>
          <w:p w14:paraId="5AFCD12C" w14:textId="77777777" w:rsidR="00803BBB" w:rsidRPr="00846118" w:rsidRDefault="00803BBB" w:rsidP="0065697B">
            <w:pPr>
              <w:rPr>
                <w:rFonts w:ascii="Times" w:hAnsi="Times" w:cs="Times"/>
              </w:rPr>
            </w:pPr>
            <w:r w:rsidRPr="00846118">
              <w:rPr>
                <w:rFonts w:ascii="Times" w:hAnsi="Times" w:cs="Times"/>
              </w:rPr>
              <w:t>350</w:t>
            </w:r>
          </w:p>
        </w:tc>
        <w:tc>
          <w:tcPr>
            <w:tcW w:w="1149" w:type="dxa"/>
          </w:tcPr>
          <w:p w14:paraId="2FF16AE3" w14:textId="77777777" w:rsidR="00803BBB" w:rsidRPr="00846118" w:rsidRDefault="00803BBB" w:rsidP="0065697B">
            <w:pPr>
              <w:rPr>
                <w:rFonts w:ascii="Times" w:hAnsi="Times" w:cs="Times"/>
              </w:rPr>
            </w:pPr>
            <w:r w:rsidRPr="00846118">
              <w:rPr>
                <w:rFonts w:ascii="Times" w:hAnsi="Times" w:cs="Times"/>
              </w:rPr>
              <w:t>86</w:t>
            </w:r>
          </w:p>
        </w:tc>
        <w:tc>
          <w:tcPr>
            <w:tcW w:w="1149" w:type="dxa"/>
            <w:hideMark/>
          </w:tcPr>
          <w:p w14:paraId="5B9E6180" w14:textId="77777777" w:rsidR="00803BBB" w:rsidRPr="00846118" w:rsidRDefault="00803BBB" w:rsidP="0065697B">
            <w:pPr>
              <w:spacing w:after="160"/>
              <w:rPr>
                <w:rFonts w:ascii="Times" w:hAnsi="Times" w:cs="Times"/>
              </w:rPr>
            </w:pPr>
            <w:r w:rsidRPr="00846118">
              <w:rPr>
                <w:rFonts w:ascii="Times" w:hAnsi="Times" w:cs="Times"/>
              </w:rPr>
              <w:t>0.964</w:t>
            </w:r>
          </w:p>
        </w:tc>
        <w:tc>
          <w:tcPr>
            <w:tcW w:w="1346" w:type="dxa"/>
            <w:hideMark/>
          </w:tcPr>
          <w:p w14:paraId="660F5FF0" w14:textId="77777777" w:rsidR="00803BBB" w:rsidRPr="00846118" w:rsidRDefault="00803BBB" w:rsidP="0065697B">
            <w:pPr>
              <w:spacing w:after="160"/>
              <w:rPr>
                <w:rFonts w:ascii="Times" w:hAnsi="Times" w:cs="Times"/>
              </w:rPr>
            </w:pPr>
            <w:r w:rsidRPr="00846118">
              <w:rPr>
                <w:rFonts w:ascii="Times" w:hAnsi="Times" w:cs="Times"/>
              </w:rPr>
              <w:t>0.857</w:t>
            </w:r>
          </w:p>
        </w:tc>
        <w:tc>
          <w:tcPr>
            <w:tcW w:w="1343" w:type="dxa"/>
            <w:hideMark/>
          </w:tcPr>
          <w:p w14:paraId="76E05E5D" w14:textId="77777777" w:rsidR="00803BBB" w:rsidRPr="00846118" w:rsidRDefault="00803BBB" w:rsidP="0065697B">
            <w:pPr>
              <w:spacing w:after="160"/>
              <w:rPr>
                <w:rFonts w:ascii="Times" w:hAnsi="Times" w:cs="Times"/>
              </w:rPr>
            </w:pPr>
            <w:r w:rsidRPr="00846118">
              <w:rPr>
                <w:rFonts w:ascii="Times" w:hAnsi="Times" w:cs="Times"/>
              </w:rPr>
              <w:t>0.948</w:t>
            </w:r>
          </w:p>
        </w:tc>
      </w:tr>
      <w:tr w:rsidR="00803BBB" w:rsidRPr="00846118" w14:paraId="298864EE" w14:textId="77777777" w:rsidTr="00681680">
        <w:trPr>
          <w:trHeight w:val="237"/>
        </w:trPr>
        <w:tc>
          <w:tcPr>
            <w:tcW w:w="1401" w:type="dxa"/>
          </w:tcPr>
          <w:p w14:paraId="102DC649" w14:textId="77777777" w:rsidR="00803BBB" w:rsidRPr="00846118" w:rsidRDefault="00803BBB" w:rsidP="0065697B">
            <w:pPr>
              <w:rPr>
                <w:rFonts w:ascii="Times" w:hAnsi="Times" w:cs="Times"/>
              </w:rPr>
            </w:pPr>
            <w:r w:rsidRPr="00846118">
              <w:rPr>
                <w:rFonts w:ascii="Times" w:hAnsi="Times" w:cs="Times"/>
              </w:rPr>
              <w:t>PaDEL and ZScales(5)</w:t>
            </w:r>
          </w:p>
        </w:tc>
        <w:tc>
          <w:tcPr>
            <w:tcW w:w="1203" w:type="dxa"/>
          </w:tcPr>
          <w:p w14:paraId="471C93B8" w14:textId="77777777" w:rsidR="00803BBB" w:rsidRPr="00846118" w:rsidRDefault="00803BBB" w:rsidP="0065697B">
            <w:pPr>
              <w:rPr>
                <w:rFonts w:ascii="Times" w:hAnsi="Times" w:cs="Times"/>
              </w:rPr>
            </w:pPr>
            <w:r w:rsidRPr="00846118">
              <w:rPr>
                <w:rFonts w:ascii="Times" w:hAnsi="Times" w:cs="Times"/>
              </w:rPr>
              <w:t>218</w:t>
            </w:r>
          </w:p>
        </w:tc>
        <w:tc>
          <w:tcPr>
            <w:tcW w:w="1149" w:type="dxa"/>
          </w:tcPr>
          <w:p w14:paraId="2E5BD256" w14:textId="77777777" w:rsidR="00803BBB" w:rsidRPr="00846118" w:rsidRDefault="00803BBB" w:rsidP="0065697B">
            <w:pPr>
              <w:rPr>
                <w:rFonts w:ascii="Times" w:hAnsi="Times" w:cs="Times"/>
              </w:rPr>
            </w:pPr>
            <w:r w:rsidRPr="00846118">
              <w:rPr>
                <w:rFonts w:ascii="Times" w:hAnsi="Times" w:cs="Times"/>
              </w:rPr>
              <w:t>56</w:t>
            </w:r>
          </w:p>
        </w:tc>
        <w:tc>
          <w:tcPr>
            <w:tcW w:w="1149" w:type="dxa"/>
          </w:tcPr>
          <w:p w14:paraId="13A0F494" w14:textId="77777777" w:rsidR="00803BBB" w:rsidRPr="00846118" w:rsidRDefault="00803BBB" w:rsidP="0065697B">
            <w:pPr>
              <w:rPr>
                <w:rFonts w:ascii="Times" w:hAnsi="Times" w:cs="Times"/>
              </w:rPr>
            </w:pPr>
            <w:r w:rsidRPr="00846118">
              <w:rPr>
                <w:rFonts w:ascii="Times" w:hAnsi="Times" w:cs="Times"/>
              </w:rPr>
              <w:t>0.962</w:t>
            </w:r>
          </w:p>
        </w:tc>
        <w:tc>
          <w:tcPr>
            <w:tcW w:w="1346" w:type="dxa"/>
          </w:tcPr>
          <w:p w14:paraId="20D3823F" w14:textId="77777777" w:rsidR="00803BBB" w:rsidRPr="00846118" w:rsidRDefault="00803BBB" w:rsidP="0065697B">
            <w:pPr>
              <w:rPr>
                <w:rFonts w:ascii="Times" w:hAnsi="Times" w:cs="Times"/>
              </w:rPr>
            </w:pPr>
            <w:r w:rsidRPr="00846118">
              <w:rPr>
                <w:rFonts w:ascii="Times" w:hAnsi="Times" w:cs="Times"/>
              </w:rPr>
              <w:t>0.830</w:t>
            </w:r>
          </w:p>
        </w:tc>
        <w:tc>
          <w:tcPr>
            <w:tcW w:w="1343" w:type="dxa"/>
          </w:tcPr>
          <w:p w14:paraId="6D38725E" w14:textId="77777777" w:rsidR="00803BBB" w:rsidRPr="00846118" w:rsidRDefault="00803BBB" w:rsidP="0065697B">
            <w:pPr>
              <w:rPr>
                <w:rFonts w:ascii="Times" w:hAnsi="Times" w:cs="Times"/>
              </w:rPr>
            </w:pPr>
            <w:r w:rsidRPr="00846118">
              <w:rPr>
                <w:rFonts w:ascii="Times" w:hAnsi="Times" w:cs="Times"/>
              </w:rPr>
              <w:t>0.948</w:t>
            </w:r>
          </w:p>
        </w:tc>
      </w:tr>
      <w:tr w:rsidR="00803BBB" w:rsidRPr="00846118" w14:paraId="236A0117" w14:textId="77777777" w:rsidTr="00681680">
        <w:trPr>
          <w:trHeight w:val="237"/>
        </w:trPr>
        <w:tc>
          <w:tcPr>
            <w:tcW w:w="1401" w:type="dxa"/>
          </w:tcPr>
          <w:p w14:paraId="7094BDC6" w14:textId="77777777" w:rsidR="00803BBB" w:rsidRPr="00846118" w:rsidRDefault="00803BBB" w:rsidP="0065697B">
            <w:pPr>
              <w:rPr>
                <w:rFonts w:ascii="Times" w:hAnsi="Times" w:cs="Times"/>
              </w:rPr>
            </w:pPr>
            <w:r w:rsidRPr="00846118">
              <w:rPr>
                <w:rFonts w:ascii="Times" w:hAnsi="Times" w:cs="Times"/>
              </w:rPr>
              <w:t>Vsurf and ZScales(5)</w:t>
            </w:r>
          </w:p>
        </w:tc>
        <w:tc>
          <w:tcPr>
            <w:tcW w:w="1203" w:type="dxa"/>
          </w:tcPr>
          <w:p w14:paraId="1541416E" w14:textId="77777777" w:rsidR="00803BBB" w:rsidRPr="00846118" w:rsidRDefault="00803BBB" w:rsidP="0065697B">
            <w:pPr>
              <w:rPr>
                <w:rFonts w:ascii="Times" w:hAnsi="Times" w:cs="Times"/>
              </w:rPr>
            </w:pPr>
            <w:r w:rsidRPr="00846118">
              <w:rPr>
                <w:rFonts w:ascii="Times" w:hAnsi="Times" w:cs="Times"/>
              </w:rPr>
              <w:t>100</w:t>
            </w:r>
          </w:p>
        </w:tc>
        <w:tc>
          <w:tcPr>
            <w:tcW w:w="1149" w:type="dxa"/>
          </w:tcPr>
          <w:p w14:paraId="0377CD0A" w14:textId="77777777" w:rsidR="00803BBB" w:rsidRPr="00846118" w:rsidRDefault="00803BBB" w:rsidP="0065697B">
            <w:pPr>
              <w:rPr>
                <w:rFonts w:ascii="Times" w:hAnsi="Times" w:cs="Times"/>
              </w:rPr>
            </w:pPr>
            <w:r w:rsidRPr="00846118">
              <w:rPr>
                <w:rFonts w:ascii="Times" w:hAnsi="Times" w:cs="Times"/>
              </w:rPr>
              <w:t>26</w:t>
            </w:r>
          </w:p>
        </w:tc>
        <w:tc>
          <w:tcPr>
            <w:tcW w:w="1149" w:type="dxa"/>
          </w:tcPr>
          <w:p w14:paraId="2601B554" w14:textId="77777777" w:rsidR="00803BBB" w:rsidRPr="00846118" w:rsidRDefault="00803BBB" w:rsidP="0065697B">
            <w:pPr>
              <w:rPr>
                <w:rFonts w:ascii="Times" w:hAnsi="Times" w:cs="Times"/>
              </w:rPr>
            </w:pPr>
            <w:r w:rsidRPr="00846118">
              <w:rPr>
                <w:rFonts w:ascii="Times" w:hAnsi="Times" w:cs="Times"/>
              </w:rPr>
              <w:t>0.945</w:t>
            </w:r>
          </w:p>
        </w:tc>
        <w:tc>
          <w:tcPr>
            <w:tcW w:w="1346" w:type="dxa"/>
          </w:tcPr>
          <w:p w14:paraId="2A960FF0" w14:textId="77777777" w:rsidR="00803BBB" w:rsidRPr="00846118" w:rsidRDefault="00803BBB" w:rsidP="0065697B">
            <w:pPr>
              <w:rPr>
                <w:rFonts w:ascii="Times" w:hAnsi="Times" w:cs="Times"/>
              </w:rPr>
            </w:pPr>
            <w:r w:rsidRPr="00846118">
              <w:rPr>
                <w:rFonts w:ascii="Times" w:hAnsi="Times" w:cs="Times"/>
              </w:rPr>
              <w:t>0.792</w:t>
            </w:r>
          </w:p>
        </w:tc>
        <w:tc>
          <w:tcPr>
            <w:tcW w:w="1343" w:type="dxa"/>
          </w:tcPr>
          <w:p w14:paraId="59EE3B69" w14:textId="77777777" w:rsidR="00803BBB" w:rsidRPr="00846118" w:rsidRDefault="00803BBB" w:rsidP="0065697B">
            <w:pPr>
              <w:rPr>
                <w:rFonts w:ascii="Times" w:hAnsi="Times" w:cs="Times"/>
              </w:rPr>
            </w:pPr>
            <w:r w:rsidRPr="00846118">
              <w:rPr>
                <w:rFonts w:ascii="Times" w:hAnsi="Times" w:cs="Times"/>
              </w:rPr>
              <w:t>0.935</w:t>
            </w:r>
          </w:p>
        </w:tc>
      </w:tr>
    </w:tbl>
    <w:p w14:paraId="34EC7453" w14:textId="77777777" w:rsidR="00803BBB" w:rsidRPr="00846118" w:rsidRDefault="00803BBB" w:rsidP="0065697B">
      <w:pPr>
        <w:spacing w:line="240" w:lineRule="auto"/>
        <w:rPr>
          <w:rFonts w:ascii="Times" w:hAnsi="Times" w:cs="Times"/>
        </w:rPr>
        <w:sectPr w:rsidR="00803BBB" w:rsidRPr="00846118" w:rsidSect="00990620">
          <w:pgSz w:w="16838" w:h="11906" w:orient="landscape"/>
          <w:pgMar w:top="1440" w:right="1440" w:bottom="1440" w:left="1440" w:header="709" w:footer="709" w:gutter="0"/>
          <w:cols w:space="708"/>
          <w:docGrid w:linePitch="360"/>
        </w:sectPr>
      </w:pPr>
    </w:p>
    <w:p w14:paraId="07447B6E" w14:textId="5FD95A48" w:rsidR="00803BBB" w:rsidRPr="00846118" w:rsidRDefault="00803BBB" w:rsidP="0065697B">
      <w:pPr>
        <w:spacing w:line="240" w:lineRule="auto"/>
        <w:rPr>
          <w:rFonts w:ascii="Times" w:hAnsi="Times" w:cs="Times"/>
          <w:bCs/>
        </w:rPr>
      </w:pPr>
      <w:r w:rsidRPr="00846118">
        <w:rPr>
          <w:rFonts w:ascii="Times" w:eastAsiaTheme="majorEastAsia" w:hAnsi="Times" w:cs="Times"/>
        </w:rPr>
        <w:lastRenderedPageBreak/>
        <w:t>Table S6: Description, number of components, ROC AUC, sensitivity and specificity values from cross-validation for the different alignment-dependent target descriptors used to build the initial proteochemometric models. Performance was very similar for all alignment</w:t>
      </w:r>
      <w:r w:rsidR="00BD6511">
        <w:rPr>
          <w:rFonts w:ascii="Times" w:eastAsiaTheme="majorEastAsia" w:hAnsi="Times" w:cs="Times"/>
        </w:rPr>
        <w:t>-</w:t>
      </w:r>
      <w:r w:rsidRPr="00846118">
        <w:rPr>
          <w:rFonts w:ascii="Times" w:eastAsiaTheme="majorEastAsia" w:hAnsi="Times" w:cs="Times"/>
        </w:rPr>
        <w:t>dependent descriptors.</w:t>
      </w:r>
    </w:p>
    <w:tbl>
      <w:tblPr>
        <w:tblStyle w:val="TableGrid"/>
        <w:tblW w:w="11793" w:type="dxa"/>
        <w:tblLayout w:type="fixed"/>
        <w:tblLook w:val="0420" w:firstRow="1" w:lastRow="0" w:firstColumn="0" w:lastColumn="0" w:noHBand="0" w:noVBand="1"/>
      </w:tblPr>
      <w:tblGrid>
        <w:gridCol w:w="1474"/>
        <w:gridCol w:w="1474"/>
        <w:gridCol w:w="1474"/>
        <w:gridCol w:w="1475"/>
        <w:gridCol w:w="1474"/>
        <w:gridCol w:w="1474"/>
        <w:gridCol w:w="1474"/>
        <w:gridCol w:w="1474"/>
      </w:tblGrid>
      <w:tr w:rsidR="00803BBB" w:rsidRPr="00846118" w14:paraId="20421074" w14:textId="77777777" w:rsidTr="00681680">
        <w:trPr>
          <w:trHeight w:val="1043"/>
        </w:trPr>
        <w:tc>
          <w:tcPr>
            <w:tcW w:w="1474" w:type="dxa"/>
            <w:hideMark/>
          </w:tcPr>
          <w:p w14:paraId="693FD7EA" w14:textId="77777777" w:rsidR="00803BBB" w:rsidRPr="00846118" w:rsidRDefault="00803BBB" w:rsidP="0065697B">
            <w:pPr>
              <w:spacing w:after="160"/>
              <w:rPr>
                <w:rFonts w:ascii="Times" w:hAnsi="Times" w:cs="Times"/>
              </w:rPr>
            </w:pPr>
            <w:r w:rsidRPr="00846118">
              <w:rPr>
                <w:rFonts w:ascii="Times" w:hAnsi="Times" w:cs="Times"/>
                <w:b/>
                <w:bCs/>
              </w:rPr>
              <w:t>Descriptors (combined with Morgan Fingerprints)</w:t>
            </w:r>
          </w:p>
        </w:tc>
        <w:tc>
          <w:tcPr>
            <w:tcW w:w="1474" w:type="dxa"/>
            <w:hideMark/>
          </w:tcPr>
          <w:p w14:paraId="514B2B9C" w14:textId="77777777" w:rsidR="00803BBB" w:rsidRPr="00846118" w:rsidRDefault="00803BBB" w:rsidP="0065697B">
            <w:pPr>
              <w:spacing w:after="160"/>
              <w:rPr>
                <w:rFonts w:ascii="Times" w:hAnsi="Times" w:cs="Times"/>
              </w:rPr>
            </w:pPr>
            <w:r w:rsidRPr="00846118">
              <w:rPr>
                <w:rFonts w:ascii="Times" w:hAnsi="Times" w:cs="Times"/>
                <w:b/>
                <w:bCs/>
              </w:rPr>
              <w:t>Description</w:t>
            </w:r>
          </w:p>
        </w:tc>
        <w:tc>
          <w:tcPr>
            <w:tcW w:w="1474" w:type="dxa"/>
            <w:hideMark/>
          </w:tcPr>
          <w:p w14:paraId="4BD4E653" w14:textId="77777777" w:rsidR="00803BBB" w:rsidRPr="00846118" w:rsidRDefault="00803BBB" w:rsidP="0065697B">
            <w:pPr>
              <w:spacing w:after="160"/>
              <w:rPr>
                <w:rFonts w:ascii="Times" w:hAnsi="Times" w:cs="Times"/>
              </w:rPr>
            </w:pPr>
            <w:r w:rsidRPr="00846118">
              <w:rPr>
                <w:rFonts w:ascii="Times" w:hAnsi="Times" w:cs="Times"/>
                <w:b/>
                <w:bCs/>
              </w:rPr>
              <w:t>Number of Components</w:t>
            </w:r>
          </w:p>
        </w:tc>
        <w:tc>
          <w:tcPr>
            <w:tcW w:w="1475" w:type="dxa"/>
          </w:tcPr>
          <w:p w14:paraId="4194D226" w14:textId="77777777" w:rsidR="00803BBB" w:rsidRPr="00846118" w:rsidRDefault="00803BBB" w:rsidP="0065697B">
            <w:pPr>
              <w:rPr>
                <w:rFonts w:ascii="Times" w:hAnsi="Times" w:cs="Times"/>
                <w:b/>
                <w:bCs/>
              </w:rPr>
            </w:pPr>
            <w:r w:rsidRPr="00846118">
              <w:rPr>
                <w:rFonts w:ascii="Times" w:hAnsi="Times" w:cs="Times"/>
                <w:b/>
                <w:bCs/>
              </w:rPr>
              <w:t>Number of Variables selected</w:t>
            </w:r>
          </w:p>
        </w:tc>
        <w:tc>
          <w:tcPr>
            <w:tcW w:w="1474" w:type="dxa"/>
          </w:tcPr>
          <w:p w14:paraId="054EC709" w14:textId="77777777" w:rsidR="00803BBB" w:rsidRPr="00846118" w:rsidRDefault="00803BBB" w:rsidP="0065697B">
            <w:pPr>
              <w:rPr>
                <w:rFonts w:ascii="Times" w:hAnsi="Times" w:cs="Times"/>
                <w:b/>
                <w:bCs/>
              </w:rPr>
            </w:pPr>
            <w:r w:rsidRPr="00846118">
              <w:rPr>
                <w:rFonts w:ascii="Times" w:hAnsi="Times" w:cs="Times"/>
                <w:b/>
                <w:bCs/>
              </w:rPr>
              <w:t>Value of mTry</w:t>
            </w:r>
          </w:p>
        </w:tc>
        <w:tc>
          <w:tcPr>
            <w:tcW w:w="1474" w:type="dxa"/>
            <w:hideMark/>
          </w:tcPr>
          <w:p w14:paraId="3A3665D5" w14:textId="77777777" w:rsidR="00803BBB" w:rsidRPr="00846118" w:rsidRDefault="00803BBB" w:rsidP="0065697B">
            <w:pPr>
              <w:spacing w:after="160"/>
              <w:rPr>
                <w:rFonts w:ascii="Times" w:hAnsi="Times" w:cs="Times"/>
              </w:rPr>
            </w:pPr>
            <w:r w:rsidRPr="00846118">
              <w:rPr>
                <w:rFonts w:ascii="Times" w:hAnsi="Times" w:cs="Times"/>
                <w:b/>
                <w:bCs/>
              </w:rPr>
              <w:t>ROC AUC</w:t>
            </w:r>
          </w:p>
        </w:tc>
        <w:tc>
          <w:tcPr>
            <w:tcW w:w="1474" w:type="dxa"/>
            <w:hideMark/>
          </w:tcPr>
          <w:p w14:paraId="53ED73BF" w14:textId="77777777" w:rsidR="00803BBB" w:rsidRPr="00846118" w:rsidRDefault="00803BBB" w:rsidP="0065697B">
            <w:pPr>
              <w:spacing w:after="160"/>
              <w:rPr>
                <w:rFonts w:ascii="Times" w:hAnsi="Times" w:cs="Times"/>
              </w:rPr>
            </w:pPr>
            <w:r w:rsidRPr="00846118">
              <w:rPr>
                <w:rFonts w:ascii="Times" w:hAnsi="Times" w:cs="Times"/>
                <w:b/>
                <w:bCs/>
              </w:rPr>
              <w:t>Sensitivity</w:t>
            </w:r>
          </w:p>
        </w:tc>
        <w:tc>
          <w:tcPr>
            <w:tcW w:w="1474" w:type="dxa"/>
            <w:hideMark/>
          </w:tcPr>
          <w:p w14:paraId="577E3848" w14:textId="77777777" w:rsidR="00803BBB" w:rsidRPr="00846118" w:rsidRDefault="00803BBB" w:rsidP="0065697B">
            <w:pPr>
              <w:spacing w:after="160"/>
              <w:rPr>
                <w:rFonts w:ascii="Times" w:hAnsi="Times" w:cs="Times"/>
              </w:rPr>
            </w:pPr>
            <w:r w:rsidRPr="00846118">
              <w:rPr>
                <w:rFonts w:ascii="Times" w:hAnsi="Times" w:cs="Times"/>
                <w:b/>
                <w:bCs/>
              </w:rPr>
              <w:t>Specificity</w:t>
            </w:r>
          </w:p>
        </w:tc>
      </w:tr>
      <w:tr w:rsidR="00803BBB" w:rsidRPr="00846118" w14:paraId="2A3C82C6" w14:textId="77777777" w:rsidTr="00681680">
        <w:trPr>
          <w:trHeight w:val="590"/>
        </w:trPr>
        <w:tc>
          <w:tcPr>
            <w:tcW w:w="1474" w:type="dxa"/>
            <w:hideMark/>
          </w:tcPr>
          <w:p w14:paraId="217DF401" w14:textId="77777777" w:rsidR="00803BBB" w:rsidRPr="00846118" w:rsidRDefault="00803BBB" w:rsidP="0065697B">
            <w:pPr>
              <w:spacing w:after="160"/>
              <w:rPr>
                <w:rFonts w:ascii="Times" w:hAnsi="Times" w:cs="Times"/>
              </w:rPr>
            </w:pPr>
            <w:r w:rsidRPr="00846118">
              <w:rPr>
                <w:rFonts w:ascii="Times" w:hAnsi="Times" w:cs="Times"/>
              </w:rPr>
              <w:t>Zscales(5)</w:t>
            </w:r>
          </w:p>
        </w:tc>
        <w:tc>
          <w:tcPr>
            <w:tcW w:w="1474" w:type="dxa"/>
            <w:hideMark/>
          </w:tcPr>
          <w:p w14:paraId="7806973D" w14:textId="77777777" w:rsidR="00803BBB" w:rsidRPr="00846118" w:rsidRDefault="00803BBB" w:rsidP="0065697B">
            <w:pPr>
              <w:spacing w:after="160"/>
              <w:rPr>
                <w:rFonts w:ascii="Times" w:hAnsi="Times" w:cs="Times"/>
              </w:rPr>
            </w:pPr>
            <w:r w:rsidRPr="00846118">
              <w:rPr>
                <w:rFonts w:ascii="Times" w:hAnsi="Times" w:cs="Times"/>
              </w:rPr>
              <w:t>Physicochemical PCA</w:t>
            </w:r>
          </w:p>
        </w:tc>
        <w:tc>
          <w:tcPr>
            <w:tcW w:w="1474" w:type="dxa"/>
            <w:hideMark/>
          </w:tcPr>
          <w:p w14:paraId="2FE4E6F0" w14:textId="77777777" w:rsidR="00803BBB" w:rsidRPr="00846118" w:rsidRDefault="00803BBB" w:rsidP="0065697B">
            <w:pPr>
              <w:spacing w:after="160"/>
              <w:rPr>
                <w:rFonts w:ascii="Times" w:hAnsi="Times" w:cs="Times"/>
              </w:rPr>
            </w:pPr>
            <w:r w:rsidRPr="00846118">
              <w:rPr>
                <w:rFonts w:ascii="Times" w:hAnsi="Times" w:cs="Times"/>
              </w:rPr>
              <w:t>5</w:t>
            </w:r>
          </w:p>
        </w:tc>
        <w:tc>
          <w:tcPr>
            <w:tcW w:w="1475" w:type="dxa"/>
          </w:tcPr>
          <w:p w14:paraId="7B7C4EB0" w14:textId="77777777" w:rsidR="00803BBB" w:rsidRPr="00846118" w:rsidRDefault="00803BBB" w:rsidP="0065697B">
            <w:pPr>
              <w:rPr>
                <w:rFonts w:ascii="Times" w:hAnsi="Times" w:cs="Times"/>
                <w:bCs/>
              </w:rPr>
            </w:pPr>
            <w:r w:rsidRPr="00846118">
              <w:rPr>
                <w:rFonts w:ascii="Times" w:hAnsi="Times" w:cs="Times"/>
                <w:bCs/>
              </w:rPr>
              <w:t>350</w:t>
            </w:r>
          </w:p>
        </w:tc>
        <w:tc>
          <w:tcPr>
            <w:tcW w:w="1474" w:type="dxa"/>
          </w:tcPr>
          <w:p w14:paraId="6AE3BD68" w14:textId="77777777" w:rsidR="00803BBB" w:rsidRPr="00846118" w:rsidRDefault="00803BBB" w:rsidP="0065697B">
            <w:pPr>
              <w:rPr>
                <w:rFonts w:ascii="Times" w:hAnsi="Times" w:cs="Times"/>
                <w:bCs/>
                <w:color w:val="FF0000"/>
              </w:rPr>
            </w:pPr>
            <w:r w:rsidRPr="00846118">
              <w:rPr>
                <w:rFonts w:ascii="Times" w:hAnsi="Times" w:cs="Times"/>
              </w:rPr>
              <w:t>86</w:t>
            </w:r>
          </w:p>
        </w:tc>
        <w:tc>
          <w:tcPr>
            <w:tcW w:w="1474" w:type="dxa"/>
            <w:hideMark/>
          </w:tcPr>
          <w:p w14:paraId="3DE62835" w14:textId="77777777" w:rsidR="00803BBB" w:rsidRPr="00846118" w:rsidRDefault="00803BBB" w:rsidP="0065697B">
            <w:pPr>
              <w:spacing w:after="160"/>
              <w:rPr>
                <w:rFonts w:ascii="Times" w:hAnsi="Times" w:cs="Times"/>
                <w:color w:val="FF0000"/>
              </w:rPr>
            </w:pPr>
            <w:r w:rsidRPr="00846118">
              <w:rPr>
                <w:rFonts w:ascii="Times" w:hAnsi="Times" w:cs="Times"/>
              </w:rPr>
              <w:t>0.964</w:t>
            </w:r>
          </w:p>
        </w:tc>
        <w:tc>
          <w:tcPr>
            <w:tcW w:w="1474" w:type="dxa"/>
          </w:tcPr>
          <w:p w14:paraId="41A1429C" w14:textId="77777777" w:rsidR="00803BBB" w:rsidRPr="00846118" w:rsidRDefault="00803BBB" w:rsidP="0065697B">
            <w:pPr>
              <w:spacing w:after="160"/>
              <w:rPr>
                <w:rFonts w:ascii="Times" w:hAnsi="Times" w:cs="Times"/>
                <w:color w:val="FF0000"/>
              </w:rPr>
            </w:pPr>
            <w:r w:rsidRPr="00846118">
              <w:rPr>
                <w:rFonts w:ascii="Times" w:hAnsi="Times" w:cs="Times"/>
              </w:rPr>
              <w:t>0.857</w:t>
            </w:r>
          </w:p>
        </w:tc>
        <w:tc>
          <w:tcPr>
            <w:tcW w:w="1474" w:type="dxa"/>
          </w:tcPr>
          <w:p w14:paraId="62852DD7" w14:textId="77777777" w:rsidR="00803BBB" w:rsidRPr="00846118" w:rsidRDefault="00803BBB" w:rsidP="0065697B">
            <w:pPr>
              <w:spacing w:after="160"/>
              <w:rPr>
                <w:rFonts w:ascii="Times" w:hAnsi="Times" w:cs="Times"/>
                <w:color w:val="FF0000"/>
              </w:rPr>
            </w:pPr>
            <w:r w:rsidRPr="00846118">
              <w:rPr>
                <w:rFonts w:ascii="Times" w:hAnsi="Times" w:cs="Times"/>
              </w:rPr>
              <w:t>0.948</w:t>
            </w:r>
          </w:p>
        </w:tc>
      </w:tr>
      <w:tr w:rsidR="00803BBB" w:rsidRPr="00846118" w14:paraId="7062AAE9" w14:textId="77777777" w:rsidTr="00681680">
        <w:trPr>
          <w:trHeight w:val="590"/>
        </w:trPr>
        <w:tc>
          <w:tcPr>
            <w:tcW w:w="1474" w:type="dxa"/>
            <w:hideMark/>
          </w:tcPr>
          <w:p w14:paraId="6E71AE75" w14:textId="77777777" w:rsidR="00803BBB" w:rsidRPr="00846118" w:rsidRDefault="00803BBB" w:rsidP="0065697B">
            <w:pPr>
              <w:spacing w:after="160"/>
              <w:rPr>
                <w:rFonts w:ascii="Times" w:hAnsi="Times" w:cs="Times"/>
              </w:rPr>
            </w:pPr>
            <w:r w:rsidRPr="00846118">
              <w:rPr>
                <w:rFonts w:ascii="Times" w:hAnsi="Times" w:cs="Times"/>
              </w:rPr>
              <w:t>FASGAI</w:t>
            </w:r>
          </w:p>
        </w:tc>
        <w:tc>
          <w:tcPr>
            <w:tcW w:w="1474" w:type="dxa"/>
            <w:hideMark/>
          </w:tcPr>
          <w:p w14:paraId="1A3EB81D" w14:textId="77777777" w:rsidR="00803BBB" w:rsidRPr="00846118" w:rsidRDefault="00803BBB" w:rsidP="0065697B">
            <w:pPr>
              <w:spacing w:after="160"/>
              <w:rPr>
                <w:rFonts w:ascii="Times" w:hAnsi="Times" w:cs="Times"/>
              </w:rPr>
            </w:pPr>
            <w:r w:rsidRPr="00846118">
              <w:rPr>
                <w:rFonts w:ascii="Times" w:hAnsi="Times" w:cs="Times"/>
              </w:rPr>
              <w:t>Physicochemical Factor Analysis</w:t>
            </w:r>
          </w:p>
        </w:tc>
        <w:tc>
          <w:tcPr>
            <w:tcW w:w="1474" w:type="dxa"/>
            <w:hideMark/>
          </w:tcPr>
          <w:p w14:paraId="732A02E1" w14:textId="77777777" w:rsidR="00803BBB" w:rsidRPr="00846118" w:rsidRDefault="00803BBB" w:rsidP="0065697B">
            <w:pPr>
              <w:spacing w:after="160"/>
              <w:rPr>
                <w:rFonts w:ascii="Times" w:hAnsi="Times" w:cs="Times"/>
              </w:rPr>
            </w:pPr>
            <w:r w:rsidRPr="00846118">
              <w:rPr>
                <w:rFonts w:ascii="Times" w:hAnsi="Times" w:cs="Times"/>
              </w:rPr>
              <w:t>6</w:t>
            </w:r>
          </w:p>
        </w:tc>
        <w:tc>
          <w:tcPr>
            <w:tcW w:w="1475" w:type="dxa"/>
          </w:tcPr>
          <w:p w14:paraId="2DBD637B" w14:textId="77777777" w:rsidR="00803BBB" w:rsidRPr="00846118" w:rsidRDefault="00803BBB" w:rsidP="0065697B">
            <w:pPr>
              <w:rPr>
                <w:rFonts w:ascii="Times" w:hAnsi="Times" w:cs="Times"/>
              </w:rPr>
            </w:pPr>
            <w:r w:rsidRPr="00846118">
              <w:rPr>
                <w:rFonts w:ascii="Times" w:hAnsi="Times" w:cs="Times"/>
              </w:rPr>
              <w:t>350</w:t>
            </w:r>
          </w:p>
        </w:tc>
        <w:tc>
          <w:tcPr>
            <w:tcW w:w="1474" w:type="dxa"/>
          </w:tcPr>
          <w:p w14:paraId="559E3555" w14:textId="77777777" w:rsidR="00803BBB" w:rsidRPr="00846118" w:rsidRDefault="00803BBB" w:rsidP="0065697B">
            <w:pPr>
              <w:rPr>
                <w:rFonts w:ascii="Times" w:hAnsi="Times" w:cs="Times"/>
              </w:rPr>
            </w:pPr>
            <w:r w:rsidRPr="00846118">
              <w:rPr>
                <w:rFonts w:ascii="Times" w:hAnsi="Times" w:cs="Times"/>
              </w:rPr>
              <w:t>89</w:t>
            </w:r>
          </w:p>
        </w:tc>
        <w:tc>
          <w:tcPr>
            <w:tcW w:w="1474" w:type="dxa"/>
          </w:tcPr>
          <w:p w14:paraId="3170DAF1" w14:textId="77777777" w:rsidR="00803BBB" w:rsidRPr="00846118" w:rsidRDefault="00803BBB" w:rsidP="0065697B">
            <w:pPr>
              <w:spacing w:after="160"/>
              <w:rPr>
                <w:rFonts w:ascii="Times" w:hAnsi="Times" w:cs="Times"/>
              </w:rPr>
            </w:pPr>
            <w:r w:rsidRPr="00846118">
              <w:rPr>
                <w:rFonts w:ascii="Times" w:hAnsi="Times" w:cs="Times"/>
              </w:rPr>
              <w:t>0.962</w:t>
            </w:r>
          </w:p>
        </w:tc>
        <w:tc>
          <w:tcPr>
            <w:tcW w:w="1474" w:type="dxa"/>
          </w:tcPr>
          <w:p w14:paraId="518C19F4" w14:textId="77777777" w:rsidR="00803BBB" w:rsidRPr="00846118" w:rsidRDefault="00803BBB" w:rsidP="0065697B">
            <w:pPr>
              <w:spacing w:after="160"/>
              <w:rPr>
                <w:rFonts w:ascii="Times" w:hAnsi="Times" w:cs="Times"/>
              </w:rPr>
            </w:pPr>
            <w:r w:rsidRPr="00846118">
              <w:rPr>
                <w:rFonts w:ascii="Times" w:hAnsi="Times" w:cs="Times"/>
              </w:rPr>
              <w:t>0.844</w:t>
            </w:r>
          </w:p>
        </w:tc>
        <w:tc>
          <w:tcPr>
            <w:tcW w:w="1474" w:type="dxa"/>
          </w:tcPr>
          <w:p w14:paraId="06CC8DA5" w14:textId="77777777" w:rsidR="00803BBB" w:rsidRPr="00846118" w:rsidRDefault="00803BBB" w:rsidP="0065697B">
            <w:pPr>
              <w:spacing w:after="160"/>
              <w:rPr>
                <w:rFonts w:ascii="Times" w:hAnsi="Times" w:cs="Times"/>
              </w:rPr>
            </w:pPr>
            <w:r w:rsidRPr="00846118">
              <w:rPr>
                <w:rFonts w:ascii="Times" w:hAnsi="Times" w:cs="Times"/>
              </w:rPr>
              <w:t>0.950</w:t>
            </w:r>
          </w:p>
        </w:tc>
      </w:tr>
      <w:tr w:rsidR="00803BBB" w:rsidRPr="00846118" w14:paraId="6207F85E" w14:textId="77777777" w:rsidTr="00681680">
        <w:trPr>
          <w:trHeight w:val="433"/>
        </w:trPr>
        <w:tc>
          <w:tcPr>
            <w:tcW w:w="1474" w:type="dxa"/>
            <w:hideMark/>
          </w:tcPr>
          <w:p w14:paraId="1443A0C9" w14:textId="77777777" w:rsidR="00803BBB" w:rsidRPr="00846118" w:rsidRDefault="00803BBB" w:rsidP="0065697B">
            <w:pPr>
              <w:spacing w:after="160"/>
              <w:rPr>
                <w:rFonts w:ascii="Times" w:hAnsi="Times" w:cs="Times"/>
              </w:rPr>
            </w:pPr>
            <w:r w:rsidRPr="00846118">
              <w:rPr>
                <w:rFonts w:ascii="Times" w:hAnsi="Times" w:cs="Times"/>
              </w:rPr>
              <w:t>STScales</w:t>
            </w:r>
          </w:p>
        </w:tc>
        <w:tc>
          <w:tcPr>
            <w:tcW w:w="1474" w:type="dxa"/>
            <w:hideMark/>
          </w:tcPr>
          <w:p w14:paraId="017C077B" w14:textId="77777777" w:rsidR="00803BBB" w:rsidRPr="00846118" w:rsidRDefault="00803BBB" w:rsidP="0065697B">
            <w:pPr>
              <w:spacing w:after="160"/>
              <w:rPr>
                <w:rFonts w:ascii="Times" w:hAnsi="Times" w:cs="Times"/>
              </w:rPr>
            </w:pPr>
            <w:r w:rsidRPr="00846118">
              <w:rPr>
                <w:rFonts w:ascii="Times" w:hAnsi="Times" w:cs="Times"/>
              </w:rPr>
              <w:t>Topological PCA</w:t>
            </w:r>
          </w:p>
        </w:tc>
        <w:tc>
          <w:tcPr>
            <w:tcW w:w="1474" w:type="dxa"/>
            <w:hideMark/>
          </w:tcPr>
          <w:p w14:paraId="0E379F9A" w14:textId="77777777" w:rsidR="00803BBB" w:rsidRPr="00846118" w:rsidRDefault="00803BBB" w:rsidP="0065697B">
            <w:pPr>
              <w:spacing w:after="160"/>
              <w:rPr>
                <w:rFonts w:ascii="Times" w:hAnsi="Times" w:cs="Times"/>
              </w:rPr>
            </w:pPr>
            <w:r w:rsidRPr="00846118">
              <w:rPr>
                <w:rFonts w:ascii="Times" w:hAnsi="Times" w:cs="Times"/>
              </w:rPr>
              <w:t>5</w:t>
            </w:r>
          </w:p>
        </w:tc>
        <w:tc>
          <w:tcPr>
            <w:tcW w:w="1475" w:type="dxa"/>
          </w:tcPr>
          <w:p w14:paraId="06F286FB" w14:textId="77777777" w:rsidR="00803BBB" w:rsidRPr="00846118" w:rsidRDefault="00803BBB" w:rsidP="0065697B">
            <w:pPr>
              <w:rPr>
                <w:rFonts w:ascii="Times" w:hAnsi="Times" w:cs="Times"/>
              </w:rPr>
            </w:pPr>
            <w:r w:rsidRPr="00846118">
              <w:rPr>
                <w:rFonts w:ascii="Times" w:hAnsi="Times" w:cs="Times"/>
              </w:rPr>
              <w:t>506</w:t>
            </w:r>
          </w:p>
        </w:tc>
        <w:tc>
          <w:tcPr>
            <w:tcW w:w="1474" w:type="dxa"/>
          </w:tcPr>
          <w:p w14:paraId="2130F45C" w14:textId="77777777" w:rsidR="00803BBB" w:rsidRPr="00846118" w:rsidRDefault="00803BBB" w:rsidP="0065697B">
            <w:pPr>
              <w:rPr>
                <w:rFonts w:ascii="Times" w:hAnsi="Times" w:cs="Times"/>
              </w:rPr>
            </w:pPr>
            <w:r w:rsidRPr="00846118">
              <w:rPr>
                <w:rFonts w:ascii="Times" w:hAnsi="Times" w:cs="Times"/>
              </w:rPr>
              <w:t>96</w:t>
            </w:r>
          </w:p>
        </w:tc>
        <w:tc>
          <w:tcPr>
            <w:tcW w:w="1474" w:type="dxa"/>
          </w:tcPr>
          <w:p w14:paraId="6E1B2CD9" w14:textId="77777777" w:rsidR="00803BBB" w:rsidRPr="00846118" w:rsidRDefault="00803BBB" w:rsidP="0065697B">
            <w:pPr>
              <w:spacing w:after="160"/>
              <w:rPr>
                <w:rFonts w:ascii="Times" w:hAnsi="Times" w:cs="Times"/>
              </w:rPr>
            </w:pPr>
            <w:r w:rsidRPr="00846118">
              <w:rPr>
                <w:rFonts w:ascii="Times" w:hAnsi="Times" w:cs="Times"/>
              </w:rPr>
              <w:t>0.963</w:t>
            </w:r>
          </w:p>
        </w:tc>
        <w:tc>
          <w:tcPr>
            <w:tcW w:w="1474" w:type="dxa"/>
          </w:tcPr>
          <w:p w14:paraId="2394649A" w14:textId="77777777" w:rsidR="00803BBB" w:rsidRPr="00846118" w:rsidRDefault="00803BBB" w:rsidP="0065697B">
            <w:pPr>
              <w:spacing w:after="160"/>
              <w:rPr>
                <w:rFonts w:ascii="Times" w:hAnsi="Times" w:cs="Times"/>
              </w:rPr>
            </w:pPr>
            <w:r w:rsidRPr="00846118">
              <w:rPr>
                <w:rFonts w:ascii="Times" w:hAnsi="Times" w:cs="Times"/>
              </w:rPr>
              <w:t>0.849</w:t>
            </w:r>
          </w:p>
        </w:tc>
        <w:tc>
          <w:tcPr>
            <w:tcW w:w="1474" w:type="dxa"/>
          </w:tcPr>
          <w:p w14:paraId="0EE42910" w14:textId="77777777" w:rsidR="00803BBB" w:rsidRPr="00846118" w:rsidRDefault="00803BBB" w:rsidP="0065697B">
            <w:pPr>
              <w:spacing w:after="160"/>
              <w:rPr>
                <w:rFonts w:ascii="Times" w:hAnsi="Times" w:cs="Times"/>
              </w:rPr>
            </w:pPr>
            <w:r w:rsidRPr="00846118">
              <w:rPr>
                <w:rFonts w:ascii="Times" w:hAnsi="Times" w:cs="Times"/>
              </w:rPr>
              <w:t>0.947</w:t>
            </w:r>
          </w:p>
        </w:tc>
      </w:tr>
      <w:tr w:rsidR="00803BBB" w:rsidRPr="00846118" w14:paraId="58DB5540" w14:textId="77777777" w:rsidTr="00681680">
        <w:trPr>
          <w:trHeight w:val="590"/>
        </w:trPr>
        <w:tc>
          <w:tcPr>
            <w:tcW w:w="1474" w:type="dxa"/>
            <w:hideMark/>
          </w:tcPr>
          <w:p w14:paraId="66D018C5" w14:textId="77777777" w:rsidR="00803BBB" w:rsidRPr="00846118" w:rsidRDefault="00803BBB" w:rsidP="0065697B">
            <w:pPr>
              <w:spacing w:after="160"/>
              <w:rPr>
                <w:rFonts w:ascii="Times" w:hAnsi="Times" w:cs="Times"/>
              </w:rPr>
            </w:pPr>
            <w:r w:rsidRPr="00846118">
              <w:rPr>
                <w:rFonts w:ascii="Times" w:hAnsi="Times" w:cs="Times"/>
              </w:rPr>
              <w:t>VHSE</w:t>
            </w:r>
          </w:p>
        </w:tc>
        <w:tc>
          <w:tcPr>
            <w:tcW w:w="1474" w:type="dxa"/>
            <w:hideMark/>
          </w:tcPr>
          <w:p w14:paraId="5853299D" w14:textId="77777777" w:rsidR="00803BBB" w:rsidRPr="00846118" w:rsidRDefault="00803BBB" w:rsidP="0065697B">
            <w:pPr>
              <w:spacing w:after="160"/>
              <w:rPr>
                <w:rFonts w:ascii="Times" w:hAnsi="Times" w:cs="Times"/>
              </w:rPr>
            </w:pPr>
            <w:r w:rsidRPr="00846118">
              <w:rPr>
                <w:rFonts w:ascii="Times" w:hAnsi="Times" w:cs="Times"/>
              </w:rPr>
              <w:t xml:space="preserve">Physicochemical PCA </w:t>
            </w:r>
          </w:p>
        </w:tc>
        <w:tc>
          <w:tcPr>
            <w:tcW w:w="1474" w:type="dxa"/>
            <w:hideMark/>
          </w:tcPr>
          <w:p w14:paraId="09704308" w14:textId="77777777" w:rsidR="00803BBB" w:rsidRPr="00846118" w:rsidRDefault="00803BBB" w:rsidP="0065697B">
            <w:pPr>
              <w:spacing w:after="160"/>
              <w:rPr>
                <w:rFonts w:ascii="Times" w:hAnsi="Times" w:cs="Times"/>
              </w:rPr>
            </w:pPr>
            <w:r w:rsidRPr="00846118">
              <w:rPr>
                <w:rFonts w:ascii="Times" w:hAnsi="Times" w:cs="Times"/>
              </w:rPr>
              <w:t>8</w:t>
            </w:r>
          </w:p>
        </w:tc>
        <w:tc>
          <w:tcPr>
            <w:tcW w:w="1475" w:type="dxa"/>
          </w:tcPr>
          <w:p w14:paraId="32C838F6" w14:textId="77777777" w:rsidR="00803BBB" w:rsidRPr="00846118" w:rsidRDefault="00803BBB" w:rsidP="0065697B">
            <w:pPr>
              <w:rPr>
                <w:rFonts w:ascii="Times" w:hAnsi="Times" w:cs="Times"/>
              </w:rPr>
            </w:pPr>
            <w:r w:rsidRPr="00846118">
              <w:rPr>
                <w:rFonts w:ascii="Times" w:hAnsi="Times" w:cs="Times"/>
              </w:rPr>
              <w:t>509</w:t>
            </w:r>
          </w:p>
        </w:tc>
        <w:tc>
          <w:tcPr>
            <w:tcW w:w="1474" w:type="dxa"/>
          </w:tcPr>
          <w:p w14:paraId="463E11E7" w14:textId="77777777" w:rsidR="00803BBB" w:rsidRPr="00846118" w:rsidRDefault="00803BBB" w:rsidP="0065697B">
            <w:pPr>
              <w:rPr>
                <w:rFonts w:ascii="Times" w:hAnsi="Times" w:cs="Times"/>
              </w:rPr>
            </w:pPr>
            <w:r w:rsidRPr="00846118">
              <w:rPr>
                <w:rFonts w:ascii="Times" w:hAnsi="Times" w:cs="Times"/>
              </w:rPr>
              <w:t>37</w:t>
            </w:r>
          </w:p>
        </w:tc>
        <w:tc>
          <w:tcPr>
            <w:tcW w:w="1474" w:type="dxa"/>
          </w:tcPr>
          <w:p w14:paraId="5641B145" w14:textId="77777777" w:rsidR="00803BBB" w:rsidRPr="00846118" w:rsidRDefault="00803BBB" w:rsidP="0065697B">
            <w:pPr>
              <w:spacing w:after="160"/>
              <w:rPr>
                <w:rFonts w:ascii="Times" w:hAnsi="Times" w:cs="Times"/>
              </w:rPr>
            </w:pPr>
            <w:r w:rsidRPr="00846118">
              <w:rPr>
                <w:rFonts w:ascii="Times" w:hAnsi="Times" w:cs="Times"/>
              </w:rPr>
              <w:t>0.964</w:t>
            </w:r>
          </w:p>
        </w:tc>
        <w:tc>
          <w:tcPr>
            <w:tcW w:w="1474" w:type="dxa"/>
          </w:tcPr>
          <w:p w14:paraId="313A828D" w14:textId="77777777" w:rsidR="00803BBB" w:rsidRPr="00846118" w:rsidRDefault="00803BBB" w:rsidP="0065697B">
            <w:pPr>
              <w:spacing w:after="160"/>
              <w:rPr>
                <w:rFonts w:ascii="Times" w:hAnsi="Times" w:cs="Times"/>
              </w:rPr>
            </w:pPr>
            <w:r w:rsidRPr="00846118">
              <w:rPr>
                <w:rFonts w:ascii="Times" w:hAnsi="Times" w:cs="Times"/>
              </w:rPr>
              <w:t>0.861</w:t>
            </w:r>
          </w:p>
        </w:tc>
        <w:tc>
          <w:tcPr>
            <w:tcW w:w="1474" w:type="dxa"/>
          </w:tcPr>
          <w:p w14:paraId="2CAF36F0" w14:textId="77777777" w:rsidR="00803BBB" w:rsidRPr="00846118" w:rsidRDefault="00803BBB" w:rsidP="0065697B">
            <w:pPr>
              <w:spacing w:after="160"/>
              <w:rPr>
                <w:rFonts w:ascii="Times" w:hAnsi="Times" w:cs="Times"/>
              </w:rPr>
            </w:pPr>
            <w:r w:rsidRPr="00846118">
              <w:rPr>
                <w:rFonts w:ascii="Times" w:hAnsi="Times" w:cs="Times"/>
              </w:rPr>
              <w:t>0.948</w:t>
            </w:r>
          </w:p>
        </w:tc>
      </w:tr>
      <w:tr w:rsidR="00803BBB" w:rsidRPr="00846118" w14:paraId="4076AFB5" w14:textId="77777777" w:rsidTr="00681680">
        <w:trPr>
          <w:trHeight w:val="590"/>
        </w:trPr>
        <w:tc>
          <w:tcPr>
            <w:tcW w:w="1474" w:type="dxa"/>
            <w:hideMark/>
          </w:tcPr>
          <w:p w14:paraId="71625DB3" w14:textId="77777777" w:rsidR="00803BBB" w:rsidRPr="00846118" w:rsidRDefault="00803BBB" w:rsidP="0065697B">
            <w:pPr>
              <w:spacing w:after="160"/>
              <w:rPr>
                <w:rFonts w:ascii="Times" w:hAnsi="Times" w:cs="Times"/>
              </w:rPr>
            </w:pPr>
            <w:r w:rsidRPr="00846118">
              <w:rPr>
                <w:rFonts w:ascii="Times" w:hAnsi="Times" w:cs="Times"/>
              </w:rPr>
              <w:t>ProtFP8</w:t>
            </w:r>
          </w:p>
        </w:tc>
        <w:tc>
          <w:tcPr>
            <w:tcW w:w="1474" w:type="dxa"/>
            <w:hideMark/>
          </w:tcPr>
          <w:p w14:paraId="65B199FB" w14:textId="77777777" w:rsidR="00803BBB" w:rsidRPr="00846118" w:rsidRDefault="00803BBB" w:rsidP="0065697B">
            <w:pPr>
              <w:spacing w:after="160"/>
              <w:rPr>
                <w:rFonts w:ascii="Times" w:hAnsi="Times" w:cs="Times"/>
              </w:rPr>
            </w:pPr>
            <w:r w:rsidRPr="00846118">
              <w:rPr>
                <w:rFonts w:ascii="Times" w:hAnsi="Times" w:cs="Times"/>
              </w:rPr>
              <w:t xml:space="preserve">Physicochemical PCA </w:t>
            </w:r>
          </w:p>
        </w:tc>
        <w:tc>
          <w:tcPr>
            <w:tcW w:w="1474" w:type="dxa"/>
            <w:hideMark/>
          </w:tcPr>
          <w:p w14:paraId="696D190F" w14:textId="77777777" w:rsidR="00803BBB" w:rsidRPr="00846118" w:rsidRDefault="00803BBB" w:rsidP="0065697B">
            <w:pPr>
              <w:spacing w:after="160"/>
              <w:rPr>
                <w:rFonts w:ascii="Times" w:hAnsi="Times" w:cs="Times"/>
              </w:rPr>
            </w:pPr>
            <w:r w:rsidRPr="00846118">
              <w:rPr>
                <w:rFonts w:ascii="Times" w:hAnsi="Times" w:cs="Times"/>
              </w:rPr>
              <w:t>8</w:t>
            </w:r>
          </w:p>
        </w:tc>
        <w:tc>
          <w:tcPr>
            <w:tcW w:w="1475" w:type="dxa"/>
          </w:tcPr>
          <w:p w14:paraId="19673D5A" w14:textId="77777777" w:rsidR="00803BBB" w:rsidRPr="00846118" w:rsidRDefault="00803BBB" w:rsidP="0065697B">
            <w:pPr>
              <w:rPr>
                <w:rFonts w:ascii="Times" w:hAnsi="Times" w:cs="Times"/>
              </w:rPr>
            </w:pPr>
            <w:r w:rsidRPr="00846118">
              <w:rPr>
                <w:rFonts w:ascii="Times" w:hAnsi="Times" w:cs="Times"/>
              </w:rPr>
              <w:t>250</w:t>
            </w:r>
          </w:p>
        </w:tc>
        <w:tc>
          <w:tcPr>
            <w:tcW w:w="1474" w:type="dxa"/>
          </w:tcPr>
          <w:p w14:paraId="28A96490" w14:textId="77777777" w:rsidR="00803BBB" w:rsidRPr="00846118" w:rsidRDefault="00803BBB" w:rsidP="0065697B">
            <w:pPr>
              <w:rPr>
                <w:rFonts w:ascii="Times" w:hAnsi="Times" w:cs="Times"/>
              </w:rPr>
            </w:pPr>
            <w:r w:rsidRPr="00846118">
              <w:rPr>
                <w:rFonts w:ascii="Times" w:hAnsi="Times" w:cs="Times"/>
              </w:rPr>
              <w:t>18</w:t>
            </w:r>
          </w:p>
        </w:tc>
        <w:tc>
          <w:tcPr>
            <w:tcW w:w="1474" w:type="dxa"/>
          </w:tcPr>
          <w:p w14:paraId="0583AB01" w14:textId="77777777" w:rsidR="00803BBB" w:rsidRPr="00846118" w:rsidRDefault="00803BBB" w:rsidP="0065697B">
            <w:pPr>
              <w:spacing w:after="160"/>
              <w:rPr>
                <w:rFonts w:ascii="Times" w:hAnsi="Times" w:cs="Times"/>
              </w:rPr>
            </w:pPr>
            <w:r w:rsidRPr="00846118">
              <w:rPr>
                <w:rFonts w:ascii="Times" w:hAnsi="Times" w:cs="Times"/>
              </w:rPr>
              <w:t>0.962</w:t>
            </w:r>
          </w:p>
        </w:tc>
        <w:tc>
          <w:tcPr>
            <w:tcW w:w="1474" w:type="dxa"/>
          </w:tcPr>
          <w:p w14:paraId="2743EBCE" w14:textId="77777777" w:rsidR="00803BBB" w:rsidRPr="00846118" w:rsidRDefault="00803BBB" w:rsidP="0065697B">
            <w:pPr>
              <w:spacing w:after="160"/>
              <w:rPr>
                <w:rFonts w:ascii="Times" w:hAnsi="Times" w:cs="Times"/>
              </w:rPr>
            </w:pPr>
            <w:r w:rsidRPr="00846118">
              <w:rPr>
                <w:rFonts w:ascii="Times" w:hAnsi="Times" w:cs="Times"/>
              </w:rPr>
              <w:t>0.835</w:t>
            </w:r>
          </w:p>
        </w:tc>
        <w:tc>
          <w:tcPr>
            <w:tcW w:w="1474" w:type="dxa"/>
          </w:tcPr>
          <w:p w14:paraId="73B9F847" w14:textId="77777777" w:rsidR="00803BBB" w:rsidRPr="00846118" w:rsidRDefault="00803BBB" w:rsidP="0065697B">
            <w:pPr>
              <w:spacing w:after="160"/>
              <w:rPr>
                <w:rFonts w:ascii="Times" w:hAnsi="Times" w:cs="Times"/>
              </w:rPr>
            </w:pPr>
            <w:r w:rsidRPr="00846118">
              <w:rPr>
                <w:rFonts w:ascii="Times" w:hAnsi="Times" w:cs="Times"/>
              </w:rPr>
              <w:t>0.954</w:t>
            </w:r>
          </w:p>
        </w:tc>
      </w:tr>
      <w:tr w:rsidR="00803BBB" w:rsidRPr="00846118" w14:paraId="217A7006" w14:textId="77777777" w:rsidTr="00681680">
        <w:trPr>
          <w:trHeight w:val="816"/>
        </w:trPr>
        <w:tc>
          <w:tcPr>
            <w:tcW w:w="1474" w:type="dxa"/>
            <w:hideMark/>
          </w:tcPr>
          <w:p w14:paraId="243F8C98" w14:textId="77777777" w:rsidR="00803BBB" w:rsidRPr="00846118" w:rsidRDefault="00803BBB" w:rsidP="0065697B">
            <w:pPr>
              <w:spacing w:after="160"/>
              <w:rPr>
                <w:rFonts w:ascii="Times" w:hAnsi="Times" w:cs="Times"/>
              </w:rPr>
            </w:pPr>
            <w:r w:rsidRPr="00846118">
              <w:rPr>
                <w:rFonts w:ascii="Times" w:hAnsi="Times" w:cs="Times"/>
              </w:rPr>
              <w:t>BLOSUM</w:t>
            </w:r>
          </w:p>
        </w:tc>
        <w:tc>
          <w:tcPr>
            <w:tcW w:w="1474" w:type="dxa"/>
            <w:hideMark/>
          </w:tcPr>
          <w:p w14:paraId="350174E4" w14:textId="77777777" w:rsidR="00803BBB" w:rsidRPr="00846118" w:rsidRDefault="00803BBB" w:rsidP="0065697B">
            <w:pPr>
              <w:spacing w:after="160"/>
              <w:rPr>
                <w:rFonts w:ascii="Times" w:hAnsi="Times" w:cs="Times"/>
              </w:rPr>
            </w:pPr>
            <w:r w:rsidRPr="00846118">
              <w:rPr>
                <w:rFonts w:ascii="Times" w:hAnsi="Times" w:cs="Times"/>
              </w:rPr>
              <w:t xml:space="preserve">Physicochemical and substitution matrix VARIMAX </w:t>
            </w:r>
          </w:p>
        </w:tc>
        <w:tc>
          <w:tcPr>
            <w:tcW w:w="1474" w:type="dxa"/>
            <w:hideMark/>
          </w:tcPr>
          <w:p w14:paraId="13EE2838" w14:textId="77777777" w:rsidR="00803BBB" w:rsidRPr="00846118" w:rsidRDefault="00803BBB" w:rsidP="0065697B">
            <w:pPr>
              <w:spacing w:after="160"/>
              <w:rPr>
                <w:rFonts w:ascii="Times" w:hAnsi="Times" w:cs="Times"/>
              </w:rPr>
            </w:pPr>
            <w:r w:rsidRPr="00846118">
              <w:rPr>
                <w:rFonts w:ascii="Times" w:hAnsi="Times" w:cs="Times"/>
              </w:rPr>
              <w:t>10</w:t>
            </w:r>
          </w:p>
        </w:tc>
        <w:tc>
          <w:tcPr>
            <w:tcW w:w="1475" w:type="dxa"/>
          </w:tcPr>
          <w:p w14:paraId="3289BA92" w14:textId="77777777" w:rsidR="00803BBB" w:rsidRPr="00846118" w:rsidRDefault="00803BBB" w:rsidP="0065697B">
            <w:pPr>
              <w:rPr>
                <w:rFonts w:ascii="Times" w:hAnsi="Times" w:cs="Times"/>
              </w:rPr>
            </w:pPr>
            <w:r w:rsidRPr="00846118">
              <w:rPr>
                <w:rFonts w:ascii="Times" w:hAnsi="Times" w:cs="Times"/>
              </w:rPr>
              <w:t>350</w:t>
            </w:r>
          </w:p>
        </w:tc>
        <w:tc>
          <w:tcPr>
            <w:tcW w:w="1474" w:type="dxa"/>
          </w:tcPr>
          <w:p w14:paraId="68C73ECA" w14:textId="77777777" w:rsidR="00803BBB" w:rsidRPr="00846118" w:rsidRDefault="00803BBB" w:rsidP="0065697B">
            <w:pPr>
              <w:rPr>
                <w:rFonts w:ascii="Times" w:hAnsi="Times" w:cs="Times"/>
              </w:rPr>
            </w:pPr>
            <w:r w:rsidRPr="00846118">
              <w:rPr>
                <w:rFonts w:ascii="Times" w:hAnsi="Times" w:cs="Times"/>
              </w:rPr>
              <w:t>66</w:t>
            </w:r>
          </w:p>
        </w:tc>
        <w:tc>
          <w:tcPr>
            <w:tcW w:w="1474" w:type="dxa"/>
          </w:tcPr>
          <w:p w14:paraId="3EC0BDB9" w14:textId="77777777" w:rsidR="00803BBB" w:rsidRPr="00846118" w:rsidRDefault="00803BBB" w:rsidP="0065697B">
            <w:pPr>
              <w:spacing w:after="160"/>
              <w:rPr>
                <w:rFonts w:ascii="Times" w:hAnsi="Times" w:cs="Times"/>
              </w:rPr>
            </w:pPr>
            <w:r w:rsidRPr="00846118">
              <w:rPr>
                <w:rFonts w:ascii="Times" w:hAnsi="Times" w:cs="Times"/>
              </w:rPr>
              <w:t>0.964</w:t>
            </w:r>
          </w:p>
        </w:tc>
        <w:tc>
          <w:tcPr>
            <w:tcW w:w="1474" w:type="dxa"/>
          </w:tcPr>
          <w:p w14:paraId="033B4318" w14:textId="77777777" w:rsidR="00803BBB" w:rsidRPr="00846118" w:rsidRDefault="00803BBB" w:rsidP="0065697B">
            <w:pPr>
              <w:spacing w:after="160"/>
              <w:rPr>
                <w:rFonts w:ascii="Times" w:hAnsi="Times" w:cs="Times"/>
              </w:rPr>
            </w:pPr>
            <w:r w:rsidRPr="00846118">
              <w:rPr>
                <w:rFonts w:ascii="Times" w:hAnsi="Times" w:cs="Times"/>
              </w:rPr>
              <w:t>0.846</w:t>
            </w:r>
          </w:p>
        </w:tc>
        <w:tc>
          <w:tcPr>
            <w:tcW w:w="1474" w:type="dxa"/>
          </w:tcPr>
          <w:p w14:paraId="13899DE1" w14:textId="77777777" w:rsidR="00803BBB" w:rsidRPr="00846118" w:rsidRDefault="00803BBB" w:rsidP="0065697B">
            <w:pPr>
              <w:spacing w:after="160"/>
              <w:rPr>
                <w:rFonts w:ascii="Times" w:hAnsi="Times" w:cs="Times"/>
              </w:rPr>
            </w:pPr>
            <w:r w:rsidRPr="00846118">
              <w:rPr>
                <w:rFonts w:ascii="Times" w:hAnsi="Times" w:cs="Times"/>
              </w:rPr>
              <w:t>0.950</w:t>
            </w:r>
          </w:p>
        </w:tc>
      </w:tr>
      <w:tr w:rsidR="00803BBB" w:rsidRPr="00846118" w14:paraId="01D994FF" w14:textId="77777777" w:rsidTr="00681680">
        <w:trPr>
          <w:trHeight w:val="433"/>
        </w:trPr>
        <w:tc>
          <w:tcPr>
            <w:tcW w:w="1474" w:type="dxa"/>
            <w:hideMark/>
          </w:tcPr>
          <w:p w14:paraId="712851E5" w14:textId="77777777" w:rsidR="00803BBB" w:rsidRPr="00846118" w:rsidRDefault="00803BBB" w:rsidP="0065697B">
            <w:pPr>
              <w:spacing w:after="160"/>
              <w:rPr>
                <w:rFonts w:ascii="Times" w:hAnsi="Times" w:cs="Times"/>
              </w:rPr>
            </w:pPr>
            <w:r w:rsidRPr="00846118">
              <w:rPr>
                <w:rFonts w:ascii="Times" w:hAnsi="Times" w:cs="Times"/>
              </w:rPr>
              <w:t>Tscales</w:t>
            </w:r>
          </w:p>
        </w:tc>
        <w:tc>
          <w:tcPr>
            <w:tcW w:w="1474" w:type="dxa"/>
            <w:hideMark/>
          </w:tcPr>
          <w:p w14:paraId="32DAB57A" w14:textId="77777777" w:rsidR="00803BBB" w:rsidRPr="00846118" w:rsidRDefault="00803BBB" w:rsidP="0065697B">
            <w:pPr>
              <w:spacing w:after="160"/>
              <w:rPr>
                <w:rFonts w:ascii="Times" w:hAnsi="Times" w:cs="Times"/>
              </w:rPr>
            </w:pPr>
            <w:r w:rsidRPr="00846118">
              <w:rPr>
                <w:rFonts w:ascii="Times" w:hAnsi="Times" w:cs="Times"/>
              </w:rPr>
              <w:t xml:space="preserve">Topological PCA </w:t>
            </w:r>
          </w:p>
        </w:tc>
        <w:tc>
          <w:tcPr>
            <w:tcW w:w="1474" w:type="dxa"/>
            <w:hideMark/>
          </w:tcPr>
          <w:p w14:paraId="0B70E9C2" w14:textId="77777777" w:rsidR="00803BBB" w:rsidRPr="00846118" w:rsidRDefault="00803BBB" w:rsidP="0065697B">
            <w:pPr>
              <w:spacing w:after="160"/>
              <w:rPr>
                <w:rFonts w:ascii="Times" w:hAnsi="Times" w:cs="Times"/>
              </w:rPr>
            </w:pPr>
            <w:r w:rsidRPr="00846118">
              <w:rPr>
                <w:rFonts w:ascii="Times" w:hAnsi="Times" w:cs="Times"/>
              </w:rPr>
              <w:t>8</w:t>
            </w:r>
          </w:p>
        </w:tc>
        <w:tc>
          <w:tcPr>
            <w:tcW w:w="1475" w:type="dxa"/>
          </w:tcPr>
          <w:p w14:paraId="05C46231" w14:textId="77777777" w:rsidR="00803BBB" w:rsidRPr="00846118" w:rsidRDefault="00803BBB" w:rsidP="0065697B">
            <w:pPr>
              <w:rPr>
                <w:rFonts w:ascii="Times" w:hAnsi="Times" w:cs="Times"/>
              </w:rPr>
            </w:pPr>
            <w:r w:rsidRPr="00846118">
              <w:rPr>
                <w:rFonts w:ascii="Times" w:hAnsi="Times" w:cs="Times"/>
              </w:rPr>
              <w:t>350</w:t>
            </w:r>
          </w:p>
        </w:tc>
        <w:tc>
          <w:tcPr>
            <w:tcW w:w="1474" w:type="dxa"/>
          </w:tcPr>
          <w:p w14:paraId="59F79371" w14:textId="77777777" w:rsidR="00803BBB" w:rsidRPr="00846118" w:rsidRDefault="00803BBB" w:rsidP="0065697B">
            <w:pPr>
              <w:rPr>
                <w:rFonts w:ascii="Times" w:hAnsi="Times" w:cs="Times"/>
              </w:rPr>
            </w:pPr>
            <w:r w:rsidRPr="00846118">
              <w:rPr>
                <w:rFonts w:ascii="Times" w:hAnsi="Times" w:cs="Times"/>
              </w:rPr>
              <w:t>66</w:t>
            </w:r>
          </w:p>
        </w:tc>
        <w:tc>
          <w:tcPr>
            <w:tcW w:w="1474" w:type="dxa"/>
          </w:tcPr>
          <w:p w14:paraId="09E0453F" w14:textId="77777777" w:rsidR="00803BBB" w:rsidRPr="00846118" w:rsidRDefault="00803BBB" w:rsidP="0065697B">
            <w:pPr>
              <w:spacing w:after="160"/>
              <w:rPr>
                <w:rFonts w:ascii="Times" w:hAnsi="Times" w:cs="Times"/>
              </w:rPr>
            </w:pPr>
            <w:r w:rsidRPr="00846118">
              <w:rPr>
                <w:rFonts w:ascii="Times" w:hAnsi="Times" w:cs="Times"/>
              </w:rPr>
              <w:t>0.963</w:t>
            </w:r>
          </w:p>
        </w:tc>
        <w:tc>
          <w:tcPr>
            <w:tcW w:w="1474" w:type="dxa"/>
          </w:tcPr>
          <w:p w14:paraId="7BCD4AA4" w14:textId="77777777" w:rsidR="00803BBB" w:rsidRPr="00846118" w:rsidRDefault="00803BBB" w:rsidP="0065697B">
            <w:pPr>
              <w:spacing w:after="160"/>
              <w:rPr>
                <w:rFonts w:ascii="Times" w:hAnsi="Times" w:cs="Times"/>
              </w:rPr>
            </w:pPr>
            <w:r w:rsidRPr="00846118">
              <w:rPr>
                <w:rFonts w:ascii="Times" w:hAnsi="Times" w:cs="Times"/>
              </w:rPr>
              <w:t>0.841</w:t>
            </w:r>
          </w:p>
        </w:tc>
        <w:tc>
          <w:tcPr>
            <w:tcW w:w="1474" w:type="dxa"/>
          </w:tcPr>
          <w:p w14:paraId="0DB55DBB" w14:textId="77777777" w:rsidR="00803BBB" w:rsidRPr="00846118" w:rsidRDefault="00803BBB" w:rsidP="0065697B">
            <w:pPr>
              <w:spacing w:after="160"/>
              <w:rPr>
                <w:rFonts w:ascii="Times" w:hAnsi="Times" w:cs="Times"/>
              </w:rPr>
            </w:pPr>
            <w:r w:rsidRPr="00846118">
              <w:rPr>
                <w:rFonts w:ascii="Times" w:hAnsi="Times" w:cs="Times"/>
              </w:rPr>
              <w:t>0.947</w:t>
            </w:r>
          </w:p>
        </w:tc>
      </w:tr>
      <w:tr w:rsidR="00803BBB" w:rsidRPr="00846118" w14:paraId="4D67995C" w14:textId="77777777" w:rsidTr="00681680">
        <w:trPr>
          <w:trHeight w:val="590"/>
        </w:trPr>
        <w:tc>
          <w:tcPr>
            <w:tcW w:w="1474" w:type="dxa"/>
            <w:hideMark/>
          </w:tcPr>
          <w:p w14:paraId="1335A7BF" w14:textId="77777777" w:rsidR="00803BBB" w:rsidRPr="00846118" w:rsidRDefault="00803BBB" w:rsidP="0065697B">
            <w:pPr>
              <w:spacing w:after="160"/>
              <w:rPr>
                <w:rFonts w:ascii="Times" w:hAnsi="Times" w:cs="Times"/>
              </w:rPr>
            </w:pPr>
            <w:r w:rsidRPr="00846118">
              <w:rPr>
                <w:rFonts w:ascii="Times" w:hAnsi="Times" w:cs="Times"/>
              </w:rPr>
              <w:t>Zscales(3)</w:t>
            </w:r>
          </w:p>
        </w:tc>
        <w:tc>
          <w:tcPr>
            <w:tcW w:w="1474" w:type="dxa"/>
            <w:hideMark/>
          </w:tcPr>
          <w:p w14:paraId="0C710B35" w14:textId="77777777" w:rsidR="00803BBB" w:rsidRPr="00846118" w:rsidRDefault="00803BBB" w:rsidP="0065697B">
            <w:pPr>
              <w:spacing w:after="160"/>
              <w:rPr>
                <w:rFonts w:ascii="Times" w:hAnsi="Times" w:cs="Times"/>
              </w:rPr>
            </w:pPr>
            <w:r w:rsidRPr="00846118">
              <w:rPr>
                <w:rFonts w:ascii="Times" w:hAnsi="Times" w:cs="Times"/>
              </w:rPr>
              <w:t>Physicochemical PCA</w:t>
            </w:r>
          </w:p>
        </w:tc>
        <w:tc>
          <w:tcPr>
            <w:tcW w:w="1474" w:type="dxa"/>
            <w:hideMark/>
          </w:tcPr>
          <w:p w14:paraId="67C798F0" w14:textId="77777777" w:rsidR="00803BBB" w:rsidRPr="00846118" w:rsidRDefault="00803BBB" w:rsidP="0065697B">
            <w:pPr>
              <w:spacing w:after="160"/>
              <w:rPr>
                <w:rFonts w:ascii="Times" w:hAnsi="Times" w:cs="Times"/>
              </w:rPr>
            </w:pPr>
            <w:r w:rsidRPr="00846118">
              <w:rPr>
                <w:rFonts w:ascii="Times" w:hAnsi="Times" w:cs="Times"/>
              </w:rPr>
              <w:t>3</w:t>
            </w:r>
          </w:p>
        </w:tc>
        <w:tc>
          <w:tcPr>
            <w:tcW w:w="1475" w:type="dxa"/>
          </w:tcPr>
          <w:p w14:paraId="6F43213A" w14:textId="77777777" w:rsidR="00803BBB" w:rsidRPr="00846118" w:rsidRDefault="00803BBB" w:rsidP="0065697B">
            <w:pPr>
              <w:rPr>
                <w:rFonts w:ascii="Times" w:hAnsi="Times" w:cs="Times"/>
              </w:rPr>
            </w:pPr>
            <w:r w:rsidRPr="00846118">
              <w:rPr>
                <w:rFonts w:ascii="Times" w:hAnsi="Times" w:cs="Times"/>
              </w:rPr>
              <w:t>350</w:t>
            </w:r>
          </w:p>
        </w:tc>
        <w:tc>
          <w:tcPr>
            <w:tcW w:w="1474" w:type="dxa"/>
          </w:tcPr>
          <w:p w14:paraId="7D5E9970" w14:textId="77777777" w:rsidR="00803BBB" w:rsidRPr="00846118" w:rsidRDefault="00803BBB" w:rsidP="0065697B">
            <w:pPr>
              <w:rPr>
                <w:rFonts w:ascii="Times" w:hAnsi="Times" w:cs="Times"/>
              </w:rPr>
            </w:pPr>
            <w:r w:rsidRPr="00846118">
              <w:rPr>
                <w:rFonts w:ascii="Times" w:hAnsi="Times" w:cs="Times"/>
              </w:rPr>
              <w:t>66</w:t>
            </w:r>
          </w:p>
        </w:tc>
        <w:tc>
          <w:tcPr>
            <w:tcW w:w="1474" w:type="dxa"/>
          </w:tcPr>
          <w:p w14:paraId="31316921" w14:textId="77777777" w:rsidR="00803BBB" w:rsidRPr="00846118" w:rsidRDefault="00803BBB" w:rsidP="0065697B">
            <w:pPr>
              <w:spacing w:after="160"/>
              <w:rPr>
                <w:rFonts w:ascii="Times" w:hAnsi="Times" w:cs="Times"/>
              </w:rPr>
            </w:pPr>
            <w:r w:rsidRPr="00846118">
              <w:rPr>
                <w:rFonts w:ascii="Times" w:hAnsi="Times" w:cs="Times"/>
              </w:rPr>
              <w:t>0.963</w:t>
            </w:r>
          </w:p>
        </w:tc>
        <w:tc>
          <w:tcPr>
            <w:tcW w:w="1474" w:type="dxa"/>
          </w:tcPr>
          <w:p w14:paraId="4F9AF22D" w14:textId="77777777" w:rsidR="00803BBB" w:rsidRPr="00846118" w:rsidRDefault="00803BBB" w:rsidP="0065697B">
            <w:pPr>
              <w:spacing w:after="160"/>
              <w:rPr>
                <w:rFonts w:ascii="Times" w:hAnsi="Times" w:cs="Times"/>
              </w:rPr>
            </w:pPr>
            <w:r w:rsidRPr="00846118">
              <w:rPr>
                <w:rFonts w:ascii="Times" w:hAnsi="Times" w:cs="Times"/>
              </w:rPr>
              <w:t>0.841</w:t>
            </w:r>
          </w:p>
        </w:tc>
        <w:tc>
          <w:tcPr>
            <w:tcW w:w="1474" w:type="dxa"/>
          </w:tcPr>
          <w:p w14:paraId="0649845D" w14:textId="77777777" w:rsidR="00803BBB" w:rsidRPr="00846118" w:rsidRDefault="00803BBB" w:rsidP="0065697B">
            <w:pPr>
              <w:spacing w:after="160"/>
              <w:rPr>
                <w:rFonts w:ascii="Times" w:hAnsi="Times" w:cs="Times"/>
              </w:rPr>
            </w:pPr>
            <w:r w:rsidRPr="00846118">
              <w:rPr>
                <w:rFonts w:ascii="Times" w:hAnsi="Times" w:cs="Times"/>
              </w:rPr>
              <w:t>0.947</w:t>
            </w:r>
          </w:p>
        </w:tc>
      </w:tr>
      <w:tr w:rsidR="00803BBB" w:rsidRPr="00846118" w14:paraId="4B4F2D12" w14:textId="77777777" w:rsidTr="00681680">
        <w:trPr>
          <w:trHeight w:val="590"/>
        </w:trPr>
        <w:tc>
          <w:tcPr>
            <w:tcW w:w="1474" w:type="dxa"/>
            <w:hideMark/>
          </w:tcPr>
          <w:p w14:paraId="1A733365" w14:textId="77777777" w:rsidR="00803BBB" w:rsidRPr="00846118" w:rsidRDefault="00803BBB" w:rsidP="0065697B">
            <w:pPr>
              <w:spacing w:after="160"/>
              <w:rPr>
                <w:rFonts w:ascii="Times" w:hAnsi="Times" w:cs="Times"/>
              </w:rPr>
            </w:pPr>
            <w:r w:rsidRPr="00846118">
              <w:rPr>
                <w:rFonts w:ascii="Times" w:hAnsi="Times" w:cs="Times"/>
              </w:rPr>
              <w:lastRenderedPageBreak/>
              <w:t>MSWHIM</w:t>
            </w:r>
          </w:p>
        </w:tc>
        <w:tc>
          <w:tcPr>
            <w:tcW w:w="1474" w:type="dxa"/>
            <w:hideMark/>
          </w:tcPr>
          <w:p w14:paraId="50875C6B" w14:textId="77777777" w:rsidR="00803BBB" w:rsidRPr="00846118" w:rsidRDefault="00803BBB" w:rsidP="0065697B">
            <w:pPr>
              <w:spacing w:after="160"/>
              <w:rPr>
                <w:rFonts w:ascii="Times" w:hAnsi="Times" w:cs="Times"/>
              </w:rPr>
            </w:pPr>
            <w:r w:rsidRPr="00846118">
              <w:rPr>
                <w:rFonts w:ascii="Times" w:hAnsi="Times" w:cs="Times"/>
              </w:rPr>
              <w:t xml:space="preserve">3D electrostatic potential PCA </w:t>
            </w:r>
          </w:p>
        </w:tc>
        <w:tc>
          <w:tcPr>
            <w:tcW w:w="1474" w:type="dxa"/>
            <w:hideMark/>
          </w:tcPr>
          <w:p w14:paraId="73F14D95" w14:textId="77777777" w:rsidR="00803BBB" w:rsidRPr="00846118" w:rsidRDefault="00803BBB" w:rsidP="0065697B">
            <w:pPr>
              <w:spacing w:after="160"/>
              <w:rPr>
                <w:rFonts w:ascii="Times" w:hAnsi="Times" w:cs="Times"/>
              </w:rPr>
            </w:pPr>
            <w:r w:rsidRPr="00846118">
              <w:rPr>
                <w:rFonts w:ascii="Times" w:hAnsi="Times" w:cs="Times"/>
              </w:rPr>
              <w:t>3</w:t>
            </w:r>
          </w:p>
        </w:tc>
        <w:tc>
          <w:tcPr>
            <w:tcW w:w="1475" w:type="dxa"/>
          </w:tcPr>
          <w:p w14:paraId="0B3A4FBC" w14:textId="77777777" w:rsidR="00803BBB" w:rsidRPr="00846118" w:rsidRDefault="00803BBB" w:rsidP="0065697B">
            <w:pPr>
              <w:rPr>
                <w:rFonts w:ascii="Times" w:hAnsi="Times" w:cs="Times"/>
              </w:rPr>
            </w:pPr>
            <w:r w:rsidRPr="00846118">
              <w:rPr>
                <w:rFonts w:ascii="Times" w:hAnsi="Times" w:cs="Times"/>
              </w:rPr>
              <w:t>350</w:t>
            </w:r>
          </w:p>
        </w:tc>
        <w:tc>
          <w:tcPr>
            <w:tcW w:w="1474" w:type="dxa"/>
          </w:tcPr>
          <w:p w14:paraId="5711837C" w14:textId="77777777" w:rsidR="00803BBB" w:rsidRPr="00846118" w:rsidRDefault="00803BBB" w:rsidP="0065697B">
            <w:pPr>
              <w:rPr>
                <w:rFonts w:ascii="Times" w:hAnsi="Times" w:cs="Times"/>
              </w:rPr>
            </w:pPr>
            <w:r w:rsidRPr="00846118">
              <w:rPr>
                <w:rFonts w:ascii="Times" w:hAnsi="Times" w:cs="Times"/>
              </w:rPr>
              <w:t>26</w:t>
            </w:r>
          </w:p>
        </w:tc>
        <w:tc>
          <w:tcPr>
            <w:tcW w:w="1474" w:type="dxa"/>
          </w:tcPr>
          <w:p w14:paraId="55EE21FC" w14:textId="77777777" w:rsidR="00803BBB" w:rsidRPr="00846118" w:rsidRDefault="00803BBB" w:rsidP="0065697B">
            <w:pPr>
              <w:spacing w:after="160"/>
              <w:rPr>
                <w:rFonts w:ascii="Times" w:hAnsi="Times" w:cs="Times"/>
              </w:rPr>
            </w:pPr>
            <w:r w:rsidRPr="00846118">
              <w:rPr>
                <w:rFonts w:ascii="Times" w:hAnsi="Times" w:cs="Times"/>
              </w:rPr>
              <w:t>0.962</w:t>
            </w:r>
          </w:p>
        </w:tc>
        <w:tc>
          <w:tcPr>
            <w:tcW w:w="1474" w:type="dxa"/>
          </w:tcPr>
          <w:p w14:paraId="2B9A96A4" w14:textId="77777777" w:rsidR="00803BBB" w:rsidRPr="00846118" w:rsidRDefault="00803BBB" w:rsidP="0065697B">
            <w:pPr>
              <w:spacing w:after="160"/>
              <w:rPr>
                <w:rFonts w:ascii="Times" w:hAnsi="Times" w:cs="Times"/>
              </w:rPr>
            </w:pPr>
            <w:r w:rsidRPr="00846118">
              <w:rPr>
                <w:rFonts w:ascii="Times" w:hAnsi="Times" w:cs="Times"/>
              </w:rPr>
              <w:t>0.848</w:t>
            </w:r>
          </w:p>
        </w:tc>
        <w:tc>
          <w:tcPr>
            <w:tcW w:w="1474" w:type="dxa"/>
          </w:tcPr>
          <w:p w14:paraId="6491E01A" w14:textId="77777777" w:rsidR="00803BBB" w:rsidRPr="00846118" w:rsidRDefault="00803BBB" w:rsidP="0065697B">
            <w:pPr>
              <w:spacing w:after="160"/>
              <w:rPr>
                <w:rFonts w:ascii="Times" w:hAnsi="Times" w:cs="Times"/>
              </w:rPr>
            </w:pPr>
            <w:r w:rsidRPr="00846118">
              <w:rPr>
                <w:rFonts w:ascii="Times" w:hAnsi="Times" w:cs="Times"/>
              </w:rPr>
              <w:t>0.948</w:t>
            </w:r>
          </w:p>
        </w:tc>
      </w:tr>
    </w:tbl>
    <w:p w14:paraId="1CA7EBA9" w14:textId="442CD718" w:rsidR="00B41433" w:rsidRPr="00846118" w:rsidRDefault="00B41433" w:rsidP="0065697B">
      <w:pPr>
        <w:spacing w:line="240" w:lineRule="auto"/>
        <w:rPr>
          <w:rFonts w:ascii="Times" w:hAnsi="Times" w:cs="Times"/>
          <w:bCs/>
        </w:rPr>
        <w:sectPr w:rsidR="00B41433" w:rsidRPr="00846118" w:rsidSect="001E1926">
          <w:pgSz w:w="16838" w:h="11906" w:orient="landscape"/>
          <w:pgMar w:top="1440" w:right="1440" w:bottom="1440" w:left="1440" w:header="708" w:footer="708" w:gutter="0"/>
          <w:cols w:space="708"/>
          <w:docGrid w:linePitch="360"/>
        </w:sectPr>
      </w:pPr>
    </w:p>
    <w:p w14:paraId="2E9E0AA1" w14:textId="32585F84" w:rsidR="00176A05" w:rsidRPr="00846118" w:rsidRDefault="00803BBB" w:rsidP="0065697B">
      <w:pPr>
        <w:spacing w:line="240" w:lineRule="auto"/>
        <w:rPr>
          <w:rFonts w:ascii="Times" w:eastAsiaTheme="majorEastAsia" w:hAnsi="Times" w:cs="Times"/>
        </w:rPr>
      </w:pPr>
      <w:r w:rsidRPr="00846118">
        <w:rPr>
          <w:rFonts w:ascii="Times" w:eastAsiaTheme="majorEastAsia" w:hAnsi="Times" w:cs="Times"/>
        </w:rPr>
        <w:lastRenderedPageBreak/>
        <w:t xml:space="preserve">Table S7: The ROC AUC, sensitivity and specificity values per-bromodomain for the final PCM model based on Morgan fingerprints (512 bits) and Zscales(5) descriptors. Corresponds to data found in Figure 6. </w:t>
      </w:r>
    </w:p>
    <w:tbl>
      <w:tblPr>
        <w:tblStyle w:val="TableGrid"/>
        <w:tblW w:w="0" w:type="auto"/>
        <w:tblLook w:val="04A0" w:firstRow="1" w:lastRow="0" w:firstColumn="1" w:lastColumn="0" w:noHBand="0" w:noVBand="1"/>
      </w:tblPr>
      <w:tblGrid>
        <w:gridCol w:w="3525"/>
        <w:gridCol w:w="1659"/>
        <w:gridCol w:w="1922"/>
        <w:gridCol w:w="1910"/>
      </w:tblGrid>
      <w:tr w:rsidR="00176A05" w:rsidRPr="00846118" w14:paraId="7DAA1759" w14:textId="77777777" w:rsidTr="00364B97">
        <w:trPr>
          <w:trHeight w:val="296"/>
        </w:trPr>
        <w:tc>
          <w:tcPr>
            <w:tcW w:w="4060" w:type="dxa"/>
            <w:noWrap/>
            <w:hideMark/>
          </w:tcPr>
          <w:p w14:paraId="000A851B" w14:textId="77777777" w:rsidR="00176A05" w:rsidRPr="00846118" w:rsidRDefault="00176A05" w:rsidP="0065697B">
            <w:pPr>
              <w:rPr>
                <w:rFonts w:ascii="Times" w:hAnsi="Times" w:cs="Times"/>
              </w:rPr>
            </w:pPr>
            <w:r w:rsidRPr="00846118">
              <w:rPr>
                <w:rFonts w:ascii="Times" w:hAnsi="Times" w:cs="Times"/>
              </w:rPr>
              <w:t>Bromodomain</w:t>
            </w:r>
          </w:p>
        </w:tc>
        <w:tc>
          <w:tcPr>
            <w:tcW w:w="1892" w:type="dxa"/>
            <w:noWrap/>
            <w:hideMark/>
          </w:tcPr>
          <w:p w14:paraId="2EA0FC48" w14:textId="77777777" w:rsidR="00176A05" w:rsidRPr="00846118" w:rsidRDefault="00176A05" w:rsidP="0065697B">
            <w:pPr>
              <w:rPr>
                <w:rFonts w:ascii="Times" w:hAnsi="Times" w:cs="Times"/>
              </w:rPr>
            </w:pPr>
            <w:r w:rsidRPr="00846118">
              <w:rPr>
                <w:rFonts w:ascii="Times" w:hAnsi="Times" w:cs="Times"/>
              </w:rPr>
              <w:t>ROC AUC</w:t>
            </w:r>
          </w:p>
        </w:tc>
        <w:tc>
          <w:tcPr>
            <w:tcW w:w="2197" w:type="dxa"/>
            <w:noWrap/>
            <w:hideMark/>
          </w:tcPr>
          <w:p w14:paraId="70FB14B8" w14:textId="77777777" w:rsidR="00176A05" w:rsidRPr="00846118" w:rsidRDefault="00176A05" w:rsidP="0065697B">
            <w:pPr>
              <w:rPr>
                <w:rFonts w:ascii="Times" w:hAnsi="Times" w:cs="Times"/>
              </w:rPr>
            </w:pPr>
            <w:r w:rsidRPr="00846118">
              <w:rPr>
                <w:rFonts w:ascii="Times" w:hAnsi="Times" w:cs="Times"/>
              </w:rPr>
              <w:t>Sensitivity</w:t>
            </w:r>
          </w:p>
        </w:tc>
        <w:tc>
          <w:tcPr>
            <w:tcW w:w="2183" w:type="dxa"/>
            <w:noWrap/>
            <w:hideMark/>
          </w:tcPr>
          <w:p w14:paraId="6B56D805" w14:textId="77777777" w:rsidR="00176A05" w:rsidRPr="00846118" w:rsidRDefault="00176A05" w:rsidP="0065697B">
            <w:pPr>
              <w:rPr>
                <w:rFonts w:ascii="Times" w:hAnsi="Times" w:cs="Times"/>
              </w:rPr>
            </w:pPr>
            <w:r w:rsidRPr="00846118">
              <w:rPr>
                <w:rFonts w:ascii="Times" w:hAnsi="Times" w:cs="Times"/>
              </w:rPr>
              <w:t>Specificity</w:t>
            </w:r>
          </w:p>
        </w:tc>
      </w:tr>
      <w:tr w:rsidR="00176A05" w:rsidRPr="00846118" w14:paraId="4AF67E5C" w14:textId="77777777" w:rsidTr="00364B97">
        <w:trPr>
          <w:trHeight w:val="296"/>
        </w:trPr>
        <w:tc>
          <w:tcPr>
            <w:tcW w:w="4060" w:type="dxa"/>
            <w:noWrap/>
            <w:hideMark/>
          </w:tcPr>
          <w:p w14:paraId="014EA1F4" w14:textId="77777777" w:rsidR="00176A05" w:rsidRPr="00846118" w:rsidRDefault="00176A05" w:rsidP="0065697B">
            <w:pPr>
              <w:rPr>
                <w:rFonts w:ascii="Times" w:hAnsi="Times" w:cs="Times"/>
              </w:rPr>
            </w:pPr>
            <w:r w:rsidRPr="00846118">
              <w:rPr>
                <w:rFonts w:ascii="Times" w:hAnsi="Times" w:cs="Times"/>
              </w:rPr>
              <w:t>ATAD2</w:t>
            </w:r>
          </w:p>
        </w:tc>
        <w:tc>
          <w:tcPr>
            <w:tcW w:w="1892" w:type="dxa"/>
            <w:noWrap/>
            <w:hideMark/>
          </w:tcPr>
          <w:p w14:paraId="40A7C16B" w14:textId="77777777" w:rsidR="00176A05" w:rsidRPr="00846118" w:rsidRDefault="00176A05" w:rsidP="0065697B">
            <w:pPr>
              <w:rPr>
                <w:rFonts w:ascii="Times" w:hAnsi="Times" w:cs="Times"/>
              </w:rPr>
            </w:pPr>
            <w:r w:rsidRPr="00846118">
              <w:rPr>
                <w:rFonts w:ascii="Times" w:hAnsi="Times" w:cs="Times"/>
              </w:rPr>
              <w:t>0.96</w:t>
            </w:r>
          </w:p>
        </w:tc>
        <w:tc>
          <w:tcPr>
            <w:tcW w:w="2197" w:type="dxa"/>
            <w:noWrap/>
            <w:hideMark/>
          </w:tcPr>
          <w:p w14:paraId="7EB3ED0D" w14:textId="77777777" w:rsidR="00176A05" w:rsidRPr="00846118" w:rsidRDefault="00176A05" w:rsidP="0065697B">
            <w:pPr>
              <w:rPr>
                <w:rFonts w:ascii="Times" w:hAnsi="Times" w:cs="Times"/>
              </w:rPr>
            </w:pPr>
            <w:r w:rsidRPr="00846118">
              <w:rPr>
                <w:rFonts w:ascii="Times" w:hAnsi="Times" w:cs="Times"/>
              </w:rPr>
              <w:t>0.71</w:t>
            </w:r>
          </w:p>
        </w:tc>
        <w:tc>
          <w:tcPr>
            <w:tcW w:w="2183" w:type="dxa"/>
            <w:noWrap/>
            <w:hideMark/>
          </w:tcPr>
          <w:p w14:paraId="579A0674" w14:textId="77777777" w:rsidR="00176A05" w:rsidRPr="00846118" w:rsidRDefault="00176A05" w:rsidP="0065697B">
            <w:pPr>
              <w:rPr>
                <w:rFonts w:ascii="Times" w:hAnsi="Times" w:cs="Times"/>
              </w:rPr>
            </w:pPr>
            <w:r w:rsidRPr="00846118">
              <w:rPr>
                <w:rFonts w:ascii="Times" w:hAnsi="Times" w:cs="Times"/>
              </w:rPr>
              <w:t>0.97</w:t>
            </w:r>
          </w:p>
        </w:tc>
      </w:tr>
      <w:tr w:rsidR="00176A05" w:rsidRPr="00846118" w14:paraId="57D7E6D1" w14:textId="77777777" w:rsidTr="00364B97">
        <w:trPr>
          <w:trHeight w:val="296"/>
        </w:trPr>
        <w:tc>
          <w:tcPr>
            <w:tcW w:w="4060" w:type="dxa"/>
            <w:noWrap/>
            <w:hideMark/>
          </w:tcPr>
          <w:p w14:paraId="6D5A70AD" w14:textId="77777777" w:rsidR="00176A05" w:rsidRPr="00846118" w:rsidRDefault="00176A05" w:rsidP="0065697B">
            <w:pPr>
              <w:rPr>
                <w:rFonts w:ascii="Times" w:hAnsi="Times" w:cs="Times"/>
              </w:rPr>
            </w:pPr>
            <w:r w:rsidRPr="00846118">
              <w:rPr>
                <w:rFonts w:ascii="Times" w:hAnsi="Times" w:cs="Times"/>
              </w:rPr>
              <w:t>ATAD2B</w:t>
            </w:r>
          </w:p>
        </w:tc>
        <w:tc>
          <w:tcPr>
            <w:tcW w:w="1892" w:type="dxa"/>
            <w:noWrap/>
            <w:hideMark/>
          </w:tcPr>
          <w:p w14:paraId="41A19435" w14:textId="77777777" w:rsidR="00176A05" w:rsidRPr="00846118" w:rsidRDefault="00176A05" w:rsidP="0065697B">
            <w:pPr>
              <w:rPr>
                <w:rFonts w:ascii="Times" w:hAnsi="Times" w:cs="Times"/>
              </w:rPr>
            </w:pPr>
            <w:r w:rsidRPr="00846118">
              <w:rPr>
                <w:rFonts w:ascii="Times" w:hAnsi="Times" w:cs="Times"/>
              </w:rPr>
              <w:t>NA</w:t>
            </w:r>
          </w:p>
        </w:tc>
        <w:tc>
          <w:tcPr>
            <w:tcW w:w="2197" w:type="dxa"/>
            <w:noWrap/>
            <w:hideMark/>
          </w:tcPr>
          <w:p w14:paraId="6EBF9CBA" w14:textId="77777777" w:rsidR="00176A05" w:rsidRPr="00846118" w:rsidRDefault="00176A05" w:rsidP="0065697B">
            <w:pPr>
              <w:rPr>
                <w:rFonts w:ascii="Times" w:hAnsi="Times" w:cs="Times"/>
              </w:rPr>
            </w:pPr>
            <w:r w:rsidRPr="00846118">
              <w:rPr>
                <w:rFonts w:ascii="Times" w:hAnsi="Times" w:cs="Times"/>
              </w:rPr>
              <w:t>NA</w:t>
            </w:r>
          </w:p>
        </w:tc>
        <w:tc>
          <w:tcPr>
            <w:tcW w:w="2183" w:type="dxa"/>
            <w:noWrap/>
            <w:hideMark/>
          </w:tcPr>
          <w:p w14:paraId="47EC85DA" w14:textId="77777777" w:rsidR="00176A05" w:rsidRPr="00846118" w:rsidRDefault="00176A05" w:rsidP="0065697B">
            <w:pPr>
              <w:rPr>
                <w:rFonts w:ascii="Times" w:hAnsi="Times" w:cs="Times"/>
              </w:rPr>
            </w:pPr>
            <w:r w:rsidRPr="00846118">
              <w:rPr>
                <w:rFonts w:ascii="Times" w:hAnsi="Times" w:cs="Times"/>
              </w:rPr>
              <w:t>1.00</w:t>
            </w:r>
          </w:p>
        </w:tc>
      </w:tr>
      <w:tr w:rsidR="00176A05" w:rsidRPr="00846118" w14:paraId="4DF45962" w14:textId="77777777" w:rsidTr="00364B97">
        <w:trPr>
          <w:trHeight w:val="296"/>
        </w:trPr>
        <w:tc>
          <w:tcPr>
            <w:tcW w:w="4060" w:type="dxa"/>
            <w:noWrap/>
            <w:hideMark/>
          </w:tcPr>
          <w:p w14:paraId="10BECBFA" w14:textId="77777777" w:rsidR="00176A05" w:rsidRPr="00846118" w:rsidRDefault="00176A05" w:rsidP="0065697B">
            <w:pPr>
              <w:rPr>
                <w:rFonts w:ascii="Times" w:hAnsi="Times" w:cs="Times"/>
              </w:rPr>
            </w:pPr>
            <w:r w:rsidRPr="00846118">
              <w:rPr>
                <w:rFonts w:ascii="Times" w:hAnsi="Times" w:cs="Times"/>
              </w:rPr>
              <w:t>BAZ2A</w:t>
            </w:r>
          </w:p>
        </w:tc>
        <w:tc>
          <w:tcPr>
            <w:tcW w:w="1892" w:type="dxa"/>
            <w:noWrap/>
            <w:hideMark/>
          </w:tcPr>
          <w:p w14:paraId="02A3E674" w14:textId="77777777" w:rsidR="00176A05" w:rsidRPr="00846118" w:rsidRDefault="00176A05" w:rsidP="0065697B">
            <w:pPr>
              <w:rPr>
                <w:rFonts w:ascii="Times" w:hAnsi="Times" w:cs="Times"/>
              </w:rPr>
            </w:pPr>
            <w:r w:rsidRPr="00846118">
              <w:rPr>
                <w:rFonts w:ascii="Times" w:hAnsi="Times" w:cs="Times"/>
              </w:rPr>
              <w:t>1.00</w:t>
            </w:r>
          </w:p>
        </w:tc>
        <w:tc>
          <w:tcPr>
            <w:tcW w:w="2197" w:type="dxa"/>
            <w:noWrap/>
            <w:hideMark/>
          </w:tcPr>
          <w:p w14:paraId="64CC9F32" w14:textId="77777777" w:rsidR="00176A05" w:rsidRPr="00846118" w:rsidRDefault="00176A05" w:rsidP="0065697B">
            <w:pPr>
              <w:rPr>
                <w:rFonts w:ascii="Times" w:hAnsi="Times" w:cs="Times"/>
              </w:rPr>
            </w:pPr>
            <w:r w:rsidRPr="00846118">
              <w:rPr>
                <w:rFonts w:ascii="Times" w:hAnsi="Times" w:cs="Times"/>
              </w:rPr>
              <w:t>1.00</w:t>
            </w:r>
          </w:p>
        </w:tc>
        <w:tc>
          <w:tcPr>
            <w:tcW w:w="2183" w:type="dxa"/>
            <w:noWrap/>
            <w:hideMark/>
          </w:tcPr>
          <w:p w14:paraId="19041DB5" w14:textId="77777777" w:rsidR="00176A05" w:rsidRPr="00846118" w:rsidRDefault="00176A05" w:rsidP="0065697B">
            <w:pPr>
              <w:rPr>
                <w:rFonts w:ascii="Times" w:hAnsi="Times" w:cs="Times"/>
              </w:rPr>
            </w:pPr>
            <w:r w:rsidRPr="00846118">
              <w:rPr>
                <w:rFonts w:ascii="Times" w:hAnsi="Times" w:cs="Times"/>
              </w:rPr>
              <w:t>0.96</w:t>
            </w:r>
          </w:p>
        </w:tc>
      </w:tr>
      <w:tr w:rsidR="00176A05" w:rsidRPr="00846118" w14:paraId="683CBD2E" w14:textId="77777777" w:rsidTr="00364B97">
        <w:trPr>
          <w:trHeight w:val="296"/>
        </w:trPr>
        <w:tc>
          <w:tcPr>
            <w:tcW w:w="4060" w:type="dxa"/>
            <w:noWrap/>
            <w:hideMark/>
          </w:tcPr>
          <w:p w14:paraId="3215DA05" w14:textId="77777777" w:rsidR="00176A05" w:rsidRPr="00846118" w:rsidRDefault="00176A05" w:rsidP="0065697B">
            <w:pPr>
              <w:rPr>
                <w:rFonts w:ascii="Times" w:hAnsi="Times" w:cs="Times"/>
              </w:rPr>
            </w:pPr>
            <w:r w:rsidRPr="00846118">
              <w:rPr>
                <w:rFonts w:ascii="Times" w:hAnsi="Times" w:cs="Times"/>
              </w:rPr>
              <w:t>BAZ2B</w:t>
            </w:r>
          </w:p>
        </w:tc>
        <w:tc>
          <w:tcPr>
            <w:tcW w:w="1892" w:type="dxa"/>
            <w:noWrap/>
            <w:hideMark/>
          </w:tcPr>
          <w:p w14:paraId="0B59CE5B" w14:textId="77777777" w:rsidR="00176A05" w:rsidRPr="00846118" w:rsidRDefault="00176A05" w:rsidP="0065697B">
            <w:pPr>
              <w:rPr>
                <w:rFonts w:ascii="Times" w:hAnsi="Times" w:cs="Times"/>
              </w:rPr>
            </w:pPr>
            <w:r w:rsidRPr="00846118">
              <w:rPr>
                <w:rFonts w:ascii="Times" w:hAnsi="Times" w:cs="Times"/>
              </w:rPr>
              <w:t>1.00</w:t>
            </w:r>
          </w:p>
        </w:tc>
        <w:tc>
          <w:tcPr>
            <w:tcW w:w="2197" w:type="dxa"/>
            <w:noWrap/>
            <w:hideMark/>
          </w:tcPr>
          <w:p w14:paraId="0F4E390D" w14:textId="77777777" w:rsidR="00176A05" w:rsidRPr="00846118" w:rsidRDefault="00176A05" w:rsidP="0065697B">
            <w:pPr>
              <w:rPr>
                <w:rFonts w:ascii="Times" w:hAnsi="Times" w:cs="Times"/>
              </w:rPr>
            </w:pPr>
            <w:r w:rsidRPr="00846118">
              <w:rPr>
                <w:rFonts w:ascii="Times" w:hAnsi="Times" w:cs="Times"/>
              </w:rPr>
              <w:t>0.88</w:t>
            </w:r>
          </w:p>
        </w:tc>
        <w:tc>
          <w:tcPr>
            <w:tcW w:w="2183" w:type="dxa"/>
            <w:noWrap/>
            <w:hideMark/>
          </w:tcPr>
          <w:p w14:paraId="46EF5FD8" w14:textId="77777777" w:rsidR="00176A05" w:rsidRPr="00846118" w:rsidRDefault="00176A05" w:rsidP="0065697B">
            <w:pPr>
              <w:rPr>
                <w:rFonts w:ascii="Times" w:hAnsi="Times" w:cs="Times"/>
              </w:rPr>
            </w:pPr>
            <w:r w:rsidRPr="00846118">
              <w:rPr>
                <w:rFonts w:ascii="Times" w:hAnsi="Times" w:cs="Times"/>
              </w:rPr>
              <w:t>0.98</w:t>
            </w:r>
          </w:p>
        </w:tc>
      </w:tr>
      <w:tr w:rsidR="00176A05" w:rsidRPr="00846118" w14:paraId="445EBD95" w14:textId="77777777" w:rsidTr="00364B97">
        <w:trPr>
          <w:trHeight w:val="296"/>
        </w:trPr>
        <w:tc>
          <w:tcPr>
            <w:tcW w:w="4060" w:type="dxa"/>
            <w:noWrap/>
            <w:hideMark/>
          </w:tcPr>
          <w:p w14:paraId="7D327422" w14:textId="77777777" w:rsidR="00176A05" w:rsidRPr="00846118" w:rsidRDefault="00176A05" w:rsidP="0065697B">
            <w:pPr>
              <w:rPr>
                <w:rFonts w:ascii="Times" w:hAnsi="Times" w:cs="Times"/>
              </w:rPr>
            </w:pPr>
            <w:r w:rsidRPr="00846118">
              <w:rPr>
                <w:rFonts w:ascii="Times" w:hAnsi="Times" w:cs="Times"/>
              </w:rPr>
              <w:t>BPTF</w:t>
            </w:r>
          </w:p>
        </w:tc>
        <w:tc>
          <w:tcPr>
            <w:tcW w:w="1892" w:type="dxa"/>
            <w:noWrap/>
            <w:hideMark/>
          </w:tcPr>
          <w:p w14:paraId="139E482C" w14:textId="77777777" w:rsidR="00176A05" w:rsidRPr="00846118" w:rsidRDefault="00176A05" w:rsidP="0065697B">
            <w:pPr>
              <w:rPr>
                <w:rFonts w:ascii="Times" w:hAnsi="Times" w:cs="Times"/>
              </w:rPr>
            </w:pPr>
            <w:r w:rsidRPr="00846118">
              <w:rPr>
                <w:rFonts w:ascii="Times" w:hAnsi="Times" w:cs="Times"/>
              </w:rPr>
              <w:t>1.00</w:t>
            </w:r>
          </w:p>
        </w:tc>
        <w:tc>
          <w:tcPr>
            <w:tcW w:w="2197" w:type="dxa"/>
            <w:noWrap/>
            <w:hideMark/>
          </w:tcPr>
          <w:p w14:paraId="3A43715D" w14:textId="77777777" w:rsidR="00176A05" w:rsidRPr="00846118" w:rsidRDefault="00176A05" w:rsidP="0065697B">
            <w:pPr>
              <w:rPr>
                <w:rFonts w:ascii="Times" w:hAnsi="Times" w:cs="Times"/>
              </w:rPr>
            </w:pPr>
            <w:r w:rsidRPr="00846118">
              <w:rPr>
                <w:rFonts w:ascii="Times" w:hAnsi="Times" w:cs="Times"/>
              </w:rPr>
              <w:t>0.75</w:t>
            </w:r>
          </w:p>
        </w:tc>
        <w:tc>
          <w:tcPr>
            <w:tcW w:w="2183" w:type="dxa"/>
            <w:noWrap/>
            <w:hideMark/>
          </w:tcPr>
          <w:p w14:paraId="4860CB29" w14:textId="77777777" w:rsidR="00176A05" w:rsidRPr="00846118" w:rsidRDefault="00176A05" w:rsidP="0065697B">
            <w:pPr>
              <w:rPr>
                <w:rFonts w:ascii="Times" w:hAnsi="Times" w:cs="Times"/>
              </w:rPr>
            </w:pPr>
            <w:r w:rsidRPr="00846118">
              <w:rPr>
                <w:rFonts w:ascii="Times" w:hAnsi="Times" w:cs="Times"/>
              </w:rPr>
              <w:t>1.00</w:t>
            </w:r>
          </w:p>
        </w:tc>
      </w:tr>
      <w:tr w:rsidR="00176A05" w:rsidRPr="00846118" w14:paraId="5F1AF273" w14:textId="77777777" w:rsidTr="00364B97">
        <w:trPr>
          <w:trHeight w:val="296"/>
        </w:trPr>
        <w:tc>
          <w:tcPr>
            <w:tcW w:w="4060" w:type="dxa"/>
            <w:noWrap/>
            <w:hideMark/>
          </w:tcPr>
          <w:p w14:paraId="019BE73B" w14:textId="77777777" w:rsidR="00176A05" w:rsidRPr="00846118" w:rsidRDefault="00176A05" w:rsidP="0065697B">
            <w:pPr>
              <w:rPr>
                <w:rFonts w:ascii="Times" w:hAnsi="Times" w:cs="Times"/>
              </w:rPr>
            </w:pPr>
            <w:r w:rsidRPr="00846118">
              <w:rPr>
                <w:rFonts w:ascii="Times" w:hAnsi="Times" w:cs="Times"/>
              </w:rPr>
              <w:t>BRD1</w:t>
            </w:r>
          </w:p>
        </w:tc>
        <w:tc>
          <w:tcPr>
            <w:tcW w:w="1892" w:type="dxa"/>
            <w:noWrap/>
            <w:hideMark/>
          </w:tcPr>
          <w:p w14:paraId="55027DB3" w14:textId="77777777" w:rsidR="00176A05" w:rsidRPr="00846118" w:rsidRDefault="00176A05" w:rsidP="0065697B">
            <w:pPr>
              <w:rPr>
                <w:rFonts w:ascii="Times" w:hAnsi="Times" w:cs="Times"/>
              </w:rPr>
            </w:pPr>
            <w:r w:rsidRPr="00846118">
              <w:rPr>
                <w:rFonts w:ascii="Times" w:hAnsi="Times" w:cs="Times"/>
              </w:rPr>
              <w:t>0.92</w:t>
            </w:r>
          </w:p>
        </w:tc>
        <w:tc>
          <w:tcPr>
            <w:tcW w:w="2197" w:type="dxa"/>
            <w:noWrap/>
            <w:hideMark/>
          </w:tcPr>
          <w:p w14:paraId="5B9D2FDE" w14:textId="77777777" w:rsidR="00176A05" w:rsidRPr="00846118" w:rsidRDefault="00176A05" w:rsidP="0065697B">
            <w:pPr>
              <w:rPr>
                <w:rFonts w:ascii="Times" w:hAnsi="Times" w:cs="Times"/>
              </w:rPr>
            </w:pPr>
            <w:r w:rsidRPr="00846118">
              <w:rPr>
                <w:rFonts w:ascii="Times" w:hAnsi="Times" w:cs="Times"/>
              </w:rPr>
              <w:t>0.71</w:t>
            </w:r>
          </w:p>
        </w:tc>
        <w:tc>
          <w:tcPr>
            <w:tcW w:w="2183" w:type="dxa"/>
            <w:noWrap/>
            <w:hideMark/>
          </w:tcPr>
          <w:p w14:paraId="384235E9" w14:textId="77777777" w:rsidR="00176A05" w:rsidRPr="00846118" w:rsidRDefault="00176A05" w:rsidP="0065697B">
            <w:pPr>
              <w:rPr>
                <w:rFonts w:ascii="Times" w:hAnsi="Times" w:cs="Times"/>
              </w:rPr>
            </w:pPr>
            <w:r w:rsidRPr="00846118">
              <w:rPr>
                <w:rFonts w:ascii="Times" w:hAnsi="Times" w:cs="Times"/>
              </w:rPr>
              <w:t>0.97</w:t>
            </w:r>
          </w:p>
        </w:tc>
      </w:tr>
      <w:tr w:rsidR="00176A05" w:rsidRPr="00846118" w14:paraId="2238B691" w14:textId="77777777" w:rsidTr="00364B97">
        <w:trPr>
          <w:trHeight w:val="296"/>
        </w:trPr>
        <w:tc>
          <w:tcPr>
            <w:tcW w:w="4060" w:type="dxa"/>
            <w:noWrap/>
            <w:hideMark/>
          </w:tcPr>
          <w:p w14:paraId="27D41892" w14:textId="77777777" w:rsidR="00176A05" w:rsidRPr="00846118" w:rsidRDefault="00176A05" w:rsidP="0065697B">
            <w:pPr>
              <w:rPr>
                <w:rFonts w:ascii="Times" w:hAnsi="Times" w:cs="Times"/>
              </w:rPr>
            </w:pPr>
            <w:r w:rsidRPr="00846118">
              <w:rPr>
                <w:rFonts w:ascii="Times" w:hAnsi="Times" w:cs="Times"/>
              </w:rPr>
              <w:t>BRD2 BD1</w:t>
            </w:r>
          </w:p>
        </w:tc>
        <w:tc>
          <w:tcPr>
            <w:tcW w:w="1892" w:type="dxa"/>
            <w:noWrap/>
            <w:hideMark/>
          </w:tcPr>
          <w:p w14:paraId="0EBF5702" w14:textId="77777777" w:rsidR="00176A05" w:rsidRPr="00846118" w:rsidRDefault="00176A05" w:rsidP="0065697B">
            <w:pPr>
              <w:rPr>
                <w:rFonts w:ascii="Times" w:hAnsi="Times" w:cs="Times"/>
              </w:rPr>
            </w:pPr>
            <w:r w:rsidRPr="00846118">
              <w:rPr>
                <w:rFonts w:ascii="Times" w:hAnsi="Times" w:cs="Times"/>
              </w:rPr>
              <w:t>0.96</w:t>
            </w:r>
          </w:p>
        </w:tc>
        <w:tc>
          <w:tcPr>
            <w:tcW w:w="2197" w:type="dxa"/>
            <w:noWrap/>
            <w:hideMark/>
          </w:tcPr>
          <w:p w14:paraId="5D79A385" w14:textId="77777777" w:rsidR="00176A05" w:rsidRPr="00846118" w:rsidRDefault="00176A05" w:rsidP="0065697B">
            <w:pPr>
              <w:rPr>
                <w:rFonts w:ascii="Times" w:hAnsi="Times" w:cs="Times"/>
              </w:rPr>
            </w:pPr>
            <w:r w:rsidRPr="00846118">
              <w:rPr>
                <w:rFonts w:ascii="Times" w:hAnsi="Times" w:cs="Times"/>
              </w:rPr>
              <w:t>0.95</w:t>
            </w:r>
          </w:p>
        </w:tc>
        <w:tc>
          <w:tcPr>
            <w:tcW w:w="2183" w:type="dxa"/>
            <w:noWrap/>
            <w:hideMark/>
          </w:tcPr>
          <w:p w14:paraId="1E82FD36" w14:textId="77777777" w:rsidR="00176A05" w:rsidRPr="00846118" w:rsidRDefault="00176A05" w:rsidP="0065697B">
            <w:pPr>
              <w:rPr>
                <w:rFonts w:ascii="Times" w:hAnsi="Times" w:cs="Times"/>
              </w:rPr>
            </w:pPr>
            <w:r w:rsidRPr="00846118">
              <w:rPr>
                <w:rFonts w:ascii="Times" w:hAnsi="Times" w:cs="Times"/>
              </w:rPr>
              <w:t>0.80</w:t>
            </w:r>
          </w:p>
        </w:tc>
      </w:tr>
      <w:tr w:rsidR="00176A05" w:rsidRPr="00846118" w14:paraId="6227C2EA" w14:textId="77777777" w:rsidTr="00364B97">
        <w:trPr>
          <w:trHeight w:val="296"/>
        </w:trPr>
        <w:tc>
          <w:tcPr>
            <w:tcW w:w="4060" w:type="dxa"/>
            <w:noWrap/>
            <w:hideMark/>
          </w:tcPr>
          <w:p w14:paraId="74C0AA1F" w14:textId="77777777" w:rsidR="00176A05" w:rsidRPr="00846118" w:rsidRDefault="00176A05" w:rsidP="0065697B">
            <w:pPr>
              <w:rPr>
                <w:rFonts w:ascii="Times" w:hAnsi="Times" w:cs="Times"/>
              </w:rPr>
            </w:pPr>
            <w:r w:rsidRPr="00846118">
              <w:rPr>
                <w:rFonts w:ascii="Times" w:hAnsi="Times" w:cs="Times"/>
              </w:rPr>
              <w:t>BRD2 BD2</w:t>
            </w:r>
          </w:p>
        </w:tc>
        <w:tc>
          <w:tcPr>
            <w:tcW w:w="1892" w:type="dxa"/>
            <w:noWrap/>
            <w:hideMark/>
          </w:tcPr>
          <w:p w14:paraId="1E4B521D" w14:textId="77777777" w:rsidR="00176A05" w:rsidRPr="00846118" w:rsidRDefault="00176A05" w:rsidP="0065697B">
            <w:pPr>
              <w:rPr>
                <w:rFonts w:ascii="Times" w:hAnsi="Times" w:cs="Times"/>
              </w:rPr>
            </w:pPr>
            <w:r w:rsidRPr="00846118">
              <w:rPr>
                <w:rFonts w:ascii="Times" w:hAnsi="Times" w:cs="Times"/>
              </w:rPr>
              <w:t>0.97</w:t>
            </w:r>
          </w:p>
        </w:tc>
        <w:tc>
          <w:tcPr>
            <w:tcW w:w="2197" w:type="dxa"/>
            <w:noWrap/>
            <w:hideMark/>
          </w:tcPr>
          <w:p w14:paraId="4A99D6E9" w14:textId="77777777" w:rsidR="00176A05" w:rsidRPr="00846118" w:rsidRDefault="00176A05" w:rsidP="0065697B">
            <w:pPr>
              <w:rPr>
                <w:rFonts w:ascii="Times" w:hAnsi="Times" w:cs="Times"/>
              </w:rPr>
            </w:pPr>
            <w:r w:rsidRPr="00846118">
              <w:rPr>
                <w:rFonts w:ascii="Times" w:hAnsi="Times" w:cs="Times"/>
              </w:rPr>
              <w:t>0.95</w:t>
            </w:r>
          </w:p>
        </w:tc>
        <w:tc>
          <w:tcPr>
            <w:tcW w:w="2183" w:type="dxa"/>
            <w:noWrap/>
            <w:hideMark/>
          </w:tcPr>
          <w:p w14:paraId="0AD68137" w14:textId="77777777" w:rsidR="00176A05" w:rsidRPr="00846118" w:rsidRDefault="00176A05" w:rsidP="0065697B">
            <w:pPr>
              <w:rPr>
                <w:rFonts w:ascii="Times" w:hAnsi="Times" w:cs="Times"/>
              </w:rPr>
            </w:pPr>
            <w:r w:rsidRPr="00846118">
              <w:rPr>
                <w:rFonts w:ascii="Times" w:hAnsi="Times" w:cs="Times"/>
              </w:rPr>
              <w:t>0.79</w:t>
            </w:r>
          </w:p>
        </w:tc>
      </w:tr>
      <w:tr w:rsidR="00176A05" w:rsidRPr="00846118" w14:paraId="72D5C3BA" w14:textId="77777777" w:rsidTr="00364B97">
        <w:trPr>
          <w:trHeight w:val="296"/>
        </w:trPr>
        <w:tc>
          <w:tcPr>
            <w:tcW w:w="4060" w:type="dxa"/>
            <w:noWrap/>
            <w:hideMark/>
          </w:tcPr>
          <w:p w14:paraId="2A6D8418" w14:textId="77777777" w:rsidR="00176A05" w:rsidRPr="00846118" w:rsidRDefault="00176A05" w:rsidP="0065697B">
            <w:pPr>
              <w:rPr>
                <w:rFonts w:ascii="Times" w:hAnsi="Times" w:cs="Times"/>
              </w:rPr>
            </w:pPr>
            <w:r w:rsidRPr="00846118">
              <w:rPr>
                <w:rFonts w:ascii="Times" w:hAnsi="Times" w:cs="Times"/>
              </w:rPr>
              <w:t>BRD3 BD1</w:t>
            </w:r>
          </w:p>
        </w:tc>
        <w:tc>
          <w:tcPr>
            <w:tcW w:w="1892" w:type="dxa"/>
            <w:noWrap/>
            <w:hideMark/>
          </w:tcPr>
          <w:p w14:paraId="46715493" w14:textId="77777777" w:rsidR="00176A05" w:rsidRPr="00846118" w:rsidRDefault="00176A05" w:rsidP="0065697B">
            <w:pPr>
              <w:rPr>
                <w:rFonts w:ascii="Times" w:hAnsi="Times" w:cs="Times"/>
              </w:rPr>
            </w:pPr>
            <w:r w:rsidRPr="00846118">
              <w:rPr>
                <w:rFonts w:ascii="Times" w:hAnsi="Times" w:cs="Times"/>
              </w:rPr>
              <w:t>0.99</w:t>
            </w:r>
          </w:p>
        </w:tc>
        <w:tc>
          <w:tcPr>
            <w:tcW w:w="2197" w:type="dxa"/>
            <w:noWrap/>
            <w:hideMark/>
          </w:tcPr>
          <w:p w14:paraId="04C66CAA" w14:textId="77777777" w:rsidR="00176A05" w:rsidRPr="00846118" w:rsidRDefault="00176A05" w:rsidP="0065697B">
            <w:pPr>
              <w:rPr>
                <w:rFonts w:ascii="Times" w:hAnsi="Times" w:cs="Times"/>
              </w:rPr>
            </w:pPr>
            <w:r w:rsidRPr="00846118">
              <w:rPr>
                <w:rFonts w:ascii="Times" w:hAnsi="Times" w:cs="Times"/>
              </w:rPr>
              <w:t>0.97</w:t>
            </w:r>
          </w:p>
        </w:tc>
        <w:tc>
          <w:tcPr>
            <w:tcW w:w="2183" w:type="dxa"/>
            <w:noWrap/>
            <w:hideMark/>
          </w:tcPr>
          <w:p w14:paraId="4B436064" w14:textId="77777777" w:rsidR="00176A05" w:rsidRPr="00846118" w:rsidRDefault="00176A05" w:rsidP="0065697B">
            <w:pPr>
              <w:rPr>
                <w:rFonts w:ascii="Times" w:hAnsi="Times" w:cs="Times"/>
              </w:rPr>
            </w:pPr>
            <w:r w:rsidRPr="00846118">
              <w:rPr>
                <w:rFonts w:ascii="Times" w:hAnsi="Times" w:cs="Times"/>
              </w:rPr>
              <w:t>0.88</w:t>
            </w:r>
          </w:p>
        </w:tc>
      </w:tr>
      <w:tr w:rsidR="00176A05" w:rsidRPr="00846118" w14:paraId="0ED68CD4" w14:textId="77777777" w:rsidTr="00364B97">
        <w:trPr>
          <w:trHeight w:val="296"/>
        </w:trPr>
        <w:tc>
          <w:tcPr>
            <w:tcW w:w="4060" w:type="dxa"/>
            <w:noWrap/>
            <w:hideMark/>
          </w:tcPr>
          <w:p w14:paraId="0DC2A9E3" w14:textId="77777777" w:rsidR="00176A05" w:rsidRPr="00846118" w:rsidRDefault="00176A05" w:rsidP="0065697B">
            <w:pPr>
              <w:rPr>
                <w:rFonts w:ascii="Times" w:hAnsi="Times" w:cs="Times"/>
              </w:rPr>
            </w:pPr>
            <w:r w:rsidRPr="00846118">
              <w:rPr>
                <w:rFonts w:ascii="Times" w:hAnsi="Times" w:cs="Times"/>
              </w:rPr>
              <w:t>BRD3 BD2</w:t>
            </w:r>
          </w:p>
        </w:tc>
        <w:tc>
          <w:tcPr>
            <w:tcW w:w="1892" w:type="dxa"/>
            <w:noWrap/>
            <w:hideMark/>
          </w:tcPr>
          <w:p w14:paraId="7FFC31EB" w14:textId="77777777" w:rsidR="00176A05" w:rsidRPr="00846118" w:rsidRDefault="00176A05" w:rsidP="0065697B">
            <w:pPr>
              <w:rPr>
                <w:rFonts w:ascii="Times" w:hAnsi="Times" w:cs="Times"/>
              </w:rPr>
            </w:pPr>
            <w:r w:rsidRPr="00846118">
              <w:rPr>
                <w:rFonts w:ascii="Times" w:hAnsi="Times" w:cs="Times"/>
              </w:rPr>
              <w:t>0.96</w:t>
            </w:r>
          </w:p>
        </w:tc>
        <w:tc>
          <w:tcPr>
            <w:tcW w:w="2197" w:type="dxa"/>
            <w:noWrap/>
            <w:hideMark/>
          </w:tcPr>
          <w:p w14:paraId="0913F704" w14:textId="77777777" w:rsidR="00176A05" w:rsidRPr="00846118" w:rsidRDefault="00176A05" w:rsidP="0065697B">
            <w:pPr>
              <w:rPr>
                <w:rFonts w:ascii="Times" w:hAnsi="Times" w:cs="Times"/>
              </w:rPr>
            </w:pPr>
            <w:r w:rsidRPr="00846118">
              <w:rPr>
                <w:rFonts w:ascii="Times" w:hAnsi="Times" w:cs="Times"/>
              </w:rPr>
              <w:t>0.98</w:t>
            </w:r>
          </w:p>
        </w:tc>
        <w:tc>
          <w:tcPr>
            <w:tcW w:w="2183" w:type="dxa"/>
            <w:noWrap/>
            <w:hideMark/>
          </w:tcPr>
          <w:p w14:paraId="5DF804A1" w14:textId="77777777" w:rsidR="00176A05" w:rsidRPr="00846118" w:rsidRDefault="00176A05" w:rsidP="0065697B">
            <w:pPr>
              <w:rPr>
                <w:rFonts w:ascii="Times" w:hAnsi="Times" w:cs="Times"/>
              </w:rPr>
            </w:pPr>
            <w:r w:rsidRPr="00846118">
              <w:rPr>
                <w:rFonts w:ascii="Times" w:hAnsi="Times" w:cs="Times"/>
              </w:rPr>
              <w:t>0.76</w:t>
            </w:r>
          </w:p>
        </w:tc>
      </w:tr>
      <w:tr w:rsidR="00176A05" w:rsidRPr="00846118" w14:paraId="7E9227B0" w14:textId="77777777" w:rsidTr="00364B97">
        <w:trPr>
          <w:trHeight w:val="296"/>
        </w:trPr>
        <w:tc>
          <w:tcPr>
            <w:tcW w:w="4060" w:type="dxa"/>
            <w:noWrap/>
            <w:hideMark/>
          </w:tcPr>
          <w:p w14:paraId="57E5498D" w14:textId="77777777" w:rsidR="00176A05" w:rsidRPr="00846118" w:rsidRDefault="00176A05" w:rsidP="0065697B">
            <w:pPr>
              <w:rPr>
                <w:rFonts w:ascii="Times" w:hAnsi="Times" w:cs="Times"/>
              </w:rPr>
            </w:pPr>
            <w:r w:rsidRPr="00846118">
              <w:rPr>
                <w:rFonts w:ascii="Times" w:hAnsi="Times" w:cs="Times"/>
              </w:rPr>
              <w:t>BRD4 BD1</w:t>
            </w:r>
          </w:p>
        </w:tc>
        <w:tc>
          <w:tcPr>
            <w:tcW w:w="1892" w:type="dxa"/>
            <w:noWrap/>
            <w:hideMark/>
          </w:tcPr>
          <w:p w14:paraId="12438A54" w14:textId="77777777" w:rsidR="00176A05" w:rsidRPr="00846118" w:rsidRDefault="00176A05" w:rsidP="0065697B">
            <w:pPr>
              <w:rPr>
                <w:rFonts w:ascii="Times" w:hAnsi="Times" w:cs="Times"/>
              </w:rPr>
            </w:pPr>
            <w:r w:rsidRPr="00846118">
              <w:rPr>
                <w:rFonts w:ascii="Times" w:hAnsi="Times" w:cs="Times"/>
              </w:rPr>
              <w:t>0.95</w:t>
            </w:r>
          </w:p>
        </w:tc>
        <w:tc>
          <w:tcPr>
            <w:tcW w:w="2197" w:type="dxa"/>
            <w:noWrap/>
            <w:hideMark/>
          </w:tcPr>
          <w:p w14:paraId="441E85C4" w14:textId="77777777" w:rsidR="00176A05" w:rsidRPr="00846118" w:rsidRDefault="00176A05" w:rsidP="0065697B">
            <w:pPr>
              <w:rPr>
                <w:rFonts w:ascii="Times" w:hAnsi="Times" w:cs="Times"/>
              </w:rPr>
            </w:pPr>
            <w:r w:rsidRPr="00846118">
              <w:rPr>
                <w:rFonts w:ascii="Times" w:hAnsi="Times" w:cs="Times"/>
              </w:rPr>
              <w:t>0.84</w:t>
            </w:r>
          </w:p>
        </w:tc>
        <w:tc>
          <w:tcPr>
            <w:tcW w:w="2183" w:type="dxa"/>
            <w:noWrap/>
            <w:hideMark/>
          </w:tcPr>
          <w:p w14:paraId="61FE9475" w14:textId="77777777" w:rsidR="00176A05" w:rsidRPr="00846118" w:rsidRDefault="00176A05" w:rsidP="0065697B">
            <w:pPr>
              <w:rPr>
                <w:rFonts w:ascii="Times" w:hAnsi="Times" w:cs="Times"/>
              </w:rPr>
            </w:pPr>
            <w:r w:rsidRPr="00846118">
              <w:rPr>
                <w:rFonts w:ascii="Times" w:hAnsi="Times" w:cs="Times"/>
              </w:rPr>
              <w:t>0.97</w:t>
            </w:r>
          </w:p>
        </w:tc>
      </w:tr>
      <w:tr w:rsidR="00176A05" w:rsidRPr="00846118" w14:paraId="5DD2C8DD" w14:textId="77777777" w:rsidTr="00364B97">
        <w:trPr>
          <w:trHeight w:val="296"/>
        </w:trPr>
        <w:tc>
          <w:tcPr>
            <w:tcW w:w="4060" w:type="dxa"/>
            <w:noWrap/>
            <w:hideMark/>
          </w:tcPr>
          <w:p w14:paraId="48098D50" w14:textId="77777777" w:rsidR="00176A05" w:rsidRPr="00846118" w:rsidRDefault="00176A05" w:rsidP="0065697B">
            <w:pPr>
              <w:rPr>
                <w:rFonts w:ascii="Times" w:hAnsi="Times" w:cs="Times"/>
              </w:rPr>
            </w:pPr>
            <w:r w:rsidRPr="00846118">
              <w:rPr>
                <w:rFonts w:ascii="Times" w:hAnsi="Times" w:cs="Times"/>
              </w:rPr>
              <w:t>BRD4 BD2</w:t>
            </w:r>
          </w:p>
        </w:tc>
        <w:tc>
          <w:tcPr>
            <w:tcW w:w="1892" w:type="dxa"/>
            <w:noWrap/>
            <w:hideMark/>
          </w:tcPr>
          <w:p w14:paraId="317F1200" w14:textId="77777777" w:rsidR="00176A05" w:rsidRPr="00846118" w:rsidRDefault="00176A05" w:rsidP="0065697B">
            <w:pPr>
              <w:rPr>
                <w:rFonts w:ascii="Times" w:hAnsi="Times" w:cs="Times"/>
              </w:rPr>
            </w:pPr>
            <w:r w:rsidRPr="00846118">
              <w:rPr>
                <w:rFonts w:ascii="Times" w:hAnsi="Times" w:cs="Times"/>
              </w:rPr>
              <w:t>0.97</w:t>
            </w:r>
          </w:p>
        </w:tc>
        <w:tc>
          <w:tcPr>
            <w:tcW w:w="2197" w:type="dxa"/>
            <w:noWrap/>
            <w:hideMark/>
          </w:tcPr>
          <w:p w14:paraId="72E25EF7" w14:textId="77777777" w:rsidR="00176A05" w:rsidRPr="00846118" w:rsidRDefault="00176A05" w:rsidP="0065697B">
            <w:pPr>
              <w:rPr>
                <w:rFonts w:ascii="Times" w:hAnsi="Times" w:cs="Times"/>
              </w:rPr>
            </w:pPr>
            <w:r w:rsidRPr="00846118">
              <w:rPr>
                <w:rFonts w:ascii="Times" w:hAnsi="Times" w:cs="Times"/>
              </w:rPr>
              <w:t>0.99</w:t>
            </w:r>
          </w:p>
        </w:tc>
        <w:tc>
          <w:tcPr>
            <w:tcW w:w="2183" w:type="dxa"/>
            <w:noWrap/>
            <w:hideMark/>
          </w:tcPr>
          <w:p w14:paraId="7162292E" w14:textId="77777777" w:rsidR="00176A05" w:rsidRPr="00846118" w:rsidRDefault="00176A05" w:rsidP="0065697B">
            <w:pPr>
              <w:rPr>
                <w:rFonts w:ascii="Times" w:hAnsi="Times" w:cs="Times"/>
              </w:rPr>
            </w:pPr>
            <w:r w:rsidRPr="00846118">
              <w:rPr>
                <w:rFonts w:ascii="Times" w:hAnsi="Times" w:cs="Times"/>
              </w:rPr>
              <w:t>0.82</w:t>
            </w:r>
          </w:p>
        </w:tc>
      </w:tr>
      <w:tr w:rsidR="00176A05" w:rsidRPr="00846118" w14:paraId="3DDDE977" w14:textId="77777777" w:rsidTr="00364B97">
        <w:trPr>
          <w:trHeight w:val="296"/>
        </w:trPr>
        <w:tc>
          <w:tcPr>
            <w:tcW w:w="4060" w:type="dxa"/>
            <w:noWrap/>
            <w:hideMark/>
          </w:tcPr>
          <w:p w14:paraId="7A70A990" w14:textId="77777777" w:rsidR="00176A05" w:rsidRPr="00846118" w:rsidRDefault="00176A05" w:rsidP="0065697B">
            <w:pPr>
              <w:rPr>
                <w:rFonts w:ascii="Times" w:hAnsi="Times" w:cs="Times"/>
              </w:rPr>
            </w:pPr>
            <w:r w:rsidRPr="00846118">
              <w:rPr>
                <w:rFonts w:ascii="Times" w:hAnsi="Times" w:cs="Times"/>
              </w:rPr>
              <w:t>BRD7</w:t>
            </w:r>
          </w:p>
        </w:tc>
        <w:tc>
          <w:tcPr>
            <w:tcW w:w="1892" w:type="dxa"/>
            <w:noWrap/>
            <w:hideMark/>
          </w:tcPr>
          <w:p w14:paraId="4F25ED00" w14:textId="77777777" w:rsidR="00176A05" w:rsidRPr="00846118" w:rsidRDefault="00176A05" w:rsidP="0065697B">
            <w:pPr>
              <w:rPr>
                <w:rFonts w:ascii="Times" w:hAnsi="Times" w:cs="Times"/>
              </w:rPr>
            </w:pPr>
            <w:r w:rsidRPr="00846118">
              <w:rPr>
                <w:rFonts w:ascii="Times" w:hAnsi="Times" w:cs="Times"/>
              </w:rPr>
              <w:t>0.97</w:t>
            </w:r>
          </w:p>
        </w:tc>
        <w:tc>
          <w:tcPr>
            <w:tcW w:w="2197" w:type="dxa"/>
            <w:noWrap/>
            <w:hideMark/>
          </w:tcPr>
          <w:p w14:paraId="7D020438" w14:textId="77777777" w:rsidR="00176A05" w:rsidRPr="00846118" w:rsidRDefault="00176A05" w:rsidP="0065697B">
            <w:pPr>
              <w:rPr>
                <w:rFonts w:ascii="Times" w:hAnsi="Times" w:cs="Times"/>
              </w:rPr>
            </w:pPr>
            <w:r w:rsidRPr="00846118">
              <w:rPr>
                <w:rFonts w:ascii="Times" w:hAnsi="Times" w:cs="Times"/>
              </w:rPr>
              <w:t>0.67</w:t>
            </w:r>
          </w:p>
        </w:tc>
        <w:tc>
          <w:tcPr>
            <w:tcW w:w="2183" w:type="dxa"/>
            <w:noWrap/>
            <w:hideMark/>
          </w:tcPr>
          <w:p w14:paraId="5168D5C6" w14:textId="77777777" w:rsidR="00176A05" w:rsidRPr="00846118" w:rsidRDefault="00176A05" w:rsidP="0065697B">
            <w:pPr>
              <w:rPr>
                <w:rFonts w:ascii="Times" w:hAnsi="Times" w:cs="Times"/>
              </w:rPr>
            </w:pPr>
            <w:r w:rsidRPr="00846118">
              <w:rPr>
                <w:rFonts w:ascii="Times" w:hAnsi="Times" w:cs="Times"/>
              </w:rPr>
              <w:t>0.97</w:t>
            </w:r>
          </w:p>
        </w:tc>
      </w:tr>
      <w:tr w:rsidR="00176A05" w:rsidRPr="00846118" w14:paraId="268AAE04" w14:textId="77777777" w:rsidTr="00364B97">
        <w:trPr>
          <w:trHeight w:val="296"/>
        </w:trPr>
        <w:tc>
          <w:tcPr>
            <w:tcW w:w="4060" w:type="dxa"/>
            <w:noWrap/>
            <w:hideMark/>
          </w:tcPr>
          <w:p w14:paraId="05526096" w14:textId="77777777" w:rsidR="00176A05" w:rsidRPr="00846118" w:rsidRDefault="00176A05" w:rsidP="0065697B">
            <w:pPr>
              <w:rPr>
                <w:rFonts w:ascii="Times" w:hAnsi="Times" w:cs="Times"/>
              </w:rPr>
            </w:pPr>
            <w:r w:rsidRPr="00846118">
              <w:rPr>
                <w:rFonts w:ascii="Times" w:hAnsi="Times" w:cs="Times"/>
              </w:rPr>
              <w:t>BRD9</w:t>
            </w:r>
          </w:p>
        </w:tc>
        <w:tc>
          <w:tcPr>
            <w:tcW w:w="1892" w:type="dxa"/>
            <w:noWrap/>
            <w:hideMark/>
          </w:tcPr>
          <w:p w14:paraId="4450129D" w14:textId="77777777" w:rsidR="00176A05" w:rsidRPr="00846118" w:rsidRDefault="00176A05" w:rsidP="0065697B">
            <w:pPr>
              <w:rPr>
                <w:rFonts w:ascii="Times" w:hAnsi="Times" w:cs="Times"/>
              </w:rPr>
            </w:pPr>
            <w:r w:rsidRPr="00846118">
              <w:rPr>
                <w:rFonts w:ascii="Times" w:hAnsi="Times" w:cs="Times"/>
              </w:rPr>
              <w:t>0.98</w:t>
            </w:r>
          </w:p>
        </w:tc>
        <w:tc>
          <w:tcPr>
            <w:tcW w:w="2197" w:type="dxa"/>
            <w:noWrap/>
            <w:hideMark/>
          </w:tcPr>
          <w:p w14:paraId="4EE6ECBF" w14:textId="77777777" w:rsidR="00176A05" w:rsidRPr="00846118" w:rsidRDefault="00176A05" w:rsidP="0065697B">
            <w:pPr>
              <w:rPr>
                <w:rFonts w:ascii="Times" w:hAnsi="Times" w:cs="Times"/>
              </w:rPr>
            </w:pPr>
            <w:r w:rsidRPr="00846118">
              <w:rPr>
                <w:rFonts w:ascii="Times" w:hAnsi="Times" w:cs="Times"/>
              </w:rPr>
              <w:t>0.84</w:t>
            </w:r>
          </w:p>
        </w:tc>
        <w:tc>
          <w:tcPr>
            <w:tcW w:w="2183" w:type="dxa"/>
            <w:noWrap/>
            <w:hideMark/>
          </w:tcPr>
          <w:p w14:paraId="0C1541D1" w14:textId="77777777" w:rsidR="00176A05" w:rsidRPr="00846118" w:rsidRDefault="00176A05" w:rsidP="0065697B">
            <w:pPr>
              <w:rPr>
                <w:rFonts w:ascii="Times" w:hAnsi="Times" w:cs="Times"/>
              </w:rPr>
            </w:pPr>
            <w:r w:rsidRPr="00846118">
              <w:rPr>
                <w:rFonts w:ascii="Times" w:hAnsi="Times" w:cs="Times"/>
              </w:rPr>
              <w:t>0.98</w:t>
            </w:r>
          </w:p>
        </w:tc>
      </w:tr>
      <w:tr w:rsidR="00176A05" w:rsidRPr="00846118" w14:paraId="39E474DC" w14:textId="77777777" w:rsidTr="00364B97">
        <w:trPr>
          <w:trHeight w:val="296"/>
        </w:trPr>
        <w:tc>
          <w:tcPr>
            <w:tcW w:w="4060" w:type="dxa"/>
            <w:noWrap/>
            <w:hideMark/>
          </w:tcPr>
          <w:p w14:paraId="3142A70C" w14:textId="77777777" w:rsidR="00176A05" w:rsidRPr="00846118" w:rsidRDefault="00176A05" w:rsidP="0065697B">
            <w:pPr>
              <w:rPr>
                <w:rFonts w:ascii="Times" w:hAnsi="Times" w:cs="Times"/>
              </w:rPr>
            </w:pPr>
            <w:r w:rsidRPr="00846118">
              <w:rPr>
                <w:rFonts w:ascii="Times" w:hAnsi="Times" w:cs="Times"/>
              </w:rPr>
              <w:t>BRDT BD1</w:t>
            </w:r>
          </w:p>
        </w:tc>
        <w:tc>
          <w:tcPr>
            <w:tcW w:w="1892" w:type="dxa"/>
            <w:noWrap/>
            <w:hideMark/>
          </w:tcPr>
          <w:p w14:paraId="650F37CC" w14:textId="77777777" w:rsidR="00176A05" w:rsidRPr="00846118" w:rsidRDefault="00176A05" w:rsidP="0065697B">
            <w:pPr>
              <w:rPr>
                <w:rFonts w:ascii="Times" w:hAnsi="Times" w:cs="Times"/>
              </w:rPr>
            </w:pPr>
            <w:r w:rsidRPr="00846118">
              <w:rPr>
                <w:rFonts w:ascii="Times" w:hAnsi="Times" w:cs="Times"/>
              </w:rPr>
              <w:t>0.94</w:t>
            </w:r>
          </w:p>
        </w:tc>
        <w:tc>
          <w:tcPr>
            <w:tcW w:w="2197" w:type="dxa"/>
            <w:noWrap/>
            <w:hideMark/>
          </w:tcPr>
          <w:p w14:paraId="13DC6F0B" w14:textId="77777777" w:rsidR="00176A05" w:rsidRPr="00846118" w:rsidRDefault="00176A05" w:rsidP="0065697B">
            <w:pPr>
              <w:rPr>
                <w:rFonts w:ascii="Times" w:hAnsi="Times" w:cs="Times"/>
              </w:rPr>
            </w:pPr>
            <w:r w:rsidRPr="00846118">
              <w:rPr>
                <w:rFonts w:ascii="Times" w:hAnsi="Times" w:cs="Times"/>
              </w:rPr>
              <w:t>0.96</w:t>
            </w:r>
          </w:p>
        </w:tc>
        <w:tc>
          <w:tcPr>
            <w:tcW w:w="2183" w:type="dxa"/>
            <w:noWrap/>
            <w:hideMark/>
          </w:tcPr>
          <w:p w14:paraId="0A9CBBFC" w14:textId="77777777" w:rsidR="00176A05" w:rsidRPr="00846118" w:rsidRDefault="00176A05" w:rsidP="0065697B">
            <w:pPr>
              <w:rPr>
                <w:rFonts w:ascii="Times" w:hAnsi="Times" w:cs="Times"/>
              </w:rPr>
            </w:pPr>
            <w:r w:rsidRPr="00846118">
              <w:rPr>
                <w:rFonts w:ascii="Times" w:hAnsi="Times" w:cs="Times"/>
              </w:rPr>
              <w:t>0.72</w:t>
            </w:r>
          </w:p>
        </w:tc>
      </w:tr>
      <w:tr w:rsidR="00176A05" w:rsidRPr="00846118" w14:paraId="0DEC4FC8" w14:textId="77777777" w:rsidTr="00364B97">
        <w:trPr>
          <w:trHeight w:val="296"/>
        </w:trPr>
        <w:tc>
          <w:tcPr>
            <w:tcW w:w="4060" w:type="dxa"/>
            <w:noWrap/>
            <w:hideMark/>
          </w:tcPr>
          <w:p w14:paraId="0C63EC40" w14:textId="77777777" w:rsidR="00176A05" w:rsidRPr="00846118" w:rsidRDefault="00176A05" w:rsidP="0065697B">
            <w:pPr>
              <w:rPr>
                <w:rFonts w:ascii="Times" w:hAnsi="Times" w:cs="Times"/>
              </w:rPr>
            </w:pPr>
            <w:r w:rsidRPr="00846118">
              <w:rPr>
                <w:rFonts w:ascii="Times" w:hAnsi="Times" w:cs="Times"/>
              </w:rPr>
              <w:t>BRDT BD2</w:t>
            </w:r>
          </w:p>
        </w:tc>
        <w:tc>
          <w:tcPr>
            <w:tcW w:w="1892" w:type="dxa"/>
            <w:noWrap/>
            <w:hideMark/>
          </w:tcPr>
          <w:p w14:paraId="706AFBEF" w14:textId="77777777" w:rsidR="00176A05" w:rsidRPr="00846118" w:rsidRDefault="00176A05" w:rsidP="0065697B">
            <w:pPr>
              <w:rPr>
                <w:rFonts w:ascii="Times" w:hAnsi="Times" w:cs="Times"/>
              </w:rPr>
            </w:pPr>
            <w:r w:rsidRPr="00846118">
              <w:rPr>
                <w:rFonts w:ascii="Times" w:hAnsi="Times" w:cs="Times"/>
              </w:rPr>
              <w:t>0.96</w:t>
            </w:r>
          </w:p>
        </w:tc>
        <w:tc>
          <w:tcPr>
            <w:tcW w:w="2197" w:type="dxa"/>
            <w:noWrap/>
            <w:hideMark/>
          </w:tcPr>
          <w:p w14:paraId="534FF1DD" w14:textId="77777777" w:rsidR="00176A05" w:rsidRPr="00846118" w:rsidRDefault="00176A05" w:rsidP="0065697B">
            <w:pPr>
              <w:rPr>
                <w:rFonts w:ascii="Times" w:hAnsi="Times" w:cs="Times"/>
              </w:rPr>
            </w:pPr>
            <w:r w:rsidRPr="00846118">
              <w:rPr>
                <w:rFonts w:ascii="Times" w:hAnsi="Times" w:cs="Times"/>
              </w:rPr>
              <w:t>1.00</w:t>
            </w:r>
          </w:p>
        </w:tc>
        <w:tc>
          <w:tcPr>
            <w:tcW w:w="2183" w:type="dxa"/>
            <w:noWrap/>
            <w:hideMark/>
          </w:tcPr>
          <w:p w14:paraId="3CFE96CF" w14:textId="77777777" w:rsidR="00176A05" w:rsidRPr="00846118" w:rsidRDefault="00176A05" w:rsidP="0065697B">
            <w:pPr>
              <w:rPr>
                <w:rFonts w:ascii="Times" w:hAnsi="Times" w:cs="Times"/>
              </w:rPr>
            </w:pPr>
            <w:r w:rsidRPr="00846118">
              <w:rPr>
                <w:rFonts w:ascii="Times" w:hAnsi="Times" w:cs="Times"/>
              </w:rPr>
              <w:t>0.67</w:t>
            </w:r>
          </w:p>
        </w:tc>
      </w:tr>
      <w:tr w:rsidR="00176A05" w:rsidRPr="00846118" w14:paraId="0D992CD3" w14:textId="77777777" w:rsidTr="00364B97">
        <w:trPr>
          <w:trHeight w:val="296"/>
        </w:trPr>
        <w:tc>
          <w:tcPr>
            <w:tcW w:w="4060" w:type="dxa"/>
            <w:noWrap/>
            <w:hideMark/>
          </w:tcPr>
          <w:p w14:paraId="3DBD5132" w14:textId="77777777" w:rsidR="00176A05" w:rsidRPr="00846118" w:rsidRDefault="00176A05" w:rsidP="0065697B">
            <w:pPr>
              <w:rPr>
                <w:rFonts w:ascii="Times" w:hAnsi="Times" w:cs="Times"/>
              </w:rPr>
            </w:pPr>
            <w:r w:rsidRPr="00846118">
              <w:rPr>
                <w:rFonts w:ascii="Times" w:hAnsi="Times" w:cs="Times"/>
              </w:rPr>
              <w:t>BRPF1</w:t>
            </w:r>
          </w:p>
        </w:tc>
        <w:tc>
          <w:tcPr>
            <w:tcW w:w="1892" w:type="dxa"/>
            <w:noWrap/>
            <w:hideMark/>
          </w:tcPr>
          <w:p w14:paraId="22E0C515" w14:textId="77777777" w:rsidR="00176A05" w:rsidRPr="00846118" w:rsidRDefault="00176A05" w:rsidP="0065697B">
            <w:pPr>
              <w:rPr>
                <w:rFonts w:ascii="Times" w:hAnsi="Times" w:cs="Times"/>
              </w:rPr>
            </w:pPr>
            <w:r w:rsidRPr="00846118">
              <w:rPr>
                <w:rFonts w:ascii="Times" w:hAnsi="Times" w:cs="Times"/>
              </w:rPr>
              <w:t>0.83</w:t>
            </w:r>
          </w:p>
        </w:tc>
        <w:tc>
          <w:tcPr>
            <w:tcW w:w="2197" w:type="dxa"/>
            <w:noWrap/>
            <w:hideMark/>
          </w:tcPr>
          <w:p w14:paraId="23F568E8" w14:textId="77777777" w:rsidR="00176A05" w:rsidRPr="00846118" w:rsidRDefault="00176A05" w:rsidP="0065697B">
            <w:pPr>
              <w:rPr>
                <w:rFonts w:ascii="Times" w:hAnsi="Times" w:cs="Times"/>
              </w:rPr>
            </w:pPr>
            <w:r w:rsidRPr="00846118">
              <w:rPr>
                <w:rFonts w:ascii="Times" w:hAnsi="Times" w:cs="Times"/>
              </w:rPr>
              <w:t>0.49</w:t>
            </w:r>
          </w:p>
        </w:tc>
        <w:tc>
          <w:tcPr>
            <w:tcW w:w="2183" w:type="dxa"/>
            <w:noWrap/>
            <w:hideMark/>
          </w:tcPr>
          <w:p w14:paraId="18C6618D" w14:textId="77777777" w:rsidR="00176A05" w:rsidRPr="00846118" w:rsidRDefault="00176A05" w:rsidP="0065697B">
            <w:pPr>
              <w:rPr>
                <w:rFonts w:ascii="Times" w:hAnsi="Times" w:cs="Times"/>
              </w:rPr>
            </w:pPr>
            <w:r w:rsidRPr="00846118">
              <w:rPr>
                <w:rFonts w:ascii="Times" w:hAnsi="Times" w:cs="Times"/>
              </w:rPr>
              <w:t>0.98</w:t>
            </w:r>
          </w:p>
        </w:tc>
      </w:tr>
      <w:tr w:rsidR="00176A05" w:rsidRPr="00846118" w14:paraId="385567DA" w14:textId="77777777" w:rsidTr="00364B97">
        <w:trPr>
          <w:trHeight w:val="296"/>
        </w:trPr>
        <w:tc>
          <w:tcPr>
            <w:tcW w:w="4060" w:type="dxa"/>
            <w:noWrap/>
            <w:hideMark/>
          </w:tcPr>
          <w:p w14:paraId="485962E2" w14:textId="77777777" w:rsidR="00176A05" w:rsidRPr="00846118" w:rsidRDefault="00176A05" w:rsidP="0065697B">
            <w:pPr>
              <w:rPr>
                <w:rFonts w:ascii="Times" w:hAnsi="Times" w:cs="Times"/>
              </w:rPr>
            </w:pPr>
            <w:r w:rsidRPr="00846118">
              <w:rPr>
                <w:rFonts w:ascii="Times" w:hAnsi="Times" w:cs="Times"/>
              </w:rPr>
              <w:t>BRPF3</w:t>
            </w:r>
          </w:p>
        </w:tc>
        <w:tc>
          <w:tcPr>
            <w:tcW w:w="1892" w:type="dxa"/>
            <w:noWrap/>
            <w:hideMark/>
          </w:tcPr>
          <w:p w14:paraId="283355D7" w14:textId="77777777" w:rsidR="00176A05" w:rsidRPr="00846118" w:rsidRDefault="00176A05" w:rsidP="0065697B">
            <w:pPr>
              <w:rPr>
                <w:rFonts w:ascii="Times" w:hAnsi="Times" w:cs="Times"/>
              </w:rPr>
            </w:pPr>
            <w:r w:rsidRPr="00846118">
              <w:rPr>
                <w:rFonts w:ascii="Times" w:hAnsi="Times" w:cs="Times"/>
              </w:rPr>
              <w:t>0.84</w:t>
            </w:r>
          </w:p>
        </w:tc>
        <w:tc>
          <w:tcPr>
            <w:tcW w:w="2197" w:type="dxa"/>
            <w:noWrap/>
            <w:hideMark/>
          </w:tcPr>
          <w:p w14:paraId="5470D57F" w14:textId="77777777" w:rsidR="00176A05" w:rsidRPr="00846118" w:rsidRDefault="00176A05" w:rsidP="0065697B">
            <w:pPr>
              <w:rPr>
                <w:rFonts w:ascii="Times" w:hAnsi="Times" w:cs="Times"/>
              </w:rPr>
            </w:pPr>
            <w:r w:rsidRPr="00846118">
              <w:rPr>
                <w:rFonts w:ascii="Times" w:hAnsi="Times" w:cs="Times"/>
              </w:rPr>
              <w:t>0.00</w:t>
            </w:r>
          </w:p>
        </w:tc>
        <w:tc>
          <w:tcPr>
            <w:tcW w:w="2183" w:type="dxa"/>
            <w:noWrap/>
            <w:hideMark/>
          </w:tcPr>
          <w:p w14:paraId="07BB526A" w14:textId="77777777" w:rsidR="00176A05" w:rsidRPr="00846118" w:rsidRDefault="00176A05" w:rsidP="0065697B">
            <w:pPr>
              <w:rPr>
                <w:rFonts w:ascii="Times" w:hAnsi="Times" w:cs="Times"/>
              </w:rPr>
            </w:pPr>
            <w:r w:rsidRPr="00846118">
              <w:rPr>
                <w:rFonts w:ascii="Times" w:hAnsi="Times" w:cs="Times"/>
              </w:rPr>
              <w:t>1.00</w:t>
            </w:r>
          </w:p>
        </w:tc>
      </w:tr>
      <w:tr w:rsidR="00176A05" w:rsidRPr="00846118" w14:paraId="221C527B" w14:textId="77777777" w:rsidTr="00364B97">
        <w:trPr>
          <w:trHeight w:val="296"/>
        </w:trPr>
        <w:tc>
          <w:tcPr>
            <w:tcW w:w="4060" w:type="dxa"/>
            <w:noWrap/>
            <w:hideMark/>
          </w:tcPr>
          <w:p w14:paraId="3F7DEAA4" w14:textId="77777777" w:rsidR="00176A05" w:rsidRPr="00846118" w:rsidRDefault="00176A05" w:rsidP="0065697B">
            <w:pPr>
              <w:rPr>
                <w:rFonts w:ascii="Times" w:hAnsi="Times" w:cs="Times"/>
              </w:rPr>
            </w:pPr>
            <w:r w:rsidRPr="00846118">
              <w:rPr>
                <w:rFonts w:ascii="Times" w:hAnsi="Times" w:cs="Times"/>
              </w:rPr>
              <w:t>BRWD1 BD2</w:t>
            </w:r>
          </w:p>
        </w:tc>
        <w:tc>
          <w:tcPr>
            <w:tcW w:w="1892" w:type="dxa"/>
            <w:noWrap/>
            <w:hideMark/>
          </w:tcPr>
          <w:p w14:paraId="5C9F6440" w14:textId="77777777" w:rsidR="00176A05" w:rsidRPr="00846118" w:rsidRDefault="00176A05" w:rsidP="0065697B">
            <w:pPr>
              <w:rPr>
                <w:rFonts w:ascii="Times" w:hAnsi="Times" w:cs="Times"/>
              </w:rPr>
            </w:pPr>
            <w:r w:rsidRPr="00846118">
              <w:rPr>
                <w:rFonts w:ascii="Times" w:hAnsi="Times" w:cs="Times"/>
              </w:rPr>
              <w:t>NA</w:t>
            </w:r>
          </w:p>
        </w:tc>
        <w:tc>
          <w:tcPr>
            <w:tcW w:w="2197" w:type="dxa"/>
            <w:noWrap/>
            <w:hideMark/>
          </w:tcPr>
          <w:p w14:paraId="69D5E0CF" w14:textId="77777777" w:rsidR="00176A05" w:rsidRPr="00846118" w:rsidRDefault="00176A05" w:rsidP="0065697B">
            <w:pPr>
              <w:rPr>
                <w:rFonts w:ascii="Times" w:hAnsi="Times" w:cs="Times"/>
              </w:rPr>
            </w:pPr>
            <w:r w:rsidRPr="00846118">
              <w:rPr>
                <w:rFonts w:ascii="Times" w:hAnsi="Times" w:cs="Times"/>
              </w:rPr>
              <w:t>NA</w:t>
            </w:r>
          </w:p>
        </w:tc>
        <w:tc>
          <w:tcPr>
            <w:tcW w:w="2183" w:type="dxa"/>
            <w:noWrap/>
            <w:hideMark/>
          </w:tcPr>
          <w:p w14:paraId="4D1E652D" w14:textId="77777777" w:rsidR="00176A05" w:rsidRPr="00846118" w:rsidRDefault="00176A05" w:rsidP="0065697B">
            <w:pPr>
              <w:rPr>
                <w:rFonts w:ascii="Times" w:hAnsi="Times" w:cs="Times"/>
              </w:rPr>
            </w:pPr>
            <w:r w:rsidRPr="00846118">
              <w:rPr>
                <w:rFonts w:ascii="Times" w:hAnsi="Times" w:cs="Times"/>
              </w:rPr>
              <w:t>1.00</w:t>
            </w:r>
          </w:p>
        </w:tc>
      </w:tr>
      <w:tr w:rsidR="00176A05" w:rsidRPr="00846118" w14:paraId="37735ED7" w14:textId="77777777" w:rsidTr="00364B97">
        <w:trPr>
          <w:trHeight w:val="296"/>
        </w:trPr>
        <w:tc>
          <w:tcPr>
            <w:tcW w:w="4060" w:type="dxa"/>
            <w:noWrap/>
            <w:hideMark/>
          </w:tcPr>
          <w:p w14:paraId="3394F813" w14:textId="77777777" w:rsidR="00176A05" w:rsidRPr="00846118" w:rsidRDefault="00176A05" w:rsidP="0065697B">
            <w:pPr>
              <w:rPr>
                <w:rFonts w:ascii="Times" w:hAnsi="Times" w:cs="Times"/>
              </w:rPr>
            </w:pPr>
            <w:r w:rsidRPr="00846118">
              <w:rPr>
                <w:rFonts w:ascii="Times" w:hAnsi="Times" w:cs="Times"/>
              </w:rPr>
              <w:t>CECR2</w:t>
            </w:r>
          </w:p>
        </w:tc>
        <w:tc>
          <w:tcPr>
            <w:tcW w:w="1892" w:type="dxa"/>
            <w:noWrap/>
            <w:hideMark/>
          </w:tcPr>
          <w:p w14:paraId="74FDBE00" w14:textId="77777777" w:rsidR="00176A05" w:rsidRPr="00846118" w:rsidRDefault="00176A05" w:rsidP="0065697B">
            <w:pPr>
              <w:rPr>
                <w:rFonts w:ascii="Times" w:hAnsi="Times" w:cs="Times"/>
              </w:rPr>
            </w:pPr>
            <w:r w:rsidRPr="00846118">
              <w:rPr>
                <w:rFonts w:ascii="Times" w:hAnsi="Times" w:cs="Times"/>
              </w:rPr>
              <w:t>0.99</w:t>
            </w:r>
          </w:p>
        </w:tc>
        <w:tc>
          <w:tcPr>
            <w:tcW w:w="2197" w:type="dxa"/>
            <w:noWrap/>
            <w:hideMark/>
          </w:tcPr>
          <w:p w14:paraId="456F02AE" w14:textId="77777777" w:rsidR="00176A05" w:rsidRPr="00846118" w:rsidRDefault="00176A05" w:rsidP="0065697B">
            <w:pPr>
              <w:rPr>
                <w:rFonts w:ascii="Times" w:hAnsi="Times" w:cs="Times"/>
              </w:rPr>
            </w:pPr>
            <w:r w:rsidRPr="00846118">
              <w:rPr>
                <w:rFonts w:ascii="Times" w:hAnsi="Times" w:cs="Times"/>
              </w:rPr>
              <w:t>1.00</w:t>
            </w:r>
          </w:p>
        </w:tc>
        <w:tc>
          <w:tcPr>
            <w:tcW w:w="2183" w:type="dxa"/>
            <w:noWrap/>
            <w:hideMark/>
          </w:tcPr>
          <w:p w14:paraId="4EC6B0A4" w14:textId="77777777" w:rsidR="00176A05" w:rsidRPr="00846118" w:rsidRDefault="00176A05" w:rsidP="0065697B">
            <w:pPr>
              <w:rPr>
                <w:rFonts w:ascii="Times" w:hAnsi="Times" w:cs="Times"/>
              </w:rPr>
            </w:pPr>
            <w:r w:rsidRPr="00846118">
              <w:rPr>
                <w:rFonts w:ascii="Times" w:hAnsi="Times" w:cs="Times"/>
              </w:rPr>
              <w:t>0.99</w:t>
            </w:r>
          </w:p>
        </w:tc>
      </w:tr>
      <w:tr w:rsidR="00176A05" w:rsidRPr="00846118" w14:paraId="7514FC48" w14:textId="77777777" w:rsidTr="00364B97">
        <w:trPr>
          <w:trHeight w:val="296"/>
        </w:trPr>
        <w:tc>
          <w:tcPr>
            <w:tcW w:w="4060" w:type="dxa"/>
            <w:noWrap/>
            <w:hideMark/>
          </w:tcPr>
          <w:p w14:paraId="600A4116" w14:textId="77777777" w:rsidR="00176A05" w:rsidRPr="00846118" w:rsidRDefault="00176A05" w:rsidP="0065697B">
            <w:pPr>
              <w:rPr>
                <w:rFonts w:ascii="Times" w:hAnsi="Times" w:cs="Times"/>
              </w:rPr>
            </w:pPr>
            <w:r w:rsidRPr="00846118">
              <w:rPr>
                <w:rFonts w:ascii="Times" w:hAnsi="Times" w:cs="Times"/>
              </w:rPr>
              <w:t>CREBBP</w:t>
            </w:r>
          </w:p>
        </w:tc>
        <w:tc>
          <w:tcPr>
            <w:tcW w:w="1892" w:type="dxa"/>
            <w:noWrap/>
            <w:hideMark/>
          </w:tcPr>
          <w:p w14:paraId="046FC0D0" w14:textId="77777777" w:rsidR="00176A05" w:rsidRPr="00846118" w:rsidRDefault="00176A05" w:rsidP="0065697B">
            <w:pPr>
              <w:rPr>
                <w:rFonts w:ascii="Times" w:hAnsi="Times" w:cs="Times"/>
              </w:rPr>
            </w:pPr>
            <w:r w:rsidRPr="00846118">
              <w:rPr>
                <w:rFonts w:ascii="Times" w:hAnsi="Times" w:cs="Times"/>
              </w:rPr>
              <w:t>0.93</w:t>
            </w:r>
          </w:p>
        </w:tc>
        <w:tc>
          <w:tcPr>
            <w:tcW w:w="2197" w:type="dxa"/>
            <w:noWrap/>
            <w:hideMark/>
          </w:tcPr>
          <w:p w14:paraId="4E449A8B" w14:textId="77777777" w:rsidR="00176A05" w:rsidRPr="00846118" w:rsidRDefault="00176A05" w:rsidP="0065697B">
            <w:pPr>
              <w:rPr>
                <w:rFonts w:ascii="Times" w:hAnsi="Times" w:cs="Times"/>
              </w:rPr>
            </w:pPr>
            <w:r w:rsidRPr="00846118">
              <w:rPr>
                <w:rFonts w:ascii="Times" w:hAnsi="Times" w:cs="Times"/>
              </w:rPr>
              <w:t>0.86</w:t>
            </w:r>
          </w:p>
        </w:tc>
        <w:tc>
          <w:tcPr>
            <w:tcW w:w="2183" w:type="dxa"/>
            <w:noWrap/>
            <w:hideMark/>
          </w:tcPr>
          <w:p w14:paraId="38E99C11" w14:textId="77777777" w:rsidR="00176A05" w:rsidRPr="00846118" w:rsidRDefault="00176A05" w:rsidP="0065697B">
            <w:pPr>
              <w:rPr>
                <w:rFonts w:ascii="Times" w:hAnsi="Times" w:cs="Times"/>
              </w:rPr>
            </w:pPr>
            <w:r w:rsidRPr="00846118">
              <w:rPr>
                <w:rFonts w:ascii="Times" w:hAnsi="Times" w:cs="Times"/>
              </w:rPr>
              <w:t>0.83</w:t>
            </w:r>
          </w:p>
        </w:tc>
      </w:tr>
      <w:tr w:rsidR="00176A05" w:rsidRPr="00846118" w14:paraId="79FE8794" w14:textId="77777777" w:rsidTr="00364B97">
        <w:trPr>
          <w:trHeight w:val="296"/>
        </w:trPr>
        <w:tc>
          <w:tcPr>
            <w:tcW w:w="4060" w:type="dxa"/>
            <w:noWrap/>
            <w:hideMark/>
          </w:tcPr>
          <w:p w14:paraId="411F5AA1" w14:textId="77777777" w:rsidR="00176A05" w:rsidRPr="00846118" w:rsidRDefault="00176A05" w:rsidP="0065697B">
            <w:pPr>
              <w:rPr>
                <w:rFonts w:ascii="Times" w:hAnsi="Times" w:cs="Times"/>
              </w:rPr>
            </w:pPr>
            <w:r w:rsidRPr="00846118">
              <w:rPr>
                <w:rFonts w:ascii="Times" w:hAnsi="Times" w:cs="Times"/>
              </w:rPr>
              <w:t>EP300</w:t>
            </w:r>
          </w:p>
        </w:tc>
        <w:tc>
          <w:tcPr>
            <w:tcW w:w="1892" w:type="dxa"/>
            <w:noWrap/>
            <w:hideMark/>
          </w:tcPr>
          <w:p w14:paraId="6AE4B1B8" w14:textId="77777777" w:rsidR="00176A05" w:rsidRPr="00846118" w:rsidRDefault="00176A05" w:rsidP="0065697B">
            <w:pPr>
              <w:rPr>
                <w:rFonts w:ascii="Times" w:hAnsi="Times" w:cs="Times"/>
              </w:rPr>
            </w:pPr>
            <w:r w:rsidRPr="00846118">
              <w:rPr>
                <w:rFonts w:ascii="Times" w:hAnsi="Times" w:cs="Times"/>
              </w:rPr>
              <w:t>0.92</w:t>
            </w:r>
          </w:p>
        </w:tc>
        <w:tc>
          <w:tcPr>
            <w:tcW w:w="2197" w:type="dxa"/>
            <w:noWrap/>
            <w:hideMark/>
          </w:tcPr>
          <w:p w14:paraId="6282DAE0" w14:textId="77777777" w:rsidR="00176A05" w:rsidRPr="00846118" w:rsidRDefault="00176A05" w:rsidP="0065697B">
            <w:pPr>
              <w:rPr>
                <w:rFonts w:ascii="Times" w:hAnsi="Times" w:cs="Times"/>
              </w:rPr>
            </w:pPr>
            <w:r w:rsidRPr="00846118">
              <w:rPr>
                <w:rFonts w:ascii="Times" w:hAnsi="Times" w:cs="Times"/>
              </w:rPr>
              <w:t>0.71</w:t>
            </w:r>
          </w:p>
        </w:tc>
        <w:tc>
          <w:tcPr>
            <w:tcW w:w="2183" w:type="dxa"/>
            <w:noWrap/>
            <w:hideMark/>
          </w:tcPr>
          <w:p w14:paraId="5113A71B" w14:textId="77777777" w:rsidR="00176A05" w:rsidRPr="00846118" w:rsidRDefault="00176A05" w:rsidP="0065697B">
            <w:pPr>
              <w:rPr>
                <w:rFonts w:ascii="Times" w:hAnsi="Times" w:cs="Times"/>
              </w:rPr>
            </w:pPr>
            <w:r w:rsidRPr="00846118">
              <w:rPr>
                <w:rFonts w:ascii="Times" w:hAnsi="Times" w:cs="Times"/>
              </w:rPr>
              <w:t>0.96</w:t>
            </w:r>
          </w:p>
        </w:tc>
      </w:tr>
      <w:tr w:rsidR="00176A05" w:rsidRPr="00846118" w14:paraId="020C7736" w14:textId="77777777" w:rsidTr="00364B97">
        <w:trPr>
          <w:trHeight w:val="296"/>
        </w:trPr>
        <w:tc>
          <w:tcPr>
            <w:tcW w:w="4060" w:type="dxa"/>
            <w:noWrap/>
            <w:hideMark/>
          </w:tcPr>
          <w:p w14:paraId="34A431A0" w14:textId="77777777" w:rsidR="00176A05" w:rsidRPr="00846118" w:rsidRDefault="00176A05" w:rsidP="0065697B">
            <w:pPr>
              <w:rPr>
                <w:rFonts w:ascii="Times" w:hAnsi="Times" w:cs="Times"/>
              </w:rPr>
            </w:pPr>
            <w:r w:rsidRPr="00846118">
              <w:rPr>
                <w:rFonts w:ascii="Times" w:hAnsi="Times" w:cs="Times"/>
              </w:rPr>
              <w:t>KAT2A</w:t>
            </w:r>
          </w:p>
        </w:tc>
        <w:tc>
          <w:tcPr>
            <w:tcW w:w="1892" w:type="dxa"/>
            <w:noWrap/>
            <w:hideMark/>
          </w:tcPr>
          <w:p w14:paraId="1A10A084" w14:textId="77777777" w:rsidR="00176A05" w:rsidRPr="00846118" w:rsidRDefault="00176A05" w:rsidP="0065697B">
            <w:pPr>
              <w:rPr>
                <w:rFonts w:ascii="Times" w:hAnsi="Times" w:cs="Times"/>
              </w:rPr>
            </w:pPr>
            <w:r w:rsidRPr="00846118">
              <w:rPr>
                <w:rFonts w:ascii="Times" w:hAnsi="Times" w:cs="Times"/>
              </w:rPr>
              <w:t>0.96</w:t>
            </w:r>
          </w:p>
        </w:tc>
        <w:tc>
          <w:tcPr>
            <w:tcW w:w="2197" w:type="dxa"/>
            <w:noWrap/>
            <w:hideMark/>
          </w:tcPr>
          <w:p w14:paraId="0AEAB62F" w14:textId="77777777" w:rsidR="00176A05" w:rsidRPr="00846118" w:rsidRDefault="00176A05" w:rsidP="0065697B">
            <w:pPr>
              <w:rPr>
                <w:rFonts w:ascii="Times" w:hAnsi="Times" w:cs="Times"/>
              </w:rPr>
            </w:pPr>
            <w:r w:rsidRPr="00846118">
              <w:rPr>
                <w:rFonts w:ascii="Times" w:hAnsi="Times" w:cs="Times"/>
              </w:rPr>
              <w:t>0.00</w:t>
            </w:r>
          </w:p>
        </w:tc>
        <w:tc>
          <w:tcPr>
            <w:tcW w:w="2183" w:type="dxa"/>
            <w:noWrap/>
            <w:hideMark/>
          </w:tcPr>
          <w:p w14:paraId="695BCE76" w14:textId="77777777" w:rsidR="00176A05" w:rsidRPr="00846118" w:rsidRDefault="00176A05" w:rsidP="0065697B">
            <w:pPr>
              <w:rPr>
                <w:rFonts w:ascii="Times" w:hAnsi="Times" w:cs="Times"/>
              </w:rPr>
            </w:pPr>
            <w:r w:rsidRPr="00846118">
              <w:rPr>
                <w:rFonts w:ascii="Times" w:hAnsi="Times" w:cs="Times"/>
              </w:rPr>
              <w:t>1.00</w:t>
            </w:r>
          </w:p>
        </w:tc>
      </w:tr>
      <w:tr w:rsidR="00176A05" w:rsidRPr="00846118" w14:paraId="65730169" w14:textId="77777777" w:rsidTr="00364B97">
        <w:trPr>
          <w:trHeight w:val="296"/>
        </w:trPr>
        <w:tc>
          <w:tcPr>
            <w:tcW w:w="4060" w:type="dxa"/>
            <w:noWrap/>
            <w:hideMark/>
          </w:tcPr>
          <w:p w14:paraId="33460D23" w14:textId="77777777" w:rsidR="00176A05" w:rsidRPr="00846118" w:rsidRDefault="00176A05" w:rsidP="0065697B">
            <w:pPr>
              <w:rPr>
                <w:rFonts w:ascii="Times" w:hAnsi="Times" w:cs="Times"/>
              </w:rPr>
            </w:pPr>
            <w:r w:rsidRPr="00846118">
              <w:rPr>
                <w:rFonts w:ascii="Times" w:hAnsi="Times" w:cs="Times"/>
              </w:rPr>
              <w:t>PB1 BD5</w:t>
            </w:r>
          </w:p>
        </w:tc>
        <w:tc>
          <w:tcPr>
            <w:tcW w:w="1892" w:type="dxa"/>
            <w:noWrap/>
            <w:hideMark/>
          </w:tcPr>
          <w:p w14:paraId="2172CC3D" w14:textId="77777777" w:rsidR="00176A05" w:rsidRPr="00846118" w:rsidRDefault="00176A05" w:rsidP="0065697B">
            <w:pPr>
              <w:rPr>
                <w:rFonts w:ascii="Times" w:hAnsi="Times" w:cs="Times"/>
              </w:rPr>
            </w:pPr>
            <w:r w:rsidRPr="00846118">
              <w:rPr>
                <w:rFonts w:ascii="Times" w:hAnsi="Times" w:cs="Times"/>
              </w:rPr>
              <w:t>1.00</w:t>
            </w:r>
          </w:p>
        </w:tc>
        <w:tc>
          <w:tcPr>
            <w:tcW w:w="2197" w:type="dxa"/>
            <w:noWrap/>
            <w:hideMark/>
          </w:tcPr>
          <w:p w14:paraId="4C120671" w14:textId="77777777" w:rsidR="00176A05" w:rsidRPr="00846118" w:rsidRDefault="00176A05" w:rsidP="0065697B">
            <w:pPr>
              <w:rPr>
                <w:rFonts w:ascii="Times" w:hAnsi="Times" w:cs="Times"/>
              </w:rPr>
            </w:pPr>
            <w:r w:rsidRPr="00846118">
              <w:rPr>
                <w:rFonts w:ascii="Times" w:hAnsi="Times" w:cs="Times"/>
              </w:rPr>
              <w:t>1.00</w:t>
            </w:r>
          </w:p>
        </w:tc>
        <w:tc>
          <w:tcPr>
            <w:tcW w:w="2183" w:type="dxa"/>
            <w:noWrap/>
            <w:hideMark/>
          </w:tcPr>
          <w:p w14:paraId="6A8E056C" w14:textId="77777777" w:rsidR="00176A05" w:rsidRPr="00846118" w:rsidRDefault="00176A05" w:rsidP="0065697B">
            <w:pPr>
              <w:rPr>
                <w:rFonts w:ascii="Times" w:hAnsi="Times" w:cs="Times"/>
              </w:rPr>
            </w:pPr>
            <w:r w:rsidRPr="00846118">
              <w:rPr>
                <w:rFonts w:ascii="Times" w:hAnsi="Times" w:cs="Times"/>
              </w:rPr>
              <w:t>1.00</w:t>
            </w:r>
          </w:p>
        </w:tc>
      </w:tr>
      <w:tr w:rsidR="00176A05" w:rsidRPr="00846118" w14:paraId="26770E04" w14:textId="77777777" w:rsidTr="00364B97">
        <w:trPr>
          <w:trHeight w:val="296"/>
        </w:trPr>
        <w:tc>
          <w:tcPr>
            <w:tcW w:w="4060" w:type="dxa"/>
            <w:noWrap/>
            <w:hideMark/>
          </w:tcPr>
          <w:p w14:paraId="0809F8AF" w14:textId="77777777" w:rsidR="00176A05" w:rsidRPr="00846118" w:rsidRDefault="00176A05" w:rsidP="0065697B">
            <w:pPr>
              <w:rPr>
                <w:rFonts w:ascii="Times" w:hAnsi="Times" w:cs="Times"/>
              </w:rPr>
            </w:pPr>
            <w:r w:rsidRPr="00846118">
              <w:rPr>
                <w:rFonts w:ascii="Times" w:hAnsi="Times" w:cs="Times"/>
              </w:rPr>
              <w:t>PCAF</w:t>
            </w:r>
          </w:p>
        </w:tc>
        <w:tc>
          <w:tcPr>
            <w:tcW w:w="1892" w:type="dxa"/>
            <w:noWrap/>
            <w:hideMark/>
          </w:tcPr>
          <w:p w14:paraId="0195F565" w14:textId="77777777" w:rsidR="00176A05" w:rsidRPr="00846118" w:rsidRDefault="00176A05" w:rsidP="0065697B">
            <w:pPr>
              <w:rPr>
                <w:rFonts w:ascii="Times" w:hAnsi="Times" w:cs="Times"/>
              </w:rPr>
            </w:pPr>
            <w:r w:rsidRPr="00846118">
              <w:rPr>
                <w:rFonts w:ascii="Times" w:hAnsi="Times" w:cs="Times"/>
              </w:rPr>
              <w:t>0.84</w:t>
            </w:r>
          </w:p>
        </w:tc>
        <w:tc>
          <w:tcPr>
            <w:tcW w:w="2197" w:type="dxa"/>
            <w:noWrap/>
            <w:hideMark/>
          </w:tcPr>
          <w:p w14:paraId="70F3D06C" w14:textId="77777777" w:rsidR="00176A05" w:rsidRPr="00846118" w:rsidRDefault="00176A05" w:rsidP="0065697B">
            <w:pPr>
              <w:rPr>
                <w:rFonts w:ascii="Times" w:hAnsi="Times" w:cs="Times"/>
              </w:rPr>
            </w:pPr>
            <w:r w:rsidRPr="00846118">
              <w:rPr>
                <w:rFonts w:ascii="Times" w:hAnsi="Times" w:cs="Times"/>
              </w:rPr>
              <w:t>0.89</w:t>
            </w:r>
          </w:p>
        </w:tc>
        <w:tc>
          <w:tcPr>
            <w:tcW w:w="2183" w:type="dxa"/>
            <w:noWrap/>
            <w:hideMark/>
          </w:tcPr>
          <w:p w14:paraId="548FA9EF" w14:textId="77777777" w:rsidR="00176A05" w:rsidRPr="00846118" w:rsidRDefault="00176A05" w:rsidP="0065697B">
            <w:pPr>
              <w:rPr>
                <w:rFonts w:ascii="Times" w:hAnsi="Times" w:cs="Times"/>
              </w:rPr>
            </w:pPr>
            <w:r w:rsidRPr="00846118">
              <w:rPr>
                <w:rFonts w:ascii="Times" w:hAnsi="Times" w:cs="Times"/>
              </w:rPr>
              <w:t>0.58</w:t>
            </w:r>
          </w:p>
        </w:tc>
      </w:tr>
      <w:tr w:rsidR="00176A05" w:rsidRPr="00846118" w14:paraId="7FDE4D2F" w14:textId="77777777" w:rsidTr="00364B97">
        <w:trPr>
          <w:trHeight w:val="296"/>
        </w:trPr>
        <w:tc>
          <w:tcPr>
            <w:tcW w:w="4060" w:type="dxa"/>
            <w:noWrap/>
            <w:hideMark/>
          </w:tcPr>
          <w:p w14:paraId="40618146" w14:textId="77777777" w:rsidR="00176A05" w:rsidRPr="00846118" w:rsidRDefault="00176A05" w:rsidP="0065697B">
            <w:pPr>
              <w:rPr>
                <w:rFonts w:ascii="Times" w:hAnsi="Times" w:cs="Times"/>
              </w:rPr>
            </w:pPr>
            <w:r w:rsidRPr="00846118">
              <w:rPr>
                <w:rFonts w:ascii="Times" w:hAnsi="Times" w:cs="Times"/>
              </w:rPr>
              <w:t>SMARCA2</w:t>
            </w:r>
          </w:p>
        </w:tc>
        <w:tc>
          <w:tcPr>
            <w:tcW w:w="1892" w:type="dxa"/>
            <w:noWrap/>
            <w:hideMark/>
          </w:tcPr>
          <w:p w14:paraId="77A941C1" w14:textId="77777777" w:rsidR="00176A05" w:rsidRPr="00846118" w:rsidRDefault="00176A05" w:rsidP="0065697B">
            <w:pPr>
              <w:rPr>
                <w:rFonts w:ascii="Times" w:hAnsi="Times" w:cs="Times"/>
              </w:rPr>
            </w:pPr>
            <w:r w:rsidRPr="00846118">
              <w:rPr>
                <w:rFonts w:ascii="Times" w:hAnsi="Times" w:cs="Times"/>
              </w:rPr>
              <w:t>NA</w:t>
            </w:r>
          </w:p>
        </w:tc>
        <w:tc>
          <w:tcPr>
            <w:tcW w:w="2197" w:type="dxa"/>
            <w:noWrap/>
            <w:hideMark/>
          </w:tcPr>
          <w:p w14:paraId="334C7576" w14:textId="77777777" w:rsidR="00176A05" w:rsidRPr="00846118" w:rsidRDefault="00176A05" w:rsidP="0065697B">
            <w:pPr>
              <w:rPr>
                <w:rFonts w:ascii="Times" w:hAnsi="Times" w:cs="Times"/>
              </w:rPr>
            </w:pPr>
            <w:r w:rsidRPr="00846118">
              <w:rPr>
                <w:rFonts w:ascii="Times" w:hAnsi="Times" w:cs="Times"/>
              </w:rPr>
              <w:t>1.00</w:t>
            </w:r>
          </w:p>
        </w:tc>
        <w:tc>
          <w:tcPr>
            <w:tcW w:w="2183" w:type="dxa"/>
            <w:noWrap/>
            <w:hideMark/>
          </w:tcPr>
          <w:p w14:paraId="1742FC86" w14:textId="77777777" w:rsidR="00176A05" w:rsidRPr="00846118" w:rsidRDefault="00176A05" w:rsidP="0065697B">
            <w:pPr>
              <w:rPr>
                <w:rFonts w:ascii="Times" w:hAnsi="Times" w:cs="Times"/>
              </w:rPr>
            </w:pPr>
            <w:r w:rsidRPr="00846118">
              <w:rPr>
                <w:rFonts w:ascii="Times" w:hAnsi="Times" w:cs="Times"/>
              </w:rPr>
              <w:t>NA</w:t>
            </w:r>
          </w:p>
        </w:tc>
      </w:tr>
      <w:tr w:rsidR="00176A05" w:rsidRPr="00846118" w14:paraId="15533FF1" w14:textId="77777777" w:rsidTr="00364B97">
        <w:trPr>
          <w:trHeight w:val="296"/>
        </w:trPr>
        <w:tc>
          <w:tcPr>
            <w:tcW w:w="4060" w:type="dxa"/>
            <w:noWrap/>
            <w:hideMark/>
          </w:tcPr>
          <w:p w14:paraId="0E44003C" w14:textId="77777777" w:rsidR="00176A05" w:rsidRPr="00846118" w:rsidRDefault="00176A05" w:rsidP="0065697B">
            <w:pPr>
              <w:rPr>
                <w:rFonts w:ascii="Times" w:hAnsi="Times" w:cs="Times"/>
              </w:rPr>
            </w:pPr>
            <w:r w:rsidRPr="00846118">
              <w:rPr>
                <w:rFonts w:ascii="Times" w:hAnsi="Times" w:cs="Times"/>
              </w:rPr>
              <w:t>SMARCA4</w:t>
            </w:r>
          </w:p>
        </w:tc>
        <w:tc>
          <w:tcPr>
            <w:tcW w:w="1892" w:type="dxa"/>
            <w:noWrap/>
            <w:hideMark/>
          </w:tcPr>
          <w:p w14:paraId="61C9B086" w14:textId="77777777" w:rsidR="00176A05" w:rsidRPr="00846118" w:rsidRDefault="00176A05" w:rsidP="0065697B">
            <w:pPr>
              <w:rPr>
                <w:rFonts w:ascii="Times" w:hAnsi="Times" w:cs="Times"/>
              </w:rPr>
            </w:pPr>
            <w:r w:rsidRPr="00846118">
              <w:rPr>
                <w:rFonts w:ascii="Times" w:hAnsi="Times" w:cs="Times"/>
              </w:rPr>
              <w:t>0.63</w:t>
            </w:r>
          </w:p>
        </w:tc>
        <w:tc>
          <w:tcPr>
            <w:tcW w:w="2197" w:type="dxa"/>
            <w:noWrap/>
            <w:hideMark/>
          </w:tcPr>
          <w:p w14:paraId="1185DD66" w14:textId="77777777" w:rsidR="00176A05" w:rsidRPr="00846118" w:rsidRDefault="00176A05" w:rsidP="0065697B">
            <w:pPr>
              <w:rPr>
                <w:rFonts w:ascii="Times" w:hAnsi="Times" w:cs="Times"/>
              </w:rPr>
            </w:pPr>
            <w:r w:rsidRPr="00846118">
              <w:rPr>
                <w:rFonts w:ascii="Times" w:hAnsi="Times" w:cs="Times"/>
              </w:rPr>
              <w:t>0.28</w:t>
            </w:r>
          </w:p>
        </w:tc>
        <w:tc>
          <w:tcPr>
            <w:tcW w:w="2183" w:type="dxa"/>
            <w:noWrap/>
            <w:hideMark/>
          </w:tcPr>
          <w:p w14:paraId="578B47ED" w14:textId="77777777" w:rsidR="00176A05" w:rsidRPr="00846118" w:rsidRDefault="00176A05" w:rsidP="0065697B">
            <w:pPr>
              <w:rPr>
                <w:rFonts w:ascii="Times" w:hAnsi="Times" w:cs="Times"/>
              </w:rPr>
            </w:pPr>
            <w:r w:rsidRPr="00846118">
              <w:rPr>
                <w:rFonts w:ascii="Times" w:hAnsi="Times" w:cs="Times"/>
              </w:rPr>
              <w:t>0.93</w:t>
            </w:r>
          </w:p>
        </w:tc>
      </w:tr>
      <w:tr w:rsidR="00176A05" w:rsidRPr="00846118" w14:paraId="432E3757" w14:textId="77777777" w:rsidTr="00364B97">
        <w:trPr>
          <w:trHeight w:val="296"/>
        </w:trPr>
        <w:tc>
          <w:tcPr>
            <w:tcW w:w="4060" w:type="dxa"/>
            <w:noWrap/>
            <w:hideMark/>
          </w:tcPr>
          <w:p w14:paraId="35C8C928" w14:textId="77777777" w:rsidR="00176A05" w:rsidRPr="00846118" w:rsidRDefault="00176A05" w:rsidP="0065697B">
            <w:pPr>
              <w:rPr>
                <w:rFonts w:ascii="Times" w:hAnsi="Times" w:cs="Times"/>
              </w:rPr>
            </w:pPr>
            <w:r w:rsidRPr="00846118">
              <w:rPr>
                <w:rFonts w:ascii="Times" w:hAnsi="Times" w:cs="Times"/>
              </w:rPr>
              <w:t>TAF1 BD2</w:t>
            </w:r>
          </w:p>
        </w:tc>
        <w:tc>
          <w:tcPr>
            <w:tcW w:w="1892" w:type="dxa"/>
            <w:noWrap/>
            <w:hideMark/>
          </w:tcPr>
          <w:p w14:paraId="72D9DDBE" w14:textId="77777777" w:rsidR="00176A05" w:rsidRPr="00846118" w:rsidRDefault="00176A05" w:rsidP="0065697B">
            <w:pPr>
              <w:rPr>
                <w:rFonts w:ascii="Times" w:hAnsi="Times" w:cs="Times"/>
              </w:rPr>
            </w:pPr>
            <w:r w:rsidRPr="00846118">
              <w:rPr>
                <w:rFonts w:ascii="Times" w:hAnsi="Times" w:cs="Times"/>
              </w:rPr>
              <w:t>0.84</w:t>
            </w:r>
          </w:p>
        </w:tc>
        <w:tc>
          <w:tcPr>
            <w:tcW w:w="2197" w:type="dxa"/>
            <w:noWrap/>
            <w:hideMark/>
          </w:tcPr>
          <w:p w14:paraId="2B1CB68A" w14:textId="77777777" w:rsidR="00176A05" w:rsidRPr="00846118" w:rsidRDefault="00176A05" w:rsidP="0065697B">
            <w:pPr>
              <w:rPr>
                <w:rFonts w:ascii="Times" w:hAnsi="Times" w:cs="Times"/>
              </w:rPr>
            </w:pPr>
            <w:r w:rsidRPr="00846118">
              <w:rPr>
                <w:rFonts w:ascii="Times" w:hAnsi="Times" w:cs="Times"/>
              </w:rPr>
              <w:t>0.69</w:t>
            </w:r>
          </w:p>
        </w:tc>
        <w:tc>
          <w:tcPr>
            <w:tcW w:w="2183" w:type="dxa"/>
            <w:noWrap/>
            <w:hideMark/>
          </w:tcPr>
          <w:p w14:paraId="079390FF" w14:textId="77777777" w:rsidR="00176A05" w:rsidRPr="00846118" w:rsidRDefault="00176A05" w:rsidP="0065697B">
            <w:pPr>
              <w:rPr>
                <w:rFonts w:ascii="Times" w:hAnsi="Times" w:cs="Times"/>
              </w:rPr>
            </w:pPr>
            <w:r w:rsidRPr="00846118">
              <w:rPr>
                <w:rFonts w:ascii="Times" w:hAnsi="Times" w:cs="Times"/>
              </w:rPr>
              <w:t>0.80</w:t>
            </w:r>
          </w:p>
        </w:tc>
      </w:tr>
      <w:tr w:rsidR="00176A05" w:rsidRPr="00846118" w14:paraId="67C36250" w14:textId="77777777" w:rsidTr="00364B97">
        <w:trPr>
          <w:trHeight w:val="296"/>
        </w:trPr>
        <w:tc>
          <w:tcPr>
            <w:tcW w:w="4060" w:type="dxa"/>
            <w:noWrap/>
            <w:hideMark/>
          </w:tcPr>
          <w:p w14:paraId="5F0DE0FE" w14:textId="77777777" w:rsidR="00176A05" w:rsidRPr="00846118" w:rsidRDefault="00176A05" w:rsidP="0065697B">
            <w:pPr>
              <w:rPr>
                <w:rFonts w:ascii="Times" w:hAnsi="Times" w:cs="Times"/>
              </w:rPr>
            </w:pPr>
            <w:r w:rsidRPr="00846118">
              <w:rPr>
                <w:rFonts w:ascii="Times" w:hAnsi="Times" w:cs="Times"/>
              </w:rPr>
              <w:t>TAF1L BD2</w:t>
            </w:r>
          </w:p>
        </w:tc>
        <w:tc>
          <w:tcPr>
            <w:tcW w:w="1892" w:type="dxa"/>
            <w:noWrap/>
            <w:hideMark/>
          </w:tcPr>
          <w:p w14:paraId="327D48B1" w14:textId="77777777" w:rsidR="00176A05" w:rsidRPr="00846118" w:rsidRDefault="00176A05" w:rsidP="0065697B">
            <w:pPr>
              <w:rPr>
                <w:rFonts w:ascii="Times" w:hAnsi="Times" w:cs="Times"/>
              </w:rPr>
            </w:pPr>
            <w:r w:rsidRPr="00846118">
              <w:rPr>
                <w:rFonts w:ascii="Times" w:hAnsi="Times" w:cs="Times"/>
              </w:rPr>
              <w:t>0.99</w:t>
            </w:r>
          </w:p>
        </w:tc>
        <w:tc>
          <w:tcPr>
            <w:tcW w:w="2197" w:type="dxa"/>
            <w:noWrap/>
            <w:hideMark/>
          </w:tcPr>
          <w:p w14:paraId="0B5A6EAB" w14:textId="77777777" w:rsidR="00176A05" w:rsidRPr="00846118" w:rsidRDefault="00176A05" w:rsidP="0065697B">
            <w:pPr>
              <w:rPr>
                <w:rFonts w:ascii="Times" w:hAnsi="Times" w:cs="Times"/>
              </w:rPr>
            </w:pPr>
            <w:r w:rsidRPr="00846118">
              <w:rPr>
                <w:rFonts w:ascii="Times" w:hAnsi="Times" w:cs="Times"/>
              </w:rPr>
              <w:t>0.00</w:t>
            </w:r>
          </w:p>
        </w:tc>
        <w:tc>
          <w:tcPr>
            <w:tcW w:w="2183" w:type="dxa"/>
            <w:noWrap/>
            <w:hideMark/>
          </w:tcPr>
          <w:p w14:paraId="27544AB9" w14:textId="77777777" w:rsidR="00176A05" w:rsidRPr="00846118" w:rsidRDefault="00176A05" w:rsidP="0065697B">
            <w:pPr>
              <w:rPr>
                <w:rFonts w:ascii="Times" w:hAnsi="Times" w:cs="Times"/>
              </w:rPr>
            </w:pPr>
            <w:r w:rsidRPr="00846118">
              <w:rPr>
                <w:rFonts w:ascii="Times" w:hAnsi="Times" w:cs="Times"/>
              </w:rPr>
              <w:t>1.00</w:t>
            </w:r>
          </w:p>
        </w:tc>
      </w:tr>
      <w:tr w:rsidR="00176A05" w:rsidRPr="00846118" w14:paraId="5D948A3E" w14:textId="77777777" w:rsidTr="00364B97">
        <w:trPr>
          <w:trHeight w:val="296"/>
        </w:trPr>
        <w:tc>
          <w:tcPr>
            <w:tcW w:w="4060" w:type="dxa"/>
            <w:noWrap/>
            <w:hideMark/>
          </w:tcPr>
          <w:p w14:paraId="4D9F7F5D" w14:textId="77777777" w:rsidR="00176A05" w:rsidRPr="00846118" w:rsidRDefault="00176A05" w:rsidP="0065697B">
            <w:pPr>
              <w:rPr>
                <w:rFonts w:ascii="Times" w:hAnsi="Times" w:cs="Times"/>
              </w:rPr>
            </w:pPr>
            <w:r w:rsidRPr="00846118">
              <w:rPr>
                <w:rFonts w:ascii="Times" w:hAnsi="Times" w:cs="Times"/>
              </w:rPr>
              <w:t>TIF1A</w:t>
            </w:r>
          </w:p>
        </w:tc>
        <w:tc>
          <w:tcPr>
            <w:tcW w:w="1892" w:type="dxa"/>
            <w:noWrap/>
            <w:hideMark/>
          </w:tcPr>
          <w:p w14:paraId="7AE5E6A0" w14:textId="77777777" w:rsidR="00176A05" w:rsidRPr="00846118" w:rsidRDefault="00176A05" w:rsidP="0065697B">
            <w:pPr>
              <w:rPr>
                <w:rFonts w:ascii="Times" w:hAnsi="Times" w:cs="Times"/>
              </w:rPr>
            </w:pPr>
            <w:r w:rsidRPr="00846118">
              <w:rPr>
                <w:rFonts w:ascii="Times" w:hAnsi="Times" w:cs="Times"/>
              </w:rPr>
              <w:t>0.99</w:t>
            </w:r>
          </w:p>
        </w:tc>
        <w:tc>
          <w:tcPr>
            <w:tcW w:w="2197" w:type="dxa"/>
            <w:noWrap/>
            <w:hideMark/>
          </w:tcPr>
          <w:p w14:paraId="60CD9224" w14:textId="77777777" w:rsidR="00176A05" w:rsidRPr="00846118" w:rsidRDefault="00176A05" w:rsidP="0065697B">
            <w:pPr>
              <w:rPr>
                <w:rFonts w:ascii="Times" w:hAnsi="Times" w:cs="Times"/>
              </w:rPr>
            </w:pPr>
            <w:r w:rsidRPr="00846118">
              <w:rPr>
                <w:rFonts w:ascii="Times" w:hAnsi="Times" w:cs="Times"/>
              </w:rPr>
              <w:t>0.88</w:t>
            </w:r>
          </w:p>
        </w:tc>
        <w:tc>
          <w:tcPr>
            <w:tcW w:w="2183" w:type="dxa"/>
            <w:noWrap/>
            <w:hideMark/>
          </w:tcPr>
          <w:p w14:paraId="496C5F65" w14:textId="77777777" w:rsidR="00176A05" w:rsidRPr="00846118" w:rsidRDefault="00176A05" w:rsidP="0065697B">
            <w:pPr>
              <w:rPr>
                <w:rFonts w:ascii="Times" w:hAnsi="Times" w:cs="Times"/>
              </w:rPr>
            </w:pPr>
            <w:r w:rsidRPr="00846118">
              <w:rPr>
                <w:rFonts w:ascii="Times" w:hAnsi="Times" w:cs="Times"/>
              </w:rPr>
              <w:t>0.99</w:t>
            </w:r>
          </w:p>
        </w:tc>
      </w:tr>
      <w:tr w:rsidR="00176A05" w:rsidRPr="00846118" w14:paraId="350D4589" w14:textId="77777777" w:rsidTr="00364B97">
        <w:trPr>
          <w:trHeight w:val="296"/>
        </w:trPr>
        <w:tc>
          <w:tcPr>
            <w:tcW w:w="4060" w:type="dxa"/>
            <w:noWrap/>
            <w:hideMark/>
          </w:tcPr>
          <w:p w14:paraId="26886396" w14:textId="77777777" w:rsidR="00176A05" w:rsidRPr="00846118" w:rsidRDefault="00176A05" w:rsidP="0065697B">
            <w:pPr>
              <w:rPr>
                <w:rFonts w:ascii="Times" w:hAnsi="Times" w:cs="Times"/>
              </w:rPr>
            </w:pPr>
            <w:r w:rsidRPr="00846118">
              <w:rPr>
                <w:rFonts w:ascii="Times" w:hAnsi="Times" w:cs="Times"/>
              </w:rPr>
              <w:t>TRIM33</w:t>
            </w:r>
          </w:p>
        </w:tc>
        <w:tc>
          <w:tcPr>
            <w:tcW w:w="1892" w:type="dxa"/>
            <w:noWrap/>
            <w:hideMark/>
          </w:tcPr>
          <w:p w14:paraId="59613D05" w14:textId="77777777" w:rsidR="00176A05" w:rsidRPr="00846118" w:rsidRDefault="00176A05" w:rsidP="0065697B">
            <w:pPr>
              <w:rPr>
                <w:rFonts w:ascii="Times" w:hAnsi="Times" w:cs="Times"/>
              </w:rPr>
            </w:pPr>
            <w:r w:rsidRPr="00846118">
              <w:rPr>
                <w:rFonts w:ascii="Times" w:hAnsi="Times" w:cs="Times"/>
              </w:rPr>
              <w:t>1.00</w:t>
            </w:r>
          </w:p>
        </w:tc>
        <w:tc>
          <w:tcPr>
            <w:tcW w:w="2197" w:type="dxa"/>
            <w:noWrap/>
            <w:hideMark/>
          </w:tcPr>
          <w:p w14:paraId="026EC642" w14:textId="77777777" w:rsidR="00176A05" w:rsidRPr="00846118" w:rsidRDefault="00176A05" w:rsidP="0065697B">
            <w:pPr>
              <w:rPr>
                <w:rFonts w:ascii="Times" w:hAnsi="Times" w:cs="Times"/>
              </w:rPr>
            </w:pPr>
            <w:r w:rsidRPr="00846118">
              <w:rPr>
                <w:rFonts w:ascii="Times" w:hAnsi="Times" w:cs="Times"/>
              </w:rPr>
              <w:t>1.00</w:t>
            </w:r>
          </w:p>
        </w:tc>
        <w:tc>
          <w:tcPr>
            <w:tcW w:w="2183" w:type="dxa"/>
            <w:noWrap/>
            <w:hideMark/>
          </w:tcPr>
          <w:p w14:paraId="6EB8727E" w14:textId="77777777" w:rsidR="00176A05" w:rsidRPr="00846118" w:rsidRDefault="00176A05" w:rsidP="0065697B">
            <w:pPr>
              <w:rPr>
                <w:rFonts w:ascii="Times" w:hAnsi="Times" w:cs="Times"/>
              </w:rPr>
            </w:pPr>
            <w:r w:rsidRPr="00846118">
              <w:rPr>
                <w:rFonts w:ascii="Times" w:hAnsi="Times" w:cs="Times"/>
              </w:rPr>
              <w:t>1.00</w:t>
            </w:r>
          </w:p>
        </w:tc>
      </w:tr>
    </w:tbl>
    <w:p w14:paraId="323F0D4F" w14:textId="0C4853D6" w:rsidR="00176A05" w:rsidRPr="00846118" w:rsidRDefault="00176A05" w:rsidP="0065697B">
      <w:pPr>
        <w:spacing w:line="240" w:lineRule="auto"/>
        <w:rPr>
          <w:rFonts w:ascii="Times" w:hAnsi="Times" w:cs="Times"/>
        </w:rPr>
      </w:pPr>
    </w:p>
    <w:p w14:paraId="2178B658" w14:textId="7D06915D" w:rsidR="00803BBB" w:rsidRPr="00846118" w:rsidRDefault="00803BBB" w:rsidP="0065697B">
      <w:pPr>
        <w:spacing w:line="240" w:lineRule="auto"/>
        <w:rPr>
          <w:rFonts w:ascii="Times" w:hAnsi="Times" w:cs="Times"/>
        </w:rPr>
      </w:pPr>
      <w:r w:rsidRPr="00846118">
        <w:rPr>
          <w:rFonts w:ascii="Times" w:hAnsi="Times" w:cs="Times"/>
        </w:rPr>
        <w:br w:type="page"/>
      </w:r>
    </w:p>
    <w:p w14:paraId="4FB2E22F" w14:textId="77777777" w:rsidR="00803BBB" w:rsidRPr="00846118" w:rsidRDefault="00803BBB" w:rsidP="0065697B">
      <w:pPr>
        <w:spacing w:line="240" w:lineRule="auto"/>
        <w:rPr>
          <w:rFonts w:ascii="Times" w:eastAsiaTheme="majorEastAsia" w:hAnsi="Times" w:cs="Times"/>
        </w:rPr>
      </w:pPr>
      <w:r w:rsidRPr="00846118">
        <w:rPr>
          <w:rFonts w:ascii="Times" w:eastAsiaTheme="majorEastAsia" w:hAnsi="Times" w:cs="Times"/>
        </w:rPr>
        <w:lastRenderedPageBreak/>
        <w:t>Table S8: The ROC AUC for models resulting from scrambling the associations between compound-target pairs and activity labels. The labels were scrambled 50 times with each of 0 %, 50 % and 100 % scrambling and a model trained on the dataset, leaving out a 30 % test set each time. The ROC AUC reported is the mean value over 50 repeats.</w:t>
      </w:r>
    </w:p>
    <w:tbl>
      <w:tblPr>
        <w:tblStyle w:val="TableGrid"/>
        <w:tblW w:w="5780" w:type="dxa"/>
        <w:tblLook w:val="0420" w:firstRow="1" w:lastRow="0" w:firstColumn="0" w:lastColumn="0" w:noHBand="0" w:noVBand="1"/>
      </w:tblPr>
      <w:tblGrid>
        <w:gridCol w:w="2890"/>
        <w:gridCol w:w="2890"/>
      </w:tblGrid>
      <w:tr w:rsidR="006B0B4A" w:rsidRPr="00846118" w14:paraId="603F3246" w14:textId="77777777" w:rsidTr="00AF5A04">
        <w:trPr>
          <w:trHeight w:val="308"/>
        </w:trPr>
        <w:tc>
          <w:tcPr>
            <w:tcW w:w="2890" w:type="dxa"/>
            <w:hideMark/>
          </w:tcPr>
          <w:p w14:paraId="04A61E54" w14:textId="34FAB88C" w:rsidR="006B0B4A" w:rsidRPr="00846118" w:rsidRDefault="006B0B4A" w:rsidP="0065697B">
            <w:pPr>
              <w:spacing w:after="160"/>
              <w:rPr>
                <w:rFonts w:ascii="Times" w:hAnsi="Times" w:cs="Times"/>
              </w:rPr>
            </w:pPr>
            <w:r w:rsidRPr="00846118">
              <w:rPr>
                <w:rFonts w:ascii="Times" w:hAnsi="Times" w:cs="Times"/>
              </w:rPr>
              <w:br w:type="page"/>
            </w:r>
            <w:r w:rsidR="00815A81" w:rsidRPr="00846118">
              <w:rPr>
                <w:rFonts w:ascii="Times" w:hAnsi="Times" w:cs="Times"/>
              </w:rPr>
              <w:br w:type="page"/>
            </w:r>
            <w:r w:rsidRPr="00846118">
              <w:rPr>
                <w:rFonts w:ascii="Times" w:hAnsi="Times" w:cs="Times"/>
              </w:rPr>
              <w:br w:type="page"/>
            </w:r>
            <w:r w:rsidRPr="00846118">
              <w:rPr>
                <w:rFonts w:ascii="Times" w:hAnsi="Times" w:cs="Times"/>
              </w:rPr>
              <w:br w:type="page"/>
            </w:r>
            <w:r w:rsidRPr="00846118">
              <w:rPr>
                <w:rFonts w:ascii="Times" w:hAnsi="Times" w:cs="Times"/>
                <w:b/>
                <w:bCs/>
              </w:rPr>
              <w:t>% labels scrambled</w:t>
            </w:r>
          </w:p>
        </w:tc>
        <w:tc>
          <w:tcPr>
            <w:tcW w:w="2890" w:type="dxa"/>
            <w:hideMark/>
          </w:tcPr>
          <w:p w14:paraId="73E62C52" w14:textId="77777777" w:rsidR="006B0B4A" w:rsidRPr="00846118" w:rsidRDefault="006B0B4A" w:rsidP="0065697B">
            <w:pPr>
              <w:spacing w:after="160"/>
              <w:rPr>
                <w:rFonts w:ascii="Times" w:hAnsi="Times" w:cs="Times"/>
              </w:rPr>
            </w:pPr>
            <w:r w:rsidRPr="00846118">
              <w:rPr>
                <w:rFonts w:ascii="Times" w:hAnsi="Times" w:cs="Times"/>
                <w:b/>
                <w:bCs/>
              </w:rPr>
              <w:t>ROC AUC (50 repeats)</w:t>
            </w:r>
          </w:p>
        </w:tc>
      </w:tr>
      <w:tr w:rsidR="006B0B4A" w:rsidRPr="00846118" w14:paraId="3DD48648" w14:textId="77777777" w:rsidTr="00AF5A04">
        <w:trPr>
          <w:trHeight w:val="301"/>
        </w:trPr>
        <w:tc>
          <w:tcPr>
            <w:tcW w:w="2890" w:type="dxa"/>
            <w:hideMark/>
          </w:tcPr>
          <w:p w14:paraId="73789918" w14:textId="77777777" w:rsidR="006B0B4A" w:rsidRPr="00846118" w:rsidRDefault="006B0B4A" w:rsidP="0065697B">
            <w:pPr>
              <w:spacing w:after="160"/>
              <w:rPr>
                <w:rFonts w:ascii="Times" w:hAnsi="Times" w:cs="Times"/>
              </w:rPr>
            </w:pPr>
            <w:r w:rsidRPr="00846118">
              <w:rPr>
                <w:rFonts w:ascii="Times" w:hAnsi="Times" w:cs="Times"/>
              </w:rPr>
              <w:t>0</w:t>
            </w:r>
          </w:p>
        </w:tc>
        <w:tc>
          <w:tcPr>
            <w:tcW w:w="2890" w:type="dxa"/>
            <w:hideMark/>
          </w:tcPr>
          <w:p w14:paraId="74961C9C" w14:textId="1DDEBC53" w:rsidR="006B0B4A" w:rsidRPr="00846118" w:rsidRDefault="00682639" w:rsidP="0065697B">
            <w:pPr>
              <w:spacing w:after="160"/>
              <w:rPr>
                <w:rFonts w:ascii="Times" w:hAnsi="Times" w:cs="Times"/>
              </w:rPr>
            </w:pPr>
            <w:r w:rsidRPr="00846118">
              <w:rPr>
                <w:rFonts w:ascii="Times" w:hAnsi="Times" w:cs="Times"/>
              </w:rPr>
              <w:t>0.968</w:t>
            </w:r>
          </w:p>
        </w:tc>
      </w:tr>
      <w:tr w:rsidR="006B0B4A" w:rsidRPr="00846118" w14:paraId="020DD407" w14:textId="77777777" w:rsidTr="00AF5A04">
        <w:trPr>
          <w:trHeight w:val="301"/>
        </w:trPr>
        <w:tc>
          <w:tcPr>
            <w:tcW w:w="2890" w:type="dxa"/>
            <w:hideMark/>
          </w:tcPr>
          <w:p w14:paraId="1D304A81" w14:textId="77777777" w:rsidR="006B0B4A" w:rsidRPr="00846118" w:rsidRDefault="006B0B4A" w:rsidP="0065697B">
            <w:pPr>
              <w:spacing w:after="160"/>
              <w:rPr>
                <w:rFonts w:ascii="Times" w:hAnsi="Times" w:cs="Times"/>
              </w:rPr>
            </w:pPr>
            <w:r w:rsidRPr="00846118">
              <w:rPr>
                <w:rFonts w:ascii="Times" w:hAnsi="Times" w:cs="Times"/>
              </w:rPr>
              <w:t>50</w:t>
            </w:r>
          </w:p>
        </w:tc>
        <w:tc>
          <w:tcPr>
            <w:tcW w:w="2890" w:type="dxa"/>
            <w:hideMark/>
          </w:tcPr>
          <w:p w14:paraId="60A7023D" w14:textId="04EB8D9A" w:rsidR="006B0B4A" w:rsidRPr="00846118" w:rsidRDefault="006B0B4A" w:rsidP="0065697B">
            <w:pPr>
              <w:spacing w:after="160"/>
              <w:rPr>
                <w:rFonts w:ascii="Times" w:hAnsi="Times" w:cs="Times"/>
              </w:rPr>
            </w:pPr>
            <w:r w:rsidRPr="00846118">
              <w:rPr>
                <w:rFonts w:ascii="Times" w:hAnsi="Times" w:cs="Times"/>
              </w:rPr>
              <w:t>0.70</w:t>
            </w:r>
            <w:r w:rsidR="00682639" w:rsidRPr="00846118">
              <w:rPr>
                <w:rFonts w:ascii="Times" w:hAnsi="Times" w:cs="Times"/>
              </w:rPr>
              <w:t>1</w:t>
            </w:r>
          </w:p>
        </w:tc>
      </w:tr>
      <w:tr w:rsidR="006B0B4A" w:rsidRPr="00846118" w14:paraId="11AF1671" w14:textId="77777777" w:rsidTr="00AF5A04">
        <w:trPr>
          <w:trHeight w:val="308"/>
        </w:trPr>
        <w:tc>
          <w:tcPr>
            <w:tcW w:w="2890" w:type="dxa"/>
            <w:hideMark/>
          </w:tcPr>
          <w:p w14:paraId="678BB94D" w14:textId="77777777" w:rsidR="006B0B4A" w:rsidRPr="00846118" w:rsidRDefault="006B0B4A" w:rsidP="0065697B">
            <w:pPr>
              <w:spacing w:after="160"/>
              <w:rPr>
                <w:rFonts w:ascii="Times" w:hAnsi="Times" w:cs="Times"/>
              </w:rPr>
            </w:pPr>
            <w:r w:rsidRPr="00846118">
              <w:rPr>
                <w:rFonts w:ascii="Times" w:hAnsi="Times" w:cs="Times"/>
              </w:rPr>
              <w:t>100</w:t>
            </w:r>
          </w:p>
        </w:tc>
        <w:tc>
          <w:tcPr>
            <w:tcW w:w="2890" w:type="dxa"/>
            <w:hideMark/>
          </w:tcPr>
          <w:p w14:paraId="7650B7FB" w14:textId="5BA4116E" w:rsidR="006B0B4A" w:rsidRPr="00846118" w:rsidRDefault="006B0B4A" w:rsidP="0065697B">
            <w:pPr>
              <w:spacing w:after="160"/>
              <w:rPr>
                <w:rFonts w:ascii="Times" w:hAnsi="Times" w:cs="Times"/>
              </w:rPr>
            </w:pPr>
            <w:r w:rsidRPr="00846118">
              <w:rPr>
                <w:rFonts w:ascii="Times" w:hAnsi="Times" w:cs="Times"/>
              </w:rPr>
              <w:t>0.50</w:t>
            </w:r>
            <w:r w:rsidR="00682639" w:rsidRPr="00846118">
              <w:rPr>
                <w:rFonts w:ascii="Times" w:hAnsi="Times" w:cs="Times"/>
              </w:rPr>
              <w:t>0</w:t>
            </w:r>
          </w:p>
        </w:tc>
      </w:tr>
    </w:tbl>
    <w:p w14:paraId="5BAE0DEF" w14:textId="77777777" w:rsidR="0045775D" w:rsidRPr="00846118" w:rsidRDefault="00803BBB" w:rsidP="0065697B">
      <w:pPr>
        <w:pStyle w:val="VDTableTitle"/>
        <w:spacing w:line="240" w:lineRule="auto"/>
        <w:rPr>
          <w:rFonts w:cs="Times"/>
          <w:sz w:val="22"/>
          <w:szCs w:val="22"/>
        </w:rPr>
        <w:sectPr w:rsidR="0045775D" w:rsidRPr="00846118" w:rsidSect="0045775D">
          <w:pgSz w:w="11906" w:h="16838"/>
          <w:pgMar w:top="1440" w:right="1440" w:bottom="1440" w:left="1440" w:header="709" w:footer="709" w:gutter="0"/>
          <w:cols w:space="708"/>
          <w:docGrid w:linePitch="360"/>
        </w:sectPr>
      </w:pPr>
      <w:r w:rsidRPr="00846118">
        <w:rPr>
          <w:rFonts w:cs="Times"/>
          <w:sz w:val="22"/>
          <w:szCs w:val="22"/>
        </w:rPr>
        <w:br w:type="page"/>
      </w:r>
    </w:p>
    <w:p w14:paraId="674D41F0" w14:textId="58C6BF84" w:rsidR="00803BBB" w:rsidRPr="00846118" w:rsidRDefault="00803BBB" w:rsidP="0065697B">
      <w:pPr>
        <w:pStyle w:val="VDTableTitle"/>
        <w:spacing w:line="240" w:lineRule="auto"/>
        <w:rPr>
          <w:rFonts w:eastAsiaTheme="majorEastAsia" w:cs="Times"/>
          <w:sz w:val="22"/>
          <w:szCs w:val="22"/>
        </w:rPr>
      </w:pPr>
      <w:r w:rsidRPr="00846118">
        <w:rPr>
          <w:rFonts w:eastAsiaTheme="majorEastAsia" w:cs="Times"/>
          <w:sz w:val="22"/>
          <w:szCs w:val="22"/>
        </w:rPr>
        <w:lastRenderedPageBreak/>
        <w:t xml:space="preserve">Table S9. Applicability domain of the model as defined at 4 different confidence levels of 0.7, 0.8, 0.9 and 0.95 with Cross Conformal Prediction (CPP). </w:t>
      </w:r>
    </w:p>
    <w:tbl>
      <w:tblPr>
        <w:tblStyle w:val="TableGrid"/>
        <w:tblW w:w="13362" w:type="dxa"/>
        <w:tblLook w:val="0420" w:firstRow="1" w:lastRow="0" w:firstColumn="0" w:lastColumn="0" w:noHBand="0" w:noVBand="1"/>
      </w:tblPr>
      <w:tblGrid>
        <w:gridCol w:w="2227"/>
        <w:gridCol w:w="2227"/>
        <w:gridCol w:w="2227"/>
        <w:gridCol w:w="2227"/>
        <w:gridCol w:w="2227"/>
        <w:gridCol w:w="2227"/>
      </w:tblGrid>
      <w:tr w:rsidR="008827C7" w:rsidRPr="00846118" w14:paraId="7493029F" w14:textId="77777777" w:rsidTr="00ED70A8">
        <w:trPr>
          <w:trHeight w:val="842"/>
        </w:trPr>
        <w:tc>
          <w:tcPr>
            <w:tcW w:w="2227" w:type="dxa"/>
            <w:hideMark/>
          </w:tcPr>
          <w:p w14:paraId="764305DF" w14:textId="32994BC1" w:rsidR="008827C7" w:rsidRPr="00846118" w:rsidRDefault="008827C7" w:rsidP="0065697B">
            <w:pPr>
              <w:pStyle w:val="TCTableBody"/>
              <w:rPr>
                <w:rFonts w:cs="Times"/>
                <w:sz w:val="22"/>
                <w:szCs w:val="22"/>
              </w:rPr>
            </w:pPr>
            <w:r w:rsidRPr="00846118">
              <w:rPr>
                <w:rFonts w:cs="Times"/>
                <w:sz w:val="22"/>
                <w:szCs w:val="22"/>
              </w:rPr>
              <w:br w:type="page"/>
            </w:r>
            <w:r w:rsidRPr="00846118">
              <w:rPr>
                <w:rFonts w:cs="Times"/>
                <w:sz w:val="22"/>
                <w:szCs w:val="22"/>
              </w:rPr>
              <w:br w:type="page"/>
            </w:r>
            <w:r w:rsidRPr="00846118">
              <w:rPr>
                <w:rFonts w:cs="Times"/>
                <w:sz w:val="22"/>
                <w:szCs w:val="22"/>
              </w:rPr>
              <w:br w:type="page"/>
            </w:r>
            <w:r w:rsidRPr="00846118">
              <w:rPr>
                <w:rFonts w:cs="Times"/>
                <w:sz w:val="22"/>
                <w:szCs w:val="22"/>
              </w:rPr>
              <w:br w:type="page"/>
              <w:t>Confidence (%)</w:t>
            </w:r>
          </w:p>
        </w:tc>
        <w:tc>
          <w:tcPr>
            <w:tcW w:w="2227" w:type="dxa"/>
            <w:hideMark/>
          </w:tcPr>
          <w:p w14:paraId="04454296" w14:textId="77777777" w:rsidR="008827C7" w:rsidRPr="00846118" w:rsidRDefault="008827C7" w:rsidP="0065697B">
            <w:pPr>
              <w:pStyle w:val="TCTableBody"/>
              <w:rPr>
                <w:rFonts w:cs="Times"/>
                <w:sz w:val="22"/>
                <w:szCs w:val="22"/>
              </w:rPr>
            </w:pPr>
            <w:r w:rsidRPr="00846118">
              <w:rPr>
                <w:rFonts w:cs="Times"/>
                <w:sz w:val="22"/>
                <w:szCs w:val="22"/>
              </w:rPr>
              <w:t>Expected Error (%)</w:t>
            </w:r>
          </w:p>
        </w:tc>
        <w:tc>
          <w:tcPr>
            <w:tcW w:w="2227" w:type="dxa"/>
            <w:hideMark/>
          </w:tcPr>
          <w:p w14:paraId="701830A8" w14:textId="77777777" w:rsidR="008827C7" w:rsidRPr="00846118" w:rsidRDefault="008827C7" w:rsidP="0065697B">
            <w:pPr>
              <w:pStyle w:val="TCTableBody"/>
              <w:rPr>
                <w:rFonts w:cs="Times"/>
                <w:sz w:val="22"/>
                <w:szCs w:val="22"/>
              </w:rPr>
            </w:pPr>
            <w:r w:rsidRPr="00846118">
              <w:rPr>
                <w:rFonts w:cs="Times"/>
                <w:sz w:val="22"/>
                <w:szCs w:val="22"/>
              </w:rPr>
              <w:t>Validity (%)</w:t>
            </w:r>
          </w:p>
        </w:tc>
        <w:tc>
          <w:tcPr>
            <w:tcW w:w="2227" w:type="dxa"/>
            <w:hideMark/>
          </w:tcPr>
          <w:p w14:paraId="6B0F97C3" w14:textId="77777777" w:rsidR="008827C7" w:rsidRPr="00846118" w:rsidRDefault="008827C7" w:rsidP="0065697B">
            <w:pPr>
              <w:pStyle w:val="TCTableBody"/>
              <w:rPr>
                <w:rFonts w:cs="Times"/>
                <w:sz w:val="22"/>
                <w:szCs w:val="22"/>
              </w:rPr>
            </w:pPr>
            <w:r w:rsidRPr="00846118">
              <w:rPr>
                <w:rFonts w:cs="Times"/>
                <w:sz w:val="22"/>
                <w:szCs w:val="22"/>
              </w:rPr>
              <w:t>Efficiency (average number of output labels per sample)</w:t>
            </w:r>
          </w:p>
        </w:tc>
        <w:tc>
          <w:tcPr>
            <w:tcW w:w="2227" w:type="dxa"/>
          </w:tcPr>
          <w:p w14:paraId="503E020F" w14:textId="77777777" w:rsidR="008827C7" w:rsidRPr="00846118" w:rsidRDefault="008827C7" w:rsidP="0065697B">
            <w:pPr>
              <w:pStyle w:val="TCTableBody"/>
              <w:rPr>
                <w:rFonts w:cs="Times"/>
                <w:sz w:val="22"/>
                <w:szCs w:val="22"/>
              </w:rPr>
            </w:pPr>
            <w:r w:rsidRPr="00846118">
              <w:rPr>
                <w:rFonts w:cs="Times"/>
                <w:sz w:val="22"/>
                <w:szCs w:val="22"/>
              </w:rPr>
              <w:t>Percentage of compound-target pairs with label “both”</w:t>
            </w:r>
          </w:p>
        </w:tc>
        <w:tc>
          <w:tcPr>
            <w:tcW w:w="2227" w:type="dxa"/>
          </w:tcPr>
          <w:p w14:paraId="75E1DAC7" w14:textId="77777777" w:rsidR="008827C7" w:rsidRPr="00846118" w:rsidRDefault="008827C7" w:rsidP="0065697B">
            <w:pPr>
              <w:pStyle w:val="TCTableBody"/>
              <w:rPr>
                <w:rFonts w:cs="Times"/>
                <w:sz w:val="22"/>
                <w:szCs w:val="22"/>
              </w:rPr>
            </w:pPr>
            <w:r w:rsidRPr="00846118">
              <w:rPr>
                <w:rFonts w:cs="Times"/>
                <w:sz w:val="22"/>
                <w:szCs w:val="22"/>
              </w:rPr>
              <w:t>Percentage of compound-target pairs with label “neither”</w:t>
            </w:r>
          </w:p>
        </w:tc>
      </w:tr>
      <w:tr w:rsidR="008827C7" w:rsidRPr="00846118" w14:paraId="4F88FD1C" w14:textId="77777777" w:rsidTr="00ED70A8">
        <w:trPr>
          <w:trHeight w:val="282"/>
        </w:trPr>
        <w:tc>
          <w:tcPr>
            <w:tcW w:w="2227" w:type="dxa"/>
            <w:hideMark/>
          </w:tcPr>
          <w:p w14:paraId="46D87131" w14:textId="77777777" w:rsidR="008827C7" w:rsidRPr="00846118" w:rsidRDefault="008827C7" w:rsidP="0065697B">
            <w:pPr>
              <w:pStyle w:val="TCTableBody"/>
              <w:rPr>
                <w:rFonts w:cs="Times"/>
                <w:sz w:val="22"/>
                <w:szCs w:val="22"/>
              </w:rPr>
            </w:pPr>
            <w:r w:rsidRPr="00846118">
              <w:rPr>
                <w:rFonts w:cs="Times"/>
                <w:sz w:val="22"/>
                <w:szCs w:val="22"/>
              </w:rPr>
              <w:t>70</w:t>
            </w:r>
          </w:p>
        </w:tc>
        <w:tc>
          <w:tcPr>
            <w:tcW w:w="2227" w:type="dxa"/>
            <w:hideMark/>
          </w:tcPr>
          <w:p w14:paraId="787B4023" w14:textId="77777777" w:rsidR="008827C7" w:rsidRPr="00846118" w:rsidRDefault="008827C7" w:rsidP="0065697B">
            <w:pPr>
              <w:pStyle w:val="TCTableBody"/>
              <w:rPr>
                <w:rFonts w:cs="Times"/>
                <w:sz w:val="22"/>
                <w:szCs w:val="22"/>
              </w:rPr>
            </w:pPr>
            <w:r w:rsidRPr="00846118">
              <w:rPr>
                <w:rFonts w:cs="Times"/>
                <w:sz w:val="22"/>
                <w:szCs w:val="22"/>
              </w:rPr>
              <w:t>30</w:t>
            </w:r>
          </w:p>
        </w:tc>
        <w:tc>
          <w:tcPr>
            <w:tcW w:w="2227" w:type="dxa"/>
            <w:hideMark/>
          </w:tcPr>
          <w:p w14:paraId="2B5868AA" w14:textId="77777777" w:rsidR="008827C7" w:rsidRPr="00846118" w:rsidRDefault="008827C7" w:rsidP="0065697B">
            <w:pPr>
              <w:pStyle w:val="TCTableBody"/>
              <w:rPr>
                <w:rFonts w:cs="Times"/>
                <w:sz w:val="22"/>
                <w:szCs w:val="22"/>
              </w:rPr>
            </w:pPr>
            <w:r w:rsidRPr="00846118">
              <w:rPr>
                <w:rFonts w:cs="Times"/>
                <w:sz w:val="22"/>
                <w:szCs w:val="22"/>
              </w:rPr>
              <w:t>70.1</w:t>
            </w:r>
          </w:p>
        </w:tc>
        <w:tc>
          <w:tcPr>
            <w:tcW w:w="2227" w:type="dxa"/>
            <w:hideMark/>
          </w:tcPr>
          <w:p w14:paraId="79B41599" w14:textId="77777777" w:rsidR="008827C7" w:rsidRPr="00846118" w:rsidRDefault="008827C7" w:rsidP="0065697B">
            <w:pPr>
              <w:pStyle w:val="TCTableBody"/>
              <w:rPr>
                <w:rFonts w:cs="Times"/>
                <w:sz w:val="22"/>
                <w:szCs w:val="22"/>
              </w:rPr>
            </w:pPr>
            <w:r w:rsidRPr="00846118">
              <w:rPr>
                <w:rFonts w:cs="Times"/>
                <w:sz w:val="22"/>
                <w:szCs w:val="22"/>
              </w:rPr>
              <w:t>0.73</w:t>
            </w:r>
          </w:p>
        </w:tc>
        <w:tc>
          <w:tcPr>
            <w:tcW w:w="2227" w:type="dxa"/>
          </w:tcPr>
          <w:p w14:paraId="0CAD989A" w14:textId="77777777" w:rsidR="008827C7" w:rsidRPr="00846118" w:rsidRDefault="008827C7" w:rsidP="0065697B">
            <w:pPr>
              <w:pStyle w:val="TCTableBody"/>
              <w:rPr>
                <w:rFonts w:cs="Times"/>
                <w:sz w:val="22"/>
                <w:szCs w:val="22"/>
              </w:rPr>
            </w:pPr>
            <w:r w:rsidRPr="00846118">
              <w:rPr>
                <w:rFonts w:cs="Times"/>
                <w:sz w:val="22"/>
                <w:szCs w:val="22"/>
              </w:rPr>
              <w:t>0</w:t>
            </w:r>
          </w:p>
        </w:tc>
        <w:tc>
          <w:tcPr>
            <w:tcW w:w="2227" w:type="dxa"/>
          </w:tcPr>
          <w:p w14:paraId="7AC415E5" w14:textId="7E33DD6B" w:rsidR="008827C7" w:rsidRPr="00846118" w:rsidRDefault="008827C7" w:rsidP="0065697B">
            <w:pPr>
              <w:pStyle w:val="TCTableBody"/>
              <w:rPr>
                <w:rFonts w:cs="Times"/>
                <w:sz w:val="22"/>
                <w:szCs w:val="22"/>
              </w:rPr>
            </w:pPr>
            <w:r w:rsidRPr="00846118">
              <w:rPr>
                <w:rFonts w:cs="Times"/>
                <w:sz w:val="22"/>
                <w:szCs w:val="22"/>
              </w:rPr>
              <w:t>27</w:t>
            </w:r>
            <w:r w:rsidR="00E1593D" w:rsidRPr="00846118">
              <w:rPr>
                <w:rFonts w:cs="Times"/>
                <w:sz w:val="22"/>
                <w:szCs w:val="22"/>
              </w:rPr>
              <w:t>.0</w:t>
            </w:r>
          </w:p>
        </w:tc>
      </w:tr>
      <w:tr w:rsidR="008827C7" w:rsidRPr="00846118" w14:paraId="66645327" w14:textId="77777777" w:rsidTr="00ED70A8">
        <w:trPr>
          <w:trHeight w:val="282"/>
        </w:trPr>
        <w:tc>
          <w:tcPr>
            <w:tcW w:w="2227" w:type="dxa"/>
            <w:hideMark/>
          </w:tcPr>
          <w:p w14:paraId="5562EC05" w14:textId="77777777" w:rsidR="008827C7" w:rsidRPr="00846118" w:rsidRDefault="008827C7" w:rsidP="0065697B">
            <w:pPr>
              <w:pStyle w:val="TCTableBody"/>
              <w:rPr>
                <w:rFonts w:cs="Times"/>
                <w:sz w:val="22"/>
                <w:szCs w:val="22"/>
              </w:rPr>
            </w:pPr>
            <w:r w:rsidRPr="00846118">
              <w:rPr>
                <w:rFonts w:cs="Times"/>
                <w:sz w:val="22"/>
                <w:szCs w:val="22"/>
              </w:rPr>
              <w:t>80</w:t>
            </w:r>
          </w:p>
        </w:tc>
        <w:tc>
          <w:tcPr>
            <w:tcW w:w="2227" w:type="dxa"/>
            <w:hideMark/>
          </w:tcPr>
          <w:p w14:paraId="4F055548" w14:textId="77777777" w:rsidR="008827C7" w:rsidRPr="00846118" w:rsidRDefault="008827C7" w:rsidP="0065697B">
            <w:pPr>
              <w:pStyle w:val="TCTableBody"/>
              <w:rPr>
                <w:rFonts w:cs="Times"/>
                <w:sz w:val="22"/>
                <w:szCs w:val="22"/>
              </w:rPr>
            </w:pPr>
            <w:r w:rsidRPr="00846118">
              <w:rPr>
                <w:rFonts w:cs="Times"/>
                <w:sz w:val="22"/>
                <w:szCs w:val="22"/>
              </w:rPr>
              <w:t>20</w:t>
            </w:r>
          </w:p>
        </w:tc>
        <w:tc>
          <w:tcPr>
            <w:tcW w:w="2227" w:type="dxa"/>
            <w:hideMark/>
          </w:tcPr>
          <w:p w14:paraId="1AA5805A" w14:textId="77777777" w:rsidR="008827C7" w:rsidRPr="00846118" w:rsidRDefault="008827C7" w:rsidP="0065697B">
            <w:pPr>
              <w:pStyle w:val="TCTableBody"/>
              <w:rPr>
                <w:rFonts w:cs="Times"/>
                <w:sz w:val="22"/>
                <w:szCs w:val="22"/>
              </w:rPr>
            </w:pPr>
            <w:r w:rsidRPr="00846118">
              <w:rPr>
                <w:rFonts w:cs="Times"/>
                <w:sz w:val="22"/>
                <w:szCs w:val="22"/>
              </w:rPr>
              <w:t>80.8</w:t>
            </w:r>
          </w:p>
        </w:tc>
        <w:tc>
          <w:tcPr>
            <w:tcW w:w="2227" w:type="dxa"/>
            <w:hideMark/>
          </w:tcPr>
          <w:p w14:paraId="5A39C453" w14:textId="77777777" w:rsidR="008827C7" w:rsidRPr="00846118" w:rsidRDefault="008827C7" w:rsidP="0065697B">
            <w:pPr>
              <w:pStyle w:val="TCTableBody"/>
              <w:rPr>
                <w:rFonts w:cs="Times"/>
                <w:sz w:val="22"/>
                <w:szCs w:val="22"/>
              </w:rPr>
            </w:pPr>
            <w:r w:rsidRPr="00846118">
              <w:rPr>
                <w:rFonts w:cs="Times"/>
                <w:sz w:val="22"/>
                <w:szCs w:val="22"/>
              </w:rPr>
              <w:t>0.85</w:t>
            </w:r>
          </w:p>
        </w:tc>
        <w:tc>
          <w:tcPr>
            <w:tcW w:w="2227" w:type="dxa"/>
          </w:tcPr>
          <w:p w14:paraId="752D96DD" w14:textId="77777777" w:rsidR="008827C7" w:rsidRPr="00846118" w:rsidRDefault="008827C7" w:rsidP="0065697B">
            <w:pPr>
              <w:pStyle w:val="TCTableBody"/>
              <w:rPr>
                <w:rFonts w:cs="Times"/>
                <w:sz w:val="22"/>
                <w:szCs w:val="22"/>
              </w:rPr>
            </w:pPr>
            <w:r w:rsidRPr="00846118">
              <w:rPr>
                <w:rFonts w:cs="Times"/>
                <w:sz w:val="22"/>
                <w:szCs w:val="22"/>
              </w:rPr>
              <w:t>0</w:t>
            </w:r>
          </w:p>
        </w:tc>
        <w:tc>
          <w:tcPr>
            <w:tcW w:w="2227" w:type="dxa"/>
          </w:tcPr>
          <w:p w14:paraId="7101A002" w14:textId="093224E0" w:rsidR="008827C7" w:rsidRPr="00846118" w:rsidRDefault="008827C7" w:rsidP="0065697B">
            <w:pPr>
              <w:pStyle w:val="TCTableBody"/>
              <w:rPr>
                <w:rFonts w:cs="Times"/>
                <w:sz w:val="22"/>
                <w:szCs w:val="22"/>
              </w:rPr>
            </w:pPr>
            <w:r w:rsidRPr="00846118">
              <w:rPr>
                <w:rFonts w:cs="Times"/>
                <w:sz w:val="22"/>
                <w:szCs w:val="22"/>
              </w:rPr>
              <w:t>15</w:t>
            </w:r>
            <w:r w:rsidR="00E1593D" w:rsidRPr="00846118">
              <w:rPr>
                <w:rFonts w:cs="Times"/>
                <w:sz w:val="22"/>
                <w:szCs w:val="22"/>
              </w:rPr>
              <w:t>.0</w:t>
            </w:r>
          </w:p>
        </w:tc>
      </w:tr>
      <w:tr w:rsidR="008827C7" w:rsidRPr="00846118" w14:paraId="70CEF189" w14:textId="77777777" w:rsidTr="00ED70A8">
        <w:trPr>
          <w:trHeight w:val="282"/>
        </w:trPr>
        <w:tc>
          <w:tcPr>
            <w:tcW w:w="2227" w:type="dxa"/>
            <w:hideMark/>
          </w:tcPr>
          <w:p w14:paraId="31D6E4B2" w14:textId="77777777" w:rsidR="008827C7" w:rsidRPr="00846118" w:rsidRDefault="008827C7" w:rsidP="0065697B">
            <w:pPr>
              <w:pStyle w:val="TCTableBody"/>
              <w:rPr>
                <w:rFonts w:cs="Times"/>
                <w:sz w:val="22"/>
                <w:szCs w:val="22"/>
              </w:rPr>
            </w:pPr>
            <w:r w:rsidRPr="00846118">
              <w:rPr>
                <w:rFonts w:cs="Times"/>
                <w:sz w:val="22"/>
                <w:szCs w:val="22"/>
              </w:rPr>
              <w:t>90</w:t>
            </w:r>
          </w:p>
        </w:tc>
        <w:tc>
          <w:tcPr>
            <w:tcW w:w="2227" w:type="dxa"/>
            <w:hideMark/>
          </w:tcPr>
          <w:p w14:paraId="1C105F3A" w14:textId="77777777" w:rsidR="008827C7" w:rsidRPr="00846118" w:rsidRDefault="008827C7" w:rsidP="0065697B">
            <w:pPr>
              <w:pStyle w:val="TCTableBody"/>
              <w:rPr>
                <w:rFonts w:cs="Times"/>
                <w:sz w:val="22"/>
                <w:szCs w:val="22"/>
              </w:rPr>
            </w:pPr>
            <w:r w:rsidRPr="00846118">
              <w:rPr>
                <w:rFonts w:cs="Times"/>
                <w:sz w:val="22"/>
                <w:szCs w:val="22"/>
              </w:rPr>
              <w:t>10</w:t>
            </w:r>
          </w:p>
        </w:tc>
        <w:tc>
          <w:tcPr>
            <w:tcW w:w="2227" w:type="dxa"/>
            <w:hideMark/>
          </w:tcPr>
          <w:p w14:paraId="3B21F063" w14:textId="77777777" w:rsidR="008827C7" w:rsidRPr="00846118" w:rsidRDefault="008827C7" w:rsidP="0065697B">
            <w:pPr>
              <w:pStyle w:val="TCTableBody"/>
              <w:rPr>
                <w:rFonts w:cs="Times"/>
                <w:sz w:val="22"/>
                <w:szCs w:val="22"/>
              </w:rPr>
            </w:pPr>
            <w:r w:rsidRPr="00846118">
              <w:rPr>
                <w:rFonts w:cs="Times"/>
                <w:sz w:val="22"/>
                <w:szCs w:val="22"/>
              </w:rPr>
              <w:t>90.4</w:t>
            </w:r>
          </w:p>
        </w:tc>
        <w:tc>
          <w:tcPr>
            <w:tcW w:w="2227" w:type="dxa"/>
            <w:hideMark/>
          </w:tcPr>
          <w:p w14:paraId="200FE846" w14:textId="77777777" w:rsidR="008827C7" w:rsidRPr="00846118" w:rsidRDefault="008827C7" w:rsidP="0065697B">
            <w:pPr>
              <w:pStyle w:val="TCTableBody"/>
              <w:rPr>
                <w:rFonts w:cs="Times"/>
                <w:sz w:val="22"/>
                <w:szCs w:val="22"/>
              </w:rPr>
            </w:pPr>
            <w:r w:rsidRPr="00846118">
              <w:rPr>
                <w:rFonts w:cs="Times"/>
                <w:sz w:val="22"/>
                <w:szCs w:val="22"/>
              </w:rPr>
              <w:t>0.99</w:t>
            </w:r>
          </w:p>
        </w:tc>
        <w:tc>
          <w:tcPr>
            <w:tcW w:w="2227" w:type="dxa"/>
          </w:tcPr>
          <w:p w14:paraId="1D4E84E5" w14:textId="77777777" w:rsidR="008827C7" w:rsidRPr="00846118" w:rsidRDefault="008827C7" w:rsidP="0065697B">
            <w:pPr>
              <w:pStyle w:val="TCTableBody"/>
              <w:rPr>
                <w:rFonts w:cs="Times"/>
                <w:sz w:val="22"/>
                <w:szCs w:val="22"/>
              </w:rPr>
            </w:pPr>
            <w:r w:rsidRPr="00846118">
              <w:rPr>
                <w:rFonts w:cs="Times"/>
                <w:sz w:val="22"/>
                <w:szCs w:val="22"/>
              </w:rPr>
              <w:t>0.12</w:t>
            </w:r>
          </w:p>
        </w:tc>
        <w:tc>
          <w:tcPr>
            <w:tcW w:w="2227" w:type="dxa"/>
          </w:tcPr>
          <w:p w14:paraId="684D1942" w14:textId="77777777" w:rsidR="008827C7" w:rsidRPr="00846118" w:rsidRDefault="008827C7" w:rsidP="0065697B">
            <w:pPr>
              <w:pStyle w:val="TCTableBody"/>
              <w:rPr>
                <w:rFonts w:cs="Times"/>
                <w:sz w:val="22"/>
                <w:szCs w:val="22"/>
              </w:rPr>
            </w:pPr>
            <w:r w:rsidRPr="00846118">
              <w:rPr>
                <w:rFonts w:cs="Times"/>
                <w:sz w:val="22"/>
                <w:szCs w:val="22"/>
              </w:rPr>
              <w:t>1.06</w:t>
            </w:r>
          </w:p>
        </w:tc>
      </w:tr>
      <w:tr w:rsidR="008827C7" w:rsidRPr="00846118" w14:paraId="74D753E9" w14:textId="77777777" w:rsidTr="00ED70A8">
        <w:trPr>
          <w:trHeight w:val="282"/>
        </w:trPr>
        <w:tc>
          <w:tcPr>
            <w:tcW w:w="2227" w:type="dxa"/>
            <w:hideMark/>
          </w:tcPr>
          <w:p w14:paraId="4E14F893" w14:textId="77777777" w:rsidR="008827C7" w:rsidRPr="00846118" w:rsidRDefault="008827C7" w:rsidP="0065697B">
            <w:pPr>
              <w:pStyle w:val="TCTableBody"/>
              <w:rPr>
                <w:rFonts w:cs="Times"/>
                <w:sz w:val="22"/>
                <w:szCs w:val="22"/>
              </w:rPr>
            </w:pPr>
            <w:r w:rsidRPr="00846118">
              <w:rPr>
                <w:rFonts w:cs="Times"/>
                <w:sz w:val="22"/>
                <w:szCs w:val="22"/>
              </w:rPr>
              <w:t>95</w:t>
            </w:r>
          </w:p>
        </w:tc>
        <w:tc>
          <w:tcPr>
            <w:tcW w:w="2227" w:type="dxa"/>
            <w:hideMark/>
          </w:tcPr>
          <w:p w14:paraId="1590F725" w14:textId="77777777" w:rsidR="008827C7" w:rsidRPr="00846118" w:rsidRDefault="008827C7" w:rsidP="0065697B">
            <w:pPr>
              <w:pStyle w:val="TCTableBody"/>
              <w:rPr>
                <w:rFonts w:cs="Times"/>
                <w:sz w:val="22"/>
                <w:szCs w:val="22"/>
              </w:rPr>
            </w:pPr>
            <w:r w:rsidRPr="00846118">
              <w:rPr>
                <w:rFonts w:cs="Times"/>
                <w:sz w:val="22"/>
                <w:szCs w:val="22"/>
              </w:rPr>
              <w:t>5</w:t>
            </w:r>
          </w:p>
        </w:tc>
        <w:tc>
          <w:tcPr>
            <w:tcW w:w="2227" w:type="dxa"/>
            <w:hideMark/>
          </w:tcPr>
          <w:p w14:paraId="756614D0" w14:textId="77777777" w:rsidR="008827C7" w:rsidRPr="00846118" w:rsidRDefault="008827C7" w:rsidP="0065697B">
            <w:pPr>
              <w:pStyle w:val="TCTableBody"/>
              <w:rPr>
                <w:rFonts w:cs="Times"/>
                <w:sz w:val="22"/>
                <w:szCs w:val="22"/>
              </w:rPr>
            </w:pPr>
            <w:r w:rsidRPr="00846118">
              <w:rPr>
                <w:rFonts w:cs="Times"/>
                <w:sz w:val="22"/>
                <w:szCs w:val="22"/>
              </w:rPr>
              <w:t>94.9</w:t>
            </w:r>
          </w:p>
        </w:tc>
        <w:tc>
          <w:tcPr>
            <w:tcW w:w="2227" w:type="dxa"/>
            <w:hideMark/>
          </w:tcPr>
          <w:p w14:paraId="68396F9D" w14:textId="77777777" w:rsidR="008827C7" w:rsidRPr="00846118" w:rsidRDefault="008827C7" w:rsidP="0065697B">
            <w:pPr>
              <w:pStyle w:val="TCTableBody"/>
              <w:rPr>
                <w:rFonts w:cs="Times"/>
                <w:sz w:val="22"/>
                <w:szCs w:val="22"/>
              </w:rPr>
            </w:pPr>
            <w:r w:rsidRPr="00846118">
              <w:rPr>
                <w:rFonts w:cs="Times"/>
                <w:sz w:val="22"/>
                <w:szCs w:val="22"/>
              </w:rPr>
              <w:t>1.12</w:t>
            </w:r>
          </w:p>
        </w:tc>
        <w:tc>
          <w:tcPr>
            <w:tcW w:w="2227" w:type="dxa"/>
          </w:tcPr>
          <w:p w14:paraId="7E7BC434" w14:textId="77777777" w:rsidR="008827C7" w:rsidRPr="00846118" w:rsidRDefault="008827C7" w:rsidP="0065697B">
            <w:pPr>
              <w:pStyle w:val="TCTableBody"/>
              <w:rPr>
                <w:rFonts w:cs="Times"/>
                <w:sz w:val="22"/>
                <w:szCs w:val="22"/>
              </w:rPr>
            </w:pPr>
            <w:r w:rsidRPr="00846118">
              <w:rPr>
                <w:rFonts w:cs="Times"/>
                <w:sz w:val="22"/>
                <w:szCs w:val="22"/>
              </w:rPr>
              <w:t>12</w:t>
            </w:r>
          </w:p>
        </w:tc>
        <w:tc>
          <w:tcPr>
            <w:tcW w:w="2227" w:type="dxa"/>
          </w:tcPr>
          <w:p w14:paraId="6D230DDA" w14:textId="33D1E86E" w:rsidR="008827C7" w:rsidRPr="00846118" w:rsidRDefault="008827C7" w:rsidP="0065697B">
            <w:pPr>
              <w:pStyle w:val="TCTableBody"/>
              <w:rPr>
                <w:rFonts w:cs="Times"/>
                <w:sz w:val="22"/>
                <w:szCs w:val="22"/>
              </w:rPr>
            </w:pPr>
            <w:r w:rsidRPr="00846118">
              <w:rPr>
                <w:rFonts w:cs="Times"/>
                <w:sz w:val="22"/>
                <w:szCs w:val="22"/>
              </w:rPr>
              <w:t>0</w:t>
            </w:r>
            <w:r w:rsidR="00E1593D" w:rsidRPr="00846118">
              <w:rPr>
                <w:rFonts w:cs="Times"/>
                <w:sz w:val="22"/>
                <w:szCs w:val="22"/>
              </w:rPr>
              <w:t>.00</w:t>
            </w:r>
          </w:p>
        </w:tc>
      </w:tr>
    </w:tbl>
    <w:p w14:paraId="39AB8EF6" w14:textId="1492F2DE" w:rsidR="001F1731" w:rsidRPr="00846118" w:rsidRDefault="008827C7" w:rsidP="0065697B">
      <w:pPr>
        <w:pStyle w:val="FETableFootnote"/>
        <w:ind w:firstLine="0"/>
        <w:rPr>
          <w:rFonts w:eastAsiaTheme="majorEastAsia" w:cs="Times"/>
          <w:sz w:val="22"/>
          <w:szCs w:val="22"/>
        </w:rPr>
      </w:pPr>
      <w:r w:rsidRPr="00846118">
        <w:rPr>
          <w:rFonts w:eastAsiaTheme="majorEastAsia" w:cs="Times"/>
          <w:sz w:val="22"/>
          <w:szCs w:val="22"/>
        </w:rPr>
        <w:t>Conformal prediction has four outcomes; Active, Not Active and “both” Active and Not Active or “neither”. Number of single class predictions increases as the confidence level increases to avoid the incorrect “</w:t>
      </w:r>
      <w:r w:rsidR="00A64D6D" w:rsidRPr="00846118">
        <w:rPr>
          <w:rFonts w:eastAsiaTheme="majorEastAsia" w:cs="Times"/>
          <w:sz w:val="22"/>
          <w:szCs w:val="22"/>
        </w:rPr>
        <w:t>neither</w:t>
      </w:r>
      <w:r w:rsidRPr="00846118">
        <w:rPr>
          <w:rFonts w:eastAsiaTheme="majorEastAsia" w:cs="Times"/>
          <w:sz w:val="22"/>
          <w:szCs w:val="22"/>
        </w:rPr>
        <w:t>” class assignment, until the baseline accuracy of the binary classifier (0.92) is reached, whereupon compounds are predicted to be members of “both” classes to increase the validity further. This table shows that the conformal method as applied to PCM is valid and fulfils the required maximum error criteria when tested on the external test set making the model and the conformal prediction framework suitable for future predictions.</w:t>
      </w:r>
    </w:p>
    <w:p w14:paraId="4A2F1126" w14:textId="77777777" w:rsidR="001F1731" w:rsidRPr="00846118" w:rsidRDefault="001F1731" w:rsidP="0065697B">
      <w:pPr>
        <w:spacing w:line="240" w:lineRule="auto"/>
        <w:rPr>
          <w:rFonts w:ascii="Times" w:eastAsiaTheme="majorEastAsia" w:hAnsi="Times" w:cs="Times"/>
        </w:rPr>
      </w:pPr>
      <w:r w:rsidRPr="00846118">
        <w:rPr>
          <w:rFonts w:ascii="Times" w:eastAsiaTheme="majorEastAsia" w:hAnsi="Times" w:cs="Times"/>
        </w:rPr>
        <w:br w:type="page"/>
      </w:r>
    </w:p>
    <w:p w14:paraId="261D31A1" w14:textId="77777777" w:rsidR="0045775D" w:rsidRPr="00846118" w:rsidRDefault="0045775D" w:rsidP="0065697B">
      <w:pPr>
        <w:spacing w:line="240" w:lineRule="auto"/>
        <w:rPr>
          <w:rFonts w:ascii="Times" w:hAnsi="Times" w:cs="Times"/>
        </w:rPr>
        <w:sectPr w:rsidR="0045775D" w:rsidRPr="00846118" w:rsidSect="005822A9">
          <w:pgSz w:w="16838" w:h="11906" w:orient="landscape"/>
          <w:pgMar w:top="1440" w:right="1440" w:bottom="1440" w:left="1440" w:header="708" w:footer="708" w:gutter="0"/>
          <w:cols w:space="708"/>
          <w:docGrid w:linePitch="360"/>
        </w:sectPr>
      </w:pPr>
    </w:p>
    <w:p w14:paraId="70005F3C" w14:textId="5BAD6589" w:rsidR="008827C7" w:rsidRPr="00846118" w:rsidRDefault="00803BBB" w:rsidP="0065697B">
      <w:pPr>
        <w:spacing w:line="240" w:lineRule="auto"/>
        <w:rPr>
          <w:rFonts w:ascii="Times" w:eastAsiaTheme="majorEastAsia" w:hAnsi="Times" w:cs="Times"/>
        </w:rPr>
      </w:pPr>
      <w:r w:rsidRPr="00846118">
        <w:rPr>
          <w:rFonts w:ascii="Times" w:hAnsi="Times" w:cs="Times"/>
        </w:rPr>
        <w:lastRenderedPageBreak/>
        <w:t>Table S10: Interpolation prediction results, showing number of active predictions, number of inactive predictions and the % accuracy for each domain. Interpolation is where the compound has activity in the training set against another domain but activity is not known for the tested domain. It can be seen that interpolation for BRD1 and BRPF1b was more successful (as measured by accuracy) than for BRD9.</w:t>
      </w:r>
    </w:p>
    <w:tbl>
      <w:tblPr>
        <w:tblStyle w:val="TableGrid"/>
        <w:tblW w:w="0" w:type="auto"/>
        <w:tblLook w:val="04A0" w:firstRow="1" w:lastRow="0" w:firstColumn="1" w:lastColumn="0" w:noHBand="0" w:noVBand="1"/>
      </w:tblPr>
      <w:tblGrid>
        <w:gridCol w:w="2454"/>
        <w:gridCol w:w="2343"/>
        <w:gridCol w:w="1997"/>
        <w:gridCol w:w="2222"/>
      </w:tblGrid>
      <w:tr w:rsidR="00347690" w:rsidRPr="00846118" w14:paraId="4545D1E4" w14:textId="77777777" w:rsidTr="00ED70A8">
        <w:tc>
          <w:tcPr>
            <w:tcW w:w="2454" w:type="dxa"/>
          </w:tcPr>
          <w:p w14:paraId="7E51D577" w14:textId="59EBD3B0" w:rsidR="00347690" w:rsidRPr="00846118" w:rsidRDefault="008827C7" w:rsidP="0065697B">
            <w:pPr>
              <w:rPr>
                <w:rFonts w:ascii="Times" w:hAnsi="Times" w:cs="Times"/>
                <w:b/>
              </w:rPr>
            </w:pPr>
            <w:r w:rsidRPr="00846118">
              <w:rPr>
                <w:rFonts w:ascii="Times" w:eastAsiaTheme="majorEastAsia" w:hAnsi="Times" w:cs="Times"/>
              </w:rPr>
              <w:br w:type="page"/>
            </w:r>
            <w:r w:rsidR="00347690" w:rsidRPr="00846118">
              <w:rPr>
                <w:rFonts w:ascii="Times" w:eastAsiaTheme="majorEastAsia" w:hAnsi="Times" w:cs="Times"/>
              </w:rPr>
              <w:br w:type="page"/>
            </w:r>
            <w:r w:rsidR="00347690" w:rsidRPr="00846118">
              <w:rPr>
                <w:rFonts w:ascii="Times" w:hAnsi="Times" w:cs="Times"/>
              </w:rPr>
              <w:br w:type="page"/>
            </w:r>
            <w:r w:rsidR="00347690" w:rsidRPr="00846118">
              <w:rPr>
                <w:rFonts w:ascii="Times" w:hAnsi="Times" w:cs="Times"/>
                <w:b/>
              </w:rPr>
              <w:br w:type="page"/>
            </w:r>
            <w:r w:rsidR="00347690" w:rsidRPr="00846118">
              <w:rPr>
                <w:rFonts w:ascii="Times" w:hAnsi="Times" w:cs="Times"/>
                <w:b/>
              </w:rPr>
              <w:br w:type="page"/>
              <w:t>Bromodomain</w:t>
            </w:r>
          </w:p>
        </w:tc>
        <w:tc>
          <w:tcPr>
            <w:tcW w:w="2343" w:type="dxa"/>
          </w:tcPr>
          <w:p w14:paraId="24773A42" w14:textId="77777777" w:rsidR="00347690" w:rsidRPr="00846118" w:rsidRDefault="00347690" w:rsidP="0065697B">
            <w:pPr>
              <w:rPr>
                <w:rFonts w:ascii="Times" w:hAnsi="Times" w:cs="Times"/>
                <w:b/>
              </w:rPr>
            </w:pPr>
            <w:r w:rsidRPr="00846118">
              <w:rPr>
                <w:rFonts w:ascii="Times" w:hAnsi="Times" w:cs="Times"/>
                <w:b/>
              </w:rPr>
              <w:t>Number of Active predictions</w:t>
            </w:r>
          </w:p>
        </w:tc>
        <w:tc>
          <w:tcPr>
            <w:tcW w:w="1997" w:type="dxa"/>
          </w:tcPr>
          <w:p w14:paraId="0D02AB8E" w14:textId="77777777" w:rsidR="00347690" w:rsidRPr="00846118" w:rsidRDefault="00347690" w:rsidP="0065697B">
            <w:pPr>
              <w:rPr>
                <w:rFonts w:ascii="Times" w:hAnsi="Times" w:cs="Times"/>
                <w:b/>
              </w:rPr>
            </w:pPr>
            <w:r w:rsidRPr="00846118">
              <w:rPr>
                <w:rFonts w:ascii="Times" w:hAnsi="Times" w:cs="Times"/>
                <w:b/>
              </w:rPr>
              <w:t>Number of Inactive predictions</w:t>
            </w:r>
          </w:p>
        </w:tc>
        <w:tc>
          <w:tcPr>
            <w:tcW w:w="2222" w:type="dxa"/>
          </w:tcPr>
          <w:p w14:paraId="3A7C1531" w14:textId="77777777" w:rsidR="00347690" w:rsidRPr="00846118" w:rsidRDefault="00347690" w:rsidP="0065697B">
            <w:pPr>
              <w:rPr>
                <w:rFonts w:ascii="Times" w:hAnsi="Times" w:cs="Times"/>
                <w:b/>
              </w:rPr>
            </w:pPr>
            <w:r w:rsidRPr="00846118">
              <w:rPr>
                <w:rFonts w:ascii="Times" w:hAnsi="Times" w:cs="Times"/>
                <w:b/>
              </w:rPr>
              <w:t>Accuracy (%)</w:t>
            </w:r>
          </w:p>
        </w:tc>
      </w:tr>
      <w:tr w:rsidR="00347690" w:rsidRPr="00846118" w14:paraId="4129C9C5" w14:textId="77777777" w:rsidTr="00ED70A8">
        <w:tc>
          <w:tcPr>
            <w:tcW w:w="2454" w:type="dxa"/>
          </w:tcPr>
          <w:p w14:paraId="2291F08C" w14:textId="77777777" w:rsidR="00347690" w:rsidRPr="00846118" w:rsidRDefault="00347690" w:rsidP="0065697B">
            <w:pPr>
              <w:rPr>
                <w:rFonts w:ascii="Times" w:hAnsi="Times" w:cs="Times"/>
              </w:rPr>
            </w:pPr>
            <w:r w:rsidRPr="00846118">
              <w:rPr>
                <w:rFonts w:ascii="Times" w:hAnsi="Times" w:cs="Times"/>
              </w:rPr>
              <w:t xml:space="preserve">BRD1 </w:t>
            </w:r>
          </w:p>
        </w:tc>
        <w:tc>
          <w:tcPr>
            <w:tcW w:w="2343" w:type="dxa"/>
          </w:tcPr>
          <w:p w14:paraId="53C5E0BB" w14:textId="77777777" w:rsidR="00347690" w:rsidRPr="00846118" w:rsidRDefault="00347690" w:rsidP="0065697B">
            <w:pPr>
              <w:rPr>
                <w:rFonts w:ascii="Times" w:hAnsi="Times" w:cs="Times"/>
              </w:rPr>
            </w:pPr>
            <w:r w:rsidRPr="00846118">
              <w:rPr>
                <w:rFonts w:ascii="Times" w:hAnsi="Times" w:cs="Times"/>
              </w:rPr>
              <w:t>3</w:t>
            </w:r>
          </w:p>
        </w:tc>
        <w:tc>
          <w:tcPr>
            <w:tcW w:w="1997" w:type="dxa"/>
          </w:tcPr>
          <w:p w14:paraId="694B56C6" w14:textId="77777777" w:rsidR="00347690" w:rsidRPr="00846118" w:rsidRDefault="00347690" w:rsidP="0065697B">
            <w:pPr>
              <w:rPr>
                <w:rFonts w:ascii="Times" w:hAnsi="Times" w:cs="Times"/>
              </w:rPr>
            </w:pPr>
            <w:r w:rsidRPr="00846118">
              <w:rPr>
                <w:rFonts w:ascii="Times" w:hAnsi="Times" w:cs="Times"/>
              </w:rPr>
              <w:t>6</w:t>
            </w:r>
          </w:p>
        </w:tc>
        <w:tc>
          <w:tcPr>
            <w:tcW w:w="2222" w:type="dxa"/>
          </w:tcPr>
          <w:p w14:paraId="0A4CD8E7" w14:textId="77777777" w:rsidR="00347690" w:rsidRPr="00846118" w:rsidRDefault="00347690" w:rsidP="0065697B">
            <w:pPr>
              <w:rPr>
                <w:rFonts w:ascii="Times" w:hAnsi="Times" w:cs="Times"/>
              </w:rPr>
            </w:pPr>
            <w:r w:rsidRPr="00846118">
              <w:rPr>
                <w:rFonts w:ascii="Times" w:hAnsi="Times" w:cs="Times"/>
              </w:rPr>
              <w:t>100.0</w:t>
            </w:r>
          </w:p>
        </w:tc>
      </w:tr>
      <w:tr w:rsidR="00347690" w:rsidRPr="00846118" w14:paraId="2F23B5D3" w14:textId="77777777" w:rsidTr="00ED70A8">
        <w:tc>
          <w:tcPr>
            <w:tcW w:w="2454" w:type="dxa"/>
          </w:tcPr>
          <w:p w14:paraId="7B2E58B7" w14:textId="77777777" w:rsidR="00347690" w:rsidRPr="00846118" w:rsidRDefault="00347690" w:rsidP="0065697B">
            <w:pPr>
              <w:rPr>
                <w:rFonts w:ascii="Times" w:hAnsi="Times" w:cs="Times"/>
              </w:rPr>
            </w:pPr>
            <w:r w:rsidRPr="00846118">
              <w:rPr>
                <w:rFonts w:ascii="Times" w:hAnsi="Times" w:cs="Times"/>
              </w:rPr>
              <w:t>BRD9</w:t>
            </w:r>
          </w:p>
        </w:tc>
        <w:tc>
          <w:tcPr>
            <w:tcW w:w="2343" w:type="dxa"/>
          </w:tcPr>
          <w:p w14:paraId="3C0E4FA1" w14:textId="77777777" w:rsidR="00347690" w:rsidRPr="00846118" w:rsidRDefault="00347690" w:rsidP="0065697B">
            <w:pPr>
              <w:rPr>
                <w:rFonts w:ascii="Times" w:hAnsi="Times" w:cs="Times"/>
              </w:rPr>
            </w:pPr>
            <w:r w:rsidRPr="00846118">
              <w:rPr>
                <w:rFonts w:ascii="Times" w:hAnsi="Times" w:cs="Times"/>
              </w:rPr>
              <w:t>12</w:t>
            </w:r>
          </w:p>
        </w:tc>
        <w:tc>
          <w:tcPr>
            <w:tcW w:w="1997" w:type="dxa"/>
          </w:tcPr>
          <w:p w14:paraId="0C11A3BD" w14:textId="77777777" w:rsidR="00347690" w:rsidRPr="00846118" w:rsidRDefault="00347690" w:rsidP="0065697B">
            <w:pPr>
              <w:rPr>
                <w:rFonts w:ascii="Times" w:hAnsi="Times" w:cs="Times"/>
              </w:rPr>
            </w:pPr>
            <w:r w:rsidRPr="00846118">
              <w:rPr>
                <w:rFonts w:ascii="Times" w:hAnsi="Times" w:cs="Times"/>
              </w:rPr>
              <w:t>6</w:t>
            </w:r>
          </w:p>
        </w:tc>
        <w:tc>
          <w:tcPr>
            <w:tcW w:w="2222" w:type="dxa"/>
          </w:tcPr>
          <w:p w14:paraId="1BC351BE" w14:textId="77777777" w:rsidR="00347690" w:rsidRPr="00846118" w:rsidRDefault="00347690" w:rsidP="0065697B">
            <w:pPr>
              <w:rPr>
                <w:rFonts w:ascii="Times" w:hAnsi="Times" w:cs="Times"/>
              </w:rPr>
            </w:pPr>
            <w:r w:rsidRPr="00846118">
              <w:rPr>
                <w:rFonts w:ascii="Times" w:hAnsi="Times" w:cs="Times"/>
              </w:rPr>
              <w:t>33.0</w:t>
            </w:r>
          </w:p>
        </w:tc>
      </w:tr>
      <w:tr w:rsidR="00347690" w:rsidRPr="00846118" w14:paraId="620F9AF4" w14:textId="77777777" w:rsidTr="00ED70A8">
        <w:tc>
          <w:tcPr>
            <w:tcW w:w="2454" w:type="dxa"/>
          </w:tcPr>
          <w:p w14:paraId="0803244A" w14:textId="77777777" w:rsidR="00347690" w:rsidRPr="00846118" w:rsidRDefault="00347690" w:rsidP="0065697B">
            <w:pPr>
              <w:rPr>
                <w:rFonts w:ascii="Times" w:hAnsi="Times" w:cs="Times"/>
              </w:rPr>
            </w:pPr>
            <w:r w:rsidRPr="00846118">
              <w:rPr>
                <w:rFonts w:ascii="Times" w:hAnsi="Times" w:cs="Times"/>
              </w:rPr>
              <w:t>BRPF1b</w:t>
            </w:r>
          </w:p>
        </w:tc>
        <w:tc>
          <w:tcPr>
            <w:tcW w:w="2343" w:type="dxa"/>
          </w:tcPr>
          <w:p w14:paraId="7B93ED0B" w14:textId="77777777" w:rsidR="00347690" w:rsidRPr="00846118" w:rsidRDefault="00347690" w:rsidP="0065697B">
            <w:pPr>
              <w:rPr>
                <w:rFonts w:ascii="Times" w:hAnsi="Times" w:cs="Times"/>
              </w:rPr>
            </w:pPr>
            <w:r w:rsidRPr="00846118">
              <w:rPr>
                <w:rFonts w:ascii="Times" w:hAnsi="Times" w:cs="Times"/>
              </w:rPr>
              <w:t>6</w:t>
            </w:r>
          </w:p>
        </w:tc>
        <w:tc>
          <w:tcPr>
            <w:tcW w:w="1997" w:type="dxa"/>
          </w:tcPr>
          <w:p w14:paraId="74F9A7BE" w14:textId="77777777" w:rsidR="00347690" w:rsidRPr="00846118" w:rsidRDefault="00347690" w:rsidP="0065697B">
            <w:pPr>
              <w:rPr>
                <w:rFonts w:ascii="Times" w:hAnsi="Times" w:cs="Times"/>
              </w:rPr>
            </w:pPr>
            <w:r w:rsidRPr="00846118">
              <w:rPr>
                <w:rFonts w:ascii="Times" w:hAnsi="Times" w:cs="Times"/>
              </w:rPr>
              <w:t>2</w:t>
            </w:r>
          </w:p>
        </w:tc>
        <w:tc>
          <w:tcPr>
            <w:tcW w:w="2222" w:type="dxa"/>
          </w:tcPr>
          <w:p w14:paraId="28A521D4" w14:textId="77777777" w:rsidR="00347690" w:rsidRPr="00846118" w:rsidRDefault="00347690" w:rsidP="0065697B">
            <w:pPr>
              <w:rPr>
                <w:rFonts w:ascii="Times" w:hAnsi="Times" w:cs="Times"/>
              </w:rPr>
            </w:pPr>
            <w:r w:rsidRPr="00846118">
              <w:rPr>
                <w:rFonts w:ascii="Times" w:hAnsi="Times" w:cs="Times"/>
              </w:rPr>
              <w:t>75.0</w:t>
            </w:r>
          </w:p>
        </w:tc>
      </w:tr>
    </w:tbl>
    <w:p w14:paraId="7DA89417" w14:textId="77777777" w:rsidR="0045775D" w:rsidRPr="00846118" w:rsidRDefault="00347690" w:rsidP="0065697B">
      <w:pPr>
        <w:spacing w:line="240" w:lineRule="auto"/>
        <w:rPr>
          <w:rFonts w:ascii="Times" w:hAnsi="Times" w:cs="Times"/>
        </w:rPr>
        <w:sectPr w:rsidR="0045775D" w:rsidRPr="00846118" w:rsidSect="0045775D">
          <w:pgSz w:w="11906" w:h="16838"/>
          <w:pgMar w:top="1440" w:right="1440" w:bottom="1440" w:left="1440" w:header="709" w:footer="709" w:gutter="0"/>
          <w:cols w:space="708"/>
          <w:docGrid w:linePitch="360"/>
        </w:sectPr>
      </w:pPr>
      <w:r w:rsidRPr="00846118">
        <w:rPr>
          <w:rFonts w:ascii="Times" w:hAnsi="Times" w:cs="Times"/>
        </w:rPr>
        <w:br w:type="page"/>
      </w:r>
      <w:bookmarkStart w:id="1" w:name="_Hlk502741641"/>
    </w:p>
    <w:p w14:paraId="2244AA6C" w14:textId="4905C6CD" w:rsidR="00803BBB" w:rsidRPr="00846118" w:rsidRDefault="00803BBB" w:rsidP="0065697B">
      <w:pPr>
        <w:spacing w:line="240" w:lineRule="auto"/>
        <w:rPr>
          <w:rFonts w:ascii="Times" w:hAnsi="Times" w:cs="Times"/>
        </w:rPr>
      </w:pPr>
      <w:r w:rsidRPr="00846118">
        <w:rPr>
          <w:rFonts w:ascii="Times" w:hAnsi="Times" w:cs="Times"/>
        </w:rPr>
        <w:lastRenderedPageBreak/>
        <w:t xml:space="preserve">Table S11: Selectivity profile predictions for the experimental test set, per individual selectivity profile. The results are broken down into numbers of compounds for which 4, 3, 2, 1 or 0 predictions were correct and the percentage of each selectivity profile predictions which were predicted entirely correctly. Selectivity profiles tested vary between 2, 3 or 4 predictions per compound. </w:t>
      </w:r>
    </w:p>
    <w:tbl>
      <w:tblPr>
        <w:tblStyle w:val="TableGrid"/>
        <w:tblW w:w="14838" w:type="dxa"/>
        <w:tblLook w:val="04A0" w:firstRow="1" w:lastRow="0" w:firstColumn="1" w:lastColumn="0" w:noHBand="0" w:noVBand="1"/>
      </w:tblPr>
      <w:tblGrid>
        <w:gridCol w:w="1798"/>
        <w:gridCol w:w="1798"/>
        <w:gridCol w:w="1613"/>
        <w:gridCol w:w="1611"/>
        <w:gridCol w:w="1611"/>
        <w:gridCol w:w="1611"/>
        <w:gridCol w:w="1611"/>
        <w:gridCol w:w="1413"/>
        <w:gridCol w:w="1772"/>
      </w:tblGrid>
      <w:tr w:rsidR="00347690" w:rsidRPr="00846118" w14:paraId="133CC4F9" w14:textId="77777777" w:rsidTr="00ED70A8">
        <w:trPr>
          <w:trHeight w:val="759"/>
        </w:trPr>
        <w:tc>
          <w:tcPr>
            <w:tcW w:w="1798" w:type="dxa"/>
            <w:tcBorders>
              <w:top w:val="single" w:sz="4" w:space="0" w:color="auto"/>
              <w:left w:val="single" w:sz="4" w:space="0" w:color="auto"/>
              <w:bottom w:val="single" w:sz="4" w:space="0" w:color="auto"/>
              <w:right w:val="single" w:sz="4" w:space="0" w:color="auto"/>
            </w:tcBorders>
          </w:tcPr>
          <w:p w14:paraId="08968927" w14:textId="711AB8D8" w:rsidR="00347690" w:rsidRPr="00846118" w:rsidRDefault="00347690" w:rsidP="0065697B">
            <w:pPr>
              <w:rPr>
                <w:rFonts w:ascii="Times" w:hAnsi="Times" w:cs="Times"/>
                <w:b/>
              </w:rPr>
            </w:pPr>
            <w:r w:rsidRPr="00846118">
              <w:rPr>
                <w:rFonts w:ascii="Times" w:hAnsi="Times" w:cs="Times"/>
                <w:b/>
              </w:rPr>
              <w:t>Profile Number</w:t>
            </w:r>
          </w:p>
        </w:tc>
        <w:tc>
          <w:tcPr>
            <w:tcW w:w="1798" w:type="dxa"/>
            <w:tcBorders>
              <w:top w:val="single" w:sz="4" w:space="0" w:color="auto"/>
              <w:left w:val="single" w:sz="4" w:space="0" w:color="auto"/>
              <w:bottom w:val="single" w:sz="4" w:space="0" w:color="auto"/>
              <w:right w:val="single" w:sz="4" w:space="0" w:color="auto"/>
            </w:tcBorders>
            <w:hideMark/>
          </w:tcPr>
          <w:p w14:paraId="12183F7D" w14:textId="77777777" w:rsidR="00347690" w:rsidRPr="00846118" w:rsidRDefault="00347690" w:rsidP="0065697B">
            <w:pPr>
              <w:rPr>
                <w:rFonts w:ascii="Times" w:hAnsi="Times" w:cs="Times"/>
                <w:b/>
              </w:rPr>
            </w:pPr>
            <w:r w:rsidRPr="00846118">
              <w:rPr>
                <w:rFonts w:ascii="Times" w:hAnsi="Times" w:cs="Times"/>
                <w:b/>
              </w:rPr>
              <w:br w:type="page"/>
            </w:r>
            <w:r w:rsidRPr="00846118">
              <w:rPr>
                <w:rFonts w:ascii="Times" w:hAnsi="Times" w:cs="Times"/>
                <w:b/>
              </w:rPr>
              <w:br w:type="page"/>
              <w:t>Predicted Profile</w:t>
            </w:r>
          </w:p>
        </w:tc>
        <w:tc>
          <w:tcPr>
            <w:tcW w:w="1613" w:type="dxa"/>
            <w:tcBorders>
              <w:top w:val="single" w:sz="4" w:space="0" w:color="auto"/>
              <w:left w:val="single" w:sz="4" w:space="0" w:color="auto"/>
              <w:bottom w:val="single" w:sz="4" w:space="0" w:color="auto"/>
              <w:right w:val="single" w:sz="4" w:space="0" w:color="auto"/>
            </w:tcBorders>
            <w:hideMark/>
          </w:tcPr>
          <w:p w14:paraId="4748593B" w14:textId="77777777" w:rsidR="00347690" w:rsidRPr="00846118" w:rsidRDefault="00347690" w:rsidP="0065697B">
            <w:pPr>
              <w:rPr>
                <w:rFonts w:ascii="Times" w:hAnsi="Times" w:cs="Times"/>
                <w:b/>
              </w:rPr>
            </w:pPr>
            <w:r w:rsidRPr="00846118">
              <w:rPr>
                <w:rFonts w:ascii="Times" w:hAnsi="Times" w:cs="Times"/>
                <w:b/>
              </w:rPr>
              <w:t>4 correct</w:t>
            </w:r>
          </w:p>
        </w:tc>
        <w:tc>
          <w:tcPr>
            <w:tcW w:w="1611" w:type="dxa"/>
            <w:tcBorders>
              <w:top w:val="single" w:sz="4" w:space="0" w:color="auto"/>
              <w:left w:val="single" w:sz="4" w:space="0" w:color="auto"/>
              <w:bottom w:val="single" w:sz="4" w:space="0" w:color="auto"/>
              <w:right w:val="single" w:sz="4" w:space="0" w:color="auto"/>
            </w:tcBorders>
            <w:hideMark/>
          </w:tcPr>
          <w:p w14:paraId="3D93F677" w14:textId="77777777" w:rsidR="00347690" w:rsidRPr="00846118" w:rsidRDefault="00347690" w:rsidP="0065697B">
            <w:pPr>
              <w:rPr>
                <w:rFonts w:ascii="Times" w:hAnsi="Times" w:cs="Times"/>
                <w:b/>
              </w:rPr>
            </w:pPr>
            <w:r w:rsidRPr="00846118">
              <w:rPr>
                <w:rFonts w:ascii="Times" w:hAnsi="Times" w:cs="Times"/>
                <w:b/>
              </w:rPr>
              <w:t>3 correct</w:t>
            </w:r>
          </w:p>
        </w:tc>
        <w:tc>
          <w:tcPr>
            <w:tcW w:w="1611" w:type="dxa"/>
            <w:tcBorders>
              <w:top w:val="single" w:sz="4" w:space="0" w:color="auto"/>
              <w:left w:val="single" w:sz="4" w:space="0" w:color="auto"/>
              <w:bottom w:val="single" w:sz="4" w:space="0" w:color="auto"/>
              <w:right w:val="single" w:sz="4" w:space="0" w:color="auto"/>
            </w:tcBorders>
            <w:hideMark/>
          </w:tcPr>
          <w:p w14:paraId="7062F863" w14:textId="77777777" w:rsidR="00347690" w:rsidRPr="00846118" w:rsidRDefault="00347690" w:rsidP="0065697B">
            <w:pPr>
              <w:rPr>
                <w:rFonts w:ascii="Times" w:hAnsi="Times" w:cs="Times"/>
                <w:b/>
              </w:rPr>
            </w:pPr>
            <w:r w:rsidRPr="00846118">
              <w:rPr>
                <w:rFonts w:ascii="Times" w:hAnsi="Times" w:cs="Times"/>
                <w:b/>
              </w:rPr>
              <w:t>2 correct</w:t>
            </w:r>
          </w:p>
        </w:tc>
        <w:tc>
          <w:tcPr>
            <w:tcW w:w="1611" w:type="dxa"/>
            <w:tcBorders>
              <w:top w:val="single" w:sz="4" w:space="0" w:color="auto"/>
              <w:left w:val="single" w:sz="4" w:space="0" w:color="auto"/>
              <w:bottom w:val="single" w:sz="4" w:space="0" w:color="auto"/>
              <w:right w:val="single" w:sz="4" w:space="0" w:color="auto"/>
            </w:tcBorders>
            <w:hideMark/>
          </w:tcPr>
          <w:p w14:paraId="1FDFE0E8" w14:textId="77777777" w:rsidR="00347690" w:rsidRPr="00846118" w:rsidRDefault="00347690" w:rsidP="0065697B">
            <w:pPr>
              <w:rPr>
                <w:rFonts w:ascii="Times" w:hAnsi="Times" w:cs="Times"/>
                <w:b/>
              </w:rPr>
            </w:pPr>
            <w:r w:rsidRPr="00846118">
              <w:rPr>
                <w:rFonts w:ascii="Times" w:hAnsi="Times" w:cs="Times"/>
                <w:b/>
              </w:rPr>
              <w:t>1 correct</w:t>
            </w:r>
          </w:p>
        </w:tc>
        <w:tc>
          <w:tcPr>
            <w:tcW w:w="1611" w:type="dxa"/>
            <w:tcBorders>
              <w:top w:val="single" w:sz="4" w:space="0" w:color="auto"/>
              <w:left w:val="single" w:sz="4" w:space="0" w:color="auto"/>
              <w:bottom w:val="single" w:sz="4" w:space="0" w:color="auto"/>
              <w:right w:val="single" w:sz="4" w:space="0" w:color="auto"/>
            </w:tcBorders>
            <w:hideMark/>
          </w:tcPr>
          <w:p w14:paraId="6AC3F055" w14:textId="77777777" w:rsidR="00347690" w:rsidRPr="00846118" w:rsidRDefault="00347690" w:rsidP="0065697B">
            <w:pPr>
              <w:rPr>
                <w:rFonts w:ascii="Times" w:hAnsi="Times" w:cs="Times"/>
                <w:b/>
              </w:rPr>
            </w:pPr>
            <w:r w:rsidRPr="00846118">
              <w:rPr>
                <w:rFonts w:ascii="Times" w:hAnsi="Times" w:cs="Times"/>
                <w:b/>
              </w:rPr>
              <w:t>None correct</w:t>
            </w:r>
          </w:p>
        </w:tc>
        <w:tc>
          <w:tcPr>
            <w:tcW w:w="1413" w:type="dxa"/>
            <w:tcBorders>
              <w:top w:val="single" w:sz="4" w:space="0" w:color="auto"/>
              <w:left w:val="single" w:sz="4" w:space="0" w:color="auto"/>
              <w:bottom w:val="single" w:sz="4" w:space="0" w:color="auto"/>
              <w:right w:val="single" w:sz="4" w:space="0" w:color="auto"/>
            </w:tcBorders>
            <w:hideMark/>
          </w:tcPr>
          <w:p w14:paraId="79E7D4BA" w14:textId="77777777" w:rsidR="00347690" w:rsidRPr="00846118" w:rsidRDefault="00347690" w:rsidP="0065697B">
            <w:pPr>
              <w:rPr>
                <w:rFonts w:ascii="Times" w:hAnsi="Times" w:cs="Times"/>
                <w:b/>
              </w:rPr>
            </w:pPr>
            <w:r w:rsidRPr="00846118">
              <w:rPr>
                <w:rFonts w:ascii="Times" w:hAnsi="Times" w:cs="Times"/>
                <w:b/>
              </w:rPr>
              <w:t>Total tested</w:t>
            </w:r>
          </w:p>
        </w:tc>
        <w:tc>
          <w:tcPr>
            <w:tcW w:w="1772" w:type="dxa"/>
            <w:tcBorders>
              <w:top w:val="single" w:sz="4" w:space="0" w:color="auto"/>
              <w:left w:val="single" w:sz="4" w:space="0" w:color="auto"/>
              <w:bottom w:val="single" w:sz="4" w:space="0" w:color="auto"/>
              <w:right w:val="single" w:sz="4" w:space="0" w:color="auto"/>
            </w:tcBorders>
            <w:hideMark/>
          </w:tcPr>
          <w:p w14:paraId="4DD8DA55" w14:textId="77777777" w:rsidR="00347690" w:rsidRPr="00846118" w:rsidRDefault="00347690" w:rsidP="0065697B">
            <w:pPr>
              <w:rPr>
                <w:rFonts w:ascii="Times" w:hAnsi="Times" w:cs="Times"/>
                <w:b/>
              </w:rPr>
            </w:pPr>
            <w:r w:rsidRPr="00846118">
              <w:rPr>
                <w:rFonts w:ascii="Times" w:hAnsi="Times" w:cs="Times"/>
                <w:b/>
              </w:rPr>
              <w:t>Percentage completely correct (%)</w:t>
            </w:r>
          </w:p>
        </w:tc>
      </w:tr>
      <w:tr w:rsidR="00347690" w:rsidRPr="00846118" w14:paraId="0050E401" w14:textId="77777777" w:rsidTr="00ED70A8">
        <w:trPr>
          <w:trHeight w:val="773"/>
        </w:trPr>
        <w:tc>
          <w:tcPr>
            <w:tcW w:w="1798" w:type="dxa"/>
            <w:tcBorders>
              <w:top w:val="single" w:sz="4" w:space="0" w:color="auto"/>
              <w:left w:val="single" w:sz="4" w:space="0" w:color="auto"/>
              <w:bottom w:val="single" w:sz="4" w:space="0" w:color="auto"/>
              <w:right w:val="single" w:sz="4" w:space="0" w:color="auto"/>
            </w:tcBorders>
          </w:tcPr>
          <w:p w14:paraId="1D5D52FC" w14:textId="77777777" w:rsidR="00347690" w:rsidRPr="00846118" w:rsidRDefault="00347690" w:rsidP="0065697B">
            <w:pPr>
              <w:rPr>
                <w:rFonts w:ascii="Times" w:hAnsi="Times" w:cs="Times"/>
              </w:rPr>
            </w:pPr>
            <w:r w:rsidRPr="00846118">
              <w:rPr>
                <w:rFonts w:ascii="Times" w:hAnsi="Times" w:cs="Times"/>
              </w:rPr>
              <w:t>1</w:t>
            </w:r>
          </w:p>
        </w:tc>
        <w:tc>
          <w:tcPr>
            <w:tcW w:w="1798" w:type="dxa"/>
            <w:tcBorders>
              <w:top w:val="single" w:sz="4" w:space="0" w:color="auto"/>
              <w:left w:val="single" w:sz="4" w:space="0" w:color="auto"/>
              <w:bottom w:val="single" w:sz="4" w:space="0" w:color="auto"/>
              <w:right w:val="single" w:sz="4" w:space="0" w:color="auto"/>
            </w:tcBorders>
            <w:hideMark/>
          </w:tcPr>
          <w:p w14:paraId="20454ED0" w14:textId="77777777" w:rsidR="00347690" w:rsidRPr="00846118" w:rsidRDefault="00347690" w:rsidP="0065697B">
            <w:pPr>
              <w:rPr>
                <w:rFonts w:ascii="Times" w:hAnsi="Times" w:cs="Times"/>
              </w:rPr>
            </w:pPr>
            <w:r w:rsidRPr="00846118">
              <w:rPr>
                <w:rFonts w:ascii="Times" w:hAnsi="Times" w:cs="Times"/>
              </w:rPr>
              <w:t>BRD4 BD1 and BRD9 active</w:t>
            </w:r>
          </w:p>
        </w:tc>
        <w:tc>
          <w:tcPr>
            <w:tcW w:w="1613" w:type="dxa"/>
            <w:tcBorders>
              <w:top w:val="single" w:sz="4" w:space="0" w:color="auto"/>
              <w:left w:val="single" w:sz="4" w:space="0" w:color="auto"/>
              <w:bottom w:val="single" w:sz="4" w:space="0" w:color="auto"/>
              <w:right w:val="single" w:sz="4" w:space="0" w:color="auto"/>
            </w:tcBorders>
            <w:hideMark/>
          </w:tcPr>
          <w:p w14:paraId="1DED3D0F"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314C2478"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511FD607" w14:textId="77777777" w:rsidR="00347690" w:rsidRPr="00846118" w:rsidRDefault="00347690" w:rsidP="0065697B">
            <w:pPr>
              <w:rPr>
                <w:rFonts w:ascii="Times" w:hAnsi="Times" w:cs="Times"/>
              </w:rPr>
            </w:pPr>
            <w:r w:rsidRPr="00846118">
              <w:rPr>
                <w:rFonts w:ascii="Times" w:hAnsi="Times" w:cs="Times"/>
              </w:rPr>
              <w:t>11</w:t>
            </w:r>
          </w:p>
        </w:tc>
        <w:tc>
          <w:tcPr>
            <w:tcW w:w="1611" w:type="dxa"/>
            <w:tcBorders>
              <w:top w:val="single" w:sz="4" w:space="0" w:color="auto"/>
              <w:left w:val="single" w:sz="4" w:space="0" w:color="auto"/>
              <w:bottom w:val="single" w:sz="4" w:space="0" w:color="auto"/>
              <w:right w:val="single" w:sz="4" w:space="0" w:color="auto"/>
            </w:tcBorders>
            <w:hideMark/>
          </w:tcPr>
          <w:p w14:paraId="4D629A7E" w14:textId="77777777" w:rsidR="00347690" w:rsidRPr="00846118" w:rsidRDefault="00347690" w:rsidP="0065697B">
            <w:pPr>
              <w:rPr>
                <w:rFonts w:ascii="Times" w:hAnsi="Times" w:cs="Times"/>
              </w:rPr>
            </w:pPr>
            <w:r w:rsidRPr="00846118">
              <w:rPr>
                <w:rFonts w:ascii="Times" w:hAnsi="Times" w:cs="Times"/>
              </w:rPr>
              <w:t>1</w:t>
            </w:r>
          </w:p>
        </w:tc>
        <w:tc>
          <w:tcPr>
            <w:tcW w:w="1611" w:type="dxa"/>
            <w:tcBorders>
              <w:top w:val="single" w:sz="4" w:space="0" w:color="auto"/>
              <w:left w:val="single" w:sz="4" w:space="0" w:color="auto"/>
              <w:bottom w:val="single" w:sz="4" w:space="0" w:color="auto"/>
              <w:right w:val="single" w:sz="4" w:space="0" w:color="auto"/>
            </w:tcBorders>
            <w:hideMark/>
          </w:tcPr>
          <w:p w14:paraId="5ACDA658" w14:textId="77777777" w:rsidR="00347690" w:rsidRPr="00846118" w:rsidRDefault="00347690" w:rsidP="0065697B">
            <w:pPr>
              <w:rPr>
                <w:rFonts w:ascii="Times" w:hAnsi="Times" w:cs="Times"/>
              </w:rPr>
            </w:pPr>
            <w:r w:rsidRPr="00846118">
              <w:rPr>
                <w:rFonts w:ascii="Times" w:hAnsi="Times" w:cs="Times"/>
              </w:rPr>
              <w:t>6</w:t>
            </w:r>
          </w:p>
        </w:tc>
        <w:tc>
          <w:tcPr>
            <w:tcW w:w="1413" w:type="dxa"/>
            <w:tcBorders>
              <w:top w:val="single" w:sz="4" w:space="0" w:color="auto"/>
              <w:left w:val="single" w:sz="4" w:space="0" w:color="auto"/>
              <w:bottom w:val="single" w:sz="4" w:space="0" w:color="auto"/>
              <w:right w:val="single" w:sz="4" w:space="0" w:color="auto"/>
            </w:tcBorders>
            <w:hideMark/>
          </w:tcPr>
          <w:p w14:paraId="1E735E41" w14:textId="77777777" w:rsidR="00347690" w:rsidRPr="00846118" w:rsidRDefault="00347690" w:rsidP="0065697B">
            <w:pPr>
              <w:rPr>
                <w:rFonts w:ascii="Times" w:hAnsi="Times" w:cs="Times"/>
              </w:rPr>
            </w:pPr>
            <w:r w:rsidRPr="00846118">
              <w:rPr>
                <w:rFonts w:ascii="Times" w:hAnsi="Times" w:cs="Times"/>
              </w:rPr>
              <w:t>18</w:t>
            </w:r>
          </w:p>
        </w:tc>
        <w:tc>
          <w:tcPr>
            <w:tcW w:w="1772" w:type="dxa"/>
            <w:tcBorders>
              <w:top w:val="single" w:sz="4" w:space="0" w:color="auto"/>
              <w:left w:val="single" w:sz="4" w:space="0" w:color="auto"/>
              <w:bottom w:val="single" w:sz="4" w:space="0" w:color="auto"/>
              <w:right w:val="single" w:sz="4" w:space="0" w:color="auto"/>
            </w:tcBorders>
            <w:hideMark/>
          </w:tcPr>
          <w:p w14:paraId="4AF3A6C0" w14:textId="77777777" w:rsidR="00347690" w:rsidRPr="00846118" w:rsidRDefault="00347690" w:rsidP="0065697B">
            <w:pPr>
              <w:rPr>
                <w:rFonts w:ascii="Times" w:hAnsi="Times" w:cs="Times"/>
              </w:rPr>
            </w:pPr>
            <w:r w:rsidRPr="00846118">
              <w:rPr>
                <w:rFonts w:ascii="Times" w:hAnsi="Times" w:cs="Times"/>
              </w:rPr>
              <w:t>61.1</w:t>
            </w:r>
          </w:p>
        </w:tc>
      </w:tr>
      <w:tr w:rsidR="00347690" w:rsidRPr="00846118" w14:paraId="0764936D" w14:textId="77777777" w:rsidTr="00ED70A8">
        <w:trPr>
          <w:trHeight w:val="759"/>
        </w:trPr>
        <w:tc>
          <w:tcPr>
            <w:tcW w:w="1798" w:type="dxa"/>
            <w:tcBorders>
              <w:top w:val="single" w:sz="4" w:space="0" w:color="auto"/>
              <w:left w:val="single" w:sz="4" w:space="0" w:color="auto"/>
              <w:bottom w:val="single" w:sz="4" w:space="0" w:color="auto"/>
              <w:right w:val="single" w:sz="4" w:space="0" w:color="auto"/>
            </w:tcBorders>
          </w:tcPr>
          <w:p w14:paraId="3A479C15" w14:textId="77777777" w:rsidR="00347690" w:rsidRPr="00846118" w:rsidRDefault="00347690" w:rsidP="0065697B">
            <w:pPr>
              <w:rPr>
                <w:rFonts w:ascii="Times" w:hAnsi="Times" w:cs="Times"/>
              </w:rPr>
            </w:pPr>
            <w:r w:rsidRPr="00846118">
              <w:rPr>
                <w:rFonts w:ascii="Times" w:hAnsi="Times" w:cs="Times"/>
              </w:rPr>
              <w:t>2</w:t>
            </w:r>
          </w:p>
        </w:tc>
        <w:tc>
          <w:tcPr>
            <w:tcW w:w="1798" w:type="dxa"/>
            <w:tcBorders>
              <w:top w:val="single" w:sz="4" w:space="0" w:color="auto"/>
              <w:left w:val="single" w:sz="4" w:space="0" w:color="auto"/>
              <w:bottom w:val="single" w:sz="4" w:space="0" w:color="auto"/>
              <w:right w:val="single" w:sz="4" w:space="0" w:color="auto"/>
            </w:tcBorders>
            <w:hideMark/>
          </w:tcPr>
          <w:p w14:paraId="683BA16D" w14:textId="77777777" w:rsidR="00347690" w:rsidRPr="00846118" w:rsidRDefault="00347690" w:rsidP="0065697B">
            <w:pPr>
              <w:rPr>
                <w:rFonts w:ascii="Times" w:hAnsi="Times" w:cs="Times"/>
              </w:rPr>
            </w:pPr>
            <w:r w:rsidRPr="00846118">
              <w:rPr>
                <w:rFonts w:ascii="Times" w:hAnsi="Times" w:cs="Times"/>
              </w:rPr>
              <w:t>BRD9 and BRPF1 active</w:t>
            </w:r>
          </w:p>
        </w:tc>
        <w:tc>
          <w:tcPr>
            <w:tcW w:w="1613" w:type="dxa"/>
            <w:tcBorders>
              <w:top w:val="single" w:sz="4" w:space="0" w:color="auto"/>
              <w:left w:val="single" w:sz="4" w:space="0" w:color="auto"/>
              <w:bottom w:val="single" w:sz="4" w:space="0" w:color="auto"/>
              <w:right w:val="single" w:sz="4" w:space="0" w:color="auto"/>
            </w:tcBorders>
            <w:hideMark/>
          </w:tcPr>
          <w:p w14:paraId="52ACCBFB"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4A1A3FEA"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6C12C4C7" w14:textId="77777777" w:rsidR="00347690" w:rsidRPr="00846118" w:rsidRDefault="00347690" w:rsidP="0065697B">
            <w:pPr>
              <w:rPr>
                <w:rFonts w:ascii="Times" w:hAnsi="Times" w:cs="Times"/>
              </w:rPr>
            </w:pPr>
            <w:r w:rsidRPr="00846118">
              <w:rPr>
                <w:rFonts w:ascii="Times" w:hAnsi="Times" w:cs="Times"/>
              </w:rPr>
              <w:t>2</w:t>
            </w:r>
          </w:p>
        </w:tc>
        <w:tc>
          <w:tcPr>
            <w:tcW w:w="1611" w:type="dxa"/>
            <w:tcBorders>
              <w:top w:val="single" w:sz="4" w:space="0" w:color="auto"/>
              <w:left w:val="single" w:sz="4" w:space="0" w:color="auto"/>
              <w:bottom w:val="single" w:sz="4" w:space="0" w:color="auto"/>
              <w:right w:val="single" w:sz="4" w:space="0" w:color="auto"/>
            </w:tcBorders>
            <w:hideMark/>
          </w:tcPr>
          <w:p w14:paraId="2713FF27" w14:textId="77777777" w:rsidR="00347690" w:rsidRPr="00846118" w:rsidRDefault="00347690" w:rsidP="0065697B">
            <w:pPr>
              <w:rPr>
                <w:rFonts w:ascii="Times" w:hAnsi="Times" w:cs="Times"/>
              </w:rPr>
            </w:pPr>
            <w:r w:rsidRPr="00846118">
              <w:rPr>
                <w:rFonts w:ascii="Times" w:hAnsi="Times" w:cs="Times"/>
              </w:rPr>
              <w:t>5</w:t>
            </w:r>
          </w:p>
        </w:tc>
        <w:tc>
          <w:tcPr>
            <w:tcW w:w="1611" w:type="dxa"/>
            <w:tcBorders>
              <w:top w:val="single" w:sz="4" w:space="0" w:color="auto"/>
              <w:left w:val="single" w:sz="4" w:space="0" w:color="auto"/>
              <w:bottom w:val="single" w:sz="4" w:space="0" w:color="auto"/>
              <w:right w:val="single" w:sz="4" w:space="0" w:color="auto"/>
            </w:tcBorders>
            <w:hideMark/>
          </w:tcPr>
          <w:p w14:paraId="4530548F" w14:textId="77777777" w:rsidR="00347690" w:rsidRPr="00846118" w:rsidRDefault="00347690" w:rsidP="0065697B">
            <w:pPr>
              <w:rPr>
                <w:rFonts w:ascii="Times" w:hAnsi="Times" w:cs="Times"/>
              </w:rPr>
            </w:pPr>
            <w:r w:rsidRPr="00846118">
              <w:rPr>
                <w:rFonts w:ascii="Times" w:hAnsi="Times" w:cs="Times"/>
              </w:rPr>
              <w:t>18</w:t>
            </w:r>
          </w:p>
        </w:tc>
        <w:tc>
          <w:tcPr>
            <w:tcW w:w="1413" w:type="dxa"/>
            <w:tcBorders>
              <w:top w:val="single" w:sz="4" w:space="0" w:color="auto"/>
              <w:left w:val="single" w:sz="4" w:space="0" w:color="auto"/>
              <w:bottom w:val="single" w:sz="4" w:space="0" w:color="auto"/>
              <w:right w:val="single" w:sz="4" w:space="0" w:color="auto"/>
            </w:tcBorders>
            <w:hideMark/>
          </w:tcPr>
          <w:p w14:paraId="6A28C02C" w14:textId="77777777" w:rsidR="00347690" w:rsidRPr="00846118" w:rsidRDefault="00347690" w:rsidP="0065697B">
            <w:pPr>
              <w:rPr>
                <w:rFonts w:ascii="Times" w:hAnsi="Times" w:cs="Times"/>
              </w:rPr>
            </w:pPr>
            <w:r w:rsidRPr="00846118">
              <w:rPr>
                <w:rFonts w:ascii="Times" w:hAnsi="Times" w:cs="Times"/>
              </w:rPr>
              <w:t>25</w:t>
            </w:r>
          </w:p>
        </w:tc>
        <w:tc>
          <w:tcPr>
            <w:tcW w:w="1772" w:type="dxa"/>
            <w:tcBorders>
              <w:top w:val="single" w:sz="4" w:space="0" w:color="auto"/>
              <w:left w:val="single" w:sz="4" w:space="0" w:color="auto"/>
              <w:bottom w:val="single" w:sz="4" w:space="0" w:color="auto"/>
              <w:right w:val="single" w:sz="4" w:space="0" w:color="auto"/>
            </w:tcBorders>
            <w:hideMark/>
          </w:tcPr>
          <w:p w14:paraId="38614A1A" w14:textId="77777777" w:rsidR="00347690" w:rsidRPr="00846118" w:rsidRDefault="00347690" w:rsidP="0065697B">
            <w:pPr>
              <w:rPr>
                <w:rFonts w:ascii="Times" w:hAnsi="Times" w:cs="Times"/>
              </w:rPr>
            </w:pPr>
            <w:r w:rsidRPr="00846118">
              <w:rPr>
                <w:rFonts w:ascii="Times" w:hAnsi="Times" w:cs="Times"/>
              </w:rPr>
              <w:t>8.0</w:t>
            </w:r>
          </w:p>
        </w:tc>
      </w:tr>
      <w:tr w:rsidR="00347690" w:rsidRPr="00846118" w14:paraId="2B062F56" w14:textId="77777777" w:rsidTr="00ED70A8">
        <w:trPr>
          <w:trHeight w:val="773"/>
        </w:trPr>
        <w:tc>
          <w:tcPr>
            <w:tcW w:w="1798" w:type="dxa"/>
            <w:tcBorders>
              <w:top w:val="single" w:sz="4" w:space="0" w:color="auto"/>
              <w:left w:val="single" w:sz="4" w:space="0" w:color="auto"/>
              <w:bottom w:val="single" w:sz="4" w:space="0" w:color="auto"/>
              <w:right w:val="single" w:sz="4" w:space="0" w:color="auto"/>
            </w:tcBorders>
          </w:tcPr>
          <w:p w14:paraId="3878771E" w14:textId="77777777" w:rsidR="00347690" w:rsidRPr="00846118" w:rsidRDefault="00347690" w:rsidP="0065697B">
            <w:pPr>
              <w:rPr>
                <w:rFonts w:ascii="Times" w:hAnsi="Times" w:cs="Times"/>
              </w:rPr>
            </w:pPr>
            <w:r w:rsidRPr="00846118">
              <w:rPr>
                <w:rFonts w:ascii="Times" w:hAnsi="Times" w:cs="Times"/>
              </w:rPr>
              <w:t>3</w:t>
            </w:r>
          </w:p>
        </w:tc>
        <w:tc>
          <w:tcPr>
            <w:tcW w:w="1798" w:type="dxa"/>
            <w:tcBorders>
              <w:top w:val="single" w:sz="4" w:space="0" w:color="auto"/>
              <w:left w:val="single" w:sz="4" w:space="0" w:color="auto"/>
              <w:bottom w:val="single" w:sz="4" w:space="0" w:color="auto"/>
              <w:right w:val="single" w:sz="4" w:space="0" w:color="auto"/>
            </w:tcBorders>
            <w:hideMark/>
          </w:tcPr>
          <w:p w14:paraId="007E8E6C" w14:textId="77777777" w:rsidR="00347690" w:rsidRPr="00846118" w:rsidRDefault="00347690" w:rsidP="0065697B">
            <w:pPr>
              <w:rPr>
                <w:rFonts w:ascii="Times" w:hAnsi="Times" w:cs="Times"/>
              </w:rPr>
            </w:pPr>
            <w:r w:rsidRPr="00846118">
              <w:rPr>
                <w:rFonts w:ascii="Times" w:hAnsi="Times" w:cs="Times"/>
              </w:rPr>
              <w:t>BRD1 and BRPF1 active</w:t>
            </w:r>
          </w:p>
        </w:tc>
        <w:tc>
          <w:tcPr>
            <w:tcW w:w="1613" w:type="dxa"/>
            <w:tcBorders>
              <w:top w:val="single" w:sz="4" w:space="0" w:color="auto"/>
              <w:left w:val="single" w:sz="4" w:space="0" w:color="auto"/>
              <w:bottom w:val="single" w:sz="4" w:space="0" w:color="auto"/>
              <w:right w:val="single" w:sz="4" w:space="0" w:color="auto"/>
            </w:tcBorders>
            <w:hideMark/>
          </w:tcPr>
          <w:p w14:paraId="122A7484"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01C4B709"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72AE9365" w14:textId="77777777" w:rsidR="00347690" w:rsidRPr="00846118" w:rsidRDefault="00347690" w:rsidP="0065697B">
            <w:pPr>
              <w:rPr>
                <w:rFonts w:ascii="Times" w:hAnsi="Times" w:cs="Times"/>
              </w:rPr>
            </w:pPr>
            <w:r w:rsidRPr="00846118">
              <w:rPr>
                <w:rFonts w:ascii="Times" w:hAnsi="Times" w:cs="Times"/>
              </w:rPr>
              <w:t>15</w:t>
            </w:r>
          </w:p>
        </w:tc>
        <w:tc>
          <w:tcPr>
            <w:tcW w:w="1611" w:type="dxa"/>
            <w:tcBorders>
              <w:top w:val="single" w:sz="4" w:space="0" w:color="auto"/>
              <w:left w:val="single" w:sz="4" w:space="0" w:color="auto"/>
              <w:bottom w:val="single" w:sz="4" w:space="0" w:color="auto"/>
              <w:right w:val="single" w:sz="4" w:space="0" w:color="auto"/>
            </w:tcBorders>
            <w:hideMark/>
          </w:tcPr>
          <w:p w14:paraId="2E5977F4" w14:textId="77777777" w:rsidR="00347690" w:rsidRPr="00846118" w:rsidRDefault="00347690" w:rsidP="0065697B">
            <w:pPr>
              <w:rPr>
                <w:rFonts w:ascii="Times" w:hAnsi="Times" w:cs="Times"/>
              </w:rPr>
            </w:pPr>
            <w:r w:rsidRPr="00846118">
              <w:rPr>
                <w:rFonts w:ascii="Times" w:hAnsi="Times" w:cs="Times"/>
              </w:rPr>
              <w:t>35</w:t>
            </w:r>
          </w:p>
        </w:tc>
        <w:tc>
          <w:tcPr>
            <w:tcW w:w="1611" w:type="dxa"/>
            <w:tcBorders>
              <w:top w:val="single" w:sz="4" w:space="0" w:color="auto"/>
              <w:left w:val="single" w:sz="4" w:space="0" w:color="auto"/>
              <w:bottom w:val="single" w:sz="4" w:space="0" w:color="auto"/>
              <w:right w:val="single" w:sz="4" w:space="0" w:color="auto"/>
            </w:tcBorders>
            <w:hideMark/>
          </w:tcPr>
          <w:p w14:paraId="395B8DF4" w14:textId="77777777" w:rsidR="00347690" w:rsidRPr="00846118" w:rsidRDefault="00347690" w:rsidP="0065697B">
            <w:pPr>
              <w:rPr>
                <w:rFonts w:ascii="Times" w:hAnsi="Times" w:cs="Times"/>
              </w:rPr>
            </w:pPr>
            <w:r w:rsidRPr="00846118">
              <w:rPr>
                <w:rFonts w:ascii="Times" w:hAnsi="Times" w:cs="Times"/>
              </w:rPr>
              <w:t>71</w:t>
            </w:r>
          </w:p>
        </w:tc>
        <w:tc>
          <w:tcPr>
            <w:tcW w:w="1413" w:type="dxa"/>
            <w:tcBorders>
              <w:top w:val="single" w:sz="4" w:space="0" w:color="auto"/>
              <w:left w:val="single" w:sz="4" w:space="0" w:color="auto"/>
              <w:bottom w:val="single" w:sz="4" w:space="0" w:color="auto"/>
              <w:right w:val="single" w:sz="4" w:space="0" w:color="auto"/>
            </w:tcBorders>
            <w:hideMark/>
          </w:tcPr>
          <w:p w14:paraId="086199F8" w14:textId="77777777" w:rsidR="00347690" w:rsidRPr="00846118" w:rsidRDefault="00347690" w:rsidP="0065697B">
            <w:pPr>
              <w:rPr>
                <w:rFonts w:ascii="Times" w:hAnsi="Times" w:cs="Times"/>
              </w:rPr>
            </w:pPr>
            <w:r w:rsidRPr="00846118">
              <w:rPr>
                <w:rFonts w:ascii="Times" w:hAnsi="Times" w:cs="Times"/>
              </w:rPr>
              <w:t>121</w:t>
            </w:r>
          </w:p>
        </w:tc>
        <w:tc>
          <w:tcPr>
            <w:tcW w:w="1772" w:type="dxa"/>
            <w:tcBorders>
              <w:top w:val="single" w:sz="4" w:space="0" w:color="auto"/>
              <w:left w:val="single" w:sz="4" w:space="0" w:color="auto"/>
              <w:bottom w:val="single" w:sz="4" w:space="0" w:color="auto"/>
              <w:right w:val="single" w:sz="4" w:space="0" w:color="auto"/>
            </w:tcBorders>
            <w:hideMark/>
          </w:tcPr>
          <w:p w14:paraId="235C67C8" w14:textId="77777777" w:rsidR="00347690" w:rsidRPr="00846118" w:rsidRDefault="00347690" w:rsidP="0065697B">
            <w:pPr>
              <w:rPr>
                <w:rFonts w:ascii="Times" w:hAnsi="Times" w:cs="Times"/>
              </w:rPr>
            </w:pPr>
            <w:r w:rsidRPr="00846118">
              <w:rPr>
                <w:rFonts w:ascii="Times" w:hAnsi="Times" w:cs="Times"/>
              </w:rPr>
              <w:t>12.3</w:t>
            </w:r>
          </w:p>
        </w:tc>
      </w:tr>
      <w:tr w:rsidR="00347690" w:rsidRPr="00846118" w14:paraId="4A171A82" w14:textId="77777777" w:rsidTr="00ED70A8">
        <w:trPr>
          <w:trHeight w:val="759"/>
        </w:trPr>
        <w:tc>
          <w:tcPr>
            <w:tcW w:w="1798" w:type="dxa"/>
            <w:tcBorders>
              <w:top w:val="single" w:sz="4" w:space="0" w:color="auto"/>
              <w:left w:val="single" w:sz="4" w:space="0" w:color="auto"/>
              <w:bottom w:val="single" w:sz="4" w:space="0" w:color="auto"/>
              <w:right w:val="single" w:sz="4" w:space="0" w:color="auto"/>
            </w:tcBorders>
          </w:tcPr>
          <w:p w14:paraId="2752BB41" w14:textId="77777777" w:rsidR="00347690" w:rsidRPr="00846118" w:rsidRDefault="00347690" w:rsidP="0065697B">
            <w:pPr>
              <w:rPr>
                <w:rFonts w:ascii="Times" w:hAnsi="Times" w:cs="Times"/>
              </w:rPr>
            </w:pPr>
            <w:r w:rsidRPr="00846118">
              <w:rPr>
                <w:rFonts w:ascii="Times" w:hAnsi="Times" w:cs="Times"/>
              </w:rPr>
              <w:t>4</w:t>
            </w:r>
          </w:p>
        </w:tc>
        <w:tc>
          <w:tcPr>
            <w:tcW w:w="1798" w:type="dxa"/>
            <w:tcBorders>
              <w:top w:val="single" w:sz="4" w:space="0" w:color="auto"/>
              <w:left w:val="single" w:sz="4" w:space="0" w:color="auto"/>
              <w:bottom w:val="single" w:sz="4" w:space="0" w:color="auto"/>
              <w:right w:val="single" w:sz="4" w:space="0" w:color="auto"/>
            </w:tcBorders>
            <w:hideMark/>
          </w:tcPr>
          <w:p w14:paraId="2BE66B41" w14:textId="77777777" w:rsidR="00347690" w:rsidRPr="00846118" w:rsidRDefault="00347690" w:rsidP="0065697B">
            <w:pPr>
              <w:rPr>
                <w:rFonts w:ascii="Times" w:hAnsi="Times" w:cs="Times"/>
              </w:rPr>
            </w:pPr>
            <w:r w:rsidRPr="00846118">
              <w:rPr>
                <w:rFonts w:ascii="Times" w:hAnsi="Times" w:cs="Times"/>
              </w:rPr>
              <w:t>BRD4 BD1 and BRPF1 active</w:t>
            </w:r>
          </w:p>
        </w:tc>
        <w:tc>
          <w:tcPr>
            <w:tcW w:w="1613" w:type="dxa"/>
            <w:tcBorders>
              <w:top w:val="single" w:sz="4" w:space="0" w:color="auto"/>
              <w:left w:val="single" w:sz="4" w:space="0" w:color="auto"/>
              <w:bottom w:val="single" w:sz="4" w:space="0" w:color="auto"/>
              <w:right w:val="single" w:sz="4" w:space="0" w:color="auto"/>
            </w:tcBorders>
            <w:hideMark/>
          </w:tcPr>
          <w:p w14:paraId="41AD70C2"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35CB9BA4"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5F1EC243" w14:textId="77777777" w:rsidR="00347690" w:rsidRPr="00846118" w:rsidRDefault="00347690" w:rsidP="0065697B">
            <w:pPr>
              <w:rPr>
                <w:rFonts w:ascii="Times" w:hAnsi="Times" w:cs="Times"/>
              </w:rPr>
            </w:pPr>
            <w:r w:rsidRPr="00846118">
              <w:rPr>
                <w:rFonts w:ascii="Times" w:hAnsi="Times" w:cs="Times"/>
              </w:rPr>
              <w:t>1</w:t>
            </w:r>
          </w:p>
        </w:tc>
        <w:tc>
          <w:tcPr>
            <w:tcW w:w="1611" w:type="dxa"/>
            <w:tcBorders>
              <w:top w:val="single" w:sz="4" w:space="0" w:color="auto"/>
              <w:left w:val="single" w:sz="4" w:space="0" w:color="auto"/>
              <w:bottom w:val="single" w:sz="4" w:space="0" w:color="auto"/>
              <w:right w:val="single" w:sz="4" w:space="0" w:color="auto"/>
            </w:tcBorders>
            <w:hideMark/>
          </w:tcPr>
          <w:p w14:paraId="3A0F5C75" w14:textId="77777777" w:rsidR="00347690" w:rsidRPr="00846118" w:rsidRDefault="00347690" w:rsidP="0065697B">
            <w:pPr>
              <w:rPr>
                <w:rFonts w:ascii="Times" w:hAnsi="Times" w:cs="Times"/>
              </w:rPr>
            </w:pPr>
            <w:r w:rsidRPr="00846118">
              <w:rPr>
                <w:rFonts w:ascii="Times" w:hAnsi="Times" w:cs="Times"/>
              </w:rPr>
              <w:t>1</w:t>
            </w:r>
          </w:p>
        </w:tc>
        <w:tc>
          <w:tcPr>
            <w:tcW w:w="1611" w:type="dxa"/>
            <w:tcBorders>
              <w:top w:val="single" w:sz="4" w:space="0" w:color="auto"/>
              <w:left w:val="single" w:sz="4" w:space="0" w:color="auto"/>
              <w:bottom w:val="single" w:sz="4" w:space="0" w:color="auto"/>
              <w:right w:val="single" w:sz="4" w:space="0" w:color="auto"/>
            </w:tcBorders>
            <w:hideMark/>
          </w:tcPr>
          <w:p w14:paraId="7A5ABF5B" w14:textId="77777777" w:rsidR="00347690" w:rsidRPr="00846118" w:rsidRDefault="00347690" w:rsidP="0065697B">
            <w:pPr>
              <w:rPr>
                <w:rFonts w:ascii="Times" w:hAnsi="Times" w:cs="Times"/>
              </w:rPr>
            </w:pPr>
            <w:r w:rsidRPr="00846118">
              <w:rPr>
                <w:rFonts w:ascii="Times" w:hAnsi="Times" w:cs="Times"/>
              </w:rPr>
              <w:t>5</w:t>
            </w:r>
          </w:p>
        </w:tc>
        <w:tc>
          <w:tcPr>
            <w:tcW w:w="1413" w:type="dxa"/>
            <w:tcBorders>
              <w:top w:val="single" w:sz="4" w:space="0" w:color="auto"/>
              <w:left w:val="single" w:sz="4" w:space="0" w:color="auto"/>
              <w:bottom w:val="single" w:sz="4" w:space="0" w:color="auto"/>
              <w:right w:val="single" w:sz="4" w:space="0" w:color="auto"/>
            </w:tcBorders>
            <w:hideMark/>
          </w:tcPr>
          <w:p w14:paraId="066BF182" w14:textId="77777777" w:rsidR="00347690" w:rsidRPr="00846118" w:rsidRDefault="00347690" w:rsidP="0065697B">
            <w:pPr>
              <w:rPr>
                <w:rFonts w:ascii="Times" w:hAnsi="Times" w:cs="Times"/>
              </w:rPr>
            </w:pPr>
            <w:r w:rsidRPr="00846118">
              <w:rPr>
                <w:rFonts w:ascii="Times" w:hAnsi="Times" w:cs="Times"/>
              </w:rPr>
              <w:t>7</w:t>
            </w:r>
          </w:p>
        </w:tc>
        <w:tc>
          <w:tcPr>
            <w:tcW w:w="1772" w:type="dxa"/>
            <w:tcBorders>
              <w:top w:val="single" w:sz="4" w:space="0" w:color="auto"/>
              <w:left w:val="single" w:sz="4" w:space="0" w:color="auto"/>
              <w:bottom w:val="single" w:sz="4" w:space="0" w:color="auto"/>
              <w:right w:val="single" w:sz="4" w:space="0" w:color="auto"/>
            </w:tcBorders>
            <w:hideMark/>
          </w:tcPr>
          <w:p w14:paraId="761CCDFB" w14:textId="77777777" w:rsidR="00347690" w:rsidRPr="00846118" w:rsidRDefault="00347690" w:rsidP="0065697B">
            <w:pPr>
              <w:rPr>
                <w:rFonts w:ascii="Times" w:hAnsi="Times" w:cs="Times"/>
              </w:rPr>
            </w:pPr>
            <w:r w:rsidRPr="00846118">
              <w:rPr>
                <w:rFonts w:ascii="Times" w:hAnsi="Times" w:cs="Times"/>
              </w:rPr>
              <w:t>14.2</w:t>
            </w:r>
          </w:p>
        </w:tc>
      </w:tr>
      <w:tr w:rsidR="00347690" w:rsidRPr="00846118" w14:paraId="14CF0A65" w14:textId="77777777" w:rsidTr="00ED70A8">
        <w:trPr>
          <w:trHeight w:val="759"/>
        </w:trPr>
        <w:tc>
          <w:tcPr>
            <w:tcW w:w="1798" w:type="dxa"/>
            <w:tcBorders>
              <w:top w:val="single" w:sz="4" w:space="0" w:color="auto"/>
              <w:left w:val="single" w:sz="4" w:space="0" w:color="auto"/>
              <w:bottom w:val="single" w:sz="4" w:space="0" w:color="auto"/>
              <w:right w:val="single" w:sz="4" w:space="0" w:color="auto"/>
            </w:tcBorders>
          </w:tcPr>
          <w:p w14:paraId="7360BEAC" w14:textId="77777777" w:rsidR="00347690" w:rsidRPr="00846118" w:rsidRDefault="00347690" w:rsidP="0065697B">
            <w:pPr>
              <w:rPr>
                <w:rFonts w:ascii="Times" w:hAnsi="Times" w:cs="Times"/>
              </w:rPr>
            </w:pPr>
            <w:r w:rsidRPr="00846118">
              <w:rPr>
                <w:rFonts w:ascii="Times" w:hAnsi="Times" w:cs="Times"/>
              </w:rPr>
              <w:t>5</w:t>
            </w:r>
          </w:p>
        </w:tc>
        <w:tc>
          <w:tcPr>
            <w:tcW w:w="1798" w:type="dxa"/>
            <w:tcBorders>
              <w:top w:val="single" w:sz="4" w:space="0" w:color="auto"/>
              <w:left w:val="single" w:sz="4" w:space="0" w:color="auto"/>
              <w:bottom w:val="single" w:sz="4" w:space="0" w:color="auto"/>
              <w:right w:val="single" w:sz="4" w:space="0" w:color="auto"/>
            </w:tcBorders>
            <w:hideMark/>
          </w:tcPr>
          <w:p w14:paraId="617FB755" w14:textId="77777777" w:rsidR="00347690" w:rsidRPr="00846118" w:rsidRDefault="00347690" w:rsidP="0065697B">
            <w:pPr>
              <w:rPr>
                <w:rFonts w:ascii="Times" w:hAnsi="Times" w:cs="Times"/>
              </w:rPr>
            </w:pPr>
            <w:r w:rsidRPr="00846118">
              <w:rPr>
                <w:rFonts w:ascii="Times" w:hAnsi="Times" w:cs="Times"/>
              </w:rPr>
              <w:t>BRD1 and BRD9 active</w:t>
            </w:r>
          </w:p>
        </w:tc>
        <w:tc>
          <w:tcPr>
            <w:tcW w:w="1613" w:type="dxa"/>
            <w:tcBorders>
              <w:top w:val="single" w:sz="4" w:space="0" w:color="auto"/>
              <w:left w:val="single" w:sz="4" w:space="0" w:color="auto"/>
              <w:bottom w:val="single" w:sz="4" w:space="0" w:color="auto"/>
              <w:right w:val="single" w:sz="4" w:space="0" w:color="auto"/>
            </w:tcBorders>
            <w:hideMark/>
          </w:tcPr>
          <w:p w14:paraId="7BA9129D"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203C0FF7"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3B3D452E" w14:textId="77777777" w:rsidR="00347690" w:rsidRPr="00846118" w:rsidRDefault="00347690" w:rsidP="0065697B">
            <w:pPr>
              <w:rPr>
                <w:rFonts w:ascii="Times" w:hAnsi="Times" w:cs="Times"/>
              </w:rPr>
            </w:pPr>
            <w:r w:rsidRPr="00846118">
              <w:rPr>
                <w:rFonts w:ascii="Times" w:hAnsi="Times" w:cs="Times"/>
              </w:rPr>
              <w:t>0</w:t>
            </w:r>
          </w:p>
        </w:tc>
        <w:tc>
          <w:tcPr>
            <w:tcW w:w="1611" w:type="dxa"/>
            <w:tcBorders>
              <w:top w:val="single" w:sz="4" w:space="0" w:color="auto"/>
              <w:left w:val="single" w:sz="4" w:space="0" w:color="auto"/>
              <w:bottom w:val="single" w:sz="4" w:space="0" w:color="auto"/>
              <w:right w:val="single" w:sz="4" w:space="0" w:color="auto"/>
            </w:tcBorders>
            <w:hideMark/>
          </w:tcPr>
          <w:p w14:paraId="3893D65F" w14:textId="77777777" w:rsidR="00347690" w:rsidRPr="00846118" w:rsidRDefault="00347690" w:rsidP="0065697B">
            <w:pPr>
              <w:rPr>
                <w:rFonts w:ascii="Times" w:hAnsi="Times" w:cs="Times"/>
              </w:rPr>
            </w:pPr>
            <w:r w:rsidRPr="00846118">
              <w:rPr>
                <w:rFonts w:ascii="Times" w:hAnsi="Times" w:cs="Times"/>
              </w:rPr>
              <w:t>1</w:t>
            </w:r>
          </w:p>
        </w:tc>
        <w:tc>
          <w:tcPr>
            <w:tcW w:w="1611" w:type="dxa"/>
            <w:tcBorders>
              <w:top w:val="single" w:sz="4" w:space="0" w:color="auto"/>
              <w:left w:val="single" w:sz="4" w:space="0" w:color="auto"/>
              <w:bottom w:val="single" w:sz="4" w:space="0" w:color="auto"/>
              <w:right w:val="single" w:sz="4" w:space="0" w:color="auto"/>
            </w:tcBorders>
            <w:hideMark/>
          </w:tcPr>
          <w:p w14:paraId="1A93BA21" w14:textId="77777777" w:rsidR="00347690" w:rsidRPr="00846118" w:rsidRDefault="00347690" w:rsidP="0065697B">
            <w:pPr>
              <w:rPr>
                <w:rFonts w:ascii="Times" w:hAnsi="Times" w:cs="Times"/>
              </w:rPr>
            </w:pPr>
            <w:r w:rsidRPr="00846118">
              <w:rPr>
                <w:rFonts w:ascii="Times" w:hAnsi="Times" w:cs="Times"/>
              </w:rPr>
              <w:t>9</w:t>
            </w:r>
          </w:p>
        </w:tc>
        <w:tc>
          <w:tcPr>
            <w:tcW w:w="1413" w:type="dxa"/>
            <w:tcBorders>
              <w:top w:val="single" w:sz="4" w:space="0" w:color="auto"/>
              <w:left w:val="single" w:sz="4" w:space="0" w:color="auto"/>
              <w:bottom w:val="single" w:sz="4" w:space="0" w:color="auto"/>
              <w:right w:val="single" w:sz="4" w:space="0" w:color="auto"/>
            </w:tcBorders>
            <w:hideMark/>
          </w:tcPr>
          <w:p w14:paraId="30583FA2" w14:textId="77777777" w:rsidR="00347690" w:rsidRPr="00846118" w:rsidRDefault="00347690" w:rsidP="0065697B">
            <w:pPr>
              <w:rPr>
                <w:rFonts w:ascii="Times" w:hAnsi="Times" w:cs="Times"/>
              </w:rPr>
            </w:pPr>
            <w:r w:rsidRPr="00846118">
              <w:rPr>
                <w:rFonts w:ascii="Times" w:hAnsi="Times" w:cs="Times"/>
              </w:rPr>
              <w:t>10</w:t>
            </w:r>
          </w:p>
        </w:tc>
        <w:tc>
          <w:tcPr>
            <w:tcW w:w="1772" w:type="dxa"/>
            <w:tcBorders>
              <w:top w:val="single" w:sz="4" w:space="0" w:color="auto"/>
              <w:left w:val="single" w:sz="4" w:space="0" w:color="auto"/>
              <w:bottom w:val="single" w:sz="4" w:space="0" w:color="auto"/>
              <w:right w:val="single" w:sz="4" w:space="0" w:color="auto"/>
            </w:tcBorders>
            <w:hideMark/>
          </w:tcPr>
          <w:p w14:paraId="448DF3CE" w14:textId="77777777" w:rsidR="00347690" w:rsidRPr="00846118" w:rsidRDefault="00347690" w:rsidP="0065697B">
            <w:pPr>
              <w:rPr>
                <w:rFonts w:ascii="Times" w:hAnsi="Times" w:cs="Times"/>
              </w:rPr>
            </w:pPr>
            <w:r w:rsidRPr="00846118">
              <w:rPr>
                <w:rFonts w:ascii="Times" w:hAnsi="Times" w:cs="Times"/>
              </w:rPr>
              <w:t>0.0</w:t>
            </w:r>
          </w:p>
        </w:tc>
      </w:tr>
      <w:tr w:rsidR="00347690" w:rsidRPr="00846118" w14:paraId="41A217AC" w14:textId="77777777" w:rsidTr="00ED70A8">
        <w:trPr>
          <w:trHeight w:val="1031"/>
        </w:trPr>
        <w:tc>
          <w:tcPr>
            <w:tcW w:w="1798" w:type="dxa"/>
            <w:tcBorders>
              <w:top w:val="single" w:sz="4" w:space="0" w:color="auto"/>
              <w:left w:val="single" w:sz="4" w:space="0" w:color="auto"/>
              <w:bottom w:val="single" w:sz="4" w:space="0" w:color="auto"/>
              <w:right w:val="single" w:sz="4" w:space="0" w:color="auto"/>
            </w:tcBorders>
          </w:tcPr>
          <w:p w14:paraId="65CE6F06" w14:textId="77777777" w:rsidR="00347690" w:rsidRPr="00846118" w:rsidRDefault="00347690" w:rsidP="0065697B">
            <w:pPr>
              <w:rPr>
                <w:rFonts w:ascii="Times" w:hAnsi="Times" w:cs="Times"/>
              </w:rPr>
            </w:pPr>
            <w:r w:rsidRPr="00846118">
              <w:rPr>
                <w:rFonts w:ascii="Times" w:hAnsi="Times" w:cs="Times"/>
              </w:rPr>
              <w:t>6</w:t>
            </w:r>
          </w:p>
        </w:tc>
        <w:tc>
          <w:tcPr>
            <w:tcW w:w="1798" w:type="dxa"/>
            <w:tcBorders>
              <w:top w:val="single" w:sz="4" w:space="0" w:color="auto"/>
              <w:left w:val="single" w:sz="4" w:space="0" w:color="auto"/>
              <w:bottom w:val="single" w:sz="4" w:space="0" w:color="auto"/>
              <w:right w:val="single" w:sz="4" w:space="0" w:color="auto"/>
            </w:tcBorders>
            <w:hideMark/>
          </w:tcPr>
          <w:p w14:paraId="3B862B12" w14:textId="77777777" w:rsidR="00347690" w:rsidRPr="00846118" w:rsidRDefault="00347690" w:rsidP="0065697B">
            <w:pPr>
              <w:rPr>
                <w:rFonts w:ascii="Times" w:hAnsi="Times" w:cs="Times"/>
              </w:rPr>
            </w:pPr>
            <w:r w:rsidRPr="00846118">
              <w:rPr>
                <w:rFonts w:ascii="Times" w:hAnsi="Times" w:cs="Times"/>
              </w:rPr>
              <w:t>BRD9 active, BRD4 BD1 inactive</w:t>
            </w:r>
          </w:p>
        </w:tc>
        <w:tc>
          <w:tcPr>
            <w:tcW w:w="1613" w:type="dxa"/>
            <w:tcBorders>
              <w:top w:val="single" w:sz="4" w:space="0" w:color="auto"/>
              <w:left w:val="single" w:sz="4" w:space="0" w:color="auto"/>
              <w:bottom w:val="single" w:sz="4" w:space="0" w:color="auto"/>
              <w:right w:val="single" w:sz="4" w:space="0" w:color="auto"/>
            </w:tcBorders>
            <w:hideMark/>
          </w:tcPr>
          <w:p w14:paraId="252F2EFA"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1E29F3B4"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4A7713C9" w14:textId="77777777" w:rsidR="00347690" w:rsidRPr="00846118" w:rsidRDefault="00347690" w:rsidP="0065697B">
            <w:pPr>
              <w:rPr>
                <w:rFonts w:ascii="Times" w:hAnsi="Times" w:cs="Times"/>
              </w:rPr>
            </w:pPr>
            <w:r w:rsidRPr="00846118">
              <w:rPr>
                <w:rFonts w:ascii="Times" w:hAnsi="Times" w:cs="Times"/>
              </w:rPr>
              <w:t>1</w:t>
            </w:r>
          </w:p>
        </w:tc>
        <w:tc>
          <w:tcPr>
            <w:tcW w:w="1611" w:type="dxa"/>
            <w:tcBorders>
              <w:top w:val="single" w:sz="4" w:space="0" w:color="auto"/>
              <w:left w:val="single" w:sz="4" w:space="0" w:color="auto"/>
              <w:bottom w:val="single" w:sz="4" w:space="0" w:color="auto"/>
              <w:right w:val="single" w:sz="4" w:space="0" w:color="auto"/>
            </w:tcBorders>
            <w:hideMark/>
          </w:tcPr>
          <w:p w14:paraId="553EE63A" w14:textId="77777777" w:rsidR="00347690" w:rsidRPr="00846118" w:rsidRDefault="00347690" w:rsidP="0065697B">
            <w:pPr>
              <w:rPr>
                <w:rFonts w:ascii="Times" w:hAnsi="Times" w:cs="Times"/>
              </w:rPr>
            </w:pPr>
            <w:r w:rsidRPr="00846118">
              <w:rPr>
                <w:rFonts w:ascii="Times" w:hAnsi="Times" w:cs="Times"/>
              </w:rPr>
              <w:t>3</w:t>
            </w:r>
          </w:p>
        </w:tc>
        <w:tc>
          <w:tcPr>
            <w:tcW w:w="1611" w:type="dxa"/>
            <w:tcBorders>
              <w:top w:val="single" w:sz="4" w:space="0" w:color="auto"/>
              <w:left w:val="single" w:sz="4" w:space="0" w:color="auto"/>
              <w:bottom w:val="single" w:sz="4" w:space="0" w:color="auto"/>
              <w:right w:val="single" w:sz="4" w:space="0" w:color="auto"/>
            </w:tcBorders>
            <w:hideMark/>
          </w:tcPr>
          <w:p w14:paraId="69132199" w14:textId="77777777" w:rsidR="00347690" w:rsidRPr="00846118" w:rsidRDefault="00347690" w:rsidP="0065697B">
            <w:pPr>
              <w:rPr>
                <w:rFonts w:ascii="Times" w:hAnsi="Times" w:cs="Times"/>
              </w:rPr>
            </w:pPr>
            <w:r w:rsidRPr="00846118">
              <w:rPr>
                <w:rFonts w:ascii="Times" w:hAnsi="Times" w:cs="Times"/>
              </w:rPr>
              <w:t>0</w:t>
            </w:r>
          </w:p>
        </w:tc>
        <w:tc>
          <w:tcPr>
            <w:tcW w:w="1413" w:type="dxa"/>
            <w:tcBorders>
              <w:top w:val="single" w:sz="4" w:space="0" w:color="auto"/>
              <w:left w:val="single" w:sz="4" w:space="0" w:color="auto"/>
              <w:bottom w:val="single" w:sz="4" w:space="0" w:color="auto"/>
              <w:right w:val="single" w:sz="4" w:space="0" w:color="auto"/>
            </w:tcBorders>
            <w:hideMark/>
          </w:tcPr>
          <w:p w14:paraId="1DFCE551" w14:textId="77777777" w:rsidR="00347690" w:rsidRPr="00846118" w:rsidRDefault="00347690" w:rsidP="0065697B">
            <w:pPr>
              <w:rPr>
                <w:rFonts w:ascii="Times" w:hAnsi="Times" w:cs="Times"/>
              </w:rPr>
            </w:pPr>
            <w:r w:rsidRPr="00846118">
              <w:rPr>
                <w:rFonts w:ascii="Times" w:hAnsi="Times" w:cs="Times"/>
              </w:rPr>
              <w:t>4</w:t>
            </w:r>
          </w:p>
        </w:tc>
        <w:tc>
          <w:tcPr>
            <w:tcW w:w="1772" w:type="dxa"/>
            <w:tcBorders>
              <w:top w:val="single" w:sz="4" w:space="0" w:color="auto"/>
              <w:left w:val="single" w:sz="4" w:space="0" w:color="auto"/>
              <w:bottom w:val="single" w:sz="4" w:space="0" w:color="auto"/>
              <w:right w:val="single" w:sz="4" w:space="0" w:color="auto"/>
            </w:tcBorders>
            <w:hideMark/>
          </w:tcPr>
          <w:p w14:paraId="09F61C23" w14:textId="77777777" w:rsidR="00347690" w:rsidRPr="00846118" w:rsidRDefault="00347690" w:rsidP="0065697B">
            <w:pPr>
              <w:rPr>
                <w:rFonts w:ascii="Times" w:hAnsi="Times" w:cs="Times"/>
              </w:rPr>
            </w:pPr>
            <w:r w:rsidRPr="00846118">
              <w:rPr>
                <w:rFonts w:ascii="Times" w:hAnsi="Times" w:cs="Times"/>
              </w:rPr>
              <w:t>25.0</w:t>
            </w:r>
          </w:p>
        </w:tc>
      </w:tr>
      <w:tr w:rsidR="00347690" w:rsidRPr="00846118" w14:paraId="66515FD1" w14:textId="77777777" w:rsidTr="00ED70A8">
        <w:trPr>
          <w:trHeight w:val="1017"/>
        </w:trPr>
        <w:tc>
          <w:tcPr>
            <w:tcW w:w="1798" w:type="dxa"/>
            <w:tcBorders>
              <w:top w:val="single" w:sz="4" w:space="0" w:color="auto"/>
              <w:left w:val="single" w:sz="4" w:space="0" w:color="auto"/>
              <w:bottom w:val="single" w:sz="4" w:space="0" w:color="auto"/>
              <w:right w:val="single" w:sz="4" w:space="0" w:color="auto"/>
            </w:tcBorders>
          </w:tcPr>
          <w:p w14:paraId="0272FABA" w14:textId="77777777" w:rsidR="00347690" w:rsidRPr="00846118" w:rsidRDefault="00347690" w:rsidP="0065697B">
            <w:pPr>
              <w:rPr>
                <w:rFonts w:ascii="Times" w:hAnsi="Times" w:cs="Times"/>
              </w:rPr>
            </w:pPr>
            <w:r w:rsidRPr="00846118">
              <w:rPr>
                <w:rFonts w:ascii="Times" w:hAnsi="Times" w:cs="Times"/>
              </w:rPr>
              <w:t>7</w:t>
            </w:r>
          </w:p>
        </w:tc>
        <w:tc>
          <w:tcPr>
            <w:tcW w:w="1798" w:type="dxa"/>
            <w:tcBorders>
              <w:top w:val="single" w:sz="4" w:space="0" w:color="auto"/>
              <w:left w:val="single" w:sz="4" w:space="0" w:color="auto"/>
              <w:bottom w:val="single" w:sz="4" w:space="0" w:color="auto"/>
              <w:right w:val="single" w:sz="4" w:space="0" w:color="auto"/>
            </w:tcBorders>
            <w:hideMark/>
          </w:tcPr>
          <w:p w14:paraId="100971DD" w14:textId="77777777" w:rsidR="00347690" w:rsidRPr="00846118" w:rsidRDefault="00347690" w:rsidP="0065697B">
            <w:pPr>
              <w:rPr>
                <w:rFonts w:ascii="Times" w:hAnsi="Times" w:cs="Times"/>
              </w:rPr>
            </w:pPr>
            <w:r w:rsidRPr="00846118">
              <w:rPr>
                <w:rFonts w:ascii="Times" w:hAnsi="Times" w:cs="Times"/>
              </w:rPr>
              <w:t>BRPF1 active, BRD9 inactive</w:t>
            </w:r>
          </w:p>
        </w:tc>
        <w:tc>
          <w:tcPr>
            <w:tcW w:w="1613" w:type="dxa"/>
            <w:tcBorders>
              <w:top w:val="single" w:sz="4" w:space="0" w:color="auto"/>
              <w:left w:val="single" w:sz="4" w:space="0" w:color="auto"/>
              <w:bottom w:val="single" w:sz="4" w:space="0" w:color="auto"/>
              <w:right w:val="single" w:sz="4" w:space="0" w:color="auto"/>
            </w:tcBorders>
            <w:hideMark/>
          </w:tcPr>
          <w:p w14:paraId="5561D8EB"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25CB919B"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0D9D9FCF" w14:textId="77777777" w:rsidR="00347690" w:rsidRPr="00846118" w:rsidRDefault="00347690" w:rsidP="0065697B">
            <w:pPr>
              <w:rPr>
                <w:rFonts w:ascii="Times" w:hAnsi="Times" w:cs="Times"/>
              </w:rPr>
            </w:pPr>
            <w:r w:rsidRPr="00846118">
              <w:rPr>
                <w:rFonts w:ascii="Times" w:hAnsi="Times" w:cs="Times"/>
              </w:rPr>
              <w:t>1</w:t>
            </w:r>
          </w:p>
        </w:tc>
        <w:tc>
          <w:tcPr>
            <w:tcW w:w="1611" w:type="dxa"/>
            <w:tcBorders>
              <w:top w:val="single" w:sz="4" w:space="0" w:color="auto"/>
              <w:left w:val="single" w:sz="4" w:space="0" w:color="auto"/>
              <w:bottom w:val="single" w:sz="4" w:space="0" w:color="auto"/>
              <w:right w:val="single" w:sz="4" w:space="0" w:color="auto"/>
            </w:tcBorders>
            <w:hideMark/>
          </w:tcPr>
          <w:p w14:paraId="73087A06" w14:textId="77777777" w:rsidR="00347690" w:rsidRPr="00846118" w:rsidRDefault="00347690" w:rsidP="0065697B">
            <w:pPr>
              <w:rPr>
                <w:rFonts w:ascii="Times" w:hAnsi="Times" w:cs="Times"/>
              </w:rPr>
            </w:pPr>
            <w:r w:rsidRPr="00846118">
              <w:rPr>
                <w:rFonts w:ascii="Times" w:hAnsi="Times" w:cs="Times"/>
              </w:rPr>
              <w:t>2</w:t>
            </w:r>
          </w:p>
        </w:tc>
        <w:tc>
          <w:tcPr>
            <w:tcW w:w="1611" w:type="dxa"/>
            <w:tcBorders>
              <w:top w:val="single" w:sz="4" w:space="0" w:color="auto"/>
              <w:left w:val="single" w:sz="4" w:space="0" w:color="auto"/>
              <w:bottom w:val="single" w:sz="4" w:space="0" w:color="auto"/>
              <w:right w:val="single" w:sz="4" w:space="0" w:color="auto"/>
            </w:tcBorders>
            <w:hideMark/>
          </w:tcPr>
          <w:p w14:paraId="273E305E" w14:textId="77777777" w:rsidR="00347690" w:rsidRPr="00846118" w:rsidRDefault="00347690" w:rsidP="0065697B">
            <w:pPr>
              <w:rPr>
                <w:rFonts w:ascii="Times" w:hAnsi="Times" w:cs="Times"/>
              </w:rPr>
            </w:pPr>
            <w:r w:rsidRPr="00846118">
              <w:rPr>
                <w:rFonts w:ascii="Times" w:hAnsi="Times" w:cs="Times"/>
              </w:rPr>
              <w:t>0</w:t>
            </w:r>
          </w:p>
        </w:tc>
        <w:tc>
          <w:tcPr>
            <w:tcW w:w="1413" w:type="dxa"/>
            <w:tcBorders>
              <w:top w:val="single" w:sz="4" w:space="0" w:color="auto"/>
              <w:left w:val="single" w:sz="4" w:space="0" w:color="auto"/>
              <w:bottom w:val="single" w:sz="4" w:space="0" w:color="auto"/>
              <w:right w:val="single" w:sz="4" w:space="0" w:color="auto"/>
            </w:tcBorders>
            <w:hideMark/>
          </w:tcPr>
          <w:p w14:paraId="17D2471D" w14:textId="77777777" w:rsidR="00347690" w:rsidRPr="00846118" w:rsidRDefault="00347690" w:rsidP="0065697B">
            <w:pPr>
              <w:rPr>
                <w:rFonts w:ascii="Times" w:hAnsi="Times" w:cs="Times"/>
              </w:rPr>
            </w:pPr>
            <w:r w:rsidRPr="00846118">
              <w:rPr>
                <w:rFonts w:ascii="Times" w:hAnsi="Times" w:cs="Times"/>
              </w:rPr>
              <w:t>3</w:t>
            </w:r>
          </w:p>
        </w:tc>
        <w:tc>
          <w:tcPr>
            <w:tcW w:w="1772" w:type="dxa"/>
            <w:tcBorders>
              <w:top w:val="single" w:sz="4" w:space="0" w:color="auto"/>
              <w:left w:val="single" w:sz="4" w:space="0" w:color="auto"/>
              <w:bottom w:val="single" w:sz="4" w:space="0" w:color="auto"/>
              <w:right w:val="single" w:sz="4" w:space="0" w:color="auto"/>
            </w:tcBorders>
            <w:hideMark/>
          </w:tcPr>
          <w:p w14:paraId="78FEE984" w14:textId="77777777" w:rsidR="00347690" w:rsidRPr="00846118" w:rsidRDefault="00347690" w:rsidP="0065697B">
            <w:pPr>
              <w:rPr>
                <w:rFonts w:ascii="Times" w:hAnsi="Times" w:cs="Times"/>
              </w:rPr>
            </w:pPr>
            <w:r w:rsidRPr="00846118">
              <w:rPr>
                <w:rFonts w:ascii="Times" w:hAnsi="Times" w:cs="Times"/>
              </w:rPr>
              <w:t>33.3</w:t>
            </w:r>
          </w:p>
        </w:tc>
      </w:tr>
      <w:tr w:rsidR="00347690" w:rsidRPr="00846118" w14:paraId="7FF32ED8" w14:textId="77777777" w:rsidTr="00ED70A8">
        <w:trPr>
          <w:trHeight w:val="1017"/>
        </w:trPr>
        <w:tc>
          <w:tcPr>
            <w:tcW w:w="1798" w:type="dxa"/>
            <w:tcBorders>
              <w:top w:val="single" w:sz="4" w:space="0" w:color="auto"/>
              <w:left w:val="single" w:sz="4" w:space="0" w:color="auto"/>
              <w:bottom w:val="single" w:sz="4" w:space="0" w:color="auto"/>
              <w:right w:val="single" w:sz="4" w:space="0" w:color="auto"/>
            </w:tcBorders>
          </w:tcPr>
          <w:p w14:paraId="5AD5C04C" w14:textId="77777777" w:rsidR="00347690" w:rsidRPr="00846118" w:rsidRDefault="00347690" w:rsidP="0065697B">
            <w:pPr>
              <w:rPr>
                <w:rFonts w:ascii="Times" w:hAnsi="Times" w:cs="Times"/>
              </w:rPr>
            </w:pPr>
            <w:r w:rsidRPr="00846118">
              <w:rPr>
                <w:rFonts w:ascii="Times" w:hAnsi="Times" w:cs="Times"/>
              </w:rPr>
              <w:t>8</w:t>
            </w:r>
          </w:p>
        </w:tc>
        <w:tc>
          <w:tcPr>
            <w:tcW w:w="1798" w:type="dxa"/>
            <w:tcBorders>
              <w:top w:val="single" w:sz="4" w:space="0" w:color="auto"/>
              <w:left w:val="single" w:sz="4" w:space="0" w:color="auto"/>
              <w:bottom w:val="single" w:sz="4" w:space="0" w:color="auto"/>
              <w:right w:val="single" w:sz="4" w:space="0" w:color="auto"/>
            </w:tcBorders>
            <w:hideMark/>
          </w:tcPr>
          <w:p w14:paraId="553F089D" w14:textId="77777777" w:rsidR="00347690" w:rsidRPr="00846118" w:rsidRDefault="00347690" w:rsidP="0065697B">
            <w:pPr>
              <w:rPr>
                <w:rFonts w:ascii="Times" w:hAnsi="Times" w:cs="Times"/>
              </w:rPr>
            </w:pPr>
            <w:r w:rsidRPr="00846118">
              <w:rPr>
                <w:rFonts w:ascii="Times" w:hAnsi="Times" w:cs="Times"/>
              </w:rPr>
              <w:t>BRD4 BD1 active BRPF1 inactive</w:t>
            </w:r>
          </w:p>
        </w:tc>
        <w:tc>
          <w:tcPr>
            <w:tcW w:w="1613" w:type="dxa"/>
            <w:tcBorders>
              <w:top w:val="single" w:sz="4" w:space="0" w:color="auto"/>
              <w:left w:val="single" w:sz="4" w:space="0" w:color="auto"/>
              <w:bottom w:val="single" w:sz="4" w:space="0" w:color="auto"/>
              <w:right w:val="single" w:sz="4" w:space="0" w:color="auto"/>
            </w:tcBorders>
            <w:hideMark/>
          </w:tcPr>
          <w:p w14:paraId="6E3A432D"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4C3014E0"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6B9DB535" w14:textId="77777777" w:rsidR="00347690" w:rsidRPr="00846118" w:rsidRDefault="00347690" w:rsidP="0065697B">
            <w:pPr>
              <w:rPr>
                <w:rFonts w:ascii="Times" w:hAnsi="Times" w:cs="Times"/>
              </w:rPr>
            </w:pPr>
            <w:r w:rsidRPr="00846118">
              <w:rPr>
                <w:rFonts w:ascii="Times" w:hAnsi="Times" w:cs="Times"/>
              </w:rPr>
              <w:t>12</w:t>
            </w:r>
          </w:p>
        </w:tc>
        <w:tc>
          <w:tcPr>
            <w:tcW w:w="1611" w:type="dxa"/>
            <w:tcBorders>
              <w:top w:val="single" w:sz="4" w:space="0" w:color="auto"/>
              <w:left w:val="single" w:sz="4" w:space="0" w:color="auto"/>
              <w:bottom w:val="single" w:sz="4" w:space="0" w:color="auto"/>
              <w:right w:val="single" w:sz="4" w:space="0" w:color="auto"/>
            </w:tcBorders>
            <w:hideMark/>
          </w:tcPr>
          <w:p w14:paraId="1C3D984F" w14:textId="77777777" w:rsidR="00347690" w:rsidRPr="00846118" w:rsidRDefault="00347690" w:rsidP="0065697B">
            <w:pPr>
              <w:rPr>
                <w:rFonts w:ascii="Times" w:hAnsi="Times" w:cs="Times"/>
              </w:rPr>
            </w:pPr>
            <w:r w:rsidRPr="00846118">
              <w:rPr>
                <w:rFonts w:ascii="Times" w:hAnsi="Times" w:cs="Times"/>
              </w:rPr>
              <w:t>7</w:t>
            </w:r>
          </w:p>
        </w:tc>
        <w:tc>
          <w:tcPr>
            <w:tcW w:w="1611" w:type="dxa"/>
            <w:tcBorders>
              <w:top w:val="single" w:sz="4" w:space="0" w:color="auto"/>
              <w:left w:val="single" w:sz="4" w:space="0" w:color="auto"/>
              <w:bottom w:val="single" w:sz="4" w:space="0" w:color="auto"/>
              <w:right w:val="single" w:sz="4" w:space="0" w:color="auto"/>
            </w:tcBorders>
            <w:hideMark/>
          </w:tcPr>
          <w:p w14:paraId="0208D177" w14:textId="77777777" w:rsidR="00347690" w:rsidRPr="00846118" w:rsidRDefault="00347690" w:rsidP="0065697B">
            <w:pPr>
              <w:rPr>
                <w:rFonts w:ascii="Times" w:hAnsi="Times" w:cs="Times"/>
              </w:rPr>
            </w:pPr>
            <w:r w:rsidRPr="00846118">
              <w:rPr>
                <w:rFonts w:ascii="Times" w:hAnsi="Times" w:cs="Times"/>
              </w:rPr>
              <w:t>0</w:t>
            </w:r>
          </w:p>
        </w:tc>
        <w:tc>
          <w:tcPr>
            <w:tcW w:w="1413" w:type="dxa"/>
            <w:tcBorders>
              <w:top w:val="single" w:sz="4" w:space="0" w:color="auto"/>
              <w:left w:val="single" w:sz="4" w:space="0" w:color="auto"/>
              <w:bottom w:val="single" w:sz="4" w:space="0" w:color="auto"/>
              <w:right w:val="single" w:sz="4" w:space="0" w:color="auto"/>
            </w:tcBorders>
            <w:hideMark/>
          </w:tcPr>
          <w:p w14:paraId="27586FA4" w14:textId="77777777" w:rsidR="00347690" w:rsidRPr="00846118" w:rsidRDefault="00347690" w:rsidP="0065697B">
            <w:pPr>
              <w:rPr>
                <w:rFonts w:ascii="Times" w:hAnsi="Times" w:cs="Times"/>
              </w:rPr>
            </w:pPr>
            <w:r w:rsidRPr="00846118">
              <w:rPr>
                <w:rFonts w:ascii="Times" w:hAnsi="Times" w:cs="Times"/>
              </w:rPr>
              <w:t>19</w:t>
            </w:r>
          </w:p>
        </w:tc>
        <w:tc>
          <w:tcPr>
            <w:tcW w:w="1772" w:type="dxa"/>
            <w:tcBorders>
              <w:top w:val="single" w:sz="4" w:space="0" w:color="auto"/>
              <w:left w:val="single" w:sz="4" w:space="0" w:color="auto"/>
              <w:bottom w:val="single" w:sz="4" w:space="0" w:color="auto"/>
              <w:right w:val="single" w:sz="4" w:space="0" w:color="auto"/>
            </w:tcBorders>
            <w:hideMark/>
          </w:tcPr>
          <w:p w14:paraId="06BF9CE8" w14:textId="77777777" w:rsidR="00347690" w:rsidRPr="00846118" w:rsidRDefault="00347690" w:rsidP="0065697B">
            <w:pPr>
              <w:rPr>
                <w:rFonts w:ascii="Times" w:hAnsi="Times" w:cs="Times"/>
              </w:rPr>
            </w:pPr>
            <w:r w:rsidRPr="00846118">
              <w:rPr>
                <w:rFonts w:ascii="Times" w:hAnsi="Times" w:cs="Times"/>
              </w:rPr>
              <w:t>63.1</w:t>
            </w:r>
          </w:p>
        </w:tc>
      </w:tr>
      <w:tr w:rsidR="00347690" w:rsidRPr="00846118" w14:paraId="65E75BE9" w14:textId="77777777" w:rsidTr="00ED70A8">
        <w:trPr>
          <w:trHeight w:val="500"/>
        </w:trPr>
        <w:tc>
          <w:tcPr>
            <w:tcW w:w="1798" w:type="dxa"/>
            <w:tcBorders>
              <w:top w:val="single" w:sz="4" w:space="0" w:color="auto"/>
              <w:left w:val="single" w:sz="4" w:space="0" w:color="auto"/>
              <w:bottom w:val="single" w:sz="4" w:space="0" w:color="auto"/>
              <w:right w:val="single" w:sz="4" w:space="0" w:color="auto"/>
            </w:tcBorders>
          </w:tcPr>
          <w:p w14:paraId="2F590802" w14:textId="77777777" w:rsidR="00347690" w:rsidRPr="00846118" w:rsidRDefault="00347690" w:rsidP="0065697B">
            <w:pPr>
              <w:rPr>
                <w:rFonts w:ascii="Times" w:hAnsi="Times" w:cs="Times"/>
              </w:rPr>
            </w:pPr>
            <w:r w:rsidRPr="00846118">
              <w:rPr>
                <w:rFonts w:ascii="Times" w:hAnsi="Times" w:cs="Times"/>
              </w:rPr>
              <w:lastRenderedPageBreak/>
              <w:t>9</w:t>
            </w:r>
          </w:p>
        </w:tc>
        <w:tc>
          <w:tcPr>
            <w:tcW w:w="1798" w:type="dxa"/>
            <w:tcBorders>
              <w:top w:val="single" w:sz="4" w:space="0" w:color="auto"/>
              <w:left w:val="single" w:sz="4" w:space="0" w:color="auto"/>
              <w:bottom w:val="single" w:sz="4" w:space="0" w:color="auto"/>
              <w:right w:val="single" w:sz="4" w:space="0" w:color="auto"/>
            </w:tcBorders>
            <w:hideMark/>
          </w:tcPr>
          <w:p w14:paraId="0595122B" w14:textId="77777777" w:rsidR="00347690" w:rsidRPr="00846118" w:rsidRDefault="00347690" w:rsidP="0065697B">
            <w:pPr>
              <w:rPr>
                <w:rFonts w:ascii="Times" w:hAnsi="Times" w:cs="Times"/>
              </w:rPr>
            </w:pPr>
            <w:r w:rsidRPr="00846118">
              <w:rPr>
                <w:rFonts w:ascii="Times" w:hAnsi="Times" w:cs="Times"/>
              </w:rPr>
              <w:t>BRPF1 active, BRD4 BD1 inactive</w:t>
            </w:r>
          </w:p>
        </w:tc>
        <w:tc>
          <w:tcPr>
            <w:tcW w:w="1613" w:type="dxa"/>
            <w:tcBorders>
              <w:top w:val="single" w:sz="4" w:space="0" w:color="auto"/>
              <w:left w:val="single" w:sz="4" w:space="0" w:color="auto"/>
              <w:bottom w:val="single" w:sz="4" w:space="0" w:color="auto"/>
              <w:right w:val="single" w:sz="4" w:space="0" w:color="auto"/>
            </w:tcBorders>
            <w:hideMark/>
          </w:tcPr>
          <w:p w14:paraId="42E69C24"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2400E47A"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5149D62A" w14:textId="77777777" w:rsidR="00347690" w:rsidRPr="00846118" w:rsidRDefault="00347690" w:rsidP="0065697B">
            <w:pPr>
              <w:rPr>
                <w:rFonts w:ascii="Times" w:hAnsi="Times" w:cs="Times"/>
              </w:rPr>
            </w:pPr>
            <w:r w:rsidRPr="00846118">
              <w:rPr>
                <w:rFonts w:ascii="Times" w:hAnsi="Times" w:cs="Times"/>
              </w:rPr>
              <w:t>3</w:t>
            </w:r>
          </w:p>
        </w:tc>
        <w:tc>
          <w:tcPr>
            <w:tcW w:w="1611" w:type="dxa"/>
            <w:tcBorders>
              <w:top w:val="single" w:sz="4" w:space="0" w:color="auto"/>
              <w:left w:val="single" w:sz="4" w:space="0" w:color="auto"/>
              <w:bottom w:val="single" w:sz="4" w:space="0" w:color="auto"/>
              <w:right w:val="single" w:sz="4" w:space="0" w:color="auto"/>
            </w:tcBorders>
            <w:hideMark/>
          </w:tcPr>
          <w:p w14:paraId="18A9EBCB" w14:textId="77777777" w:rsidR="00347690" w:rsidRPr="00846118" w:rsidRDefault="00347690" w:rsidP="0065697B">
            <w:pPr>
              <w:rPr>
                <w:rFonts w:ascii="Times" w:hAnsi="Times" w:cs="Times"/>
              </w:rPr>
            </w:pPr>
            <w:r w:rsidRPr="00846118">
              <w:rPr>
                <w:rFonts w:ascii="Times" w:hAnsi="Times" w:cs="Times"/>
              </w:rPr>
              <w:t>8</w:t>
            </w:r>
          </w:p>
        </w:tc>
        <w:tc>
          <w:tcPr>
            <w:tcW w:w="1611" w:type="dxa"/>
            <w:tcBorders>
              <w:top w:val="single" w:sz="4" w:space="0" w:color="auto"/>
              <w:left w:val="single" w:sz="4" w:space="0" w:color="auto"/>
              <w:bottom w:val="single" w:sz="4" w:space="0" w:color="auto"/>
              <w:right w:val="single" w:sz="4" w:space="0" w:color="auto"/>
            </w:tcBorders>
            <w:hideMark/>
          </w:tcPr>
          <w:p w14:paraId="49C778C0" w14:textId="77777777" w:rsidR="00347690" w:rsidRPr="00846118" w:rsidRDefault="00347690" w:rsidP="0065697B">
            <w:pPr>
              <w:rPr>
                <w:rFonts w:ascii="Times" w:hAnsi="Times" w:cs="Times"/>
              </w:rPr>
            </w:pPr>
            <w:r w:rsidRPr="00846118">
              <w:rPr>
                <w:rFonts w:ascii="Times" w:hAnsi="Times" w:cs="Times"/>
              </w:rPr>
              <w:t>0</w:t>
            </w:r>
          </w:p>
        </w:tc>
        <w:tc>
          <w:tcPr>
            <w:tcW w:w="1413" w:type="dxa"/>
            <w:tcBorders>
              <w:top w:val="single" w:sz="4" w:space="0" w:color="auto"/>
              <w:left w:val="single" w:sz="4" w:space="0" w:color="auto"/>
              <w:bottom w:val="single" w:sz="4" w:space="0" w:color="auto"/>
              <w:right w:val="single" w:sz="4" w:space="0" w:color="auto"/>
            </w:tcBorders>
            <w:hideMark/>
          </w:tcPr>
          <w:p w14:paraId="04704BD3" w14:textId="77777777" w:rsidR="00347690" w:rsidRPr="00846118" w:rsidRDefault="00347690" w:rsidP="0065697B">
            <w:pPr>
              <w:rPr>
                <w:rFonts w:ascii="Times" w:hAnsi="Times" w:cs="Times"/>
              </w:rPr>
            </w:pPr>
            <w:r w:rsidRPr="00846118">
              <w:rPr>
                <w:rFonts w:ascii="Times" w:hAnsi="Times" w:cs="Times"/>
              </w:rPr>
              <w:t>11</w:t>
            </w:r>
          </w:p>
        </w:tc>
        <w:tc>
          <w:tcPr>
            <w:tcW w:w="1772" w:type="dxa"/>
            <w:tcBorders>
              <w:top w:val="single" w:sz="4" w:space="0" w:color="auto"/>
              <w:left w:val="single" w:sz="4" w:space="0" w:color="auto"/>
              <w:bottom w:val="single" w:sz="4" w:space="0" w:color="auto"/>
              <w:right w:val="single" w:sz="4" w:space="0" w:color="auto"/>
            </w:tcBorders>
            <w:hideMark/>
          </w:tcPr>
          <w:p w14:paraId="63198A9C" w14:textId="77777777" w:rsidR="00347690" w:rsidRPr="00846118" w:rsidRDefault="00347690" w:rsidP="0065697B">
            <w:pPr>
              <w:rPr>
                <w:rFonts w:ascii="Times" w:hAnsi="Times" w:cs="Times"/>
              </w:rPr>
            </w:pPr>
            <w:r w:rsidRPr="00846118">
              <w:rPr>
                <w:rFonts w:ascii="Times" w:hAnsi="Times" w:cs="Times"/>
              </w:rPr>
              <w:t>27.2</w:t>
            </w:r>
          </w:p>
        </w:tc>
      </w:tr>
      <w:tr w:rsidR="00347690" w:rsidRPr="00846118" w14:paraId="702E1AD8" w14:textId="77777777" w:rsidTr="00ED70A8">
        <w:trPr>
          <w:trHeight w:val="1031"/>
        </w:trPr>
        <w:tc>
          <w:tcPr>
            <w:tcW w:w="1798" w:type="dxa"/>
            <w:tcBorders>
              <w:top w:val="single" w:sz="4" w:space="0" w:color="auto"/>
              <w:left w:val="single" w:sz="4" w:space="0" w:color="auto"/>
              <w:bottom w:val="single" w:sz="4" w:space="0" w:color="auto"/>
              <w:right w:val="single" w:sz="4" w:space="0" w:color="auto"/>
            </w:tcBorders>
          </w:tcPr>
          <w:p w14:paraId="77BDE04B" w14:textId="77777777" w:rsidR="00347690" w:rsidRPr="00846118" w:rsidRDefault="00347690" w:rsidP="0065697B">
            <w:pPr>
              <w:rPr>
                <w:rFonts w:ascii="Times" w:hAnsi="Times" w:cs="Times"/>
              </w:rPr>
            </w:pPr>
            <w:r w:rsidRPr="00846118">
              <w:rPr>
                <w:rFonts w:ascii="Times" w:hAnsi="Times" w:cs="Times"/>
              </w:rPr>
              <w:t>10</w:t>
            </w:r>
          </w:p>
        </w:tc>
        <w:tc>
          <w:tcPr>
            <w:tcW w:w="1798" w:type="dxa"/>
            <w:tcBorders>
              <w:top w:val="single" w:sz="4" w:space="0" w:color="auto"/>
              <w:left w:val="single" w:sz="4" w:space="0" w:color="auto"/>
              <w:bottom w:val="single" w:sz="4" w:space="0" w:color="auto"/>
              <w:right w:val="single" w:sz="4" w:space="0" w:color="auto"/>
            </w:tcBorders>
            <w:hideMark/>
          </w:tcPr>
          <w:p w14:paraId="4A52979B" w14:textId="77777777" w:rsidR="00347690" w:rsidRPr="00846118" w:rsidRDefault="00347690" w:rsidP="0065697B">
            <w:pPr>
              <w:rPr>
                <w:rFonts w:ascii="Times" w:hAnsi="Times" w:cs="Times"/>
              </w:rPr>
            </w:pPr>
            <w:r w:rsidRPr="00846118">
              <w:rPr>
                <w:rFonts w:ascii="Times" w:hAnsi="Times" w:cs="Times"/>
              </w:rPr>
              <w:t>BRD4 BD1 active, BRD1 inactive</w:t>
            </w:r>
          </w:p>
        </w:tc>
        <w:tc>
          <w:tcPr>
            <w:tcW w:w="1613" w:type="dxa"/>
            <w:tcBorders>
              <w:top w:val="single" w:sz="4" w:space="0" w:color="auto"/>
              <w:left w:val="single" w:sz="4" w:space="0" w:color="auto"/>
              <w:bottom w:val="single" w:sz="4" w:space="0" w:color="auto"/>
              <w:right w:val="single" w:sz="4" w:space="0" w:color="auto"/>
            </w:tcBorders>
            <w:hideMark/>
          </w:tcPr>
          <w:p w14:paraId="5D8EE09C"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4D4BAF91"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6B9B20EB" w14:textId="77777777" w:rsidR="00347690" w:rsidRPr="00846118" w:rsidRDefault="00347690" w:rsidP="0065697B">
            <w:pPr>
              <w:rPr>
                <w:rFonts w:ascii="Times" w:hAnsi="Times" w:cs="Times"/>
              </w:rPr>
            </w:pPr>
            <w:r w:rsidRPr="00846118">
              <w:rPr>
                <w:rFonts w:ascii="Times" w:hAnsi="Times" w:cs="Times"/>
              </w:rPr>
              <w:t>5</w:t>
            </w:r>
          </w:p>
        </w:tc>
        <w:tc>
          <w:tcPr>
            <w:tcW w:w="1611" w:type="dxa"/>
            <w:tcBorders>
              <w:top w:val="single" w:sz="4" w:space="0" w:color="auto"/>
              <w:left w:val="single" w:sz="4" w:space="0" w:color="auto"/>
              <w:bottom w:val="single" w:sz="4" w:space="0" w:color="auto"/>
              <w:right w:val="single" w:sz="4" w:space="0" w:color="auto"/>
            </w:tcBorders>
            <w:hideMark/>
          </w:tcPr>
          <w:p w14:paraId="394AD002" w14:textId="77777777" w:rsidR="00347690" w:rsidRPr="00846118" w:rsidRDefault="00347690" w:rsidP="0065697B">
            <w:pPr>
              <w:rPr>
                <w:rFonts w:ascii="Times" w:hAnsi="Times" w:cs="Times"/>
              </w:rPr>
            </w:pPr>
            <w:r w:rsidRPr="00846118">
              <w:rPr>
                <w:rFonts w:ascii="Times" w:hAnsi="Times" w:cs="Times"/>
              </w:rPr>
              <w:t>3</w:t>
            </w:r>
          </w:p>
        </w:tc>
        <w:tc>
          <w:tcPr>
            <w:tcW w:w="1611" w:type="dxa"/>
            <w:tcBorders>
              <w:top w:val="single" w:sz="4" w:space="0" w:color="auto"/>
              <w:left w:val="single" w:sz="4" w:space="0" w:color="auto"/>
              <w:bottom w:val="single" w:sz="4" w:space="0" w:color="auto"/>
              <w:right w:val="single" w:sz="4" w:space="0" w:color="auto"/>
            </w:tcBorders>
            <w:hideMark/>
          </w:tcPr>
          <w:p w14:paraId="061AA14A" w14:textId="77777777" w:rsidR="00347690" w:rsidRPr="00846118" w:rsidRDefault="00347690" w:rsidP="0065697B">
            <w:pPr>
              <w:rPr>
                <w:rFonts w:ascii="Times" w:hAnsi="Times" w:cs="Times"/>
              </w:rPr>
            </w:pPr>
            <w:r w:rsidRPr="00846118">
              <w:rPr>
                <w:rFonts w:ascii="Times" w:hAnsi="Times" w:cs="Times"/>
              </w:rPr>
              <w:t>0</w:t>
            </w:r>
          </w:p>
        </w:tc>
        <w:tc>
          <w:tcPr>
            <w:tcW w:w="1413" w:type="dxa"/>
            <w:tcBorders>
              <w:top w:val="single" w:sz="4" w:space="0" w:color="auto"/>
              <w:left w:val="single" w:sz="4" w:space="0" w:color="auto"/>
              <w:bottom w:val="single" w:sz="4" w:space="0" w:color="auto"/>
              <w:right w:val="single" w:sz="4" w:space="0" w:color="auto"/>
            </w:tcBorders>
            <w:hideMark/>
          </w:tcPr>
          <w:p w14:paraId="46AA4F13" w14:textId="77777777" w:rsidR="00347690" w:rsidRPr="00846118" w:rsidRDefault="00347690" w:rsidP="0065697B">
            <w:pPr>
              <w:rPr>
                <w:rFonts w:ascii="Times" w:hAnsi="Times" w:cs="Times"/>
              </w:rPr>
            </w:pPr>
            <w:r w:rsidRPr="00846118">
              <w:rPr>
                <w:rFonts w:ascii="Times" w:hAnsi="Times" w:cs="Times"/>
              </w:rPr>
              <w:t>8</w:t>
            </w:r>
          </w:p>
        </w:tc>
        <w:tc>
          <w:tcPr>
            <w:tcW w:w="1772" w:type="dxa"/>
            <w:tcBorders>
              <w:top w:val="single" w:sz="4" w:space="0" w:color="auto"/>
              <w:left w:val="single" w:sz="4" w:space="0" w:color="auto"/>
              <w:bottom w:val="single" w:sz="4" w:space="0" w:color="auto"/>
              <w:right w:val="single" w:sz="4" w:space="0" w:color="auto"/>
            </w:tcBorders>
            <w:hideMark/>
          </w:tcPr>
          <w:p w14:paraId="0EA878C7" w14:textId="77777777" w:rsidR="00347690" w:rsidRPr="00846118" w:rsidRDefault="00347690" w:rsidP="0065697B">
            <w:pPr>
              <w:rPr>
                <w:rFonts w:ascii="Times" w:hAnsi="Times" w:cs="Times"/>
              </w:rPr>
            </w:pPr>
            <w:r w:rsidRPr="00846118">
              <w:rPr>
                <w:rFonts w:ascii="Times" w:hAnsi="Times" w:cs="Times"/>
              </w:rPr>
              <w:t>62.5</w:t>
            </w:r>
          </w:p>
        </w:tc>
      </w:tr>
      <w:tr w:rsidR="00347690" w:rsidRPr="00846118" w14:paraId="4551D632" w14:textId="77777777" w:rsidTr="00ED70A8">
        <w:trPr>
          <w:trHeight w:val="1017"/>
        </w:trPr>
        <w:tc>
          <w:tcPr>
            <w:tcW w:w="1798" w:type="dxa"/>
            <w:tcBorders>
              <w:top w:val="single" w:sz="4" w:space="0" w:color="auto"/>
              <w:left w:val="single" w:sz="4" w:space="0" w:color="auto"/>
              <w:bottom w:val="single" w:sz="4" w:space="0" w:color="auto"/>
              <w:right w:val="single" w:sz="4" w:space="0" w:color="auto"/>
            </w:tcBorders>
          </w:tcPr>
          <w:p w14:paraId="33C8C548" w14:textId="77777777" w:rsidR="00347690" w:rsidRPr="00846118" w:rsidRDefault="00347690" w:rsidP="0065697B">
            <w:pPr>
              <w:rPr>
                <w:rFonts w:ascii="Times" w:hAnsi="Times" w:cs="Times"/>
              </w:rPr>
            </w:pPr>
            <w:r w:rsidRPr="00846118">
              <w:rPr>
                <w:rFonts w:ascii="Times" w:hAnsi="Times" w:cs="Times"/>
              </w:rPr>
              <w:t>11</w:t>
            </w:r>
          </w:p>
        </w:tc>
        <w:tc>
          <w:tcPr>
            <w:tcW w:w="1798" w:type="dxa"/>
            <w:tcBorders>
              <w:top w:val="single" w:sz="4" w:space="0" w:color="auto"/>
              <w:left w:val="single" w:sz="4" w:space="0" w:color="auto"/>
              <w:bottom w:val="single" w:sz="4" w:space="0" w:color="auto"/>
              <w:right w:val="single" w:sz="4" w:space="0" w:color="auto"/>
            </w:tcBorders>
            <w:hideMark/>
          </w:tcPr>
          <w:p w14:paraId="38453BE4" w14:textId="77777777" w:rsidR="00347690" w:rsidRPr="00846118" w:rsidRDefault="00347690" w:rsidP="0065697B">
            <w:pPr>
              <w:rPr>
                <w:rFonts w:ascii="Times" w:hAnsi="Times" w:cs="Times"/>
              </w:rPr>
            </w:pPr>
            <w:r w:rsidRPr="00846118">
              <w:rPr>
                <w:rFonts w:ascii="Times" w:hAnsi="Times" w:cs="Times"/>
              </w:rPr>
              <w:t>BRD4 BD1, BRD9 and BRPF1 active</w:t>
            </w:r>
          </w:p>
        </w:tc>
        <w:tc>
          <w:tcPr>
            <w:tcW w:w="1613" w:type="dxa"/>
            <w:tcBorders>
              <w:top w:val="single" w:sz="4" w:space="0" w:color="auto"/>
              <w:left w:val="single" w:sz="4" w:space="0" w:color="auto"/>
              <w:bottom w:val="single" w:sz="4" w:space="0" w:color="auto"/>
              <w:right w:val="single" w:sz="4" w:space="0" w:color="auto"/>
            </w:tcBorders>
            <w:hideMark/>
          </w:tcPr>
          <w:p w14:paraId="53176069"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42DA7A08" w14:textId="77777777" w:rsidR="00347690" w:rsidRPr="00846118" w:rsidRDefault="00347690" w:rsidP="0065697B">
            <w:pPr>
              <w:rPr>
                <w:rFonts w:ascii="Times" w:hAnsi="Times" w:cs="Times"/>
              </w:rPr>
            </w:pPr>
            <w:r w:rsidRPr="00846118">
              <w:rPr>
                <w:rFonts w:ascii="Times" w:hAnsi="Times" w:cs="Times"/>
              </w:rPr>
              <w:t>0</w:t>
            </w:r>
          </w:p>
        </w:tc>
        <w:tc>
          <w:tcPr>
            <w:tcW w:w="1611" w:type="dxa"/>
            <w:tcBorders>
              <w:top w:val="single" w:sz="4" w:space="0" w:color="auto"/>
              <w:left w:val="single" w:sz="4" w:space="0" w:color="auto"/>
              <w:bottom w:val="single" w:sz="4" w:space="0" w:color="auto"/>
              <w:right w:val="single" w:sz="4" w:space="0" w:color="auto"/>
            </w:tcBorders>
            <w:hideMark/>
          </w:tcPr>
          <w:p w14:paraId="52884F3C" w14:textId="77777777" w:rsidR="00347690" w:rsidRPr="00846118" w:rsidRDefault="00347690" w:rsidP="0065697B">
            <w:pPr>
              <w:rPr>
                <w:rFonts w:ascii="Times" w:hAnsi="Times" w:cs="Times"/>
              </w:rPr>
            </w:pPr>
            <w:r w:rsidRPr="00846118">
              <w:rPr>
                <w:rFonts w:ascii="Times" w:hAnsi="Times" w:cs="Times"/>
              </w:rPr>
              <w:t>0</w:t>
            </w:r>
          </w:p>
        </w:tc>
        <w:tc>
          <w:tcPr>
            <w:tcW w:w="1611" w:type="dxa"/>
            <w:tcBorders>
              <w:top w:val="single" w:sz="4" w:space="0" w:color="auto"/>
              <w:left w:val="single" w:sz="4" w:space="0" w:color="auto"/>
              <w:bottom w:val="single" w:sz="4" w:space="0" w:color="auto"/>
              <w:right w:val="single" w:sz="4" w:space="0" w:color="auto"/>
            </w:tcBorders>
            <w:hideMark/>
          </w:tcPr>
          <w:p w14:paraId="525491D4" w14:textId="77777777" w:rsidR="00347690" w:rsidRPr="00846118" w:rsidRDefault="00347690" w:rsidP="0065697B">
            <w:pPr>
              <w:rPr>
                <w:rFonts w:ascii="Times" w:hAnsi="Times" w:cs="Times"/>
              </w:rPr>
            </w:pPr>
            <w:r w:rsidRPr="00846118">
              <w:rPr>
                <w:rFonts w:ascii="Times" w:hAnsi="Times" w:cs="Times"/>
              </w:rPr>
              <w:t>1</w:t>
            </w:r>
          </w:p>
        </w:tc>
        <w:tc>
          <w:tcPr>
            <w:tcW w:w="1611" w:type="dxa"/>
            <w:tcBorders>
              <w:top w:val="single" w:sz="4" w:space="0" w:color="auto"/>
              <w:left w:val="single" w:sz="4" w:space="0" w:color="auto"/>
              <w:bottom w:val="single" w:sz="4" w:space="0" w:color="auto"/>
              <w:right w:val="single" w:sz="4" w:space="0" w:color="auto"/>
            </w:tcBorders>
            <w:hideMark/>
          </w:tcPr>
          <w:p w14:paraId="116B5479" w14:textId="77777777" w:rsidR="00347690" w:rsidRPr="00846118" w:rsidRDefault="00347690" w:rsidP="0065697B">
            <w:pPr>
              <w:rPr>
                <w:rFonts w:ascii="Times" w:hAnsi="Times" w:cs="Times"/>
              </w:rPr>
            </w:pPr>
            <w:r w:rsidRPr="00846118">
              <w:rPr>
                <w:rFonts w:ascii="Times" w:hAnsi="Times" w:cs="Times"/>
              </w:rPr>
              <w:t>0</w:t>
            </w:r>
          </w:p>
        </w:tc>
        <w:tc>
          <w:tcPr>
            <w:tcW w:w="1413" w:type="dxa"/>
            <w:tcBorders>
              <w:top w:val="single" w:sz="4" w:space="0" w:color="auto"/>
              <w:left w:val="single" w:sz="4" w:space="0" w:color="auto"/>
              <w:bottom w:val="single" w:sz="4" w:space="0" w:color="auto"/>
              <w:right w:val="single" w:sz="4" w:space="0" w:color="auto"/>
            </w:tcBorders>
            <w:hideMark/>
          </w:tcPr>
          <w:p w14:paraId="5D94735B" w14:textId="77777777" w:rsidR="00347690" w:rsidRPr="00846118" w:rsidRDefault="00347690" w:rsidP="0065697B">
            <w:pPr>
              <w:rPr>
                <w:rFonts w:ascii="Times" w:hAnsi="Times" w:cs="Times"/>
              </w:rPr>
            </w:pPr>
            <w:r w:rsidRPr="00846118">
              <w:rPr>
                <w:rFonts w:ascii="Times" w:hAnsi="Times" w:cs="Times"/>
              </w:rPr>
              <w:t>1</w:t>
            </w:r>
          </w:p>
        </w:tc>
        <w:tc>
          <w:tcPr>
            <w:tcW w:w="1772" w:type="dxa"/>
            <w:tcBorders>
              <w:top w:val="single" w:sz="4" w:space="0" w:color="auto"/>
              <w:left w:val="single" w:sz="4" w:space="0" w:color="auto"/>
              <w:bottom w:val="single" w:sz="4" w:space="0" w:color="auto"/>
              <w:right w:val="single" w:sz="4" w:space="0" w:color="auto"/>
            </w:tcBorders>
            <w:hideMark/>
          </w:tcPr>
          <w:p w14:paraId="231A5C40" w14:textId="77777777" w:rsidR="00347690" w:rsidRPr="00846118" w:rsidRDefault="00347690" w:rsidP="0065697B">
            <w:pPr>
              <w:rPr>
                <w:rFonts w:ascii="Times" w:hAnsi="Times" w:cs="Times"/>
              </w:rPr>
            </w:pPr>
            <w:r w:rsidRPr="00846118">
              <w:rPr>
                <w:rFonts w:ascii="Times" w:hAnsi="Times" w:cs="Times"/>
              </w:rPr>
              <w:t>0.0</w:t>
            </w:r>
          </w:p>
        </w:tc>
      </w:tr>
      <w:tr w:rsidR="00347690" w:rsidRPr="00846118" w14:paraId="666C3EC8" w14:textId="77777777" w:rsidTr="00ED70A8">
        <w:trPr>
          <w:trHeight w:val="1017"/>
        </w:trPr>
        <w:tc>
          <w:tcPr>
            <w:tcW w:w="1798" w:type="dxa"/>
            <w:tcBorders>
              <w:top w:val="single" w:sz="4" w:space="0" w:color="auto"/>
              <w:left w:val="single" w:sz="4" w:space="0" w:color="auto"/>
              <w:bottom w:val="single" w:sz="4" w:space="0" w:color="auto"/>
              <w:right w:val="single" w:sz="4" w:space="0" w:color="auto"/>
            </w:tcBorders>
          </w:tcPr>
          <w:p w14:paraId="6F9318EC" w14:textId="77777777" w:rsidR="00347690" w:rsidRPr="00846118" w:rsidRDefault="00347690" w:rsidP="0065697B">
            <w:pPr>
              <w:rPr>
                <w:rFonts w:ascii="Times" w:hAnsi="Times" w:cs="Times"/>
              </w:rPr>
            </w:pPr>
            <w:r w:rsidRPr="00846118">
              <w:rPr>
                <w:rFonts w:ascii="Times" w:hAnsi="Times" w:cs="Times"/>
              </w:rPr>
              <w:t>12</w:t>
            </w:r>
          </w:p>
        </w:tc>
        <w:tc>
          <w:tcPr>
            <w:tcW w:w="1798" w:type="dxa"/>
            <w:tcBorders>
              <w:top w:val="single" w:sz="4" w:space="0" w:color="auto"/>
              <w:left w:val="single" w:sz="4" w:space="0" w:color="auto"/>
              <w:bottom w:val="single" w:sz="4" w:space="0" w:color="auto"/>
              <w:right w:val="single" w:sz="4" w:space="0" w:color="auto"/>
            </w:tcBorders>
            <w:hideMark/>
          </w:tcPr>
          <w:p w14:paraId="793010FD" w14:textId="77777777" w:rsidR="00347690" w:rsidRPr="00846118" w:rsidRDefault="00347690" w:rsidP="0065697B">
            <w:pPr>
              <w:rPr>
                <w:rFonts w:ascii="Times" w:hAnsi="Times" w:cs="Times"/>
              </w:rPr>
            </w:pPr>
            <w:r w:rsidRPr="00846118">
              <w:rPr>
                <w:rFonts w:ascii="Times" w:hAnsi="Times" w:cs="Times"/>
              </w:rPr>
              <w:t>BRD1, BRD9 and BRPF1 active</w:t>
            </w:r>
          </w:p>
        </w:tc>
        <w:tc>
          <w:tcPr>
            <w:tcW w:w="1613" w:type="dxa"/>
            <w:tcBorders>
              <w:top w:val="single" w:sz="4" w:space="0" w:color="auto"/>
              <w:left w:val="single" w:sz="4" w:space="0" w:color="auto"/>
              <w:bottom w:val="single" w:sz="4" w:space="0" w:color="auto"/>
              <w:right w:val="single" w:sz="4" w:space="0" w:color="auto"/>
            </w:tcBorders>
            <w:hideMark/>
          </w:tcPr>
          <w:p w14:paraId="4408B278"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1CB3897A" w14:textId="77777777" w:rsidR="00347690" w:rsidRPr="00846118" w:rsidRDefault="00347690" w:rsidP="0065697B">
            <w:pPr>
              <w:rPr>
                <w:rFonts w:ascii="Times" w:hAnsi="Times" w:cs="Times"/>
              </w:rPr>
            </w:pPr>
            <w:r w:rsidRPr="00846118">
              <w:rPr>
                <w:rFonts w:ascii="Times" w:hAnsi="Times" w:cs="Times"/>
              </w:rPr>
              <w:t>8</w:t>
            </w:r>
          </w:p>
        </w:tc>
        <w:tc>
          <w:tcPr>
            <w:tcW w:w="1611" w:type="dxa"/>
            <w:tcBorders>
              <w:top w:val="single" w:sz="4" w:space="0" w:color="auto"/>
              <w:left w:val="single" w:sz="4" w:space="0" w:color="auto"/>
              <w:bottom w:val="single" w:sz="4" w:space="0" w:color="auto"/>
              <w:right w:val="single" w:sz="4" w:space="0" w:color="auto"/>
            </w:tcBorders>
            <w:hideMark/>
          </w:tcPr>
          <w:p w14:paraId="2EADC5AB" w14:textId="77777777" w:rsidR="00347690" w:rsidRPr="00846118" w:rsidRDefault="00347690" w:rsidP="0065697B">
            <w:pPr>
              <w:rPr>
                <w:rFonts w:ascii="Times" w:hAnsi="Times" w:cs="Times"/>
              </w:rPr>
            </w:pPr>
            <w:r w:rsidRPr="00846118">
              <w:rPr>
                <w:rFonts w:ascii="Times" w:hAnsi="Times" w:cs="Times"/>
              </w:rPr>
              <w:t>15</w:t>
            </w:r>
          </w:p>
        </w:tc>
        <w:tc>
          <w:tcPr>
            <w:tcW w:w="1611" w:type="dxa"/>
            <w:tcBorders>
              <w:top w:val="single" w:sz="4" w:space="0" w:color="auto"/>
              <w:left w:val="single" w:sz="4" w:space="0" w:color="auto"/>
              <w:bottom w:val="single" w:sz="4" w:space="0" w:color="auto"/>
              <w:right w:val="single" w:sz="4" w:space="0" w:color="auto"/>
            </w:tcBorders>
            <w:hideMark/>
          </w:tcPr>
          <w:p w14:paraId="5B84FB60" w14:textId="77777777" w:rsidR="00347690" w:rsidRPr="00846118" w:rsidRDefault="00347690" w:rsidP="0065697B">
            <w:pPr>
              <w:rPr>
                <w:rFonts w:ascii="Times" w:hAnsi="Times" w:cs="Times"/>
              </w:rPr>
            </w:pPr>
            <w:r w:rsidRPr="00846118">
              <w:rPr>
                <w:rFonts w:ascii="Times" w:hAnsi="Times" w:cs="Times"/>
              </w:rPr>
              <w:t>6</w:t>
            </w:r>
          </w:p>
        </w:tc>
        <w:tc>
          <w:tcPr>
            <w:tcW w:w="1611" w:type="dxa"/>
            <w:tcBorders>
              <w:top w:val="single" w:sz="4" w:space="0" w:color="auto"/>
              <w:left w:val="single" w:sz="4" w:space="0" w:color="auto"/>
              <w:bottom w:val="single" w:sz="4" w:space="0" w:color="auto"/>
              <w:right w:val="single" w:sz="4" w:space="0" w:color="auto"/>
            </w:tcBorders>
            <w:hideMark/>
          </w:tcPr>
          <w:p w14:paraId="17AC6BF1" w14:textId="77777777" w:rsidR="00347690" w:rsidRPr="00846118" w:rsidRDefault="00347690" w:rsidP="0065697B">
            <w:pPr>
              <w:rPr>
                <w:rFonts w:ascii="Times" w:hAnsi="Times" w:cs="Times"/>
              </w:rPr>
            </w:pPr>
            <w:r w:rsidRPr="00846118">
              <w:rPr>
                <w:rFonts w:ascii="Times" w:hAnsi="Times" w:cs="Times"/>
              </w:rPr>
              <w:t>34</w:t>
            </w:r>
          </w:p>
        </w:tc>
        <w:tc>
          <w:tcPr>
            <w:tcW w:w="1413" w:type="dxa"/>
            <w:tcBorders>
              <w:top w:val="single" w:sz="4" w:space="0" w:color="auto"/>
              <w:left w:val="single" w:sz="4" w:space="0" w:color="auto"/>
              <w:bottom w:val="single" w:sz="4" w:space="0" w:color="auto"/>
              <w:right w:val="single" w:sz="4" w:space="0" w:color="auto"/>
            </w:tcBorders>
            <w:hideMark/>
          </w:tcPr>
          <w:p w14:paraId="4CB5BCC4" w14:textId="77777777" w:rsidR="00347690" w:rsidRPr="00846118" w:rsidRDefault="00347690" w:rsidP="0065697B">
            <w:pPr>
              <w:rPr>
                <w:rFonts w:ascii="Times" w:hAnsi="Times" w:cs="Times"/>
              </w:rPr>
            </w:pPr>
            <w:r w:rsidRPr="00846118">
              <w:rPr>
                <w:rFonts w:ascii="Times" w:hAnsi="Times" w:cs="Times"/>
              </w:rPr>
              <w:t>55</w:t>
            </w:r>
          </w:p>
        </w:tc>
        <w:tc>
          <w:tcPr>
            <w:tcW w:w="1772" w:type="dxa"/>
            <w:tcBorders>
              <w:top w:val="single" w:sz="4" w:space="0" w:color="auto"/>
              <w:left w:val="single" w:sz="4" w:space="0" w:color="auto"/>
              <w:bottom w:val="single" w:sz="4" w:space="0" w:color="auto"/>
              <w:right w:val="single" w:sz="4" w:space="0" w:color="auto"/>
            </w:tcBorders>
            <w:hideMark/>
          </w:tcPr>
          <w:p w14:paraId="7317783A" w14:textId="77777777" w:rsidR="00347690" w:rsidRPr="00846118" w:rsidRDefault="00347690" w:rsidP="0065697B">
            <w:pPr>
              <w:rPr>
                <w:rFonts w:ascii="Times" w:hAnsi="Times" w:cs="Times"/>
              </w:rPr>
            </w:pPr>
            <w:r w:rsidRPr="00846118">
              <w:rPr>
                <w:rFonts w:ascii="Times" w:hAnsi="Times" w:cs="Times"/>
              </w:rPr>
              <w:t>14.5</w:t>
            </w:r>
          </w:p>
        </w:tc>
      </w:tr>
      <w:tr w:rsidR="00347690" w:rsidRPr="00846118" w14:paraId="63098A30" w14:textId="77777777" w:rsidTr="00ED70A8">
        <w:trPr>
          <w:trHeight w:val="1289"/>
        </w:trPr>
        <w:tc>
          <w:tcPr>
            <w:tcW w:w="1798" w:type="dxa"/>
            <w:tcBorders>
              <w:top w:val="single" w:sz="4" w:space="0" w:color="auto"/>
              <w:left w:val="single" w:sz="4" w:space="0" w:color="auto"/>
              <w:bottom w:val="single" w:sz="4" w:space="0" w:color="auto"/>
              <w:right w:val="single" w:sz="4" w:space="0" w:color="auto"/>
            </w:tcBorders>
          </w:tcPr>
          <w:p w14:paraId="61B16648" w14:textId="77777777" w:rsidR="00347690" w:rsidRPr="00846118" w:rsidRDefault="00347690" w:rsidP="0065697B">
            <w:pPr>
              <w:rPr>
                <w:rFonts w:ascii="Times" w:hAnsi="Times" w:cs="Times"/>
              </w:rPr>
            </w:pPr>
            <w:r w:rsidRPr="00846118">
              <w:rPr>
                <w:rFonts w:ascii="Times" w:hAnsi="Times" w:cs="Times"/>
              </w:rPr>
              <w:t>13</w:t>
            </w:r>
          </w:p>
        </w:tc>
        <w:tc>
          <w:tcPr>
            <w:tcW w:w="1798" w:type="dxa"/>
            <w:tcBorders>
              <w:top w:val="single" w:sz="4" w:space="0" w:color="auto"/>
              <w:left w:val="single" w:sz="4" w:space="0" w:color="auto"/>
              <w:bottom w:val="single" w:sz="4" w:space="0" w:color="auto"/>
              <w:right w:val="single" w:sz="4" w:space="0" w:color="auto"/>
            </w:tcBorders>
            <w:hideMark/>
          </w:tcPr>
          <w:p w14:paraId="6DADBA03" w14:textId="77777777" w:rsidR="00347690" w:rsidRPr="00846118" w:rsidRDefault="00347690" w:rsidP="0065697B">
            <w:pPr>
              <w:rPr>
                <w:rFonts w:ascii="Times" w:hAnsi="Times" w:cs="Times"/>
              </w:rPr>
            </w:pPr>
            <w:r w:rsidRPr="00846118">
              <w:rPr>
                <w:rFonts w:ascii="Times" w:hAnsi="Times" w:cs="Times"/>
              </w:rPr>
              <w:t>BRD4 BD1 active, BRD1 and BRPF1 inactive</w:t>
            </w:r>
          </w:p>
        </w:tc>
        <w:tc>
          <w:tcPr>
            <w:tcW w:w="1613" w:type="dxa"/>
            <w:tcBorders>
              <w:top w:val="single" w:sz="4" w:space="0" w:color="auto"/>
              <w:left w:val="single" w:sz="4" w:space="0" w:color="auto"/>
              <w:bottom w:val="single" w:sz="4" w:space="0" w:color="auto"/>
              <w:right w:val="single" w:sz="4" w:space="0" w:color="auto"/>
            </w:tcBorders>
            <w:hideMark/>
          </w:tcPr>
          <w:p w14:paraId="3CC5E779"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0F4DD378" w14:textId="77777777" w:rsidR="00347690" w:rsidRPr="00846118" w:rsidRDefault="00347690" w:rsidP="0065697B">
            <w:pPr>
              <w:rPr>
                <w:rFonts w:ascii="Times" w:hAnsi="Times" w:cs="Times"/>
              </w:rPr>
            </w:pPr>
            <w:r w:rsidRPr="00846118">
              <w:rPr>
                <w:rFonts w:ascii="Times" w:hAnsi="Times" w:cs="Times"/>
              </w:rPr>
              <w:t>10</w:t>
            </w:r>
          </w:p>
        </w:tc>
        <w:tc>
          <w:tcPr>
            <w:tcW w:w="1611" w:type="dxa"/>
            <w:tcBorders>
              <w:top w:val="single" w:sz="4" w:space="0" w:color="auto"/>
              <w:left w:val="single" w:sz="4" w:space="0" w:color="auto"/>
              <w:bottom w:val="single" w:sz="4" w:space="0" w:color="auto"/>
              <w:right w:val="single" w:sz="4" w:space="0" w:color="auto"/>
            </w:tcBorders>
            <w:hideMark/>
          </w:tcPr>
          <w:p w14:paraId="37B65326" w14:textId="77777777" w:rsidR="00347690" w:rsidRPr="00846118" w:rsidRDefault="00347690" w:rsidP="0065697B">
            <w:pPr>
              <w:rPr>
                <w:rFonts w:ascii="Times" w:hAnsi="Times" w:cs="Times"/>
              </w:rPr>
            </w:pPr>
            <w:r w:rsidRPr="00846118">
              <w:rPr>
                <w:rFonts w:ascii="Times" w:hAnsi="Times" w:cs="Times"/>
              </w:rPr>
              <w:t>3</w:t>
            </w:r>
          </w:p>
        </w:tc>
        <w:tc>
          <w:tcPr>
            <w:tcW w:w="1611" w:type="dxa"/>
            <w:tcBorders>
              <w:top w:val="single" w:sz="4" w:space="0" w:color="auto"/>
              <w:left w:val="single" w:sz="4" w:space="0" w:color="auto"/>
              <w:bottom w:val="single" w:sz="4" w:space="0" w:color="auto"/>
              <w:right w:val="single" w:sz="4" w:space="0" w:color="auto"/>
            </w:tcBorders>
            <w:hideMark/>
          </w:tcPr>
          <w:p w14:paraId="68A0A741" w14:textId="77777777" w:rsidR="00347690" w:rsidRPr="00846118" w:rsidRDefault="00347690" w:rsidP="0065697B">
            <w:pPr>
              <w:rPr>
                <w:rFonts w:ascii="Times" w:hAnsi="Times" w:cs="Times"/>
              </w:rPr>
            </w:pPr>
            <w:r w:rsidRPr="00846118">
              <w:rPr>
                <w:rFonts w:ascii="Times" w:hAnsi="Times" w:cs="Times"/>
              </w:rPr>
              <w:t>0</w:t>
            </w:r>
          </w:p>
        </w:tc>
        <w:tc>
          <w:tcPr>
            <w:tcW w:w="1611" w:type="dxa"/>
            <w:tcBorders>
              <w:top w:val="single" w:sz="4" w:space="0" w:color="auto"/>
              <w:left w:val="single" w:sz="4" w:space="0" w:color="auto"/>
              <w:bottom w:val="single" w:sz="4" w:space="0" w:color="auto"/>
              <w:right w:val="single" w:sz="4" w:space="0" w:color="auto"/>
            </w:tcBorders>
            <w:hideMark/>
          </w:tcPr>
          <w:p w14:paraId="763D4945" w14:textId="77777777" w:rsidR="00347690" w:rsidRPr="00846118" w:rsidRDefault="00347690" w:rsidP="0065697B">
            <w:pPr>
              <w:rPr>
                <w:rFonts w:ascii="Times" w:hAnsi="Times" w:cs="Times"/>
              </w:rPr>
            </w:pPr>
            <w:r w:rsidRPr="00846118">
              <w:rPr>
                <w:rFonts w:ascii="Times" w:hAnsi="Times" w:cs="Times"/>
              </w:rPr>
              <w:t>0</w:t>
            </w:r>
          </w:p>
        </w:tc>
        <w:tc>
          <w:tcPr>
            <w:tcW w:w="1413" w:type="dxa"/>
            <w:tcBorders>
              <w:top w:val="single" w:sz="4" w:space="0" w:color="auto"/>
              <w:left w:val="single" w:sz="4" w:space="0" w:color="auto"/>
              <w:bottom w:val="single" w:sz="4" w:space="0" w:color="auto"/>
              <w:right w:val="single" w:sz="4" w:space="0" w:color="auto"/>
            </w:tcBorders>
            <w:hideMark/>
          </w:tcPr>
          <w:p w14:paraId="2830C20C" w14:textId="77777777" w:rsidR="00347690" w:rsidRPr="00846118" w:rsidRDefault="00347690" w:rsidP="0065697B">
            <w:pPr>
              <w:rPr>
                <w:rFonts w:ascii="Times" w:hAnsi="Times" w:cs="Times"/>
              </w:rPr>
            </w:pPr>
            <w:r w:rsidRPr="00846118">
              <w:rPr>
                <w:rFonts w:ascii="Times" w:hAnsi="Times" w:cs="Times"/>
              </w:rPr>
              <w:t>13</w:t>
            </w:r>
          </w:p>
        </w:tc>
        <w:tc>
          <w:tcPr>
            <w:tcW w:w="1772" w:type="dxa"/>
            <w:tcBorders>
              <w:top w:val="single" w:sz="4" w:space="0" w:color="auto"/>
              <w:left w:val="single" w:sz="4" w:space="0" w:color="auto"/>
              <w:bottom w:val="single" w:sz="4" w:space="0" w:color="auto"/>
              <w:right w:val="single" w:sz="4" w:space="0" w:color="auto"/>
            </w:tcBorders>
            <w:hideMark/>
          </w:tcPr>
          <w:p w14:paraId="71910213" w14:textId="77777777" w:rsidR="00347690" w:rsidRPr="00846118" w:rsidRDefault="00347690" w:rsidP="0065697B">
            <w:pPr>
              <w:rPr>
                <w:rFonts w:ascii="Times" w:hAnsi="Times" w:cs="Times"/>
              </w:rPr>
            </w:pPr>
            <w:r w:rsidRPr="00846118">
              <w:rPr>
                <w:rFonts w:ascii="Times" w:hAnsi="Times" w:cs="Times"/>
              </w:rPr>
              <w:t>76.9</w:t>
            </w:r>
          </w:p>
        </w:tc>
      </w:tr>
      <w:tr w:rsidR="00347690" w:rsidRPr="00846118" w14:paraId="7F1D7E4A" w14:textId="77777777" w:rsidTr="00ED70A8">
        <w:trPr>
          <w:trHeight w:val="1275"/>
        </w:trPr>
        <w:tc>
          <w:tcPr>
            <w:tcW w:w="1798" w:type="dxa"/>
            <w:tcBorders>
              <w:top w:val="single" w:sz="4" w:space="0" w:color="auto"/>
              <w:left w:val="single" w:sz="4" w:space="0" w:color="auto"/>
              <w:bottom w:val="single" w:sz="4" w:space="0" w:color="auto"/>
              <w:right w:val="single" w:sz="4" w:space="0" w:color="auto"/>
            </w:tcBorders>
          </w:tcPr>
          <w:p w14:paraId="000733E0" w14:textId="77777777" w:rsidR="00347690" w:rsidRPr="00846118" w:rsidRDefault="00347690" w:rsidP="0065697B">
            <w:pPr>
              <w:rPr>
                <w:rFonts w:ascii="Times" w:hAnsi="Times" w:cs="Times"/>
              </w:rPr>
            </w:pPr>
            <w:r w:rsidRPr="00846118">
              <w:rPr>
                <w:rFonts w:ascii="Times" w:hAnsi="Times" w:cs="Times"/>
              </w:rPr>
              <w:t>14</w:t>
            </w:r>
          </w:p>
        </w:tc>
        <w:tc>
          <w:tcPr>
            <w:tcW w:w="1798" w:type="dxa"/>
            <w:tcBorders>
              <w:top w:val="single" w:sz="4" w:space="0" w:color="auto"/>
              <w:left w:val="single" w:sz="4" w:space="0" w:color="auto"/>
              <w:bottom w:val="single" w:sz="4" w:space="0" w:color="auto"/>
              <w:right w:val="single" w:sz="4" w:space="0" w:color="auto"/>
            </w:tcBorders>
            <w:hideMark/>
          </w:tcPr>
          <w:p w14:paraId="2F5DC316" w14:textId="77777777" w:rsidR="00347690" w:rsidRPr="00846118" w:rsidRDefault="00347690" w:rsidP="0065697B">
            <w:pPr>
              <w:rPr>
                <w:rFonts w:ascii="Times" w:hAnsi="Times" w:cs="Times"/>
              </w:rPr>
            </w:pPr>
            <w:r w:rsidRPr="00846118">
              <w:rPr>
                <w:rFonts w:ascii="Times" w:hAnsi="Times" w:cs="Times"/>
              </w:rPr>
              <w:t>BRD4 BD1 active, BRD1 and BRD9 inactive</w:t>
            </w:r>
          </w:p>
        </w:tc>
        <w:tc>
          <w:tcPr>
            <w:tcW w:w="1613" w:type="dxa"/>
            <w:tcBorders>
              <w:top w:val="single" w:sz="4" w:space="0" w:color="auto"/>
              <w:left w:val="single" w:sz="4" w:space="0" w:color="auto"/>
              <w:bottom w:val="single" w:sz="4" w:space="0" w:color="auto"/>
              <w:right w:val="single" w:sz="4" w:space="0" w:color="auto"/>
            </w:tcBorders>
            <w:hideMark/>
          </w:tcPr>
          <w:p w14:paraId="3B11EB00"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39713578" w14:textId="77777777" w:rsidR="00347690" w:rsidRPr="00846118" w:rsidRDefault="00347690" w:rsidP="0065697B">
            <w:pPr>
              <w:rPr>
                <w:rFonts w:ascii="Times" w:hAnsi="Times" w:cs="Times"/>
              </w:rPr>
            </w:pPr>
            <w:r w:rsidRPr="00846118">
              <w:rPr>
                <w:rFonts w:ascii="Times" w:hAnsi="Times" w:cs="Times"/>
              </w:rPr>
              <w:t>8</w:t>
            </w:r>
          </w:p>
        </w:tc>
        <w:tc>
          <w:tcPr>
            <w:tcW w:w="1611" w:type="dxa"/>
            <w:tcBorders>
              <w:top w:val="single" w:sz="4" w:space="0" w:color="auto"/>
              <w:left w:val="single" w:sz="4" w:space="0" w:color="auto"/>
              <w:bottom w:val="single" w:sz="4" w:space="0" w:color="auto"/>
              <w:right w:val="single" w:sz="4" w:space="0" w:color="auto"/>
            </w:tcBorders>
            <w:hideMark/>
          </w:tcPr>
          <w:p w14:paraId="471D0799" w14:textId="77777777" w:rsidR="00347690" w:rsidRPr="00846118" w:rsidRDefault="00347690" w:rsidP="0065697B">
            <w:pPr>
              <w:rPr>
                <w:rFonts w:ascii="Times" w:hAnsi="Times" w:cs="Times"/>
              </w:rPr>
            </w:pPr>
            <w:r w:rsidRPr="00846118">
              <w:rPr>
                <w:rFonts w:ascii="Times" w:hAnsi="Times" w:cs="Times"/>
              </w:rPr>
              <w:t>4</w:t>
            </w:r>
          </w:p>
        </w:tc>
        <w:tc>
          <w:tcPr>
            <w:tcW w:w="1611" w:type="dxa"/>
            <w:tcBorders>
              <w:top w:val="single" w:sz="4" w:space="0" w:color="auto"/>
              <w:left w:val="single" w:sz="4" w:space="0" w:color="auto"/>
              <w:bottom w:val="single" w:sz="4" w:space="0" w:color="auto"/>
              <w:right w:val="single" w:sz="4" w:space="0" w:color="auto"/>
            </w:tcBorders>
            <w:hideMark/>
          </w:tcPr>
          <w:p w14:paraId="3FB94B9A" w14:textId="77777777" w:rsidR="00347690" w:rsidRPr="00846118" w:rsidRDefault="00347690" w:rsidP="0065697B">
            <w:pPr>
              <w:rPr>
                <w:rFonts w:ascii="Times" w:hAnsi="Times" w:cs="Times"/>
              </w:rPr>
            </w:pPr>
            <w:r w:rsidRPr="00846118">
              <w:rPr>
                <w:rFonts w:ascii="Times" w:hAnsi="Times" w:cs="Times"/>
              </w:rPr>
              <w:t>1</w:t>
            </w:r>
          </w:p>
        </w:tc>
        <w:tc>
          <w:tcPr>
            <w:tcW w:w="1611" w:type="dxa"/>
            <w:tcBorders>
              <w:top w:val="single" w:sz="4" w:space="0" w:color="auto"/>
              <w:left w:val="single" w:sz="4" w:space="0" w:color="auto"/>
              <w:bottom w:val="single" w:sz="4" w:space="0" w:color="auto"/>
              <w:right w:val="single" w:sz="4" w:space="0" w:color="auto"/>
            </w:tcBorders>
            <w:hideMark/>
          </w:tcPr>
          <w:p w14:paraId="429636AD" w14:textId="77777777" w:rsidR="00347690" w:rsidRPr="00846118" w:rsidRDefault="00347690" w:rsidP="0065697B">
            <w:pPr>
              <w:rPr>
                <w:rFonts w:ascii="Times" w:hAnsi="Times" w:cs="Times"/>
              </w:rPr>
            </w:pPr>
            <w:r w:rsidRPr="00846118">
              <w:rPr>
                <w:rFonts w:ascii="Times" w:hAnsi="Times" w:cs="Times"/>
              </w:rPr>
              <w:t>0</w:t>
            </w:r>
          </w:p>
        </w:tc>
        <w:tc>
          <w:tcPr>
            <w:tcW w:w="1413" w:type="dxa"/>
            <w:tcBorders>
              <w:top w:val="single" w:sz="4" w:space="0" w:color="auto"/>
              <w:left w:val="single" w:sz="4" w:space="0" w:color="auto"/>
              <w:bottom w:val="single" w:sz="4" w:space="0" w:color="auto"/>
              <w:right w:val="single" w:sz="4" w:space="0" w:color="auto"/>
            </w:tcBorders>
            <w:hideMark/>
          </w:tcPr>
          <w:p w14:paraId="17BC5BA0" w14:textId="77777777" w:rsidR="00347690" w:rsidRPr="00846118" w:rsidRDefault="00347690" w:rsidP="0065697B">
            <w:pPr>
              <w:rPr>
                <w:rFonts w:ascii="Times" w:hAnsi="Times" w:cs="Times"/>
              </w:rPr>
            </w:pPr>
            <w:r w:rsidRPr="00846118">
              <w:rPr>
                <w:rFonts w:ascii="Times" w:hAnsi="Times" w:cs="Times"/>
              </w:rPr>
              <w:t>13</w:t>
            </w:r>
          </w:p>
        </w:tc>
        <w:tc>
          <w:tcPr>
            <w:tcW w:w="1772" w:type="dxa"/>
            <w:tcBorders>
              <w:top w:val="single" w:sz="4" w:space="0" w:color="auto"/>
              <w:left w:val="single" w:sz="4" w:space="0" w:color="auto"/>
              <w:bottom w:val="single" w:sz="4" w:space="0" w:color="auto"/>
              <w:right w:val="single" w:sz="4" w:space="0" w:color="auto"/>
            </w:tcBorders>
            <w:hideMark/>
          </w:tcPr>
          <w:p w14:paraId="3013B542" w14:textId="77777777" w:rsidR="00347690" w:rsidRPr="00846118" w:rsidRDefault="00347690" w:rsidP="0065697B">
            <w:pPr>
              <w:rPr>
                <w:rFonts w:ascii="Times" w:hAnsi="Times" w:cs="Times"/>
              </w:rPr>
            </w:pPr>
            <w:r w:rsidRPr="00846118">
              <w:rPr>
                <w:rFonts w:ascii="Times" w:hAnsi="Times" w:cs="Times"/>
              </w:rPr>
              <w:t>61.5</w:t>
            </w:r>
          </w:p>
        </w:tc>
      </w:tr>
      <w:tr w:rsidR="00347690" w:rsidRPr="00846118" w14:paraId="6CFC7344" w14:textId="77777777" w:rsidTr="00ED70A8">
        <w:trPr>
          <w:trHeight w:val="1275"/>
        </w:trPr>
        <w:tc>
          <w:tcPr>
            <w:tcW w:w="1798" w:type="dxa"/>
            <w:tcBorders>
              <w:top w:val="single" w:sz="4" w:space="0" w:color="auto"/>
              <w:left w:val="single" w:sz="4" w:space="0" w:color="auto"/>
              <w:bottom w:val="single" w:sz="4" w:space="0" w:color="auto"/>
              <w:right w:val="single" w:sz="4" w:space="0" w:color="auto"/>
            </w:tcBorders>
          </w:tcPr>
          <w:p w14:paraId="2982CA81" w14:textId="77777777" w:rsidR="00347690" w:rsidRPr="00846118" w:rsidRDefault="00347690" w:rsidP="0065697B">
            <w:pPr>
              <w:rPr>
                <w:rFonts w:ascii="Times" w:hAnsi="Times" w:cs="Times"/>
              </w:rPr>
            </w:pPr>
            <w:r w:rsidRPr="00846118">
              <w:rPr>
                <w:rFonts w:ascii="Times" w:hAnsi="Times" w:cs="Times"/>
              </w:rPr>
              <w:t>15</w:t>
            </w:r>
          </w:p>
        </w:tc>
        <w:tc>
          <w:tcPr>
            <w:tcW w:w="1798" w:type="dxa"/>
            <w:tcBorders>
              <w:top w:val="single" w:sz="4" w:space="0" w:color="auto"/>
              <w:left w:val="single" w:sz="4" w:space="0" w:color="auto"/>
              <w:bottom w:val="single" w:sz="4" w:space="0" w:color="auto"/>
              <w:right w:val="single" w:sz="4" w:space="0" w:color="auto"/>
            </w:tcBorders>
            <w:hideMark/>
          </w:tcPr>
          <w:p w14:paraId="199F86D0" w14:textId="77777777" w:rsidR="00347690" w:rsidRPr="00846118" w:rsidRDefault="00347690" w:rsidP="0065697B">
            <w:pPr>
              <w:rPr>
                <w:rFonts w:ascii="Times" w:hAnsi="Times" w:cs="Times"/>
              </w:rPr>
            </w:pPr>
            <w:r w:rsidRPr="00846118">
              <w:rPr>
                <w:rFonts w:ascii="Times" w:hAnsi="Times" w:cs="Times"/>
              </w:rPr>
              <w:t>BRD9, BRPF1 active BRD4 BD1 inactive</w:t>
            </w:r>
          </w:p>
        </w:tc>
        <w:tc>
          <w:tcPr>
            <w:tcW w:w="1613" w:type="dxa"/>
            <w:tcBorders>
              <w:top w:val="single" w:sz="4" w:space="0" w:color="auto"/>
              <w:left w:val="single" w:sz="4" w:space="0" w:color="auto"/>
              <w:bottom w:val="single" w:sz="4" w:space="0" w:color="auto"/>
              <w:right w:val="single" w:sz="4" w:space="0" w:color="auto"/>
            </w:tcBorders>
            <w:hideMark/>
          </w:tcPr>
          <w:p w14:paraId="1803AC23"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5FEF74A2" w14:textId="77777777" w:rsidR="00347690" w:rsidRPr="00846118" w:rsidRDefault="00347690" w:rsidP="0065697B">
            <w:pPr>
              <w:rPr>
                <w:rFonts w:ascii="Times" w:hAnsi="Times" w:cs="Times"/>
              </w:rPr>
            </w:pPr>
            <w:r w:rsidRPr="00846118">
              <w:rPr>
                <w:rFonts w:ascii="Times" w:hAnsi="Times" w:cs="Times"/>
              </w:rPr>
              <w:t>0</w:t>
            </w:r>
          </w:p>
        </w:tc>
        <w:tc>
          <w:tcPr>
            <w:tcW w:w="1611" w:type="dxa"/>
            <w:tcBorders>
              <w:top w:val="single" w:sz="4" w:space="0" w:color="auto"/>
              <w:left w:val="single" w:sz="4" w:space="0" w:color="auto"/>
              <w:bottom w:val="single" w:sz="4" w:space="0" w:color="auto"/>
              <w:right w:val="single" w:sz="4" w:space="0" w:color="auto"/>
            </w:tcBorders>
            <w:hideMark/>
          </w:tcPr>
          <w:p w14:paraId="005A545B" w14:textId="77777777" w:rsidR="00347690" w:rsidRPr="00846118" w:rsidRDefault="00347690" w:rsidP="0065697B">
            <w:pPr>
              <w:rPr>
                <w:rFonts w:ascii="Times" w:hAnsi="Times" w:cs="Times"/>
              </w:rPr>
            </w:pPr>
            <w:r w:rsidRPr="00846118">
              <w:rPr>
                <w:rFonts w:ascii="Times" w:hAnsi="Times" w:cs="Times"/>
              </w:rPr>
              <w:t>1</w:t>
            </w:r>
          </w:p>
        </w:tc>
        <w:tc>
          <w:tcPr>
            <w:tcW w:w="1611" w:type="dxa"/>
            <w:tcBorders>
              <w:top w:val="single" w:sz="4" w:space="0" w:color="auto"/>
              <w:left w:val="single" w:sz="4" w:space="0" w:color="auto"/>
              <w:bottom w:val="single" w:sz="4" w:space="0" w:color="auto"/>
              <w:right w:val="single" w:sz="4" w:space="0" w:color="auto"/>
            </w:tcBorders>
            <w:hideMark/>
          </w:tcPr>
          <w:p w14:paraId="2462D0F2" w14:textId="77777777" w:rsidR="00347690" w:rsidRPr="00846118" w:rsidRDefault="00347690" w:rsidP="0065697B">
            <w:pPr>
              <w:rPr>
                <w:rFonts w:ascii="Times" w:hAnsi="Times" w:cs="Times"/>
              </w:rPr>
            </w:pPr>
            <w:r w:rsidRPr="00846118">
              <w:rPr>
                <w:rFonts w:ascii="Times" w:hAnsi="Times" w:cs="Times"/>
              </w:rPr>
              <w:t>1</w:t>
            </w:r>
          </w:p>
        </w:tc>
        <w:tc>
          <w:tcPr>
            <w:tcW w:w="1611" w:type="dxa"/>
            <w:tcBorders>
              <w:top w:val="single" w:sz="4" w:space="0" w:color="auto"/>
              <w:left w:val="single" w:sz="4" w:space="0" w:color="auto"/>
              <w:bottom w:val="single" w:sz="4" w:space="0" w:color="auto"/>
              <w:right w:val="single" w:sz="4" w:space="0" w:color="auto"/>
            </w:tcBorders>
            <w:hideMark/>
          </w:tcPr>
          <w:p w14:paraId="7DF69BFE" w14:textId="77777777" w:rsidR="00347690" w:rsidRPr="00846118" w:rsidRDefault="00347690" w:rsidP="0065697B">
            <w:pPr>
              <w:rPr>
                <w:rFonts w:ascii="Times" w:hAnsi="Times" w:cs="Times"/>
              </w:rPr>
            </w:pPr>
            <w:r w:rsidRPr="00846118">
              <w:rPr>
                <w:rFonts w:ascii="Times" w:hAnsi="Times" w:cs="Times"/>
              </w:rPr>
              <w:t>0</w:t>
            </w:r>
          </w:p>
        </w:tc>
        <w:tc>
          <w:tcPr>
            <w:tcW w:w="1413" w:type="dxa"/>
            <w:tcBorders>
              <w:top w:val="single" w:sz="4" w:space="0" w:color="auto"/>
              <w:left w:val="single" w:sz="4" w:space="0" w:color="auto"/>
              <w:bottom w:val="single" w:sz="4" w:space="0" w:color="auto"/>
              <w:right w:val="single" w:sz="4" w:space="0" w:color="auto"/>
            </w:tcBorders>
            <w:hideMark/>
          </w:tcPr>
          <w:p w14:paraId="78CB63D2" w14:textId="77777777" w:rsidR="00347690" w:rsidRPr="00846118" w:rsidRDefault="00347690" w:rsidP="0065697B">
            <w:pPr>
              <w:rPr>
                <w:rFonts w:ascii="Times" w:hAnsi="Times" w:cs="Times"/>
              </w:rPr>
            </w:pPr>
            <w:r w:rsidRPr="00846118">
              <w:rPr>
                <w:rFonts w:ascii="Times" w:hAnsi="Times" w:cs="Times"/>
              </w:rPr>
              <w:t>2</w:t>
            </w:r>
          </w:p>
        </w:tc>
        <w:tc>
          <w:tcPr>
            <w:tcW w:w="1772" w:type="dxa"/>
            <w:tcBorders>
              <w:top w:val="single" w:sz="4" w:space="0" w:color="auto"/>
              <w:left w:val="single" w:sz="4" w:space="0" w:color="auto"/>
              <w:bottom w:val="single" w:sz="4" w:space="0" w:color="auto"/>
              <w:right w:val="single" w:sz="4" w:space="0" w:color="auto"/>
            </w:tcBorders>
            <w:hideMark/>
          </w:tcPr>
          <w:p w14:paraId="2DC15591" w14:textId="77777777" w:rsidR="00347690" w:rsidRPr="00846118" w:rsidRDefault="00347690" w:rsidP="0065697B">
            <w:pPr>
              <w:rPr>
                <w:rFonts w:ascii="Times" w:hAnsi="Times" w:cs="Times"/>
              </w:rPr>
            </w:pPr>
            <w:r w:rsidRPr="00846118">
              <w:rPr>
                <w:rFonts w:ascii="Times" w:hAnsi="Times" w:cs="Times"/>
              </w:rPr>
              <w:t>0.0</w:t>
            </w:r>
          </w:p>
        </w:tc>
      </w:tr>
      <w:tr w:rsidR="00347690" w:rsidRPr="00846118" w14:paraId="3E175BCB" w14:textId="77777777" w:rsidTr="00ED70A8">
        <w:trPr>
          <w:trHeight w:val="759"/>
        </w:trPr>
        <w:tc>
          <w:tcPr>
            <w:tcW w:w="1798" w:type="dxa"/>
            <w:tcBorders>
              <w:top w:val="single" w:sz="4" w:space="0" w:color="auto"/>
              <w:left w:val="single" w:sz="4" w:space="0" w:color="auto"/>
              <w:bottom w:val="single" w:sz="4" w:space="0" w:color="auto"/>
              <w:right w:val="single" w:sz="4" w:space="0" w:color="auto"/>
            </w:tcBorders>
          </w:tcPr>
          <w:p w14:paraId="2BDEDE82" w14:textId="77777777" w:rsidR="00347690" w:rsidRPr="00846118" w:rsidRDefault="00347690" w:rsidP="0065697B">
            <w:pPr>
              <w:rPr>
                <w:rFonts w:ascii="Times" w:hAnsi="Times" w:cs="Times"/>
              </w:rPr>
            </w:pPr>
            <w:r w:rsidRPr="00846118">
              <w:rPr>
                <w:rFonts w:ascii="Times" w:hAnsi="Times" w:cs="Times"/>
              </w:rPr>
              <w:t>16</w:t>
            </w:r>
          </w:p>
        </w:tc>
        <w:tc>
          <w:tcPr>
            <w:tcW w:w="1798" w:type="dxa"/>
            <w:tcBorders>
              <w:top w:val="single" w:sz="4" w:space="0" w:color="auto"/>
              <w:left w:val="single" w:sz="4" w:space="0" w:color="auto"/>
              <w:bottom w:val="single" w:sz="4" w:space="0" w:color="auto"/>
              <w:right w:val="single" w:sz="4" w:space="0" w:color="auto"/>
            </w:tcBorders>
            <w:hideMark/>
          </w:tcPr>
          <w:p w14:paraId="200ADCCC" w14:textId="77777777" w:rsidR="00347690" w:rsidRPr="00846118" w:rsidRDefault="00347690" w:rsidP="0065697B">
            <w:pPr>
              <w:rPr>
                <w:rFonts w:ascii="Times" w:hAnsi="Times" w:cs="Times"/>
              </w:rPr>
            </w:pPr>
            <w:r w:rsidRPr="00846118">
              <w:rPr>
                <w:rFonts w:ascii="Times" w:hAnsi="Times" w:cs="Times"/>
              </w:rPr>
              <w:t>BRD1, BRPF1 active BRD4 BD1 inactive</w:t>
            </w:r>
          </w:p>
        </w:tc>
        <w:tc>
          <w:tcPr>
            <w:tcW w:w="1613" w:type="dxa"/>
            <w:tcBorders>
              <w:top w:val="single" w:sz="4" w:space="0" w:color="auto"/>
              <w:left w:val="single" w:sz="4" w:space="0" w:color="auto"/>
              <w:bottom w:val="single" w:sz="4" w:space="0" w:color="auto"/>
              <w:right w:val="single" w:sz="4" w:space="0" w:color="auto"/>
            </w:tcBorders>
            <w:hideMark/>
          </w:tcPr>
          <w:p w14:paraId="5BC54118" w14:textId="77777777" w:rsidR="00347690" w:rsidRPr="00846118" w:rsidRDefault="00347690" w:rsidP="0065697B">
            <w:pPr>
              <w:rPr>
                <w:rFonts w:ascii="Times" w:hAnsi="Times" w:cs="Times"/>
              </w:rPr>
            </w:pPr>
            <w:r w:rsidRPr="00846118">
              <w:rPr>
                <w:rFonts w:ascii="Times" w:hAnsi="Times" w:cs="Times"/>
              </w:rPr>
              <w:t>NA</w:t>
            </w:r>
          </w:p>
        </w:tc>
        <w:tc>
          <w:tcPr>
            <w:tcW w:w="1611" w:type="dxa"/>
            <w:tcBorders>
              <w:top w:val="single" w:sz="4" w:space="0" w:color="auto"/>
              <w:left w:val="single" w:sz="4" w:space="0" w:color="auto"/>
              <w:bottom w:val="single" w:sz="4" w:space="0" w:color="auto"/>
              <w:right w:val="single" w:sz="4" w:space="0" w:color="auto"/>
            </w:tcBorders>
            <w:hideMark/>
          </w:tcPr>
          <w:p w14:paraId="395F1E65" w14:textId="77777777" w:rsidR="00347690" w:rsidRPr="00846118" w:rsidRDefault="00347690" w:rsidP="0065697B">
            <w:pPr>
              <w:rPr>
                <w:rFonts w:ascii="Times" w:hAnsi="Times" w:cs="Times"/>
              </w:rPr>
            </w:pPr>
            <w:r w:rsidRPr="00846118">
              <w:rPr>
                <w:rFonts w:ascii="Times" w:hAnsi="Times" w:cs="Times"/>
              </w:rPr>
              <w:t>0</w:t>
            </w:r>
          </w:p>
        </w:tc>
        <w:tc>
          <w:tcPr>
            <w:tcW w:w="1611" w:type="dxa"/>
            <w:tcBorders>
              <w:top w:val="single" w:sz="4" w:space="0" w:color="auto"/>
              <w:left w:val="single" w:sz="4" w:space="0" w:color="auto"/>
              <w:bottom w:val="single" w:sz="4" w:space="0" w:color="auto"/>
              <w:right w:val="single" w:sz="4" w:space="0" w:color="auto"/>
            </w:tcBorders>
            <w:hideMark/>
          </w:tcPr>
          <w:p w14:paraId="111DD905" w14:textId="77777777" w:rsidR="00347690" w:rsidRPr="00846118" w:rsidRDefault="00347690" w:rsidP="0065697B">
            <w:pPr>
              <w:rPr>
                <w:rFonts w:ascii="Times" w:hAnsi="Times" w:cs="Times"/>
              </w:rPr>
            </w:pPr>
            <w:r w:rsidRPr="00846118">
              <w:rPr>
                <w:rFonts w:ascii="Times" w:hAnsi="Times" w:cs="Times"/>
              </w:rPr>
              <w:t>0</w:t>
            </w:r>
          </w:p>
        </w:tc>
        <w:tc>
          <w:tcPr>
            <w:tcW w:w="1611" w:type="dxa"/>
            <w:tcBorders>
              <w:top w:val="single" w:sz="4" w:space="0" w:color="auto"/>
              <w:left w:val="single" w:sz="4" w:space="0" w:color="auto"/>
              <w:bottom w:val="single" w:sz="4" w:space="0" w:color="auto"/>
              <w:right w:val="single" w:sz="4" w:space="0" w:color="auto"/>
            </w:tcBorders>
            <w:hideMark/>
          </w:tcPr>
          <w:p w14:paraId="411B3D81" w14:textId="77777777" w:rsidR="00347690" w:rsidRPr="00846118" w:rsidRDefault="00347690" w:rsidP="0065697B">
            <w:pPr>
              <w:rPr>
                <w:rFonts w:ascii="Times" w:hAnsi="Times" w:cs="Times"/>
              </w:rPr>
            </w:pPr>
            <w:r w:rsidRPr="00846118">
              <w:rPr>
                <w:rFonts w:ascii="Times" w:hAnsi="Times" w:cs="Times"/>
              </w:rPr>
              <w:t>2</w:t>
            </w:r>
          </w:p>
        </w:tc>
        <w:tc>
          <w:tcPr>
            <w:tcW w:w="1611" w:type="dxa"/>
            <w:tcBorders>
              <w:top w:val="single" w:sz="4" w:space="0" w:color="auto"/>
              <w:left w:val="single" w:sz="4" w:space="0" w:color="auto"/>
              <w:bottom w:val="single" w:sz="4" w:space="0" w:color="auto"/>
              <w:right w:val="single" w:sz="4" w:space="0" w:color="auto"/>
            </w:tcBorders>
            <w:hideMark/>
          </w:tcPr>
          <w:p w14:paraId="4D13498A" w14:textId="77777777" w:rsidR="00347690" w:rsidRPr="00846118" w:rsidRDefault="00347690" w:rsidP="0065697B">
            <w:pPr>
              <w:rPr>
                <w:rFonts w:ascii="Times" w:hAnsi="Times" w:cs="Times"/>
              </w:rPr>
            </w:pPr>
            <w:r w:rsidRPr="00846118">
              <w:rPr>
                <w:rFonts w:ascii="Times" w:hAnsi="Times" w:cs="Times"/>
              </w:rPr>
              <w:t>0</w:t>
            </w:r>
          </w:p>
        </w:tc>
        <w:tc>
          <w:tcPr>
            <w:tcW w:w="1413" w:type="dxa"/>
            <w:tcBorders>
              <w:top w:val="single" w:sz="4" w:space="0" w:color="auto"/>
              <w:left w:val="single" w:sz="4" w:space="0" w:color="auto"/>
              <w:bottom w:val="single" w:sz="4" w:space="0" w:color="auto"/>
              <w:right w:val="single" w:sz="4" w:space="0" w:color="auto"/>
            </w:tcBorders>
            <w:hideMark/>
          </w:tcPr>
          <w:p w14:paraId="77F91E81" w14:textId="77777777" w:rsidR="00347690" w:rsidRPr="00846118" w:rsidRDefault="00347690" w:rsidP="0065697B">
            <w:pPr>
              <w:rPr>
                <w:rFonts w:ascii="Times" w:hAnsi="Times" w:cs="Times"/>
              </w:rPr>
            </w:pPr>
            <w:r w:rsidRPr="00846118">
              <w:rPr>
                <w:rFonts w:ascii="Times" w:hAnsi="Times" w:cs="Times"/>
              </w:rPr>
              <w:t>2</w:t>
            </w:r>
          </w:p>
        </w:tc>
        <w:tc>
          <w:tcPr>
            <w:tcW w:w="1772" w:type="dxa"/>
            <w:tcBorders>
              <w:top w:val="single" w:sz="4" w:space="0" w:color="auto"/>
              <w:left w:val="single" w:sz="4" w:space="0" w:color="auto"/>
              <w:bottom w:val="single" w:sz="4" w:space="0" w:color="auto"/>
              <w:right w:val="single" w:sz="4" w:space="0" w:color="auto"/>
            </w:tcBorders>
            <w:hideMark/>
          </w:tcPr>
          <w:p w14:paraId="2B141FDE" w14:textId="77777777" w:rsidR="00347690" w:rsidRPr="00846118" w:rsidRDefault="00347690" w:rsidP="0065697B">
            <w:pPr>
              <w:rPr>
                <w:rFonts w:ascii="Times" w:hAnsi="Times" w:cs="Times"/>
              </w:rPr>
            </w:pPr>
            <w:r w:rsidRPr="00846118">
              <w:rPr>
                <w:rFonts w:ascii="Times" w:hAnsi="Times" w:cs="Times"/>
              </w:rPr>
              <w:t>0.0</w:t>
            </w:r>
          </w:p>
        </w:tc>
      </w:tr>
      <w:tr w:rsidR="00347690" w:rsidRPr="00846118" w14:paraId="1FBD81A5" w14:textId="77777777" w:rsidTr="00ED70A8">
        <w:trPr>
          <w:trHeight w:val="1547"/>
        </w:trPr>
        <w:tc>
          <w:tcPr>
            <w:tcW w:w="1798" w:type="dxa"/>
            <w:tcBorders>
              <w:top w:val="single" w:sz="4" w:space="0" w:color="auto"/>
              <w:left w:val="single" w:sz="4" w:space="0" w:color="auto"/>
              <w:bottom w:val="single" w:sz="4" w:space="0" w:color="auto"/>
              <w:right w:val="single" w:sz="4" w:space="0" w:color="auto"/>
            </w:tcBorders>
          </w:tcPr>
          <w:p w14:paraId="212953EA" w14:textId="77777777" w:rsidR="00347690" w:rsidRPr="00846118" w:rsidRDefault="00347690" w:rsidP="0065697B">
            <w:pPr>
              <w:rPr>
                <w:rFonts w:ascii="Times" w:hAnsi="Times" w:cs="Times"/>
              </w:rPr>
            </w:pPr>
            <w:r w:rsidRPr="00846118">
              <w:rPr>
                <w:rFonts w:ascii="Times" w:hAnsi="Times" w:cs="Times"/>
              </w:rPr>
              <w:lastRenderedPageBreak/>
              <w:t>17</w:t>
            </w:r>
          </w:p>
        </w:tc>
        <w:tc>
          <w:tcPr>
            <w:tcW w:w="1798" w:type="dxa"/>
            <w:tcBorders>
              <w:top w:val="single" w:sz="4" w:space="0" w:color="auto"/>
              <w:left w:val="single" w:sz="4" w:space="0" w:color="auto"/>
              <w:bottom w:val="single" w:sz="4" w:space="0" w:color="auto"/>
              <w:right w:val="single" w:sz="4" w:space="0" w:color="auto"/>
            </w:tcBorders>
            <w:hideMark/>
          </w:tcPr>
          <w:p w14:paraId="4984F154" w14:textId="77777777" w:rsidR="00347690" w:rsidRPr="00846118" w:rsidRDefault="00347690" w:rsidP="0065697B">
            <w:pPr>
              <w:rPr>
                <w:rFonts w:ascii="Times" w:hAnsi="Times" w:cs="Times"/>
              </w:rPr>
            </w:pPr>
            <w:r w:rsidRPr="00846118">
              <w:rPr>
                <w:rFonts w:ascii="Times" w:hAnsi="Times" w:cs="Times"/>
              </w:rPr>
              <w:t>BRD1, BRD9, BRPF1 active, BRD4 BD1 inactive</w:t>
            </w:r>
          </w:p>
        </w:tc>
        <w:tc>
          <w:tcPr>
            <w:tcW w:w="1613" w:type="dxa"/>
            <w:tcBorders>
              <w:top w:val="single" w:sz="4" w:space="0" w:color="auto"/>
              <w:left w:val="single" w:sz="4" w:space="0" w:color="auto"/>
              <w:bottom w:val="single" w:sz="4" w:space="0" w:color="auto"/>
              <w:right w:val="single" w:sz="4" w:space="0" w:color="auto"/>
            </w:tcBorders>
            <w:hideMark/>
          </w:tcPr>
          <w:p w14:paraId="0C2AFBA3" w14:textId="77777777" w:rsidR="00347690" w:rsidRPr="00846118" w:rsidRDefault="00347690" w:rsidP="0065697B">
            <w:pPr>
              <w:rPr>
                <w:rFonts w:ascii="Times" w:hAnsi="Times" w:cs="Times"/>
              </w:rPr>
            </w:pPr>
            <w:r w:rsidRPr="00846118">
              <w:rPr>
                <w:rFonts w:ascii="Times" w:hAnsi="Times" w:cs="Times"/>
              </w:rPr>
              <w:t>0</w:t>
            </w:r>
          </w:p>
        </w:tc>
        <w:tc>
          <w:tcPr>
            <w:tcW w:w="1611" w:type="dxa"/>
            <w:tcBorders>
              <w:top w:val="single" w:sz="4" w:space="0" w:color="auto"/>
              <w:left w:val="single" w:sz="4" w:space="0" w:color="auto"/>
              <w:bottom w:val="single" w:sz="4" w:space="0" w:color="auto"/>
              <w:right w:val="single" w:sz="4" w:space="0" w:color="auto"/>
            </w:tcBorders>
            <w:hideMark/>
          </w:tcPr>
          <w:p w14:paraId="680440B4" w14:textId="77777777" w:rsidR="00347690" w:rsidRPr="00846118" w:rsidRDefault="00347690" w:rsidP="0065697B">
            <w:pPr>
              <w:rPr>
                <w:rFonts w:ascii="Times" w:hAnsi="Times" w:cs="Times"/>
              </w:rPr>
            </w:pPr>
            <w:r w:rsidRPr="00846118">
              <w:rPr>
                <w:rFonts w:ascii="Times" w:hAnsi="Times" w:cs="Times"/>
              </w:rPr>
              <w:t>2</w:t>
            </w:r>
          </w:p>
        </w:tc>
        <w:tc>
          <w:tcPr>
            <w:tcW w:w="1611" w:type="dxa"/>
            <w:tcBorders>
              <w:top w:val="single" w:sz="4" w:space="0" w:color="auto"/>
              <w:left w:val="single" w:sz="4" w:space="0" w:color="auto"/>
              <w:bottom w:val="single" w:sz="4" w:space="0" w:color="auto"/>
              <w:right w:val="single" w:sz="4" w:space="0" w:color="auto"/>
            </w:tcBorders>
            <w:hideMark/>
          </w:tcPr>
          <w:p w14:paraId="063324D7" w14:textId="77777777" w:rsidR="00347690" w:rsidRPr="00846118" w:rsidRDefault="00347690" w:rsidP="0065697B">
            <w:pPr>
              <w:rPr>
                <w:rFonts w:ascii="Times" w:hAnsi="Times" w:cs="Times"/>
              </w:rPr>
            </w:pPr>
            <w:r w:rsidRPr="00846118">
              <w:rPr>
                <w:rFonts w:ascii="Times" w:hAnsi="Times" w:cs="Times"/>
              </w:rPr>
              <w:t>2</w:t>
            </w:r>
          </w:p>
        </w:tc>
        <w:tc>
          <w:tcPr>
            <w:tcW w:w="1611" w:type="dxa"/>
            <w:tcBorders>
              <w:top w:val="single" w:sz="4" w:space="0" w:color="auto"/>
              <w:left w:val="single" w:sz="4" w:space="0" w:color="auto"/>
              <w:bottom w:val="single" w:sz="4" w:space="0" w:color="auto"/>
              <w:right w:val="single" w:sz="4" w:space="0" w:color="auto"/>
            </w:tcBorders>
            <w:hideMark/>
          </w:tcPr>
          <w:p w14:paraId="731911B6" w14:textId="77777777" w:rsidR="00347690" w:rsidRPr="00846118" w:rsidRDefault="00347690" w:rsidP="0065697B">
            <w:pPr>
              <w:rPr>
                <w:rFonts w:ascii="Times" w:hAnsi="Times" w:cs="Times"/>
              </w:rPr>
            </w:pPr>
            <w:r w:rsidRPr="00846118">
              <w:rPr>
                <w:rFonts w:ascii="Times" w:hAnsi="Times" w:cs="Times"/>
              </w:rPr>
              <w:t>3</w:t>
            </w:r>
          </w:p>
        </w:tc>
        <w:tc>
          <w:tcPr>
            <w:tcW w:w="1611" w:type="dxa"/>
            <w:tcBorders>
              <w:top w:val="single" w:sz="4" w:space="0" w:color="auto"/>
              <w:left w:val="single" w:sz="4" w:space="0" w:color="auto"/>
              <w:bottom w:val="single" w:sz="4" w:space="0" w:color="auto"/>
              <w:right w:val="single" w:sz="4" w:space="0" w:color="auto"/>
            </w:tcBorders>
            <w:hideMark/>
          </w:tcPr>
          <w:p w14:paraId="23C96982" w14:textId="77777777" w:rsidR="00347690" w:rsidRPr="00846118" w:rsidRDefault="00347690" w:rsidP="0065697B">
            <w:pPr>
              <w:rPr>
                <w:rFonts w:ascii="Times" w:hAnsi="Times" w:cs="Times"/>
              </w:rPr>
            </w:pPr>
            <w:r w:rsidRPr="00846118">
              <w:rPr>
                <w:rFonts w:ascii="Times" w:hAnsi="Times" w:cs="Times"/>
              </w:rPr>
              <w:t>0</w:t>
            </w:r>
          </w:p>
        </w:tc>
        <w:tc>
          <w:tcPr>
            <w:tcW w:w="1413" w:type="dxa"/>
            <w:tcBorders>
              <w:top w:val="single" w:sz="4" w:space="0" w:color="auto"/>
              <w:left w:val="single" w:sz="4" w:space="0" w:color="auto"/>
              <w:bottom w:val="single" w:sz="4" w:space="0" w:color="auto"/>
              <w:right w:val="single" w:sz="4" w:space="0" w:color="auto"/>
            </w:tcBorders>
            <w:hideMark/>
          </w:tcPr>
          <w:p w14:paraId="00E15368" w14:textId="77777777" w:rsidR="00347690" w:rsidRPr="00846118" w:rsidRDefault="00347690" w:rsidP="0065697B">
            <w:pPr>
              <w:rPr>
                <w:rFonts w:ascii="Times" w:hAnsi="Times" w:cs="Times"/>
              </w:rPr>
            </w:pPr>
            <w:r w:rsidRPr="00846118">
              <w:rPr>
                <w:rFonts w:ascii="Times" w:hAnsi="Times" w:cs="Times"/>
              </w:rPr>
              <w:t>7</w:t>
            </w:r>
          </w:p>
        </w:tc>
        <w:tc>
          <w:tcPr>
            <w:tcW w:w="1772" w:type="dxa"/>
            <w:tcBorders>
              <w:top w:val="single" w:sz="4" w:space="0" w:color="auto"/>
              <w:left w:val="single" w:sz="4" w:space="0" w:color="auto"/>
              <w:bottom w:val="single" w:sz="4" w:space="0" w:color="auto"/>
              <w:right w:val="single" w:sz="4" w:space="0" w:color="auto"/>
            </w:tcBorders>
            <w:hideMark/>
          </w:tcPr>
          <w:p w14:paraId="5F497294" w14:textId="77777777" w:rsidR="00347690" w:rsidRPr="00846118" w:rsidRDefault="00347690" w:rsidP="0065697B">
            <w:pPr>
              <w:rPr>
                <w:rFonts w:ascii="Times" w:hAnsi="Times" w:cs="Times"/>
              </w:rPr>
            </w:pPr>
            <w:r w:rsidRPr="00846118">
              <w:rPr>
                <w:rFonts w:ascii="Times" w:hAnsi="Times" w:cs="Times"/>
              </w:rPr>
              <w:t>0.0</w:t>
            </w:r>
          </w:p>
        </w:tc>
      </w:tr>
      <w:tr w:rsidR="00347690" w:rsidRPr="00846118" w14:paraId="287EA077" w14:textId="77777777" w:rsidTr="00ED70A8">
        <w:trPr>
          <w:trHeight w:val="1519"/>
        </w:trPr>
        <w:tc>
          <w:tcPr>
            <w:tcW w:w="1798" w:type="dxa"/>
            <w:tcBorders>
              <w:top w:val="single" w:sz="4" w:space="0" w:color="auto"/>
              <w:left w:val="single" w:sz="4" w:space="0" w:color="auto"/>
              <w:bottom w:val="single" w:sz="4" w:space="0" w:color="auto"/>
              <w:right w:val="single" w:sz="4" w:space="0" w:color="auto"/>
            </w:tcBorders>
          </w:tcPr>
          <w:p w14:paraId="442348C5" w14:textId="77777777" w:rsidR="00347690" w:rsidRPr="00846118" w:rsidRDefault="00347690" w:rsidP="0065697B">
            <w:pPr>
              <w:rPr>
                <w:rFonts w:ascii="Times" w:hAnsi="Times" w:cs="Times"/>
              </w:rPr>
            </w:pPr>
            <w:r w:rsidRPr="00846118">
              <w:rPr>
                <w:rFonts w:ascii="Times" w:hAnsi="Times" w:cs="Times"/>
              </w:rPr>
              <w:t>18</w:t>
            </w:r>
          </w:p>
        </w:tc>
        <w:tc>
          <w:tcPr>
            <w:tcW w:w="1798" w:type="dxa"/>
            <w:tcBorders>
              <w:top w:val="single" w:sz="4" w:space="0" w:color="auto"/>
              <w:left w:val="single" w:sz="4" w:space="0" w:color="auto"/>
              <w:bottom w:val="single" w:sz="4" w:space="0" w:color="auto"/>
              <w:right w:val="single" w:sz="4" w:space="0" w:color="auto"/>
            </w:tcBorders>
            <w:hideMark/>
          </w:tcPr>
          <w:p w14:paraId="18AB7F64" w14:textId="77777777" w:rsidR="00347690" w:rsidRPr="00846118" w:rsidRDefault="00347690" w:rsidP="0065697B">
            <w:pPr>
              <w:rPr>
                <w:rFonts w:ascii="Times" w:hAnsi="Times" w:cs="Times"/>
              </w:rPr>
            </w:pPr>
            <w:r w:rsidRPr="00846118">
              <w:rPr>
                <w:rFonts w:ascii="Times" w:hAnsi="Times" w:cs="Times"/>
              </w:rPr>
              <w:t>BRD4 BD1 active, BRD1, BRD9 and BRPF1 inactive</w:t>
            </w:r>
          </w:p>
        </w:tc>
        <w:tc>
          <w:tcPr>
            <w:tcW w:w="1613" w:type="dxa"/>
            <w:tcBorders>
              <w:top w:val="single" w:sz="4" w:space="0" w:color="auto"/>
              <w:left w:val="single" w:sz="4" w:space="0" w:color="auto"/>
              <w:bottom w:val="single" w:sz="4" w:space="0" w:color="auto"/>
              <w:right w:val="single" w:sz="4" w:space="0" w:color="auto"/>
            </w:tcBorders>
            <w:hideMark/>
          </w:tcPr>
          <w:p w14:paraId="0642E04B" w14:textId="77777777" w:rsidR="00347690" w:rsidRPr="00846118" w:rsidRDefault="00347690" w:rsidP="0065697B">
            <w:pPr>
              <w:rPr>
                <w:rFonts w:ascii="Times" w:hAnsi="Times" w:cs="Times"/>
              </w:rPr>
            </w:pPr>
            <w:r w:rsidRPr="00846118">
              <w:rPr>
                <w:rFonts w:ascii="Times" w:hAnsi="Times" w:cs="Times"/>
              </w:rPr>
              <w:t>4</w:t>
            </w:r>
          </w:p>
        </w:tc>
        <w:tc>
          <w:tcPr>
            <w:tcW w:w="1611" w:type="dxa"/>
            <w:tcBorders>
              <w:top w:val="single" w:sz="4" w:space="0" w:color="auto"/>
              <w:left w:val="single" w:sz="4" w:space="0" w:color="auto"/>
              <w:bottom w:val="single" w:sz="4" w:space="0" w:color="auto"/>
              <w:right w:val="single" w:sz="4" w:space="0" w:color="auto"/>
            </w:tcBorders>
            <w:hideMark/>
          </w:tcPr>
          <w:p w14:paraId="4EA3633B" w14:textId="77777777" w:rsidR="00347690" w:rsidRPr="00846118" w:rsidRDefault="00347690" w:rsidP="0065697B">
            <w:pPr>
              <w:rPr>
                <w:rFonts w:ascii="Times" w:hAnsi="Times" w:cs="Times"/>
              </w:rPr>
            </w:pPr>
            <w:r w:rsidRPr="00846118">
              <w:rPr>
                <w:rFonts w:ascii="Times" w:hAnsi="Times" w:cs="Times"/>
              </w:rPr>
              <w:t>5</w:t>
            </w:r>
          </w:p>
        </w:tc>
        <w:tc>
          <w:tcPr>
            <w:tcW w:w="1611" w:type="dxa"/>
            <w:tcBorders>
              <w:top w:val="single" w:sz="4" w:space="0" w:color="auto"/>
              <w:left w:val="single" w:sz="4" w:space="0" w:color="auto"/>
              <w:bottom w:val="single" w:sz="4" w:space="0" w:color="auto"/>
              <w:right w:val="single" w:sz="4" w:space="0" w:color="auto"/>
            </w:tcBorders>
            <w:hideMark/>
          </w:tcPr>
          <w:p w14:paraId="6D229AEF" w14:textId="77777777" w:rsidR="00347690" w:rsidRPr="00846118" w:rsidRDefault="00347690" w:rsidP="0065697B">
            <w:pPr>
              <w:rPr>
                <w:rFonts w:ascii="Times" w:hAnsi="Times" w:cs="Times"/>
              </w:rPr>
            </w:pPr>
            <w:r w:rsidRPr="00846118">
              <w:rPr>
                <w:rFonts w:ascii="Times" w:hAnsi="Times" w:cs="Times"/>
              </w:rPr>
              <w:t>1</w:t>
            </w:r>
          </w:p>
        </w:tc>
        <w:tc>
          <w:tcPr>
            <w:tcW w:w="1611" w:type="dxa"/>
            <w:tcBorders>
              <w:top w:val="single" w:sz="4" w:space="0" w:color="auto"/>
              <w:left w:val="single" w:sz="4" w:space="0" w:color="auto"/>
              <w:bottom w:val="single" w:sz="4" w:space="0" w:color="auto"/>
              <w:right w:val="single" w:sz="4" w:space="0" w:color="auto"/>
            </w:tcBorders>
            <w:hideMark/>
          </w:tcPr>
          <w:p w14:paraId="639EAE1F" w14:textId="77777777" w:rsidR="00347690" w:rsidRPr="00846118" w:rsidRDefault="00347690" w:rsidP="0065697B">
            <w:pPr>
              <w:rPr>
                <w:rFonts w:ascii="Times" w:hAnsi="Times" w:cs="Times"/>
              </w:rPr>
            </w:pPr>
            <w:r w:rsidRPr="00846118">
              <w:rPr>
                <w:rFonts w:ascii="Times" w:hAnsi="Times" w:cs="Times"/>
              </w:rPr>
              <w:t>0</w:t>
            </w:r>
          </w:p>
        </w:tc>
        <w:tc>
          <w:tcPr>
            <w:tcW w:w="1611" w:type="dxa"/>
            <w:tcBorders>
              <w:top w:val="single" w:sz="4" w:space="0" w:color="auto"/>
              <w:left w:val="single" w:sz="4" w:space="0" w:color="auto"/>
              <w:bottom w:val="single" w:sz="4" w:space="0" w:color="auto"/>
              <w:right w:val="single" w:sz="4" w:space="0" w:color="auto"/>
            </w:tcBorders>
            <w:hideMark/>
          </w:tcPr>
          <w:p w14:paraId="598AB94C" w14:textId="77777777" w:rsidR="00347690" w:rsidRPr="00846118" w:rsidRDefault="00347690" w:rsidP="0065697B">
            <w:pPr>
              <w:rPr>
                <w:rFonts w:ascii="Times" w:hAnsi="Times" w:cs="Times"/>
              </w:rPr>
            </w:pPr>
            <w:r w:rsidRPr="00846118">
              <w:rPr>
                <w:rFonts w:ascii="Times" w:hAnsi="Times" w:cs="Times"/>
              </w:rPr>
              <w:t>0</w:t>
            </w:r>
          </w:p>
        </w:tc>
        <w:tc>
          <w:tcPr>
            <w:tcW w:w="1413" w:type="dxa"/>
            <w:tcBorders>
              <w:top w:val="single" w:sz="4" w:space="0" w:color="auto"/>
              <w:left w:val="single" w:sz="4" w:space="0" w:color="auto"/>
              <w:bottom w:val="single" w:sz="4" w:space="0" w:color="auto"/>
              <w:right w:val="single" w:sz="4" w:space="0" w:color="auto"/>
            </w:tcBorders>
            <w:hideMark/>
          </w:tcPr>
          <w:p w14:paraId="39F370E0" w14:textId="77777777" w:rsidR="00347690" w:rsidRPr="00846118" w:rsidRDefault="00347690" w:rsidP="0065697B">
            <w:pPr>
              <w:rPr>
                <w:rFonts w:ascii="Times" w:hAnsi="Times" w:cs="Times"/>
              </w:rPr>
            </w:pPr>
            <w:r w:rsidRPr="00846118">
              <w:rPr>
                <w:rFonts w:ascii="Times" w:hAnsi="Times" w:cs="Times"/>
              </w:rPr>
              <w:t>10</w:t>
            </w:r>
          </w:p>
        </w:tc>
        <w:tc>
          <w:tcPr>
            <w:tcW w:w="1772" w:type="dxa"/>
            <w:tcBorders>
              <w:top w:val="single" w:sz="4" w:space="0" w:color="auto"/>
              <w:left w:val="single" w:sz="4" w:space="0" w:color="auto"/>
              <w:bottom w:val="single" w:sz="4" w:space="0" w:color="auto"/>
              <w:right w:val="single" w:sz="4" w:space="0" w:color="auto"/>
            </w:tcBorders>
            <w:hideMark/>
          </w:tcPr>
          <w:p w14:paraId="4B3E1A2A" w14:textId="77777777" w:rsidR="00347690" w:rsidRPr="00846118" w:rsidRDefault="00347690" w:rsidP="0065697B">
            <w:pPr>
              <w:rPr>
                <w:rFonts w:ascii="Times" w:hAnsi="Times" w:cs="Times"/>
              </w:rPr>
            </w:pPr>
            <w:r w:rsidRPr="00846118">
              <w:rPr>
                <w:rFonts w:ascii="Times" w:hAnsi="Times" w:cs="Times"/>
              </w:rPr>
              <w:t>40.0</w:t>
            </w:r>
          </w:p>
        </w:tc>
      </w:tr>
      <w:bookmarkEnd w:id="1"/>
    </w:tbl>
    <w:p w14:paraId="495BE508" w14:textId="77777777" w:rsidR="00347690" w:rsidRPr="00846118" w:rsidRDefault="00347690" w:rsidP="0065697B">
      <w:pPr>
        <w:spacing w:line="240" w:lineRule="auto"/>
        <w:rPr>
          <w:rFonts w:ascii="Times" w:hAnsi="Times" w:cs="Times"/>
        </w:rPr>
      </w:pPr>
    </w:p>
    <w:p w14:paraId="5317CFD8" w14:textId="49AF44FC" w:rsidR="00347690" w:rsidRPr="00846118" w:rsidRDefault="00347690" w:rsidP="0065697B">
      <w:pPr>
        <w:spacing w:line="240" w:lineRule="auto"/>
        <w:rPr>
          <w:rFonts w:ascii="Times" w:eastAsiaTheme="majorEastAsia" w:hAnsi="Times" w:cs="Times"/>
        </w:rPr>
      </w:pPr>
    </w:p>
    <w:p w14:paraId="7FF71BFE" w14:textId="77777777" w:rsidR="00803BBB" w:rsidRPr="00846118" w:rsidRDefault="00803BBB" w:rsidP="0065697B">
      <w:pPr>
        <w:spacing w:line="240" w:lineRule="auto"/>
        <w:rPr>
          <w:rFonts w:ascii="Times" w:hAnsi="Times" w:cs="Times"/>
        </w:rPr>
      </w:pPr>
      <w:r w:rsidRPr="00846118">
        <w:rPr>
          <w:rFonts w:ascii="Times" w:hAnsi="Times" w:cs="Times"/>
        </w:rPr>
        <w:br w:type="page"/>
      </w:r>
    </w:p>
    <w:p w14:paraId="465542DC" w14:textId="77777777" w:rsidR="00803BBB" w:rsidRPr="00846118" w:rsidRDefault="00803BBB" w:rsidP="0065697B">
      <w:pPr>
        <w:spacing w:line="240" w:lineRule="auto"/>
        <w:rPr>
          <w:rFonts w:ascii="Times" w:hAnsi="Times" w:cs="Times"/>
        </w:rPr>
        <w:sectPr w:rsidR="00803BBB" w:rsidRPr="00846118" w:rsidSect="005822A9">
          <w:pgSz w:w="16838" w:h="11906" w:orient="landscape"/>
          <w:pgMar w:top="1440" w:right="1440" w:bottom="1440" w:left="1440" w:header="708" w:footer="708" w:gutter="0"/>
          <w:cols w:space="708"/>
          <w:docGrid w:linePitch="360"/>
        </w:sectPr>
      </w:pPr>
    </w:p>
    <w:p w14:paraId="7E76BDB0" w14:textId="1AA1A575" w:rsidR="00803BBB" w:rsidRPr="00846118" w:rsidRDefault="00803BBB" w:rsidP="0065697B">
      <w:pPr>
        <w:spacing w:line="240" w:lineRule="auto"/>
        <w:rPr>
          <w:rFonts w:ascii="Times" w:hAnsi="Times" w:cs="Times"/>
        </w:rPr>
      </w:pPr>
      <w:r w:rsidRPr="00846118">
        <w:rPr>
          <w:rFonts w:ascii="Times" w:hAnsi="Times" w:cs="Times"/>
        </w:rPr>
        <w:lastRenderedPageBreak/>
        <w:t>Table S12: Metrics for the experimental test set predictions in terms of hit rate, sensitivity, specificity, balanced accuracy, Matthew’s correlation coefficient (MCC) and the number of correctly predicted new actives discovered.</w:t>
      </w:r>
    </w:p>
    <w:tbl>
      <w:tblPr>
        <w:tblStyle w:val="TableGrid"/>
        <w:tblW w:w="0" w:type="auto"/>
        <w:tblLook w:val="04A0" w:firstRow="1" w:lastRow="0" w:firstColumn="1" w:lastColumn="0" w:noHBand="0" w:noVBand="1"/>
      </w:tblPr>
      <w:tblGrid>
        <w:gridCol w:w="1724"/>
        <w:gridCol w:w="1083"/>
        <w:gridCol w:w="1458"/>
        <w:gridCol w:w="1454"/>
        <w:gridCol w:w="1272"/>
        <w:gridCol w:w="838"/>
        <w:gridCol w:w="1187"/>
      </w:tblGrid>
      <w:tr w:rsidR="00CA07DC" w:rsidRPr="00846118" w14:paraId="2BDDB27C" w14:textId="77777777" w:rsidTr="00803BBB">
        <w:tc>
          <w:tcPr>
            <w:tcW w:w="1731" w:type="dxa"/>
          </w:tcPr>
          <w:p w14:paraId="4A474034" w14:textId="77777777" w:rsidR="00CA07DC" w:rsidRPr="00846118" w:rsidRDefault="00CA07DC" w:rsidP="0065697B">
            <w:pPr>
              <w:rPr>
                <w:rFonts w:ascii="Times" w:hAnsi="Times" w:cs="Times"/>
                <w:b/>
              </w:rPr>
            </w:pPr>
            <w:r w:rsidRPr="00846118">
              <w:rPr>
                <w:rFonts w:ascii="Times" w:hAnsi="Times" w:cs="Times"/>
                <w:b/>
              </w:rPr>
              <w:br w:type="page"/>
              <w:t>Bromodomain</w:t>
            </w:r>
          </w:p>
        </w:tc>
        <w:tc>
          <w:tcPr>
            <w:tcW w:w="1105" w:type="dxa"/>
          </w:tcPr>
          <w:p w14:paraId="2A76EB8D" w14:textId="77777777" w:rsidR="00CA07DC" w:rsidRPr="00846118" w:rsidRDefault="00CA07DC" w:rsidP="0065697B">
            <w:pPr>
              <w:rPr>
                <w:rFonts w:ascii="Times" w:hAnsi="Times" w:cs="Times"/>
                <w:b/>
              </w:rPr>
            </w:pPr>
            <w:r w:rsidRPr="00846118">
              <w:rPr>
                <w:rFonts w:ascii="Times" w:hAnsi="Times" w:cs="Times"/>
                <w:b/>
              </w:rPr>
              <w:t>Hit rate (%)</w:t>
            </w:r>
          </w:p>
        </w:tc>
        <w:tc>
          <w:tcPr>
            <w:tcW w:w="1470" w:type="dxa"/>
          </w:tcPr>
          <w:p w14:paraId="2F373FD7" w14:textId="77777777" w:rsidR="00CA07DC" w:rsidRPr="00846118" w:rsidRDefault="00CA07DC" w:rsidP="0065697B">
            <w:pPr>
              <w:rPr>
                <w:rFonts w:ascii="Times" w:hAnsi="Times" w:cs="Times"/>
                <w:b/>
              </w:rPr>
            </w:pPr>
            <w:r w:rsidRPr="00846118">
              <w:rPr>
                <w:rFonts w:ascii="Times" w:hAnsi="Times" w:cs="Times"/>
                <w:b/>
              </w:rPr>
              <w:t>Sensitivity</w:t>
            </w:r>
          </w:p>
        </w:tc>
        <w:tc>
          <w:tcPr>
            <w:tcW w:w="1466" w:type="dxa"/>
          </w:tcPr>
          <w:p w14:paraId="7598D6BF" w14:textId="77777777" w:rsidR="00CA07DC" w:rsidRPr="00846118" w:rsidRDefault="00CA07DC" w:rsidP="0065697B">
            <w:pPr>
              <w:rPr>
                <w:rFonts w:ascii="Times" w:hAnsi="Times" w:cs="Times"/>
                <w:b/>
              </w:rPr>
            </w:pPr>
            <w:r w:rsidRPr="00846118">
              <w:rPr>
                <w:rFonts w:ascii="Times" w:hAnsi="Times" w:cs="Times"/>
                <w:b/>
              </w:rPr>
              <w:t>Specificity</w:t>
            </w:r>
          </w:p>
        </w:tc>
        <w:tc>
          <w:tcPr>
            <w:tcW w:w="1279" w:type="dxa"/>
          </w:tcPr>
          <w:p w14:paraId="03734DB5" w14:textId="77777777" w:rsidR="00CA07DC" w:rsidRPr="00846118" w:rsidRDefault="00CA07DC" w:rsidP="0065697B">
            <w:pPr>
              <w:rPr>
                <w:rFonts w:ascii="Times" w:hAnsi="Times" w:cs="Times"/>
                <w:b/>
              </w:rPr>
            </w:pPr>
            <w:r w:rsidRPr="00846118">
              <w:rPr>
                <w:rFonts w:ascii="Times" w:hAnsi="Times" w:cs="Times"/>
                <w:b/>
              </w:rPr>
              <w:t>Balanced Accuracy</w:t>
            </w:r>
          </w:p>
        </w:tc>
        <w:tc>
          <w:tcPr>
            <w:tcW w:w="842" w:type="dxa"/>
          </w:tcPr>
          <w:p w14:paraId="1A376105" w14:textId="630A613C" w:rsidR="00CA07DC" w:rsidRPr="00846118" w:rsidRDefault="00CA07DC" w:rsidP="0065697B">
            <w:pPr>
              <w:rPr>
                <w:rFonts w:ascii="Times" w:hAnsi="Times" w:cs="Times"/>
                <w:b/>
              </w:rPr>
            </w:pPr>
            <w:r w:rsidRPr="00846118">
              <w:rPr>
                <w:rFonts w:ascii="Times" w:hAnsi="Times" w:cs="Times"/>
                <w:b/>
              </w:rPr>
              <w:t>MCC</w:t>
            </w:r>
          </w:p>
        </w:tc>
        <w:tc>
          <w:tcPr>
            <w:tcW w:w="1190" w:type="dxa"/>
          </w:tcPr>
          <w:p w14:paraId="7978D704" w14:textId="74311674" w:rsidR="00CA07DC" w:rsidRPr="00846118" w:rsidRDefault="00CA07DC" w:rsidP="0065697B">
            <w:pPr>
              <w:rPr>
                <w:rFonts w:ascii="Times" w:hAnsi="Times" w:cs="Times"/>
                <w:b/>
              </w:rPr>
            </w:pPr>
            <w:r w:rsidRPr="00846118">
              <w:rPr>
                <w:rFonts w:ascii="Times" w:hAnsi="Times" w:cs="Times"/>
                <w:b/>
              </w:rPr>
              <w:t>Number of correctly predicted actives</w:t>
            </w:r>
          </w:p>
        </w:tc>
      </w:tr>
      <w:tr w:rsidR="00CA07DC" w:rsidRPr="00846118" w14:paraId="1C846F77" w14:textId="77777777" w:rsidTr="00803BBB">
        <w:tc>
          <w:tcPr>
            <w:tcW w:w="1731" w:type="dxa"/>
          </w:tcPr>
          <w:p w14:paraId="7315069A" w14:textId="77777777" w:rsidR="00CA07DC" w:rsidRPr="00846118" w:rsidRDefault="00CA07DC" w:rsidP="0065697B">
            <w:pPr>
              <w:rPr>
                <w:rFonts w:ascii="Times" w:hAnsi="Times" w:cs="Times"/>
              </w:rPr>
            </w:pPr>
            <w:r w:rsidRPr="00846118">
              <w:rPr>
                <w:rFonts w:ascii="Times" w:hAnsi="Times" w:cs="Times"/>
              </w:rPr>
              <w:t>All</w:t>
            </w:r>
          </w:p>
        </w:tc>
        <w:tc>
          <w:tcPr>
            <w:tcW w:w="1105" w:type="dxa"/>
          </w:tcPr>
          <w:p w14:paraId="08AB2DB2" w14:textId="77777777" w:rsidR="00CA07DC" w:rsidRPr="00846118" w:rsidRDefault="00CA07DC" w:rsidP="0065697B">
            <w:pPr>
              <w:rPr>
                <w:rFonts w:ascii="Times" w:hAnsi="Times" w:cs="Times"/>
              </w:rPr>
            </w:pPr>
            <w:r w:rsidRPr="00846118">
              <w:rPr>
                <w:rFonts w:ascii="Times" w:hAnsi="Times" w:cs="Times"/>
              </w:rPr>
              <w:t>34.1</w:t>
            </w:r>
          </w:p>
        </w:tc>
        <w:tc>
          <w:tcPr>
            <w:tcW w:w="1470" w:type="dxa"/>
          </w:tcPr>
          <w:p w14:paraId="2A04C0EF" w14:textId="77777777" w:rsidR="00CA07DC" w:rsidRPr="00846118" w:rsidRDefault="00CA07DC" w:rsidP="0065697B">
            <w:pPr>
              <w:rPr>
                <w:rFonts w:ascii="Times" w:hAnsi="Times" w:cs="Times"/>
              </w:rPr>
            </w:pPr>
            <w:r w:rsidRPr="00846118">
              <w:rPr>
                <w:rFonts w:ascii="Times" w:hAnsi="Times" w:cs="Times"/>
              </w:rPr>
              <w:t>0.97</w:t>
            </w:r>
          </w:p>
        </w:tc>
        <w:tc>
          <w:tcPr>
            <w:tcW w:w="1466" w:type="dxa"/>
          </w:tcPr>
          <w:p w14:paraId="136A5E4E" w14:textId="77777777" w:rsidR="00CA07DC" w:rsidRPr="00846118" w:rsidRDefault="00CA07DC" w:rsidP="0065697B">
            <w:pPr>
              <w:rPr>
                <w:rFonts w:ascii="Times" w:hAnsi="Times" w:cs="Times"/>
              </w:rPr>
            </w:pPr>
            <w:r w:rsidRPr="00846118">
              <w:rPr>
                <w:rFonts w:ascii="Times" w:hAnsi="Times" w:cs="Times"/>
              </w:rPr>
              <w:t>0.24</w:t>
            </w:r>
          </w:p>
        </w:tc>
        <w:tc>
          <w:tcPr>
            <w:tcW w:w="1279" w:type="dxa"/>
          </w:tcPr>
          <w:p w14:paraId="72B082C4" w14:textId="77777777" w:rsidR="00CA07DC" w:rsidRPr="00846118" w:rsidRDefault="00CA07DC" w:rsidP="0065697B">
            <w:pPr>
              <w:rPr>
                <w:rFonts w:ascii="Times" w:hAnsi="Times" w:cs="Times"/>
              </w:rPr>
            </w:pPr>
            <w:r w:rsidRPr="00846118">
              <w:rPr>
                <w:rFonts w:ascii="Times" w:hAnsi="Times" w:cs="Times"/>
              </w:rPr>
              <w:t>0.61</w:t>
            </w:r>
          </w:p>
        </w:tc>
        <w:tc>
          <w:tcPr>
            <w:tcW w:w="842" w:type="dxa"/>
          </w:tcPr>
          <w:p w14:paraId="01F4F0DE" w14:textId="608193E3" w:rsidR="00CA07DC" w:rsidRPr="00846118" w:rsidRDefault="00383BF8" w:rsidP="0065697B">
            <w:pPr>
              <w:rPr>
                <w:rFonts w:ascii="Times" w:hAnsi="Times" w:cs="Times"/>
              </w:rPr>
            </w:pPr>
            <w:r w:rsidRPr="00846118">
              <w:rPr>
                <w:rFonts w:ascii="Times" w:hAnsi="Times" w:cs="Times"/>
              </w:rPr>
              <w:t>0.24</w:t>
            </w:r>
          </w:p>
        </w:tc>
        <w:tc>
          <w:tcPr>
            <w:tcW w:w="1190" w:type="dxa"/>
          </w:tcPr>
          <w:p w14:paraId="78958E63" w14:textId="42BDAF25" w:rsidR="00CA07DC" w:rsidRPr="00846118" w:rsidRDefault="00CA07DC" w:rsidP="0065697B">
            <w:pPr>
              <w:rPr>
                <w:rFonts w:ascii="Times" w:hAnsi="Times" w:cs="Times"/>
              </w:rPr>
            </w:pPr>
            <w:r w:rsidRPr="00846118">
              <w:rPr>
                <w:rFonts w:ascii="Times" w:hAnsi="Times" w:cs="Times"/>
              </w:rPr>
              <w:t>319</w:t>
            </w:r>
          </w:p>
        </w:tc>
      </w:tr>
      <w:tr w:rsidR="00CA07DC" w:rsidRPr="00846118" w14:paraId="6BC11AFB" w14:textId="77777777" w:rsidTr="00803BBB">
        <w:tc>
          <w:tcPr>
            <w:tcW w:w="1731" w:type="dxa"/>
          </w:tcPr>
          <w:p w14:paraId="1FB4F9AE" w14:textId="77777777" w:rsidR="00CA07DC" w:rsidRPr="00846118" w:rsidRDefault="00CA07DC" w:rsidP="0065697B">
            <w:pPr>
              <w:rPr>
                <w:rFonts w:ascii="Times" w:hAnsi="Times" w:cs="Times"/>
              </w:rPr>
            </w:pPr>
            <w:r w:rsidRPr="00846118">
              <w:rPr>
                <w:rFonts w:ascii="Times" w:hAnsi="Times" w:cs="Times"/>
              </w:rPr>
              <w:t>BRD1</w:t>
            </w:r>
          </w:p>
        </w:tc>
        <w:tc>
          <w:tcPr>
            <w:tcW w:w="1105" w:type="dxa"/>
          </w:tcPr>
          <w:p w14:paraId="7CDB4CB1" w14:textId="77777777" w:rsidR="00CA07DC" w:rsidRPr="00846118" w:rsidRDefault="00CA07DC" w:rsidP="0065697B">
            <w:pPr>
              <w:rPr>
                <w:rFonts w:ascii="Times" w:hAnsi="Times" w:cs="Times"/>
              </w:rPr>
            </w:pPr>
            <w:r w:rsidRPr="00846118">
              <w:rPr>
                <w:rFonts w:ascii="Times" w:hAnsi="Times" w:cs="Times"/>
              </w:rPr>
              <w:t>26.6</w:t>
            </w:r>
          </w:p>
        </w:tc>
        <w:tc>
          <w:tcPr>
            <w:tcW w:w="1470" w:type="dxa"/>
          </w:tcPr>
          <w:p w14:paraId="041A2342" w14:textId="77777777" w:rsidR="00CA07DC" w:rsidRPr="00846118" w:rsidRDefault="00CA07DC" w:rsidP="0065697B">
            <w:pPr>
              <w:rPr>
                <w:rFonts w:ascii="Times" w:hAnsi="Times" w:cs="Times"/>
              </w:rPr>
            </w:pPr>
            <w:r w:rsidRPr="00846118">
              <w:rPr>
                <w:rFonts w:ascii="Times" w:hAnsi="Times" w:cs="Times"/>
              </w:rPr>
              <w:t>1.00</w:t>
            </w:r>
          </w:p>
        </w:tc>
        <w:tc>
          <w:tcPr>
            <w:tcW w:w="1466" w:type="dxa"/>
          </w:tcPr>
          <w:p w14:paraId="79C73F50" w14:textId="77777777" w:rsidR="00CA07DC" w:rsidRPr="00846118" w:rsidRDefault="00CA07DC" w:rsidP="0065697B">
            <w:pPr>
              <w:rPr>
                <w:rFonts w:ascii="Times" w:hAnsi="Times" w:cs="Times"/>
              </w:rPr>
            </w:pPr>
            <w:r w:rsidRPr="00846118">
              <w:rPr>
                <w:rFonts w:ascii="Times" w:hAnsi="Times" w:cs="Times"/>
              </w:rPr>
              <w:t>0.29</w:t>
            </w:r>
          </w:p>
        </w:tc>
        <w:tc>
          <w:tcPr>
            <w:tcW w:w="1279" w:type="dxa"/>
          </w:tcPr>
          <w:p w14:paraId="6BD4E3EF" w14:textId="77777777" w:rsidR="00CA07DC" w:rsidRPr="00846118" w:rsidRDefault="00CA07DC" w:rsidP="0065697B">
            <w:pPr>
              <w:rPr>
                <w:rFonts w:ascii="Times" w:hAnsi="Times" w:cs="Times"/>
              </w:rPr>
            </w:pPr>
            <w:r w:rsidRPr="00846118">
              <w:rPr>
                <w:rFonts w:ascii="Times" w:hAnsi="Times" w:cs="Times"/>
              </w:rPr>
              <w:t>0.65</w:t>
            </w:r>
          </w:p>
        </w:tc>
        <w:tc>
          <w:tcPr>
            <w:tcW w:w="842" w:type="dxa"/>
          </w:tcPr>
          <w:p w14:paraId="2977283F" w14:textId="11000DD3" w:rsidR="00CA07DC" w:rsidRPr="00846118" w:rsidRDefault="00383BF8" w:rsidP="0065697B">
            <w:pPr>
              <w:rPr>
                <w:rFonts w:ascii="Times" w:hAnsi="Times" w:cs="Times"/>
              </w:rPr>
            </w:pPr>
            <w:r w:rsidRPr="00846118">
              <w:rPr>
                <w:rFonts w:ascii="Times" w:hAnsi="Times" w:cs="Times"/>
              </w:rPr>
              <w:t>0.28</w:t>
            </w:r>
          </w:p>
        </w:tc>
        <w:tc>
          <w:tcPr>
            <w:tcW w:w="1190" w:type="dxa"/>
          </w:tcPr>
          <w:p w14:paraId="61393C09" w14:textId="7EC367EF" w:rsidR="00CA07DC" w:rsidRPr="00846118" w:rsidRDefault="00CA07DC" w:rsidP="0065697B">
            <w:pPr>
              <w:rPr>
                <w:rFonts w:ascii="Times" w:hAnsi="Times" w:cs="Times"/>
              </w:rPr>
            </w:pPr>
            <w:r w:rsidRPr="00846118">
              <w:rPr>
                <w:rFonts w:ascii="Times" w:hAnsi="Times" w:cs="Times"/>
              </w:rPr>
              <w:t>57</w:t>
            </w:r>
          </w:p>
        </w:tc>
      </w:tr>
      <w:tr w:rsidR="00CA07DC" w:rsidRPr="00846118" w14:paraId="6D128BE8" w14:textId="77777777" w:rsidTr="00803BBB">
        <w:tc>
          <w:tcPr>
            <w:tcW w:w="1731" w:type="dxa"/>
          </w:tcPr>
          <w:p w14:paraId="6A34F6BB" w14:textId="77777777" w:rsidR="00CA07DC" w:rsidRPr="00846118" w:rsidRDefault="00CA07DC" w:rsidP="0065697B">
            <w:pPr>
              <w:rPr>
                <w:rFonts w:ascii="Times" w:hAnsi="Times" w:cs="Times"/>
              </w:rPr>
            </w:pPr>
            <w:r w:rsidRPr="00846118">
              <w:rPr>
                <w:rFonts w:ascii="Times" w:hAnsi="Times" w:cs="Times"/>
              </w:rPr>
              <w:t>BRD4 BD1</w:t>
            </w:r>
          </w:p>
        </w:tc>
        <w:tc>
          <w:tcPr>
            <w:tcW w:w="1105" w:type="dxa"/>
          </w:tcPr>
          <w:p w14:paraId="0CEA6557" w14:textId="77777777" w:rsidR="00CA07DC" w:rsidRPr="00846118" w:rsidRDefault="00CA07DC" w:rsidP="0065697B">
            <w:pPr>
              <w:rPr>
                <w:rFonts w:ascii="Times" w:hAnsi="Times" w:cs="Times"/>
              </w:rPr>
            </w:pPr>
            <w:r w:rsidRPr="00846118">
              <w:rPr>
                <w:rFonts w:ascii="Times" w:hAnsi="Times" w:cs="Times"/>
              </w:rPr>
              <w:t>53.8</w:t>
            </w:r>
          </w:p>
        </w:tc>
        <w:tc>
          <w:tcPr>
            <w:tcW w:w="1470" w:type="dxa"/>
          </w:tcPr>
          <w:p w14:paraId="173E6252" w14:textId="77777777" w:rsidR="00CA07DC" w:rsidRPr="00846118" w:rsidRDefault="00CA07DC" w:rsidP="0065697B">
            <w:pPr>
              <w:rPr>
                <w:rFonts w:ascii="Times" w:hAnsi="Times" w:cs="Times"/>
              </w:rPr>
            </w:pPr>
            <w:r w:rsidRPr="00846118">
              <w:rPr>
                <w:rFonts w:ascii="Times" w:hAnsi="Times" w:cs="Times"/>
              </w:rPr>
              <w:t>0.99</w:t>
            </w:r>
          </w:p>
        </w:tc>
        <w:tc>
          <w:tcPr>
            <w:tcW w:w="1466" w:type="dxa"/>
          </w:tcPr>
          <w:p w14:paraId="4F4EA19B" w14:textId="77777777" w:rsidR="00CA07DC" w:rsidRPr="00846118" w:rsidRDefault="00CA07DC" w:rsidP="0065697B">
            <w:pPr>
              <w:rPr>
                <w:rFonts w:ascii="Times" w:hAnsi="Times" w:cs="Times"/>
              </w:rPr>
            </w:pPr>
            <w:r w:rsidRPr="00846118">
              <w:rPr>
                <w:rFonts w:ascii="Times" w:hAnsi="Times" w:cs="Times"/>
              </w:rPr>
              <w:t>0.27</w:t>
            </w:r>
          </w:p>
        </w:tc>
        <w:tc>
          <w:tcPr>
            <w:tcW w:w="1279" w:type="dxa"/>
          </w:tcPr>
          <w:p w14:paraId="169A8B88" w14:textId="77777777" w:rsidR="00CA07DC" w:rsidRPr="00846118" w:rsidRDefault="00CA07DC" w:rsidP="0065697B">
            <w:pPr>
              <w:rPr>
                <w:rFonts w:ascii="Times" w:hAnsi="Times" w:cs="Times"/>
              </w:rPr>
            </w:pPr>
            <w:r w:rsidRPr="00846118">
              <w:rPr>
                <w:rFonts w:ascii="Times" w:hAnsi="Times" w:cs="Times"/>
              </w:rPr>
              <w:t>0.63</w:t>
            </w:r>
          </w:p>
        </w:tc>
        <w:tc>
          <w:tcPr>
            <w:tcW w:w="842" w:type="dxa"/>
          </w:tcPr>
          <w:p w14:paraId="4DA15833" w14:textId="25A14FA7" w:rsidR="00CA07DC" w:rsidRPr="00846118" w:rsidRDefault="00383BF8" w:rsidP="0065697B">
            <w:pPr>
              <w:rPr>
                <w:rFonts w:ascii="Times" w:hAnsi="Times" w:cs="Times"/>
              </w:rPr>
            </w:pPr>
            <w:r w:rsidRPr="00846118">
              <w:rPr>
                <w:rFonts w:ascii="Times" w:hAnsi="Times" w:cs="Times"/>
              </w:rPr>
              <w:t>0.36</w:t>
            </w:r>
          </w:p>
        </w:tc>
        <w:tc>
          <w:tcPr>
            <w:tcW w:w="1190" w:type="dxa"/>
          </w:tcPr>
          <w:p w14:paraId="41E79A2D" w14:textId="21BF9419" w:rsidR="00CA07DC" w:rsidRPr="00846118" w:rsidRDefault="00CA07DC" w:rsidP="0065697B">
            <w:pPr>
              <w:rPr>
                <w:rFonts w:ascii="Times" w:hAnsi="Times" w:cs="Times"/>
              </w:rPr>
            </w:pPr>
            <w:r w:rsidRPr="00846118">
              <w:rPr>
                <w:rFonts w:ascii="Times" w:hAnsi="Times" w:cs="Times"/>
              </w:rPr>
              <w:t>129</w:t>
            </w:r>
          </w:p>
        </w:tc>
      </w:tr>
      <w:tr w:rsidR="00CA07DC" w:rsidRPr="00846118" w14:paraId="5A89F6D9" w14:textId="77777777" w:rsidTr="00803BBB">
        <w:tc>
          <w:tcPr>
            <w:tcW w:w="1731" w:type="dxa"/>
          </w:tcPr>
          <w:p w14:paraId="7B8E4222" w14:textId="77777777" w:rsidR="00CA07DC" w:rsidRPr="00846118" w:rsidRDefault="00CA07DC" w:rsidP="0065697B">
            <w:pPr>
              <w:rPr>
                <w:rFonts w:ascii="Times" w:hAnsi="Times" w:cs="Times"/>
              </w:rPr>
            </w:pPr>
            <w:r w:rsidRPr="00846118">
              <w:rPr>
                <w:rFonts w:ascii="Times" w:hAnsi="Times" w:cs="Times"/>
              </w:rPr>
              <w:t>BRD9</w:t>
            </w:r>
          </w:p>
        </w:tc>
        <w:tc>
          <w:tcPr>
            <w:tcW w:w="1105" w:type="dxa"/>
          </w:tcPr>
          <w:p w14:paraId="1B8C0020" w14:textId="77777777" w:rsidR="00CA07DC" w:rsidRPr="00846118" w:rsidRDefault="00CA07DC" w:rsidP="0065697B">
            <w:pPr>
              <w:rPr>
                <w:rFonts w:ascii="Times" w:hAnsi="Times" w:cs="Times"/>
              </w:rPr>
            </w:pPr>
            <w:r w:rsidRPr="00846118">
              <w:rPr>
                <w:rFonts w:ascii="Times" w:hAnsi="Times" w:cs="Times"/>
              </w:rPr>
              <w:t>25.4</w:t>
            </w:r>
          </w:p>
        </w:tc>
        <w:tc>
          <w:tcPr>
            <w:tcW w:w="1470" w:type="dxa"/>
          </w:tcPr>
          <w:p w14:paraId="64ED8325" w14:textId="77777777" w:rsidR="00CA07DC" w:rsidRPr="00846118" w:rsidRDefault="00CA07DC" w:rsidP="0065697B">
            <w:pPr>
              <w:rPr>
                <w:rFonts w:ascii="Times" w:hAnsi="Times" w:cs="Times"/>
              </w:rPr>
            </w:pPr>
            <w:r w:rsidRPr="00846118">
              <w:rPr>
                <w:rFonts w:ascii="Times" w:hAnsi="Times" w:cs="Times"/>
              </w:rPr>
              <w:t>0.86</w:t>
            </w:r>
          </w:p>
        </w:tc>
        <w:tc>
          <w:tcPr>
            <w:tcW w:w="1466" w:type="dxa"/>
          </w:tcPr>
          <w:p w14:paraId="06CD1323" w14:textId="77777777" w:rsidR="00CA07DC" w:rsidRPr="00846118" w:rsidRDefault="00CA07DC" w:rsidP="0065697B">
            <w:pPr>
              <w:rPr>
                <w:rFonts w:ascii="Times" w:hAnsi="Times" w:cs="Times"/>
              </w:rPr>
            </w:pPr>
            <w:r w:rsidRPr="00846118">
              <w:rPr>
                <w:rFonts w:ascii="Times" w:hAnsi="Times" w:cs="Times"/>
              </w:rPr>
              <w:t>0.15</w:t>
            </w:r>
          </w:p>
        </w:tc>
        <w:tc>
          <w:tcPr>
            <w:tcW w:w="1279" w:type="dxa"/>
          </w:tcPr>
          <w:p w14:paraId="0463E063" w14:textId="77777777" w:rsidR="00CA07DC" w:rsidRPr="00846118" w:rsidRDefault="00CA07DC" w:rsidP="0065697B">
            <w:pPr>
              <w:rPr>
                <w:rFonts w:ascii="Times" w:hAnsi="Times" w:cs="Times"/>
              </w:rPr>
            </w:pPr>
            <w:r w:rsidRPr="00846118">
              <w:rPr>
                <w:rFonts w:ascii="Times" w:hAnsi="Times" w:cs="Times"/>
              </w:rPr>
              <w:t>0.50</w:t>
            </w:r>
          </w:p>
        </w:tc>
        <w:tc>
          <w:tcPr>
            <w:tcW w:w="842" w:type="dxa"/>
          </w:tcPr>
          <w:p w14:paraId="7F5F1F1F" w14:textId="7FA65C10" w:rsidR="00CA07DC" w:rsidRPr="00846118" w:rsidRDefault="00383BF8" w:rsidP="0065697B">
            <w:pPr>
              <w:rPr>
                <w:rFonts w:ascii="Times" w:hAnsi="Times" w:cs="Times"/>
              </w:rPr>
            </w:pPr>
            <w:r w:rsidRPr="00846118">
              <w:rPr>
                <w:rFonts w:ascii="Times" w:hAnsi="Times" w:cs="Times"/>
              </w:rPr>
              <w:t>0.02</w:t>
            </w:r>
          </w:p>
        </w:tc>
        <w:tc>
          <w:tcPr>
            <w:tcW w:w="1190" w:type="dxa"/>
          </w:tcPr>
          <w:p w14:paraId="06A3F210" w14:textId="41A8AF6F" w:rsidR="00CA07DC" w:rsidRPr="00846118" w:rsidRDefault="00CA07DC" w:rsidP="0065697B">
            <w:pPr>
              <w:rPr>
                <w:rFonts w:ascii="Times" w:hAnsi="Times" w:cs="Times"/>
              </w:rPr>
            </w:pPr>
            <w:r w:rsidRPr="00846118">
              <w:rPr>
                <w:rFonts w:ascii="Times" w:hAnsi="Times" w:cs="Times"/>
              </w:rPr>
              <w:t>62</w:t>
            </w:r>
          </w:p>
        </w:tc>
      </w:tr>
      <w:tr w:rsidR="00CA07DC" w:rsidRPr="00846118" w14:paraId="1449D265" w14:textId="77777777" w:rsidTr="00803BBB">
        <w:tc>
          <w:tcPr>
            <w:tcW w:w="1731" w:type="dxa"/>
          </w:tcPr>
          <w:p w14:paraId="79CFD505" w14:textId="77777777" w:rsidR="00CA07DC" w:rsidRPr="00846118" w:rsidRDefault="00CA07DC" w:rsidP="0065697B">
            <w:pPr>
              <w:rPr>
                <w:rFonts w:ascii="Times" w:hAnsi="Times" w:cs="Times"/>
              </w:rPr>
            </w:pPr>
            <w:r w:rsidRPr="00846118">
              <w:rPr>
                <w:rFonts w:ascii="Times" w:hAnsi="Times" w:cs="Times"/>
              </w:rPr>
              <w:t>BRPF1b</w:t>
            </w:r>
          </w:p>
        </w:tc>
        <w:tc>
          <w:tcPr>
            <w:tcW w:w="1105" w:type="dxa"/>
          </w:tcPr>
          <w:p w14:paraId="352C1A20" w14:textId="77777777" w:rsidR="00CA07DC" w:rsidRPr="00846118" w:rsidRDefault="00CA07DC" w:rsidP="0065697B">
            <w:pPr>
              <w:rPr>
                <w:rFonts w:ascii="Times" w:hAnsi="Times" w:cs="Times"/>
              </w:rPr>
            </w:pPr>
            <w:r w:rsidRPr="00846118">
              <w:rPr>
                <w:rFonts w:ascii="Times" w:hAnsi="Times" w:cs="Times"/>
              </w:rPr>
              <w:t>30.6</w:t>
            </w:r>
          </w:p>
        </w:tc>
        <w:tc>
          <w:tcPr>
            <w:tcW w:w="1470" w:type="dxa"/>
          </w:tcPr>
          <w:p w14:paraId="77F31A75" w14:textId="77777777" w:rsidR="00CA07DC" w:rsidRPr="00846118" w:rsidRDefault="00CA07DC" w:rsidP="0065697B">
            <w:pPr>
              <w:rPr>
                <w:rFonts w:ascii="Times" w:hAnsi="Times" w:cs="Times"/>
              </w:rPr>
            </w:pPr>
            <w:r w:rsidRPr="00846118">
              <w:rPr>
                <w:rFonts w:ascii="Times" w:hAnsi="Times" w:cs="Times"/>
              </w:rPr>
              <w:t>0.97</w:t>
            </w:r>
          </w:p>
        </w:tc>
        <w:tc>
          <w:tcPr>
            <w:tcW w:w="1466" w:type="dxa"/>
          </w:tcPr>
          <w:p w14:paraId="444AFCBB" w14:textId="77777777" w:rsidR="00CA07DC" w:rsidRPr="00846118" w:rsidRDefault="00CA07DC" w:rsidP="0065697B">
            <w:pPr>
              <w:rPr>
                <w:rFonts w:ascii="Times" w:hAnsi="Times" w:cs="Times"/>
              </w:rPr>
            </w:pPr>
            <w:r w:rsidRPr="00846118">
              <w:rPr>
                <w:rFonts w:ascii="Times" w:hAnsi="Times" w:cs="Times"/>
              </w:rPr>
              <w:t>0.25</w:t>
            </w:r>
          </w:p>
        </w:tc>
        <w:tc>
          <w:tcPr>
            <w:tcW w:w="1279" w:type="dxa"/>
          </w:tcPr>
          <w:p w14:paraId="0BCE6016" w14:textId="77777777" w:rsidR="00CA07DC" w:rsidRPr="00846118" w:rsidRDefault="00CA07DC" w:rsidP="0065697B">
            <w:pPr>
              <w:rPr>
                <w:rFonts w:ascii="Times" w:hAnsi="Times" w:cs="Times"/>
              </w:rPr>
            </w:pPr>
            <w:r w:rsidRPr="00846118">
              <w:rPr>
                <w:rFonts w:ascii="Times" w:hAnsi="Times" w:cs="Times"/>
              </w:rPr>
              <w:t>0.61</w:t>
            </w:r>
          </w:p>
        </w:tc>
        <w:tc>
          <w:tcPr>
            <w:tcW w:w="842" w:type="dxa"/>
          </w:tcPr>
          <w:p w14:paraId="38661158" w14:textId="03643C41" w:rsidR="00CA07DC" w:rsidRPr="00846118" w:rsidRDefault="00383BF8" w:rsidP="0065697B">
            <w:pPr>
              <w:rPr>
                <w:rFonts w:ascii="Times" w:hAnsi="Times" w:cs="Times"/>
              </w:rPr>
            </w:pPr>
            <w:r w:rsidRPr="00846118">
              <w:rPr>
                <w:rFonts w:ascii="Times" w:hAnsi="Times" w:cs="Times"/>
              </w:rPr>
              <w:t>0.25</w:t>
            </w:r>
          </w:p>
        </w:tc>
        <w:tc>
          <w:tcPr>
            <w:tcW w:w="1190" w:type="dxa"/>
          </w:tcPr>
          <w:p w14:paraId="0748F0C8" w14:textId="4D00F28E" w:rsidR="00CA07DC" w:rsidRPr="00846118" w:rsidRDefault="00CA07DC" w:rsidP="0065697B">
            <w:pPr>
              <w:rPr>
                <w:rFonts w:ascii="Times" w:hAnsi="Times" w:cs="Times"/>
              </w:rPr>
            </w:pPr>
            <w:r w:rsidRPr="00846118">
              <w:rPr>
                <w:rFonts w:ascii="Times" w:hAnsi="Times" w:cs="Times"/>
              </w:rPr>
              <w:t>71</w:t>
            </w:r>
          </w:p>
        </w:tc>
      </w:tr>
    </w:tbl>
    <w:p w14:paraId="407421D8" w14:textId="05E4330E" w:rsidR="00803BBB" w:rsidRPr="00846118" w:rsidRDefault="004B28FD" w:rsidP="0065697B">
      <w:pPr>
        <w:spacing w:line="240" w:lineRule="auto"/>
        <w:rPr>
          <w:ins w:id="2" w:author="Giblin, Kathryn A" w:date="2018-04-26T17:01:00Z"/>
          <w:rFonts w:ascii="Times" w:hAnsi="Times" w:cs="Times"/>
        </w:rPr>
      </w:pPr>
      <w:r w:rsidRPr="00846118">
        <w:rPr>
          <w:rFonts w:ascii="Times" w:hAnsi="Times" w:cs="Times"/>
        </w:rPr>
        <w:br w:type="page"/>
      </w:r>
      <w:r w:rsidR="00803BBB" w:rsidRPr="00846118">
        <w:rPr>
          <w:rFonts w:ascii="Times" w:hAnsi="Times" w:cs="Times"/>
        </w:rPr>
        <w:lastRenderedPageBreak/>
        <w:t>Table S13: Confusion matrix for overall performance for experimental predictions when the p-value threshold was raised to 0.3 (corresponding to a confidence level of 0.7).</w:t>
      </w:r>
    </w:p>
    <w:tbl>
      <w:tblPr>
        <w:tblStyle w:val="TableGrid"/>
        <w:tblW w:w="5860" w:type="dxa"/>
        <w:tblLook w:val="0420" w:firstRow="1" w:lastRow="0" w:firstColumn="0" w:lastColumn="0" w:noHBand="0" w:noVBand="1"/>
      </w:tblPr>
      <w:tblGrid>
        <w:gridCol w:w="1460"/>
        <w:gridCol w:w="1460"/>
        <w:gridCol w:w="1460"/>
        <w:gridCol w:w="1480"/>
      </w:tblGrid>
      <w:tr w:rsidR="00104315" w:rsidRPr="00846118" w14:paraId="47C67540" w14:textId="77777777" w:rsidTr="00914532">
        <w:trPr>
          <w:trHeight w:val="411"/>
        </w:trPr>
        <w:tc>
          <w:tcPr>
            <w:tcW w:w="1460" w:type="dxa"/>
            <w:hideMark/>
          </w:tcPr>
          <w:p w14:paraId="1E87CCF6" w14:textId="5184E074" w:rsidR="00104315" w:rsidRPr="00846118" w:rsidRDefault="00016C71" w:rsidP="0065697B">
            <w:pPr>
              <w:spacing w:after="160"/>
              <w:rPr>
                <w:rFonts w:ascii="Times" w:hAnsi="Times" w:cs="Times"/>
                <w:b/>
              </w:rPr>
            </w:pPr>
            <w:r w:rsidRPr="00846118">
              <w:rPr>
                <w:rFonts w:ascii="Times" w:hAnsi="Times" w:cs="Times"/>
              </w:rPr>
              <w:br w:type="page"/>
            </w:r>
            <w:r w:rsidR="00104315" w:rsidRPr="00846118">
              <w:rPr>
                <w:rFonts w:ascii="Times" w:hAnsi="Times" w:cs="Times"/>
                <w:b/>
              </w:rPr>
              <w:t>Raised threshold to p-value &gt; 0.3</w:t>
            </w:r>
          </w:p>
        </w:tc>
        <w:tc>
          <w:tcPr>
            <w:tcW w:w="4400" w:type="dxa"/>
            <w:gridSpan w:val="3"/>
            <w:hideMark/>
          </w:tcPr>
          <w:p w14:paraId="5ACEBA1B" w14:textId="77777777" w:rsidR="00104315" w:rsidRPr="00846118" w:rsidRDefault="00104315" w:rsidP="0065697B">
            <w:pPr>
              <w:spacing w:after="160"/>
              <w:rPr>
                <w:rFonts w:ascii="Times" w:hAnsi="Times" w:cs="Times"/>
              </w:rPr>
            </w:pPr>
            <w:r w:rsidRPr="00846118">
              <w:rPr>
                <w:rFonts w:ascii="Times" w:hAnsi="Times" w:cs="Times"/>
                <w:b/>
                <w:bCs/>
              </w:rPr>
              <w:t>Experimental</w:t>
            </w:r>
          </w:p>
        </w:tc>
      </w:tr>
      <w:tr w:rsidR="00104315" w:rsidRPr="00846118" w14:paraId="7C0244AD" w14:textId="77777777" w:rsidTr="00914532">
        <w:trPr>
          <w:trHeight w:val="411"/>
        </w:trPr>
        <w:tc>
          <w:tcPr>
            <w:tcW w:w="1460" w:type="dxa"/>
            <w:vMerge w:val="restart"/>
            <w:hideMark/>
          </w:tcPr>
          <w:p w14:paraId="238CF11E" w14:textId="77777777" w:rsidR="00104315" w:rsidRPr="00846118" w:rsidRDefault="00104315" w:rsidP="0065697B">
            <w:pPr>
              <w:spacing w:after="160"/>
              <w:rPr>
                <w:rFonts w:ascii="Times" w:hAnsi="Times" w:cs="Times"/>
                <w:b/>
              </w:rPr>
            </w:pPr>
            <w:r w:rsidRPr="00846118">
              <w:rPr>
                <w:rFonts w:ascii="Times" w:hAnsi="Times" w:cs="Times"/>
                <w:b/>
              </w:rPr>
              <w:t>Prediction</w:t>
            </w:r>
          </w:p>
        </w:tc>
        <w:tc>
          <w:tcPr>
            <w:tcW w:w="1460" w:type="dxa"/>
            <w:hideMark/>
          </w:tcPr>
          <w:p w14:paraId="710ACFB5" w14:textId="77777777" w:rsidR="00104315" w:rsidRPr="00846118" w:rsidRDefault="00104315" w:rsidP="0065697B">
            <w:pPr>
              <w:spacing w:after="160"/>
              <w:rPr>
                <w:rFonts w:ascii="Times" w:hAnsi="Times" w:cs="Times"/>
              </w:rPr>
            </w:pPr>
          </w:p>
        </w:tc>
        <w:tc>
          <w:tcPr>
            <w:tcW w:w="1460" w:type="dxa"/>
            <w:hideMark/>
          </w:tcPr>
          <w:p w14:paraId="46CF3B5B" w14:textId="77777777" w:rsidR="00104315" w:rsidRPr="00846118" w:rsidRDefault="00104315" w:rsidP="0065697B">
            <w:pPr>
              <w:spacing w:after="160"/>
              <w:rPr>
                <w:rFonts w:ascii="Times" w:hAnsi="Times" w:cs="Times"/>
              </w:rPr>
            </w:pPr>
            <w:r w:rsidRPr="00846118">
              <w:rPr>
                <w:rFonts w:ascii="Times" w:hAnsi="Times" w:cs="Times"/>
              </w:rPr>
              <w:t>A</w:t>
            </w:r>
          </w:p>
        </w:tc>
        <w:tc>
          <w:tcPr>
            <w:tcW w:w="1480" w:type="dxa"/>
            <w:hideMark/>
          </w:tcPr>
          <w:p w14:paraId="1724DB6B" w14:textId="77777777" w:rsidR="00104315" w:rsidRPr="00846118" w:rsidRDefault="00104315" w:rsidP="0065697B">
            <w:pPr>
              <w:spacing w:after="160"/>
              <w:rPr>
                <w:rFonts w:ascii="Times" w:hAnsi="Times" w:cs="Times"/>
              </w:rPr>
            </w:pPr>
            <w:r w:rsidRPr="00846118">
              <w:rPr>
                <w:rFonts w:ascii="Times" w:hAnsi="Times" w:cs="Times"/>
              </w:rPr>
              <w:t>N</w:t>
            </w:r>
          </w:p>
        </w:tc>
      </w:tr>
      <w:tr w:rsidR="00104315" w:rsidRPr="00846118" w14:paraId="7054A0D2" w14:textId="77777777" w:rsidTr="00420783">
        <w:trPr>
          <w:trHeight w:val="411"/>
        </w:trPr>
        <w:tc>
          <w:tcPr>
            <w:tcW w:w="0" w:type="auto"/>
            <w:vMerge/>
            <w:hideMark/>
          </w:tcPr>
          <w:p w14:paraId="7E119283" w14:textId="77777777" w:rsidR="00104315" w:rsidRPr="00846118" w:rsidRDefault="00104315" w:rsidP="0065697B">
            <w:pPr>
              <w:spacing w:after="160"/>
              <w:rPr>
                <w:rFonts w:ascii="Times" w:hAnsi="Times" w:cs="Times"/>
              </w:rPr>
            </w:pPr>
          </w:p>
        </w:tc>
        <w:tc>
          <w:tcPr>
            <w:tcW w:w="1460" w:type="dxa"/>
            <w:hideMark/>
          </w:tcPr>
          <w:p w14:paraId="032E9A90" w14:textId="77777777" w:rsidR="00104315" w:rsidRPr="00846118" w:rsidRDefault="00104315" w:rsidP="0065697B">
            <w:pPr>
              <w:spacing w:after="160"/>
              <w:rPr>
                <w:rFonts w:ascii="Times" w:hAnsi="Times" w:cs="Times"/>
              </w:rPr>
            </w:pPr>
            <w:r w:rsidRPr="00846118">
              <w:rPr>
                <w:rFonts w:ascii="Times" w:hAnsi="Times" w:cs="Times"/>
              </w:rPr>
              <w:t>A</w:t>
            </w:r>
          </w:p>
        </w:tc>
        <w:tc>
          <w:tcPr>
            <w:tcW w:w="1460" w:type="dxa"/>
          </w:tcPr>
          <w:p w14:paraId="2DEC3A3D" w14:textId="0E7E9435" w:rsidR="00104315" w:rsidRPr="00846118" w:rsidRDefault="00420783" w:rsidP="0065697B">
            <w:pPr>
              <w:spacing w:after="160"/>
              <w:rPr>
                <w:rFonts w:ascii="Times" w:hAnsi="Times" w:cs="Times"/>
              </w:rPr>
            </w:pPr>
            <w:r w:rsidRPr="00846118">
              <w:rPr>
                <w:rFonts w:ascii="Times" w:hAnsi="Times" w:cs="Times"/>
              </w:rPr>
              <w:t>169</w:t>
            </w:r>
          </w:p>
        </w:tc>
        <w:tc>
          <w:tcPr>
            <w:tcW w:w="1480" w:type="dxa"/>
          </w:tcPr>
          <w:p w14:paraId="5A830B48" w14:textId="4375964B" w:rsidR="00104315" w:rsidRPr="00846118" w:rsidRDefault="00420783" w:rsidP="0065697B">
            <w:pPr>
              <w:spacing w:after="160"/>
              <w:rPr>
                <w:rFonts w:ascii="Times" w:hAnsi="Times" w:cs="Times"/>
              </w:rPr>
            </w:pPr>
            <w:r w:rsidRPr="00846118">
              <w:rPr>
                <w:rFonts w:ascii="Times" w:hAnsi="Times" w:cs="Times"/>
              </w:rPr>
              <w:t>95</w:t>
            </w:r>
          </w:p>
        </w:tc>
      </w:tr>
      <w:tr w:rsidR="00104315" w:rsidRPr="00846118" w14:paraId="49B944E3" w14:textId="77777777" w:rsidTr="00420783">
        <w:trPr>
          <w:trHeight w:val="411"/>
        </w:trPr>
        <w:tc>
          <w:tcPr>
            <w:tcW w:w="0" w:type="auto"/>
            <w:vMerge/>
            <w:hideMark/>
          </w:tcPr>
          <w:p w14:paraId="79AA860E" w14:textId="77777777" w:rsidR="00104315" w:rsidRPr="00846118" w:rsidRDefault="00104315" w:rsidP="0065697B">
            <w:pPr>
              <w:spacing w:after="160"/>
              <w:rPr>
                <w:rFonts w:ascii="Times" w:hAnsi="Times" w:cs="Times"/>
              </w:rPr>
            </w:pPr>
          </w:p>
        </w:tc>
        <w:tc>
          <w:tcPr>
            <w:tcW w:w="1460" w:type="dxa"/>
            <w:hideMark/>
          </w:tcPr>
          <w:p w14:paraId="1DE5CB56" w14:textId="77777777" w:rsidR="00104315" w:rsidRPr="00846118" w:rsidRDefault="00104315" w:rsidP="0065697B">
            <w:pPr>
              <w:spacing w:after="160"/>
              <w:rPr>
                <w:rFonts w:ascii="Times" w:hAnsi="Times" w:cs="Times"/>
              </w:rPr>
            </w:pPr>
            <w:r w:rsidRPr="00846118">
              <w:rPr>
                <w:rFonts w:ascii="Times" w:hAnsi="Times" w:cs="Times"/>
              </w:rPr>
              <w:t>N</w:t>
            </w:r>
          </w:p>
        </w:tc>
        <w:tc>
          <w:tcPr>
            <w:tcW w:w="1460" w:type="dxa"/>
          </w:tcPr>
          <w:p w14:paraId="13B66CA6" w14:textId="11139ED4" w:rsidR="00104315" w:rsidRPr="00846118" w:rsidRDefault="00420783" w:rsidP="0065697B">
            <w:pPr>
              <w:spacing w:after="160"/>
              <w:rPr>
                <w:rFonts w:ascii="Times" w:hAnsi="Times" w:cs="Times"/>
              </w:rPr>
            </w:pPr>
            <w:r w:rsidRPr="00846118">
              <w:rPr>
                <w:rFonts w:ascii="Times" w:hAnsi="Times" w:cs="Times"/>
              </w:rPr>
              <w:t>8</w:t>
            </w:r>
          </w:p>
        </w:tc>
        <w:tc>
          <w:tcPr>
            <w:tcW w:w="1480" w:type="dxa"/>
          </w:tcPr>
          <w:p w14:paraId="5872DDF1" w14:textId="0DEB0F65" w:rsidR="00104315" w:rsidRPr="00846118" w:rsidRDefault="00420783" w:rsidP="0065697B">
            <w:pPr>
              <w:spacing w:after="160"/>
              <w:rPr>
                <w:rFonts w:ascii="Times" w:hAnsi="Times" w:cs="Times"/>
              </w:rPr>
            </w:pPr>
            <w:r w:rsidRPr="00846118">
              <w:rPr>
                <w:rFonts w:ascii="Times" w:hAnsi="Times" w:cs="Times"/>
              </w:rPr>
              <w:t>146</w:t>
            </w:r>
          </w:p>
        </w:tc>
      </w:tr>
    </w:tbl>
    <w:p w14:paraId="6FB11843" w14:textId="2C62AD63" w:rsidR="009E5D78" w:rsidRPr="00846118" w:rsidRDefault="00FD461F" w:rsidP="0065697B">
      <w:pPr>
        <w:spacing w:line="240" w:lineRule="auto"/>
        <w:rPr>
          <w:rFonts w:ascii="Times" w:hAnsi="Times" w:cs="Times"/>
        </w:rPr>
      </w:pPr>
      <w:ins w:id="3" w:author="Giblin, Kathryn A" w:date="2018-04-26T17:01:00Z">
        <w:r w:rsidRPr="00846118">
          <w:rPr>
            <w:rFonts w:ascii="Times" w:hAnsi="Times" w:cs="Times"/>
          </w:rPr>
          <w:br w:type="page"/>
        </w:r>
      </w:ins>
      <w:r w:rsidR="009E5D78" w:rsidRPr="00846118">
        <w:rPr>
          <w:rFonts w:ascii="Times" w:hAnsi="Times" w:cs="Times"/>
        </w:rPr>
        <w:lastRenderedPageBreak/>
        <w:t>Table S1</w:t>
      </w:r>
      <w:r w:rsidR="0065697B">
        <w:rPr>
          <w:rFonts w:ascii="Times" w:hAnsi="Times" w:cs="Times"/>
        </w:rPr>
        <w:t>4</w:t>
      </w:r>
      <w:r w:rsidR="009E5D78" w:rsidRPr="00846118">
        <w:rPr>
          <w:rFonts w:ascii="Times" w:hAnsi="Times" w:cs="Times"/>
        </w:rPr>
        <w:t xml:space="preserve">: Differential Scanning Fluorimetry (DSF) assay quality control, showing the identities </w:t>
      </w:r>
      <w:r w:rsidR="0061438D" w:rsidRPr="00846118">
        <w:rPr>
          <w:rFonts w:ascii="Times" w:hAnsi="Times" w:cs="Times"/>
        </w:rPr>
        <w:t xml:space="preserve">and thermal shift values </w:t>
      </w:r>
      <w:r w:rsidR="009E5D78" w:rsidRPr="00846118">
        <w:rPr>
          <w:rFonts w:ascii="Times" w:hAnsi="Times" w:cs="Times"/>
        </w:rPr>
        <w:t>of the positive controls</w:t>
      </w:r>
      <w:r w:rsidR="0061438D" w:rsidRPr="00846118">
        <w:rPr>
          <w:rFonts w:ascii="Times" w:hAnsi="Times" w:cs="Times"/>
        </w:rPr>
        <w:t xml:space="preserve"> for each assay as well as the standard deviation of the DMSO neutral controls.</w:t>
      </w:r>
    </w:p>
    <w:tbl>
      <w:tblPr>
        <w:tblStyle w:val="TableGrid"/>
        <w:tblW w:w="0" w:type="auto"/>
        <w:tblLook w:val="04A0" w:firstRow="1" w:lastRow="0" w:firstColumn="1" w:lastColumn="0" w:noHBand="0" w:noVBand="1"/>
      </w:tblPr>
      <w:tblGrid>
        <w:gridCol w:w="2249"/>
        <w:gridCol w:w="2242"/>
        <w:gridCol w:w="2243"/>
        <w:gridCol w:w="2282"/>
      </w:tblGrid>
      <w:tr w:rsidR="009E5D78" w:rsidRPr="00846118" w14:paraId="528493B0" w14:textId="77777777" w:rsidTr="00681680">
        <w:tc>
          <w:tcPr>
            <w:tcW w:w="2789" w:type="dxa"/>
          </w:tcPr>
          <w:p w14:paraId="77FCB401" w14:textId="77777777" w:rsidR="009E5D78" w:rsidRPr="00846118" w:rsidRDefault="009E5D78" w:rsidP="0065697B">
            <w:pPr>
              <w:rPr>
                <w:rFonts w:ascii="Times" w:hAnsi="Times" w:cs="Times"/>
                <w:b/>
              </w:rPr>
            </w:pPr>
            <w:r w:rsidRPr="00846118">
              <w:rPr>
                <w:rFonts w:ascii="Times" w:hAnsi="Times" w:cs="Times"/>
                <w:b/>
              </w:rPr>
              <w:t>Target</w:t>
            </w:r>
          </w:p>
        </w:tc>
        <w:tc>
          <w:tcPr>
            <w:tcW w:w="2789" w:type="dxa"/>
          </w:tcPr>
          <w:p w14:paraId="34927955" w14:textId="77777777" w:rsidR="009E5D78" w:rsidRPr="00846118" w:rsidRDefault="009E5D78" w:rsidP="0065697B">
            <w:pPr>
              <w:rPr>
                <w:rFonts w:ascii="Times" w:hAnsi="Times" w:cs="Times"/>
                <w:b/>
              </w:rPr>
            </w:pPr>
            <w:r w:rsidRPr="00846118">
              <w:rPr>
                <w:rFonts w:ascii="Times" w:hAnsi="Times" w:cs="Times"/>
                <w:b/>
              </w:rPr>
              <w:t>Positive control</w:t>
            </w:r>
          </w:p>
        </w:tc>
        <w:tc>
          <w:tcPr>
            <w:tcW w:w="2790" w:type="dxa"/>
          </w:tcPr>
          <w:p w14:paraId="72458C2A" w14:textId="77777777" w:rsidR="009E5D78" w:rsidRPr="00846118" w:rsidRDefault="009E5D78" w:rsidP="0065697B">
            <w:pPr>
              <w:rPr>
                <w:rFonts w:ascii="Times" w:hAnsi="Times" w:cs="Times"/>
                <w:b/>
              </w:rPr>
            </w:pPr>
            <w:r w:rsidRPr="00846118">
              <w:rPr>
                <w:rFonts w:ascii="Times" w:hAnsi="Times" w:cs="Times"/>
                <w:b/>
              </w:rPr>
              <w:t>Positive control ΔTm (°C)</w:t>
            </w:r>
          </w:p>
        </w:tc>
        <w:tc>
          <w:tcPr>
            <w:tcW w:w="2790" w:type="dxa"/>
          </w:tcPr>
          <w:p w14:paraId="711F22BD" w14:textId="7E9E9D6A" w:rsidR="009E5D78" w:rsidRPr="00846118" w:rsidRDefault="009E5D78" w:rsidP="0065697B">
            <w:pPr>
              <w:rPr>
                <w:rFonts w:ascii="Times" w:hAnsi="Times" w:cs="Times"/>
                <w:b/>
              </w:rPr>
            </w:pPr>
            <w:r w:rsidRPr="00846118">
              <w:rPr>
                <w:rFonts w:ascii="Times" w:hAnsi="Times" w:cs="Times"/>
                <w:b/>
              </w:rPr>
              <w:t>Neutral control (DMSO) standard deviation</w:t>
            </w:r>
          </w:p>
        </w:tc>
      </w:tr>
      <w:tr w:rsidR="009E5D78" w:rsidRPr="00846118" w14:paraId="4CC15068" w14:textId="77777777" w:rsidTr="00681680">
        <w:tc>
          <w:tcPr>
            <w:tcW w:w="2789" w:type="dxa"/>
          </w:tcPr>
          <w:p w14:paraId="4322977C" w14:textId="77777777" w:rsidR="009E5D78" w:rsidRPr="00846118" w:rsidRDefault="009E5D78" w:rsidP="0065697B">
            <w:pPr>
              <w:rPr>
                <w:rFonts w:ascii="Times" w:hAnsi="Times" w:cs="Times"/>
              </w:rPr>
            </w:pPr>
            <w:r w:rsidRPr="00846118">
              <w:rPr>
                <w:rFonts w:ascii="Times" w:hAnsi="Times" w:cs="Times"/>
              </w:rPr>
              <w:t>BRD1</w:t>
            </w:r>
          </w:p>
        </w:tc>
        <w:tc>
          <w:tcPr>
            <w:tcW w:w="2789" w:type="dxa"/>
          </w:tcPr>
          <w:p w14:paraId="211A5401" w14:textId="77777777" w:rsidR="009E5D78" w:rsidRPr="00846118" w:rsidRDefault="009E5D78" w:rsidP="0065697B">
            <w:pPr>
              <w:rPr>
                <w:rFonts w:ascii="Times" w:hAnsi="Times" w:cs="Times"/>
              </w:rPr>
            </w:pPr>
            <w:r w:rsidRPr="00846118">
              <w:rPr>
                <w:rFonts w:ascii="Times" w:hAnsi="Times" w:cs="Times"/>
              </w:rPr>
              <w:t>NI-57</w:t>
            </w:r>
          </w:p>
        </w:tc>
        <w:tc>
          <w:tcPr>
            <w:tcW w:w="2790" w:type="dxa"/>
          </w:tcPr>
          <w:p w14:paraId="0A1569AE" w14:textId="77777777" w:rsidR="009E5D78" w:rsidRPr="00846118" w:rsidRDefault="009E5D78" w:rsidP="0065697B">
            <w:pPr>
              <w:rPr>
                <w:rFonts w:ascii="Times" w:hAnsi="Times" w:cs="Times"/>
              </w:rPr>
            </w:pPr>
            <w:r w:rsidRPr="00846118">
              <w:rPr>
                <w:rFonts w:ascii="Times" w:hAnsi="Times" w:cs="Times"/>
              </w:rPr>
              <w:t>5.1</w:t>
            </w:r>
          </w:p>
        </w:tc>
        <w:tc>
          <w:tcPr>
            <w:tcW w:w="2790" w:type="dxa"/>
          </w:tcPr>
          <w:p w14:paraId="7283FE57" w14:textId="77777777" w:rsidR="009E5D78" w:rsidRPr="00846118" w:rsidRDefault="009E5D78" w:rsidP="0065697B">
            <w:pPr>
              <w:rPr>
                <w:rFonts w:ascii="Times" w:hAnsi="Times" w:cs="Times"/>
              </w:rPr>
            </w:pPr>
            <w:r w:rsidRPr="00846118">
              <w:rPr>
                <w:rFonts w:ascii="Times" w:hAnsi="Times" w:cs="Times"/>
              </w:rPr>
              <w:t>0.07</w:t>
            </w:r>
          </w:p>
        </w:tc>
      </w:tr>
      <w:tr w:rsidR="009E5D78" w:rsidRPr="00846118" w14:paraId="7A73CA42" w14:textId="77777777" w:rsidTr="00681680">
        <w:tc>
          <w:tcPr>
            <w:tcW w:w="2789" w:type="dxa"/>
          </w:tcPr>
          <w:p w14:paraId="2F3688EA" w14:textId="77777777" w:rsidR="009E5D78" w:rsidRPr="00846118" w:rsidRDefault="009E5D78" w:rsidP="0065697B">
            <w:pPr>
              <w:rPr>
                <w:rFonts w:ascii="Times" w:hAnsi="Times" w:cs="Times"/>
              </w:rPr>
            </w:pPr>
            <w:r w:rsidRPr="00846118">
              <w:rPr>
                <w:rFonts w:ascii="Times" w:hAnsi="Times" w:cs="Times"/>
              </w:rPr>
              <w:t>BRD4 BD1</w:t>
            </w:r>
          </w:p>
        </w:tc>
        <w:tc>
          <w:tcPr>
            <w:tcW w:w="2789" w:type="dxa"/>
          </w:tcPr>
          <w:p w14:paraId="5A2F3865" w14:textId="77777777" w:rsidR="009E5D78" w:rsidRPr="00846118" w:rsidRDefault="009E5D78" w:rsidP="0065697B">
            <w:pPr>
              <w:rPr>
                <w:rFonts w:ascii="Times" w:hAnsi="Times" w:cs="Times"/>
              </w:rPr>
            </w:pPr>
            <w:r w:rsidRPr="00846118">
              <w:rPr>
                <w:rFonts w:ascii="Times" w:hAnsi="Times" w:cs="Times"/>
              </w:rPr>
              <w:t>JQ-1</w:t>
            </w:r>
          </w:p>
        </w:tc>
        <w:tc>
          <w:tcPr>
            <w:tcW w:w="2790" w:type="dxa"/>
          </w:tcPr>
          <w:p w14:paraId="60936E27" w14:textId="77777777" w:rsidR="009E5D78" w:rsidRPr="00846118" w:rsidRDefault="009E5D78" w:rsidP="0065697B">
            <w:pPr>
              <w:rPr>
                <w:rFonts w:ascii="Times" w:hAnsi="Times" w:cs="Times"/>
              </w:rPr>
            </w:pPr>
            <w:r w:rsidRPr="00846118">
              <w:rPr>
                <w:rFonts w:ascii="Times" w:hAnsi="Times" w:cs="Times"/>
              </w:rPr>
              <w:t>10.5</w:t>
            </w:r>
          </w:p>
        </w:tc>
        <w:tc>
          <w:tcPr>
            <w:tcW w:w="2790" w:type="dxa"/>
          </w:tcPr>
          <w:p w14:paraId="12F5CADA" w14:textId="77777777" w:rsidR="009E5D78" w:rsidRPr="00846118" w:rsidRDefault="009E5D78" w:rsidP="0065697B">
            <w:pPr>
              <w:rPr>
                <w:rFonts w:ascii="Times" w:hAnsi="Times" w:cs="Times"/>
              </w:rPr>
            </w:pPr>
            <w:r w:rsidRPr="00846118">
              <w:rPr>
                <w:rFonts w:ascii="Times" w:hAnsi="Times" w:cs="Times"/>
              </w:rPr>
              <w:t>0.03</w:t>
            </w:r>
          </w:p>
        </w:tc>
      </w:tr>
      <w:tr w:rsidR="009E5D78" w:rsidRPr="00846118" w14:paraId="16A5B8AC" w14:textId="77777777" w:rsidTr="00681680">
        <w:tc>
          <w:tcPr>
            <w:tcW w:w="2789" w:type="dxa"/>
          </w:tcPr>
          <w:p w14:paraId="4723479A" w14:textId="77777777" w:rsidR="009E5D78" w:rsidRPr="00846118" w:rsidRDefault="009E5D78" w:rsidP="0065697B">
            <w:pPr>
              <w:rPr>
                <w:rFonts w:ascii="Times" w:hAnsi="Times" w:cs="Times"/>
              </w:rPr>
            </w:pPr>
            <w:r w:rsidRPr="00846118">
              <w:rPr>
                <w:rFonts w:ascii="Times" w:hAnsi="Times" w:cs="Times"/>
              </w:rPr>
              <w:t>BRD9</w:t>
            </w:r>
          </w:p>
        </w:tc>
        <w:tc>
          <w:tcPr>
            <w:tcW w:w="2789" w:type="dxa"/>
          </w:tcPr>
          <w:p w14:paraId="2F7EC214" w14:textId="77777777" w:rsidR="009E5D78" w:rsidRPr="00846118" w:rsidRDefault="009E5D78" w:rsidP="0065697B">
            <w:pPr>
              <w:rPr>
                <w:rFonts w:ascii="Times" w:hAnsi="Times" w:cs="Times"/>
              </w:rPr>
            </w:pPr>
            <w:r w:rsidRPr="00846118">
              <w:rPr>
                <w:rFonts w:ascii="Times" w:hAnsi="Times" w:cs="Times"/>
              </w:rPr>
              <w:t>i-BRD9</w:t>
            </w:r>
          </w:p>
        </w:tc>
        <w:tc>
          <w:tcPr>
            <w:tcW w:w="2790" w:type="dxa"/>
          </w:tcPr>
          <w:p w14:paraId="2CE838A8" w14:textId="77777777" w:rsidR="009E5D78" w:rsidRPr="00846118" w:rsidRDefault="009E5D78" w:rsidP="0065697B">
            <w:pPr>
              <w:rPr>
                <w:rFonts w:ascii="Times" w:hAnsi="Times" w:cs="Times"/>
              </w:rPr>
            </w:pPr>
            <w:r w:rsidRPr="00846118">
              <w:rPr>
                <w:rFonts w:ascii="Times" w:hAnsi="Times" w:cs="Times"/>
              </w:rPr>
              <w:t>9.8</w:t>
            </w:r>
          </w:p>
        </w:tc>
        <w:tc>
          <w:tcPr>
            <w:tcW w:w="2790" w:type="dxa"/>
          </w:tcPr>
          <w:p w14:paraId="63D25221" w14:textId="77777777" w:rsidR="009E5D78" w:rsidRPr="00846118" w:rsidRDefault="009E5D78" w:rsidP="0065697B">
            <w:pPr>
              <w:rPr>
                <w:rFonts w:ascii="Times" w:hAnsi="Times" w:cs="Times"/>
              </w:rPr>
            </w:pPr>
            <w:r w:rsidRPr="00846118">
              <w:rPr>
                <w:rFonts w:ascii="Times" w:hAnsi="Times" w:cs="Times"/>
              </w:rPr>
              <w:t>0.05</w:t>
            </w:r>
          </w:p>
        </w:tc>
      </w:tr>
      <w:tr w:rsidR="009E5D78" w:rsidRPr="00846118" w14:paraId="7713B58B" w14:textId="77777777" w:rsidTr="00681680">
        <w:tc>
          <w:tcPr>
            <w:tcW w:w="2789" w:type="dxa"/>
          </w:tcPr>
          <w:p w14:paraId="6EAA5B8C" w14:textId="77777777" w:rsidR="009E5D78" w:rsidRPr="00846118" w:rsidRDefault="009E5D78" w:rsidP="0065697B">
            <w:pPr>
              <w:rPr>
                <w:rFonts w:ascii="Times" w:hAnsi="Times" w:cs="Times"/>
              </w:rPr>
            </w:pPr>
            <w:r w:rsidRPr="00846118">
              <w:rPr>
                <w:rFonts w:ascii="Times" w:hAnsi="Times" w:cs="Times"/>
              </w:rPr>
              <w:t>BRPF1b</w:t>
            </w:r>
          </w:p>
        </w:tc>
        <w:tc>
          <w:tcPr>
            <w:tcW w:w="2789" w:type="dxa"/>
          </w:tcPr>
          <w:p w14:paraId="18870B7D" w14:textId="77777777" w:rsidR="009E5D78" w:rsidRPr="00846118" w:rsidRDefault="009E5D78" w:rsidP="0065697B">
            <w:pPr>
              <w:rPr>
                <w:rFonts w:ascii="Times" w:hAnsi="Times" w:cs="Times"/>
              </w:rPr>
            </w:pPr>
            <w:r w:rsidRPr="00846118">
              <w:rPr>
                <w:rFonts w:ascii="Times" w:hAnsi="Times" w:cs="Times"/>
              </w:rPr>
              <w:t>NI-57</w:t>
            </w:r>
          </w:p>
        </w:tc>
        <w:tc>
          <w:tcPr>
            <w:tcW w:w="2790" w:type="dxa"/>
          </w:tcPr>
          <w:p w14:paraId="0FD0772E" w14:textId="77777777" w:rsidR="009E5D78" w:rsidRPr="00846118" w:rsidRDefault="009E5D78" w:rsidP="0065697B">
            <w:pPr>
              <w:rPr>
                <w:rFonts w:ascii="Times" w:hAnsi="Times" w:cs="Times"/>
              </w:rPr>
            </w:pPr>
            <w:r w:rsidRPr="00846118">
              <w:rPr>
                <w:rFonts w:ascii="Times" w:hAnsi="Times" w:cs="Times"/>
              </w:rPr>
              <w:t>8.8</w:t>
            </w:r>
          </w:p>
        </w:tc>
        <w:tc>
          <w:tcPr>
            <w:tcW w:w="2790" w:type="dxa"/>
          </w:tcPr>
          <w:p w14:paraId="4B78DF1A" w14:textId="77777777" w:rsidR="009E5D78" w:rsidRPr="00846118" w:rsidRDefault="009E5D78" w:rsidP="0065697B">
            <w:pPr>
              <w:rPr>
                <w:rFonts w:ascii="Times" w:hAnsi="Times" w:cs="Times"/>
              </w:rPr>
            </w:pPr>
            <w:r w:rsidRPr="00846118">
              <w:rPr>
                <w:rFonts w:ascii="Times" w:hAnsi="Times" w:cs="Times"/>
              </w:rPr>
              <w:t>0.03</w:t>
            </w:r>
          </w:p>
        </w:tc>
      </w:tr>
    </w:tbl>
    <w:p w14:paraId="20651E3D" w14:textId="111763CC" w:rsidR="009E5D78" w:rsidRPr="00846118" w:rsidRDefault="009E5D78" w:rsidP="0065697B">
      <w:pPr>
        <w:spacing w:line="240" w:lineRule="auto"/>
        <w:rPr>
          <w:rFonts w:ascii="Times" w:hAnsi="Times" w:cs="Times"/>
        </w:rPr>
      </w:pPr>
    </w:p>
    <w:p w14:paraId="495C45CD" w14:textId="13E1C387" w:rsidR="009E5D78" w:rsidRPr="00846118" w:rsidRDefault="009E5D78" w:rsidP="0065697B">
      <w:pPr>
        <w:spacing w:line="240" w:lineRule="auto"/>
        <w:rPr>
          <w:rFonts w:ascii="Times" w:hAnsi="Times" w:cs="Times"/>
        </w:rPr>
      </w:pPr>
      <w:r w:rsidRPr="00846118">
        <w:rPr>
          <w:rFonts w:ascii="Times" w:hAnsi="Times" w:cs="Times"/>
        </w:rPr>
        <w:br w:type="page"/>
      </w:r>
    </w:p>
    <w:p w14:paraId="22A6959E" w14:textId="5347DB50" w:rsidR="00FD461F" w:rsidRPr="00846118" w:rsidRDefault="00FD461F" w:rsidP="0065697B">
      <w:pPr>
        <w:spacing w:line="240" w:lineRule="auto"/>
        <w:rPr>
          <w:rFonts w:ascii="Times" w:hAnsi="Times" w:cs="Times"/>
          <w:b/>
        </w:rPr>
      </w:pPr>
      <w:r w:rsidRPr="00846118">
        <w:rPr>
          <w:rFonts w:ascii="Times" w:hAnsi="Times" w:cs="Times"/>
          <w:b/>
        </w:rPr>
        <w:lastRenderedPageBreak/>
        <w:t>Compound SMILES</w:t>
      </w:r>
      <w:r w:rsidR="003501C5" w:rsidRPr="00846118">
        <w:rPr>
          <w:rFonts w:ascii="Times" w:hAnsi="Times" w:cs="Times"/>
          <w:b/>
        </w:rPr>
        <w:t>/characterisation and purity</w:t>
      </w:r>
      <w:r w:rsidRPr="00846118">
        <w:rPr>
          <w:rFonts w:ascii="Times" w:hAnsi="Times" w:cs="Times"/>
          <w:b/>
        </w:rPr>
        <w:t>:</w:t>
      </w:r>
    </w:p>
    <w:p w14:paraId="60F7CCE5" w14:textId="06B571D2" w:rsidR="003501C5" w:rsidRPr="00846118" w:rsidRDefault="00FD461F" w:rsidP="0065697B">
      <w:pPr>
        <w:spacing w:line="240" w:lineRule="auto"/>
        <w:rPr>
          <w:rFonts w:ascii="Times" w:hAnsi="Times" w:cs="Times"/>
        </w:rPr>
      </w:pPr>
      <w:r w:rsidRPr="00846118">
        <w:rPr>
          <w:rFonts w:ascii="Times" w:hAnsi="Times" w:cs="Times"/>
        </w:rPr>
        <w:t>Compound 1: Cc1cc2ccc(cc2n(c1=O)C)NS(=O)(=O)c3ccc(cc3OC)C#N</w:t>
      </w:r>
    </w:p>
    <w:p w14:paraId="140B069E" w14:textId="3B0DD2C4" w:rsidR="00C37401" w:rsidRPr="00846118" w:rsidRDefault="003501C5" w:rsidP="0065697B">
      <w:pPr>
        <w:pStyle w:val="NormalWeb"/>
        <w:spacing w:after="0"/>
        <w:rPr>
          <w:rFonts w:ascii="Times" w:eastAsia="Times New Roman" w:hAnsi="Times" w:cs="Times"/>
          <w:sz w:val="22"/>
          <w:szCs w:val="22"/>
        </w:rPr>
      </w:pPr>
      <w:r w:rsidRPr="00846118">
        <w:rPr>
          <w:rFonts w:ascii="Times" w:eastAsiaTheme="minorHAnsi" w:hAnsi="Times" w:cs="Times"/>
          <w:sz w:val="22"/>
          <w:szCs w:val="22"/>
          <w:lang w:eastAsia="en-US"/>
        </w:rPr>
        <w:t xml:space="preserve">HRMS: purity </w:t>
      </w:r>
      <w:r w:rsidR="001B1868" w:rsidRPr="00846118">
        <w:rPr>
          <w:rFonts w:ascii="Times" w:eastAsiaTheme="minorHAnsi" w:hAnsi="Times" w:cs="Times"/>
          <w:sz w:val="22"/>
          <w:szCs w:val="22"/>
          <w:lang w:eastAsia="en-US"/>
        </w:rPr>
        <w:t>99.28</w:t>
      </w:r>
      <w:r w:rsidRPr="00846118">
        <w:rPr>
          <w:rFonts w:ascii="Times" w:eastAsiaTheme="minorHAnsi" w:hAnsi="Times" w:cs="Times"/>
          <w:sz w:val="22"/>
          <w:szCs w:val="22"/>
          <w:lang w:eastAsia="en-US"/>
        </w:rPr>
        <w:t xml:space="preserve"> %, </w:t>
      </w:r>
      <w:r w:rsidR="001B1868" w:rsidRPr="00846118">
        <w:rPr>
          <w:rFonts w:ascii="Times" w:eastAsiaTheme="minorHAnsi" w:hAnsi="Times" w:cs="Times"/>
          <w:sz w:val="22"/>
          <w:szCs w:val="22"/>
          <w:lang w:eastAsia="en-US"/>
        </w:rPr>
        <w:t xml:space="preserve">retention time 2.22, m/z 384, error (ppm): 3.6, </w:t>
      </w:r>
      <w:r w:rsidR="00B63B2E" w:rsidRPr="00846118">
        <w:rPr>
          <w:rFonts w:ascii="Times" w:eastAsiaTheme="minorHAnsi" w:hAnsi="Times" w:cs="Times"/>
          <w:sz w:val="22"/>
          <w:szCs w:val="22"/>
          <w:lang w:eastAsia="en-US"/>
        </w:rPr>
        <w:t>1H NMR (500 MHz, DMSO) 2.06 – 2.1 (m, 3H), 3.55 (s, 3H), 3.98 (s, 3H), 7.26 (dd, J = 9.0, 2.4 Hz, 1H), 7.30 (d, J = 2.4 Hz, 1H), 7.37 (d, J = 9.0 Hz, 1H), 7.47 (dd, J = 8.1, 1.3 Hz, 1H), 7.69 (s, 1H), 7.73 (d, J = 1.2 Hz, 1H), 7.86 (d,</w:t>
      </w:r>
      <w:r w:rsidR="0082349A" w:rsidRPr="00846118">
        <w:rPr>
          <w:rFonts w:ascii="Times" w:eastAsiaTheme="minorHAnsi" w:hAnsi="Times" w:cs="Times"/>
          <w:sz w:val="22"/>
          <w:szCs w:val="22"/>
          <w:lang w:eastAsia="en-US"/>
        </w:rPr>
        <w:t xml:space="preserve"> J = 8.1 Hz, 1H), 10.27 (s, 1H)</w:t>
      </w:r>
      <w:r w:rsidR="001B1868" w:rsidRPr="00846118">
        <w:rPr>
          <w:rFonts w:ascii="Times" w:eastAsiaTheme="minorHAnsi" w:hAnsi="Times" w:cs="Times"/>
          <w:sz w:val="22"/>
          <w:szCs w:val="22"/>
          <w:lang w:eastAsia="en-US"/>
        </w:rPr>
        <w:t>,</w:t>
      </w:r>
      <w:r w:rsidR="001D64D6" w:rsidRPr="00846118">
        <w:rPr>
          <w:rFonts w:ascii="Times" w:eastAsiaTheme="minorHAnsi" w:hAnsi="Times" w:cs="Times"/>
          <w:sz w:val="22"/>
          <w:szCs w:val="22"/>
          <w:lang w:eastAsia="en-US"/>
        </w:rPr>
        <w:t xml:space="preserve"> </w:t>
      </w:r>
      <w:r w:rsidR="00C37401" w:rsidRPr="00846118">
        <w:rPr>
          <w:rFonts w:ascii="Times" w:eastAsiaTheme="minorHAnsi" w:hAnsi="Times" w:cs="Times"/>
          <w:sz w:val="22"/>
          <w:szCs w:val="22"/>
          <w:lang w:eastAsia="en-US"/>
        </w:rPr>
        <w:t>13C NMR (126 MHz, DMSO, 27°C) 161.81, 156.81, 136.44, 135.48, 131.58, 131.57, 131.25, 130.39, 124.59, 123.45, 120.71, 119.57, 117.96, 117.35, 117.18, 115.80, 57.45, 29.86, 17.79.</w:t>
      </w:r>
    </w:p>
    <w:p w14:paraId="03A8D7AA" w14:textId="7ED8C1FE" w:rsidR="00FD461F" w:rsidRPr="00846118" w:rsidRDefault="001D64D6" w:rsidP="0065697B">
      <w:pPr>
        <w:pStyle w:val="NormalWeb"/>
        <w:spacing w:after="0"/>
        <w:rPr>
          <w:rFonts w:ascii="Times" w:hAnsi="Times" w:cs="Times"/>
          <w:sz w:val="22"/>
          <w:szCs w:val="22"/>
        </w:rPr>
      </w:pPr>
      <w:r w:rsidRPr="00846118">
        <w:rPr>
          <w:rFonts w:ascii="Times" w:eastAsiaTheme="minorHAnsi" w:hAnsi="Times" w:cs="Times"/>
          <w:sz w:val="22"/>
          <w:szCs w:val="22"/>
          <w:lang w:eastAsia="en-US"/>
        </w:rPr>
        <w:br/>
      </w:r>
      <w:r w:rsidR="00FD461F" w:rsidRPr="00846118">
        <w:rPr>
          <w:rFonts w:ascii="Times" w:hAnsi="Times" w:cs="Times"/>
          <w:sz w:val="22"/>
          <w:szCs w:val="22"/>
        </w:rPr>
        <w:t>Compound 2: Cn1c2ccc(cc2c(=O)n(c1=O)C)S(=O)(=O)Nc3ccc(cc3)C(F)(F)F</w:t>
      </w:r>
    </w:p>
    <w:p w14:paraId="0C611EB2" w14:textId="5C24E9E3" w:rsidR="00C37401" w:rsidRPr="00846118" w:rsidRDefault="001D64D6" w:rsidP="0065697B">
      <w:pPr>
        <w:pStyle w:val="NormalWeb"/>
        <w:spacing w:before="0" w:beforeAutospacing="0" w:after="0" w:afterAutospacing="0"/>
        <w:rPr>
          <w:rFonts w:ascii="Times" w:eastAsia="Times New Roman" w:hAnsi="Times" w:cs="Times"/>
          <w:sz w:val="22"/>
          <w:szCs w:val="22"/>
        </w:rPr>
      </w:pPr>
      <w:r w:rsidRPr="00846118">
        <w:rPr>
          <w:rFonts w:ascii="Times" w:eastAsiaTheme="minorHAnsi" w:hAnsi="Times" w:cs="Times"/>
          <w:sz w:val="22"/>
          <w:szCs w:val="22"/>
          <w:lang w:eastAsia="en-US"/>
        </w:rPr>
        <w:t>HRMS: purity 99.</w:t>
      </w:r>
      <w:r w:rsidR="003A1BB9" w:rsidRPr="00846118">
        <w:rPr>
          <w:rFonts w:ascii="Times" w:eastAsiaTheme="minorHAnsi" w:hAnsi="Times" w:cs="Times"/>
          <w:sz w:val="22"/>
          <w:szCs w:val="22"/>
          <w:lang w:eastAsia="en-US"/>
        </w:rPr>
        <w:t>35</w:t>
      </w:r>
      <w:r w:rsidRPr="00846118">
        <w:rPr>
          <w:rFonts w:ascii="Times" w:eastAsiaTheme="minorHAnsi" w:hAnsi="Times" w:cs="Times"/>
          <w:sz w:val="22"/>
          <w:szCs w:val="22"/>
          <w:lang w:eastAsia="en-US"/>
        </w:rPr>
        <w:t xml:space="preserve"> %, retention time 2.</w:t>
      </w:r>
      <w:r w:rsidR="003A1BB9" w:rsidRPr="00846118">
        <w:rPr>
          <w:rFonts w:ascii="Times" w:eastAsiaTheme="minorHAnsi" w:hAnsi="Times" w:cs="Times"/>
          <w:sz w:val="22"/>
          <w:szCs w:val="22"/>
          <w:lang w:eastAsia="en-US"/>
        </w:rPr>
        <w:t>51</w:t>
      </w:r>
      <w:r w:rsidRPr="00846118">
        <w:rPr>
          <w:rFonts w:ascii="Times" w:eastAsiaTheme="minorHAnsi" w:hAnsi="Times" w:cs="Times"/>
          <w:sz w:val="22"/>
          <w:szCs w:val="22"/>
          <w:lang w:eastAsia="en-US"/>
        </w:rPr>
        <w:t xml:space="preserve">, m/z </w:t>
      </w:r>
      <w:r w:rsidR="003A1BB9" w:rsidRPr="00846118">
        <w:rPr>
          <w:rFonts w:ascii="Times" w:eastAsiaTheme="minorHAnsi" w:hAnsi="Times" w:cs="Times"/>
          <w:sz w:val="22"/>
          <w:szCs w:val="22"/>
          <w:lang w:eastAsia="en-US"/>
        </w:rPr>
        <w:t>414</w:t>
      </w:r>
      <w:r w:rsidRPr="00846118">
        <w:rPr>
          <w:rFonts w:ascii="Times" w:eastAsiaTheme="minorHAnsi" w:hAnsi="Times" w:cs="Times"/>
          <w:sz w:val="22"/>
          <w:szCs w:val="22"/>
          <w:lang w:eastAsia="en-US"/>
        </w:rPr>
        <w:t xml:space="preserve">, error (ppm): </w:t>
      </w:r>
      <w:r w:rsidR="003A1BB9" w:rsidRPr="00846118">
        <w:rPr>
          <w:rFonts w:ascii="Times" w:eastAsiaTheme="minorHAnsi" w:hAnsi="Times" w:cs="Times"/>
          <w:sz w:val="22"/>
          <w:szCs w:val="22"/>
          <w:lang w:eastAsia="en-US"/>
        </w:rPr>
        <w:t>4.1</w:t>
      </w:r>
      <w:r w:rsidRPr="00846118">
        <w:rPr>
          <w:rFonts w:ascii="Times" w:eastAsiaTheme="minorHAnsi" w:hAnsi="Times" w:cs="Times"/>
          <w:sz w:val="22"/>
          <w:szCs w:val="22"/>
          <w:lang w:eastAsia="en-US"/>
        </w:rPr>
        <w:t>, 1H NMR (500 MHz, DMSO) 3.29 (s, 3H), 3.50 (s, 3H), 7.32 (d, J = 8.5 Hz, 2H), 7.6</w:t>
      </w:r>
      <w:r w:rsidR="00FE7682" w:rsidRPr="00846118">
        <w:rPr>
          <w:rFonts w:ascii="Times" w:eastAsiaTheme="minorHAnsi" w:hAnsi="Times" w:cs="Times"/>
          <w:sz w:val="22"/>
          <w:szCs w:val="22"/>
          <w:lang w:eastAsia="en-US"/>
        </w:rPr>
        <w:t>0-</w:t>
      </w:r>
      <w:r w:rsidR="00A869F0" w:rsidRPr="00846118">
        <w:rPr>
          <w:rFonts w:ascii="Times" w:eastAsiaTheme="minorHAnsi" w:hAnsi="Times" w:cs="Times"/>
          <w:sz w:val="22"/>
          <w:szCs w:val="22"/>
          <w:lang w:eastAsia="en-US"/>
        </w:rPr>
        <w:t>7.65</w:t>
      </w:r>
      <w:r w:rsidRPr="00846118">
        <w:rPr>
          <w:rFonts w:ascii="Times" w:eastAsiaTheme="minorHAnsi" w:hAnsi="Times" w:cs="Times"/>
          <w:sz w:val="22"/>
          <w:szCs w:val="22"/>
          <w:lang w:eastAsia="en-US"/>
        </w:rPr>
        <w:t xml:space="preserve"> (</w:t>
      </w:r>
      <w:r w:rsidR="00FE7682" w:rsidRPr="00846118">
        <w:rPr>
          <w:rFonts w:ascii="Times" w:eastAsiaTheme="minorHAnsi" w:hAnsi="Times" w:cs="Times"/>
          <w:sz w:val="22"/>
          <w:szCs w:val="22"/>
          <w:lang w:eastAsia="en-US"/>
        </w:rPr>
        <w:t>m</w:t>
      </w:r>
      <w:r w:rsidRPr="00846118">
        <w:rPr>
          <w:rFonts w:ascii="Times" w:eastAsiaTheme="minorHAnsi" w:hAnsi="Times" w:cs="Times"/>
          <w:sz w:val="22"/>
          <w:szCs w:val="22"/>
          <w:lang w:eastAsia="en-US"/>
        </w:rPr>
        <w:t xml:space="preserve">, 3H), 8.09 (dd, J = 8.9, 2.3 Hz, 1H), 8.44 (d, J = 2.3 Hz, 1H), 10.98 (s, 1H), </w:t>
      </w:r>
      <w:r w:rsidR="00C37401" w:rsidRPr="00846118">
        <w:rPr>
          <w:rFonts w:ascii="Times" w:eastAsiaTheme="minorHAnsi" w:hAnsi="Times" w:cs="Times"/>
          <w:sz w:val="22"/>
          <w:szCs w:val="22"/>
          <w:lang w:eastAsia="en-US"/>
        </w:rPr>
        <w:t>13C NMR (126 MHz, DMSO, 27°C) 160.94, 150.84, 143.97, 141.80, 133.23, 132.92, 127.19, 127.15, 125.70, 124.28, 119.34, 116.55, 115.52, 31.49, 28.78.</w:t>
      </w:r>
    </w:p>
    <w:p w14:paraId="79F2B16F" w14:textId="61BDFF89" w:rsidR="00C37401" w:rsidRPr="00846118" w:rsidRDefault="00C37401" w:rsidP="0065697B">
      <w:pPr>
        <w:pStyle w:val="NormalWeb"/>
        <w:spacing w:before="0" w:beforeAutospacing="0" w:after="0" w:afterAutospacing="0"/>
        <w:rPr>
          <w:rFonts w:ascii="Times" w:eastAsia="Times New Roman" w:hAnsi="Times" w:cs="Times"/>
          <w:sz w:val="22"/>
          <w:szCs w:val="22"/>
        </w:rPr>
      </w:pPr>
    </w:p>
    <w:p w14:paraId="13D934A1" w14:textId="76035C23" w:rsidR="001D64D6" w:rsidRPr="00846118" w:rsidRDefault="001D64D6" w:rsidP="0065697B">
      <w:pPr>
        <w:pStyle w:val="NormalWeb"/>
        <w:tabs>
          <w:tab w:val="left" w:pos="1836"/>
        </w:tabs>
        <w:spacing w:before="0" w:beforeAutospacing="0" w:after="0" w:afterAutospacing="0"/>
        <w:rPr>
          <w:rFonts w:ascii="Times" w:hAnsi="Times" w:cs="Times"/>
          <w:sz w:val="22"/>
          <w:szCs w:val="22"/>
        </w:rPr>
      </w:pPr>
    </w:p>
    <w:p w14:paraId="11CAB411" w14:textId="0F241C75" w:rsidR="00FD461F" w:rsidRPr="00846118" w:rsidRDefault="00FD461F" w:rsidP="0065697B">
      <w:pPr>
        <w:spacing w:line="240" w:lineRule="auto"/>
        <w:rPr>
          <w:rFonts w:ascii="Times" w:hAnsi="Times" w:cs="Times"/>
        </w:rPr>
      </w:pPr>
      <w:r w:rsidRPr="00846118">
        <w:rPr>
          <w:rFonts w:ascii="Times" w:hAnsi="Times" w:cs="Times"/>
        </w:rPr>
        <w:t>Compound 3: CC(=O)Nc1ccc(cc1)COc2ccc3c(c2)CNC(=O)N3C</w:t>
      </w:r>
    </w:p>
    <w:p w14:paraId="5CDD8F33" w14:textId="77777777" w:rsidR="003E4CBE" w:rsidRPr="00846118" w:rsidRDefault="003A1BB9" w:rsidP="0065697B">
      <w:pPr>
        <w:pStyle w:val="NormalWeb"/>
        <w:spacing w:before="0" w:beforeAutospacing="0" w:after="0" w:afterAutospacing="0"/>
        <w:rPr>
          <w:rFonts w:ascii="Times" w:eastAsia="Times New Roman" w:hAnsi="Times" w:cs="Times"/>
          <w:sz w:val="22"/>
          <w:szCs w:val="22"/>
        </w:rPr>
      </w:pPr>
      <w:r w:rsidRPr="00846118">
        <w:rPr>
          <w:rFonts w:ascii="Times" w:eastAsiaTheme="minorHAnsi" w:hAnsi="Times" w:cs="Times"/>
          <w:sz w:val="22"/>
          <w:szCs w:val="22"/>
          <w:lang w:eastAsia="en-US"/>
        </w:rPr>
        <w:t>HRMS: purity 96.00 %, retention time 2.30, m/z 348, error (ppm): 5.2, 1H NMR (500 MHz, DMSO) 2.04 (s, 3H), 3.12 (s, 3H), 4.22 (s, 2H), 4.97 (s, 2H), 6.8</w:t>
      </w:r>
      <w:r w:rsidR="000B66FA" w:rsidRPr="00846118">
        <w:rPr>
          <w:rFonts w:ascii="Times" w:eastAsiaTheme="minorHAnsi" w:hAnsi="Times" w:cs="Times"/>
          <w:sz w:val="22"/>
          <w:szCs w:val="22"/>
          <w:lang w:eastAsia="en-US"/>
        </w:rPr>
        <w:t>5</w:t>
      </w:r>
      <w:r w:rsidRPr="00846118">
        <w:rPr>
          <w:rFonts w:ascii="Times" w:eastAsiaTheme="minorHAnsi" w:hAnsi="Times" w:cs="Times"/>
          <w:sz w:val="22"/>
          <w:szCs w:val="22"/>
          <w:lang w:eastAsia="en-US"/>
        </w:rPr>
        <w:t xml:space="preserve"> – 6.</w:t>
      </w:r>
      <w:r w:rsidR="000B66FA" w:rsidRPr="00846118">
        <w:rPr>
          <w:rFonts w:ascii="Times" w:eastAsiaTheme="minorHAnsi" w:hAnsi="Times" w:cs="Times"/>
          <w:sz w:val="22"/>
          <w:szCs w:val="22"/>
          <w:lang w:eastAsia="en-US"/>
        </w:rPr>
        <w:t>89</w:t>
      </w:r>
      <w:r w:rsidRPr="00846118">
        <w:rPr>
          <w:rFonts w:ascii="Times" w:eastAsiaTheme="minorHAnsi" w:hAnsi="Times" w:cs="Times"/>
          <w:sz w:val="22"/>
          <w:szCs w:val="22"/>
          <w:lang w:eastAsia="en-US"/>
        </w:rPr>
        <w:t xml:space="preserve"> (m, </w:t>
      </w:r>
      <w:r w:rsidR="000B66FA" w:rsidRPr="00846118">
        <w:rPr>
          <w:rFonts w:ascii="Times" w:eastAsiaTheme="minorHAnsi" w:hAnsi="Times" w:cs="Times"/>
          <w:sz w:val="22"/>
          <w:szCs w:val="22"/>
          <w:lang w:eastAsia="en-US"/>
        </w:rPr>
        <w:t>2</w:t>
      </w:r>
      <w:r w:rsidRPr="00846118">
        <w:rPr>
          <w:rFonts w:ascii="Times" w:eastAsiaTheme="minorHAnsi" w:hAnsi="Times" w:cs="Times"/>
          <w:sz w:val="22"/>
          <w:szCs w:val="22"/>
          <w:lang w:eastAsia="en-US"/>
        </w:rPr>
        <w:t>H),</w:t>
      </w:r>
      <w:r w:rsidR="006965D9" w:rsidRPr="00846118">
        <w:rPr>
          <w:rFonts w:ascii="Times" w:eastAsiaTheme="minorHAnsi" w:hAnsi="Times" w:cs="Times"/>
          <w:sz w:val="22"/>
          <w:szCs w:val="22"/>
          <w:lang w:eastAsia="en-US"/>
        </w:rPr>
        <w:t xml:space="preserve"> 6.83</w:t>
      </w:r>
      <w:r w:rsidR="000B66FA" w:rsidRPr="00846118">
        <w:rPr>
          <w:rFonts w:ascii="Times" w:eastAsiaTheme="minorHAnsi" w:hAnsi="Times" w:cs="Times"/>
          <w:sz w:val="22"/>
          <w:szCs w:val="22"/>
          <w:lang w:eastAsia="en-US"/>
        </w:rPr>
        <w:t xml:space="preserve"> </w:t>
      </w:r>
      <w:r w:rsidR="006965D9" w:rsidRPr="00846118">
        <w:rPr>
          <w:rFonts w:ascii="Times" w:eastAsiaTheme="minorHAnsi" w:hAnsi="Times" w:cs="Times"/>
          <w:sz w:val="22"/>
          <w:szCs w:val="22"/>
          <w:lang w:eastAsia="en-US"/>
        </w:rPr>
        <w:t xml:space="preserve">(s, J = </w:t>
      </w:r>
      <w:r w:rsidR="000B66FA" w:rsidRPr="00846118">
        <w:rPr>
          <w:rFonts w:ascii="Times" w:eastAsiaTheme="minorHAnsi" w:hAnsi="Times" w:cs="Times"/>
          <w:sz w:val="22"/>
          <w:szCs w:val="22"/>
          <w:lang w:eastAsia="en-US"/>
        </w:rPr>
        <w:t>8.6, 1H),</w:t>
      </w:r>
      <w:r w:rsidRPr="00846118">
        <w:rPr>
          <w:rFonts w:ascii="Times" w:eastAsiaTheme="minorHAnsi" w:hAnsi="Times" w:cs="Times"/>
          <w:sz w:val="22"/>
          <w:szCs w:val="22"/>
          <w:lang w:eastAsia="en-US"/>
        </w:rPr>
        <w:t xml:space="preserve"> 6.93 (s, 1H), 7.35 (d, J = 8.4 Hz, 2H), 7.58 (d, J = 8.4 Hz, 2H), </w:t>
      </w:r>
      <w:r w:rsidR="003E4CBE" w:rsidRPr="00846118">
        <w:rPr>
          <w:rFonts w:ascii="Times" w:eastAsiaTheme="minorHAnsi" w:hAnsi="Times" w:cs="Times"/>
          <w:sz w:val="22"/>
          <w:szCs w:val="22"/>
          <w:lang w:eastAsia="en-US"/>
        </w:rPr>
        <w:t>13C NMR (126 MHz, DMSO, 27°C) 168.75, 155.53, 153.68, 139.43, 133.93, 132.02, 128.80, 122.60, 119.33, 114.05, 113.95, 113.14, 69.84, 42.39, 29.63, 24.46.</w:t>
      </w:r>
    </w:p>
    <w:p w14:paraId="1F12920F" w14:textId="11148FCE" w:rsidR="003A1BB9" w:rsidRPr="00846118" w:rsidRDefault="003A1BB9" w:rsidP="0065697B">
      <w:pPr>
        <w:pStyle w:val="NormalWeb"/>
        <w:spacing w:before="0" w:beforeAutospacing="0" w:after="0" w:afterAutospacing="0"/>
        <w:rPr>
          <w:rFonts w:ascii="Times" w:eastAsiaTheme="minorHAnsi" w:hAnsi="Times" w:cs="Times"/>
          <w:sz w:val="22"/>
          <w:szCs w:val="22"/>
          <w:lang w:eastAsia="en-US"/>
        </w:rPr>
      </w:pPr>
    </w:p>
    <w:p w14:paraId="45957B63" w14:textId="77777777" w:rsidR="00E5028B" w:rsidRPr="00846118" w:rsidRDefault="00E5028B" w:rsidP="0065697B">
      <w:pPr>
        <w:spacing w:line="240" w:lineRule="auto"/>
        <w:rPr>
          <w:rFonts w:ascii="Times" w:hAnsi="Times" w:cs="Times"/>
        </w:rPr>
      </w:pPr>
      <w:r w:rsidRPr="00846118">
        <w:rPr>
          <w:rFonts w:ascii="Times" w:hAnsi="Times" w:cs="Times"/>
        </w:rPr>
        <w:br w:type="page"/>
      </w:r>
    </w:p>
    <w:p w14:paraId="4A62A912" w14:textId="344B3DFA" w:rsidR="00502F52" w:rsidRPr="00846118" w:rsidRDefault="00502F52" w:rsidP="0065697B">
      <w:pPr>
        <w:spacing w:line="240" w:lineRule="auto"/>
        <w:rPr>
          <w:rFonts w:ascii="Times" w:hAnsi="Times" w:cs="Times"/>
          <w:b/>
        </w:rPr>
      </w:pPr>
      <w:r w:rsidRPr="00846118">
        <w:rPr>
          <w:rFonts w:ascii="Times" w:hAnsi="Times" w:cs="Times"/>
          <w:b/>
        </w:rPr>
        <w:lastRenderedPageBreak/>
        <w:t>Compound Melt Curves:</w:t>
      </w:r>
    </w:p>
    <w:p w14:paraId="47D4D990" w14:textId="59C546BA" w:rsidR="00502F52" w:rsidRPr="00846118" w:rsidRDefault="00502F52" w:rsidP="0065697B">
      <w:pPr>
        <w:spacing w:line="240" w:lineRule="auto"/>
        <w:rPr>
          <w:rFonts w:ascii="Times" w:hAnsi="Times" w:cs="Times"/>
        </w:rPr>
      </w:pPr>
      <w:r w:rsidRPr="00846118">
        <w:rPr>
          <w:rFonts w:ascii="Times" w:hAnsi="Times" w:cs="Times"/>
        </w:rPr>
        <w:t>Compound 1</w:t>
      </w:r>
    </w:p>
    <w:p w14:paraId="31487312" w14:textId="12284F23" w:rsidR="00502F52" w:rsidRPr="00846118" w:rsidRDefault="009E5D78" w:rsidP="0065697B">
      <w:pPr>
        <w:spacing w:line="240" w:lineRule="auto"/>
        <w:rPr>
          <w:rFonts w:ascii="Times" w:hAnsi="Times" w:cs="Times"/>
        </w:rPr>
      </w:pPr>
      <w:r w:rsidRPr="00846118">
        <w:rPr>
          <w:rFonts w:ascii="Times" w:hAnsi="Times" w:cs="Times"/>
          <w:noProof/>
        </w:rPr>
        <w:drawing>
          <wp:anchor distT="0" distB="0" distL="114300" distR="114300" simplePos="0" relativeHeight="251839488" behindDoc="0" locked="0" layoutInCell="1" allowOverlap="1" wp14:anchorId="1A91018F" wp14:editId="0502E178">
            <wp:simplePos x="0" y="0"/>
            <wp:positionH relativeFrom="column">
              <wp:posOffset>3356610</wp:posOffset>
            </wp:positionH>
            <wp:positionV relativeFrom="paragraph">
              <wp:posOffset>560070</wp:posOffset>
            </wp:positionV>
            <wp:extent cx="2809875" cy="194754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lt_curve_compound1_AZ13826314 with DMSO for BRFP1b.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09875" cy="1947545"/>
                    </a:xfrm>
                    <a:prstGeom prst="rect">
                      <a:avLst/>
                    </a:prstGeom>
                  </pic:spPr>
                </pic:pic>
              </a:graphicData>
            </a:graphic>
          </wp:anchor>
        </w:drawing>
      </w:r>
      <w:r w:rsidRPr="00846118">
        <w:rPr>
          <w:rFonts w:ascii="Times" w:hAnsi="Times" w:cs="Times"/>
          <w:noProof/>
        </w:rPr>
        <w:drawing>
          <wp:anchor distT="0" distB="0" distL="114300" distR="114300" simplePos="0" relativeHeight="251840512" behindDoc="0" locked="0" layoutInCell="1" allowOverlap="1" wp14:anchorId="3553071A" wp14:editId="68DC33DB">
            <wp:simplePos x="0" y="0"/>
            <wp:positionH relativeFrom="column">
              <wp:posOffset>99060</wp:posOffset>
            </wp:positionH>
            <wp:positionV relativeFrom="paragraph">
              <wp:posOffset>592455</wp:posOffset>
            </wp:positionV>
            <wp:extent cx="2809875" cy="20193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lt_curve_ compound1_AZ13826314 with DMSO for BRD1.png"/>
                    <pic:cNvPicPr/>
                  </pic:nvPicPr>
                  <pic:blipFill>
                    <a:blip r:embed="rId45">
                      <a:extLst>
                        <a:ext uri="{28A0092B-C50C-407E-A947-70E740481C1C}">
                          <a14:useLocalDpi xmlns:a14="http://schemas.microsoft.com/office/drawing/2010/main" val="0"/>
                        </a:ext>
                      </a:extLst>
                    </a:blip>
                    <a:stretch>
                      <a:fillRect/>
                    </a:stretch>
                  </pic:blipFill>
                  <pic:spPr>
                    <a:xfrm>
                      <a:off x="0" y="0"/>
                      <a:ext cx="2809875" cy="2019300"/>
                    </a:xfrm>
                    <a:prstGeom prst="rect">
                      <a:avLst/>
                    </a:prstGeom>
                  </pic:spPr>
                </pic:pic>
              </a:graphicData>
            </a:graphic>
          </wp:anchor>
        </w:drawing>
      </w:r>
      <w:r w:rsidR="00502F52" w:rsidRPr="00846118">
        <w:rPr>
          <w:rFonts w:ascii="Times" w:hAnsi="Times" w:cs="Times"/>
        </w:rPr>
        <w:t xml:space="preserve"> left: BRD1</w:t>
      </w:r>
      <w:r w:rsidR="001F357B" w:rsidRPr="00846118">
        <w:rPr>
          <w:rFonts w:ascii="Times" w:hAnsi="Times" w:cs="Times"/>
        </w:rPr>
        <w:t xml:space="preserve"> (black) vs DMSO control (green), right: BRPF1b (black) vs DMSO control (green), showing activity at both BRD1 and BRPF1b.</w:t>
      </w:r>
    </w:p>
    <w:p w14:paraId="00491C95" w14:textId="77777777" w:rsidR="009E5D78" w:rsidRPr="00846118" w:rsidRDefault="009E5D78" w:rsidP="0065697B">
      <w:pPr>
        <w:spacing w:line="240" w:lineRule="auto"/>
        <w:rPr>
          <w:rFonts w:ascii="Times" w:hAnsi="Times" w:cs="Times"/>
        </w:rPr>
      </w:pPr>
    </w:p>
    <w:p w14:paraId="3A43410C" w14:textId="77777777" w:rsidR="0097311A" w:rsidRDefault="0097311A" w:rsidP="0065697B">
      <w:pPr>
        <w:spacing w:line="240" w:lineRule="auto"/>
        <w:rPr>
          <w:rFonts w:ascii="Times" w:hAnsi="Times" w:cs="Times"/>
        </w:rPr>
      </w:pPr>
    </w:p>
    <w:p w14:paraId="0CABCED5" w14:textId="78C1B4D5" w:rsidR="001F357B" w:rsidRPr="00846118" w:rsidRDefault="001F357B" w:rsidP="0065697B">
      <w:pPr>
        <w:spacing w:line="240" w:lineRule="auto"/>
        <w:rPr>
          <w:rFonts w:ascii="Times" w:hAnsi="Times" w:cs="Times"/>
        </w:rPr>
      </w:pPr>
      <w:bookmarkStart w:id="4" w:name="_GoBack"/>
      <w:bookmarkEnd w:id="4"/>
      <w:r w:rsidRPr="00846118">
        <w:rPr>
          <w:rFonts w:ascii="Times" w:hAnsi="Times" w:cs="Times"/>
        </w:rPr>
        <w:t>Compound 2</w:t>
      </w:r>
    </w:p>
    <w:p w14:paraId="178AC388" w14:textId="60EC2E04" w:rsidR="001F357B" w:rsidRPr="00846118" w:rsidRDefault="001F357B" w:rsidP="0065697B">
      <w:pPr>
        <w:spacing w:line="240" w:lineRule="auto"/>
        <w:rPr>
          <w:rFonts w:ascii="Times" w:hAnsi="Times" w:cs="Times"/>
        </w:rPr>
      </w:pPr>
      <w:r w:rsidRPr="00846118">
        <w:rPr>
          <w:rFonts w:ascii="Times" w:hAnsi="Times" w:cs="Times"/>
        </w:rPr>
        <w:t>left: BRD1 (black) vs DMSO control (green), right: BRPF1b (black) vs DMSO control (green), showing activity for BRD1 and inactivity at BRPF1b</w:t>
      </w:r>
    </w:p>
    <w:p w14:paraId="50AD9C45" w14:textId="5FAE40AB" w:rsidR="001F357B" w:rsidRPr="00846118" w:rsidRDefault="00185364" w:rsidP="0065697B">
      <w:pPr>
        <w:spacing w:line="240" w:lineRule="auto"/>
        <w:rPr>
          <w:rFonts w:ascii="Times" w:hAnsi="Times" w:cs="Times"/>
          <w:b/>
        </w:rPr>
      </w:pPr>
      <w:r w:rsidRPr="00846118">
        <w:rPr>
          <w:rFonts w:ascii="Times" w:hAnsi="Times" w:cs="Times"/>
          <w:noProof/>
        </w:rPr>
        <w:drawing>
          <wp:anchor distT="0" distB="0" distL="114300" distR="114300" simplePos="0" relativeHeight="251842560" behindDoc="0" locked="0" layoutInCell="1" allowOverlap="1" wp14:anchorId="5F67F2D8" wp14:editId="3AF3CB92">
            <wp:simplePos x="0" y="0"/>
            <wp:positionH relativeFrom="margin">
              <wp:align>left</wp:align>
            </wp:positionH>
            <wp:positionV relativeFrom="paragraph">
              <wp:posOffset>198755</wp:posOffset>
            </wp:positionV>
            <wp:extent cx="2809875" cy="20193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lt_curve_compound2_AZ12088890 with DMSO for BRD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09875" cy="2019300"/>
                    </a:xfrm>
                    <a:prstGeom prst="rect">
                      <a:avLst/>
                    </a:prstGeom>
                  </pic:spPr>
                </pic:pic>
              </a:graphicData>
            </a:graphic>
          </wp:anchor>
        </w:drawing>
      </w:r>
      <w:r w:rsidR="009E5D78" w:rsidRPr="00846118">
        <w:rPr>
          <w:rFonts w:ascii="Times" w:hAnsi="Times" w:cs="Times"/>
          <w:noProof/>
        </w:rPr>
        <w:drawing>
          <wp:anchor distT="0" distB="0" distL="114300" distR="114300" simplePos="0" relativeHeight="251841536" behindDoc="0" locked="0" layoutInCell="1" allowOverlap="1" wp14:anchorId="1371411B" wp14:editId="44DAD969">
            <wp:simplePos x="0" y="0"/>
            <wp:positionH relativeFrom="column">
              <wp:posOffset>3412490</wp:posOffset>
            </wp:positionH>
            <wp:positionV relativeFrom="paragraph">
              <wp:posOffset>244475</wp:posOffset>
            </wp:positionV>
            <wp:extent cx="2809875" cy="194754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lt_curve_compound2_AZ12088890 with DMSO for BRPF1b.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09875" cy="1947545"/>
                    </a:xfrm>
                    <a:prstGeom prst="rect">
                      <a:avLst/>
                    </a:prstGeom>
                  </pic:spPr>
                </pic:pic>
              </a:graphicData>
            </a:graphic>
          </wp:anchor>
        </w:drawing>
      </w:r>
    </w:p>
    <w:p w14:paraId="6B507784" w14:textId="6E96AC3B" w:rsidR="001F357B" w:rsidRPr="00846118" w:rsidRDefault="001F357B" w:rsidP="0065697B">
      <w:pPr>
        <w:spacing w:line="240" w:lineRule="auto"/>
        <w:rPr>
          <w:rFonts w:ascii="Times" w:hAnsi="Times" w:cs="Times"/>
          <w:b/>
        </w:rPr>
      </w:pPr>
    </w:p>
    <w:p w14:paraId="426F986C" w14:textId="4E3740B3" w:rsidR="001F357B" w:rsidRPr="00846118" w:rsidRDefault="001F357B" w:rsidP="0065697B">
      <w:pPr>
        <w:spacing w:line="240" w:lineRule="auto"/>
        <w:rPr>
          <w:rFonts w:ascii="Times" w:hAnsi="Times" w:cs="Times"/>
          <w:b/>
        </w:rPr>
      </w:pPr>
    </w:p>
    <w:p w14:paraId="38B9E839" w14:textId="4F0E9A56" w:rsidR="001F357B" w:rsidRPr="00846118" w:rsidRDefault="001F357B" w:rsidP="0065697B">
      <w:pPr>
        <w:spacing w:line="240" w:lineRule="auto"/>
        <w:rPr>
          <w:rFonts w:ascii="Times" w:hAnsi="Times" w:cs="Times"/>
          <w:b/>
        </w:rPr>
      </w:pPr>
    </w:p>
    <w:p w14:paraId="7E43C7F4" w14:textId="095ADF5E" w:rsidR="001F357B" w:rsidRPr="00846118" w:rsidRDefault="001F357B" w:rsidP="0065697B">
      <w:pPr>
        <w:spacing w:line="240" w:lineRule="auto"/>
        <w:rPr>
          <w:rFonts w:ascii="Times" w:hAnsi="Times" w:cs="Times"/>
          <w:b/>
        </w:rPr>
      </w:pPr>
    </w:p>
    <w:p w14:paraId="3E745448" w14:textId="77777777" w:rsidR="009E5D78" w:rsidRPr="00846118" w:rsidRDefault="009E5D78" w:rsidP="0065697B">
      <w:pPr>
        <w:spacing w:line="240" w:lineRule="auto"/>
        <w:rPr>
          <w:rFonts w:ascii="Times" w:hAnsi="Times" w:cs="Times"/>
        </w:rPr>
      </w:pPr>
    </w:p>
    <w:p w14:paraId="0AD124C5" w14:textId="77777777" w:rsidR="009E5D78" w:rsidRPr="00846118" w:rsidRDefault="009E5D78" w:rsidP="0065697B">
      <w:pPr>
        <w:spacing w:line="240" w:lineRule="auto"/>
        <w:rPr>
          <w:rFonts w:ascii="Times" w:hAnsi="Times" w:cs="Times"/>
        </w:rPr>
      </w:pPr>
    </w:p>
    <w:p w14:paraId="0275F036" w14:textId="77777777" w:rsidR="009E5D78" w:rsidRPr="00846118" w:rsidRDefault="009E5D78" w:rsidP="0065697B">
      <w:pPr>
        <w:spacing w:line="240" w:lineRule="auto"/>
        <w:rPr>
          <w:rFonts w:ascii="Times" w:hAnsi="Times" w:cs="Times"/>
        </w:rPr>
      </w:pPr>
      <w:r w:rsidRPr="00846118">
        <w:rPr>
          <w:rFonts w:ascii="Times" w:hAnsi="Times" w:cs="Times"/>
        </w:rPr>
        <w:br w:type="page"/>
      </w:r>
    </w:p>
    <w:p w14:paraId="7E37D935" w14:textId="147C5FDA" w:rsidR="001F357B" w:rsidRPr="00846118" w:rsidRDefault="001F357B" w:rsidP="0065697B">
      <w:pPr>
        <w:spacing w:line="240" w:lineRule="auto"/>
        <w:rPr>
          <w:rFonts w:ascii="Times" w:hAnsi="Times" w:cs="Times"/>
        </w:rPr>
      </w:pPr>
      <w:r w:rsidRPr="00846118">
        <w:rPr>
          <w:rFonts w:ascii="Times" w:hAnsi="Times" w:cs="Times"/>
        </w:rPr>
        <w:lastRenderedPageBreak/>
        <w:t>Compound 3</w:t>
      </w:r>
    </w:p>
    <w:p w14:paraId="165A8D67" w14:textId="7A7498F5" w:rsidR="000822D3" w:rsidRPr="00846118" w:rsidRDefault="00185364" w:rsidP="0065697B">
      <w:pPr>
        <w:spacing w:line="240" w:lineRule="auto"/>
        <w:rPr>
          <w:rFonts w:ascii="Times" w:hAnsi="Times" w:cs="Times"/>
        </w:rPr>
      </w:pPr>
      <w:r w:rsidRPr="00846118">
        <w:rPr>
          <w:rFonts w:ascii="Times" w:hAnsi="Times" w:cs="Times"/>
          <w:noProof/>
        </w:rPr>
        <w:drawing>
          <wp:anchor distT="0" distB="0" distL="114300" distR="114300" simplePos="0" relativeHeight="251843584" behindDoc="0" locked="0" layoutInCell="1" allowOverlap="1" wp14:anchorId="631C3A93" wp14:editId="445EAA35">
            <wp:simplePos x="0" y="0"/>
            <wp:positionH relativeFrom="column">
              <wp:posOffset>2987040</wp:posOffset>
            </wp:positionH>
            <wp:positionV relativeFrom="paragraph">
              <wp:posOffset>568960</wp:posOffset>
            </wp:positionV>
            <wp:extent cx="2987040" cy="2070100"/>
            <wp:effectExtent l="0" t="0" r="381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lt_curve_compound3_AZ13708711 with DMSO for BRPF1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87040" cy="2070100"/>
                    </a:xfrm>
                    <a:prstGeom prst="rect">
                      <a:avLst/>
                    </a:prstGeom>
                  </pic:spPr>
                </pic:pic>
              </a:graphicData>
            </a:graphic>
            <wp14:sizeRelH relativeFrom="margin">
              <wp14:pctWidth>0</wp14:pctWidth>
            </wp14:sizeRelH>
            <wp14:sizeRelV relativeFrom="margin">
              <wp14:pctHeight>0</wp14:pctHeight>
            </wp14:sizeRelV>
          </wp:anchor>
        </w:drawing>
      </w:r>
      <w:r w:rsidR="000822D3" w:rsidRPr="00846118">
        <w:rPr>
          <w:rFonts w:ascii="Times" w:hAnsi="Times" w:cs="Times"/>
        </w:rPr>
        <w:t>left: BRD4 BD1 (black) vs DMSO control (green), right: BRPF1b (black) vs DMSO control (green), showing activity at both BRD1 and BRPF1b</w:t>
      </w:r>
    </w:p>
    <w:p w14:paraId="0F21B990" w14:textId="3FBE1691" w:rsidR="009E55D3" w:rsidRPr="00846118" w:rsidRDefault="009E5D78" w:rsidP="0065697B">
      <w:pPr>
        <w:spacing w:line="240" w:lineRule="auto"/>
        <w:rPr>
          <w:rFonts w:ascii="Times" w:hAnsi="Times" w:cs="Times"/>
        </w:rPr>
      </w:pPr>
      <w:r w:rsidRPr="00846118">
        <w:rPr>
          <w:rFonts w:ascii="Times" w:hAnsi="Times" w:cs="Times"/>
          <w:noProof/>
        </w:rPr>
        <w:drawing>
          <wp:anchor distT="0" distB="0" distL="114300" distR="114300" simplePos="0" relativeHeight="251844608" behindDoc="0" locked="0" layoutInCell="1" allowOverlap="1" wp14:anchorId="6FEF0B52" wp14:editId="6611910C">
            <wp:simplePos x="0" y="0"/>
            <wp:positionH relativeFrom="column">
              <wp:posOffset>-66040</wp:posOffset>
            </wp:positionH>
            <wp:positionV relativeFrom="paragraph">
              <wp:posOffset>106045</wp:posOffset>
            </wp:positionV>
            <wp:extent cx="2809875" cy="21240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lt_curve_compound3_AZ13708711 with DMSO for BRD4BD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09875" cy="2124075"/>
                    </a:xfrm>
                    <a:prstGeom prst="rect">
                      <a:avLst/>
                    </a:prstGeom>
                  </pic:spPr>
                </pic:pic>
              </a:graphicData>
            </a:graphic>
          </wp:anchor>
        </w:drawing>
      </w:r>
    </w:p>
    <w:sectPr w:rsidR="009E55D3" w:rsidRPr="00846118" w:rsidSect="009E5D7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2A5A2" w14:textId="77777777" w:rsidR="00803BBB" w:rsidRDefault="00803BBB" w:rsidP="00803BBB">
      <w:pPr>
        <w:spacing w:after="0" w:line="240" w:lineRule="auto"/>
      </w:pPr>
      <w:r>
        <w:separator/>
      </w:r>
    </w:p>
  </w:endnote>
  <w:endnote w:type="continuationSeparator" w:id="0">
    <w:p w14:paraId="697F7AF3" w14:textId="77777777" w:rsidR="00803BBB" w:rsidRDefault="00803BBB" w:rsidP="0080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897757"/>
      <w:docPartObj>
        <w:docPartGallery w:val="Page Numbers (Bottom of Page)"/>
        <w:docPartUnique/>
      </w:docPartObj>
    </w:sdtPr>
    <w:sdtEndPr>
      <w:rPr>
        <w:noProof/>
      </w:rPr>
    </w:sdtEndPr>
    <w:sdtContent>
      <w:p w14:paraId="5B877925" w14:textId="7E48F9DA" w:rsidR="00C20A16" w:rsidRDefault="00C20A16">
        <w:pPr>
          <w:pStyle w:val="Footer"/>
          <w:jc w:val="center"/>
        </w:pPr>
        <w:r>
          <w:fldChar w:fldCharType="begin"/>
        </w:r>
        <w:r>
          <w:instrText xml:space="preserve"> PAGE   \* MERGEFORMAT </w:instrText>
        </w:r>
        <w:r>
          <w:fldChar w:fldCharType="separate"/>
        </w:r>
        <w:r w:rsidR="0097311A">
          <w:rPr>
            <w:noProof/>
          </w:rPr>
          <w:t>41</w:t>
        </w:r>
        <w:r>
          <w:rPr>
            <w:noProof/>
          </w:rPr>
          <w:fldChar w:fldCharType="end"/>
        </w:r>
      </w:p>
    </w:sdtContent>
  </w:sdt>
  <w:p w14:paraId="6797AC8F" w14:textId="77777777" w:rsidR="00C20A16" w:rsidRDefault="00C20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4093A" w14:textId="77777777" w:rsidR="00803BBB" w:rsidRDefault="00803BBB" w:rsidP="00803BBB">
      <w:pPr>
        <w:spacing w:after="0" w:line="240" w:lineRule="auto"/>
      </w:pPr>
      <w:r>
        <w:separator/>
      </w:r>
    </w:p>
  </w:footnote>
  <w:footnote w:type="continuationSeparator" w:id="0">
    <w:p w14:paraId="08A77008" w14:textId="77777777" w:rsidR="00803BBB" w:rsidRDefault="00803BBB" w:rsidP="00803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77AE9"/>
    <w:multiLevelType w:val="hybridMultilevel"/>
    <w:tmpl w:val="2D463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blin, Kathryn A">
    <w15:presenceInfo w15:providerId="AD" w15:userId="S-1-5-21-746137067-2049760794-682003330-3449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TrackMove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1C9"/>
    <w:rsid w:val="00000D89"/>
    <w:rsid w:val="00001C97"/>
    <w:rsid w:val="0000293A"/>
    <w:rsid w:val="0000622A"/>
    <w:rsid w:val="000062A6"/>
    <w:rsid w:val="000159CE"/>
    <w:rsid w:val="0001656A"/>
    <w:rsid w:val="00016C71"/>
    <w:rsid w:val="00017F0A"/>
    <w:rsid w:val="0002098B"/>
    <w:rsid w:val="00020E22"/>
    <w:rsid w:val="000237C0"/>
    <w:rsid w:val="00023CCC"/>
    <w:rsid w:val="00026969"/>
    <w:rsid w:val="00027262"/>
    <w:rsid w:val="00027407"/>
    <w:rsid w:val="00031891"/>
    <w:rsid w:val="000538E2"/>
    <w:rsid w:val="0006241C"/>
    <w:rsid w:val="00062751"/>
    <w:rsid w:val="00066506"/>
    <w:rsid w:val="00066517"/>
    <w:rsid w:val="00067062"/>
    <w:rsid w:val="0007323E"/>
    <w:rsid w:val="000743B9"/>
    <w:rsid w:val="00076377"/>
    <w:rsid w:val="000822D3"/>
    <w:rsid w:val="0008463B"/>
    <w:rsid w:val="000857B6"/>
    <w:rsid w:val="0008599E"/>
    <w:rsid w:val="00087EB6"/>
    <w:rsid w:val="00090E7F"/>
    <w:rsid w:val="00093E65"/>
    <w:rsid w:val="00094738"/>
    <w:rsid w:val="000959E7"/>
    <w:rsid w:val="0009679A"/>
    <w:rsid w:val="000A4860"/>
    <w:rsid w:val="000A626C"/>
    <w:rsid w:val="000B508A"/>
    <w:rsid w:val="000B66FA"/>
    <w:rsid w:val="000C03F3"/>
    <w:rsid w:val="000C079E"/>
    <w:rsid w:val="000E04A0"/>
    <w:rsid w:val="000E4247"/>
    <w:rsid w:val="000E4271"/>
    <w:rsid w:val="000F47DD"/>
    <w:rsid w:val="000F7C31"/>
    <w:rsid w:val="00104315"/>
    <w:rsid w:val="00110C89"/>
    <w:rsid w:val="001117A2"/>
    <w:rsid w:val="00116346"/>
    <w:rsid w:val="001169E6"/>
    <w:rsid w:val="00117FC4"/>
    <w:rsid w:val="00122399"/>
    <w:rsid w:val="001225B7"/>
    <w:rsid w:val="00132AFA"/>
    <w:rsid w:val="001401FD"/>
    <w:rsid w:val="00141435"/>
    <w:rsid w:val="0014268A"/>
    <w:rsid w:val="00142E01"/>
    <w:rsid w:val="00151E87"/>
    <w:rsid w:val="00152965"/>
    <w:rsid w:val="0015449E"/>
    <w:rsid w:val="00154730"/>
    <w:rsid w:val="00157E97"/>
    <w:rsid w:val="00160784"/>
    <w:rsid w:val="0016441A"/>
    <w:rsid w:val="00174103"/>
    <w:rsid w:val="00174918"/>
    <w:rsid w:val="00176A05"/>
    <w:rsid w:val="0018016B"/>
    <w:rsid w:val="00185364"/>
    <w:rsid w:val="001856C5"/>
    <w:rsid w:val="00186EC6"/>
    <w:rsid w:val="00191A17"/>
    <w:rsid w:val="00194A37"/>
    <w:rsid w:val="001A1ABD"/>
    <w:rsid w:val="001A4133"/>
    <w:rsid w:val="001A48CB"/>
    <w:rsid w:val="001B099E"/>
    <w:rsid w:val="001B12C4"/>
    <w:rsid w:val="001B1868"/>
    <w:rsid w:val="001B428E"/>
    <w:rsid w:val="001B5089"/>
    <w:rsid w:val="001B64F5"/>
    <w:rsid w:val="001C0AF9"/>
    <w:rsid w:val="001C1C7D"/>
    <w:rsid w:val="001C417B"/>
    <w:rsid w:val="001D0A04"/>
    <w:rsid w:val="001D0BA2"/>
    <w:rsid w:val="001D413B"/>
    <w:rsid w:val="001D64D6"/>
    <w:rsid w:val="001D695F"/>
    <w:rsid w:val="001E055B"/>
    <w:rsid w:val="001E1926"/>
    <w:rsid w:val="001E4697"/>
    <w:rsid w:val="001E5738"/>
    <w:rsid w:val="001F1731"/>
    <w:rsid w:val="001F357B"/>
    <w:rsid w:val="001F52FE"/>
    <w:rsid w:val="002025D1"/>
    <w:rsid w:val="00210B65"/>
    <w:rsid w:val="002147F1"/>
    <w:rsid w:val="00216642"/>
    <w:rsid w:val="002166B7"/>
    <w:rsid w:val="00217966"/>
    <w:rsid w:val="00217E61"/>
    <w:rsid w:val="00224667"/>
    <w:rsid w:val="00236B7D"/>
    <w:rsid w:val="00236EA9"/>
    <w:rsid w:val="00241081"/>
    <w:rsid w:val="00247D29"/>
    <w:rsid w:val="002506A6"/>
    <w:rsid w:val="00255486"/>
    <w:rsid w:val="0025630A"/>
    <w:rsid w:val="00261837"/>
    <w:rsid w:val="00263DCF"/>
    <w:rsid w:val="002655F5"/>
    <w:rsid w:val="0026563E"/>
    <w:rsid w:val="00265C29"/>
    <w:rsid w:val="00271E90"/>
    <w:rsid w:val="00276A53"/>
    <w:rsid w:val="00283F9F"/>
    <w:rsid w:val="002843C3"/>
    <w:rsid w:val="0029046F"/>
    <w:rsid w:val="002A19CE"/>
    <w:rsid w:val="002A4E15"/>
    <w:rsid w:val="002A561C"/>
    <w:rsid w:val="002B0E1C"/>
    <w:rsid w:val="002C31B1"/>
    <w:rsid w:val="002C3CFA"/>
    <w:rsid w:val="002C4A2C"/>
    <w:rsid w:val="002C4D40"/>
    <w:rsid w:val="002C5D33"/>
    <w:rsid w:val="002D30A1"/>
    <w:rsid w:val="002D3B8A"/>
    <w:rsid w:val="002D4E51"/>
    <w:rsid w:val="002D769E"/>
    <w:rsid w:val="002E251B"/>
    <w:rsid w:val="002E5929"/>
    <w:rsid w:val="002E6B9B"/>
    <w:rsid w:val="002F2C87"/>
    <w:rsid w:val="0030169D"/>
    <w:rsid w:val="003059DF"/>
    <w:rsid w:val="00307654"/>
    <w:rsid w:val="0030789C"/>
    <w:rsid w:val="0031092F"/>
    <w:rsid w:val="00313617"/>
    <w:rsid w:val="00332AF2"/>
    <w:rsid w:val="00335D17"/>
    <w:rsid w:val="00347690"/>
    <w:rsid w:val="003501C5"/>
    <w:rsid w:val="00352210"/>
    <w:rsid w:val="003557AD"/>
    <w:rsid w:val="00364B97"/>
    <w:rsid w:val="00374FE1"/>
    <w:rsid w:val="0038208E"/>
    <w:rsid w:val="00383BF8"/>
    <w:rsid w:val="0038718A"/>
    <w:rsid w:val="00391E63"/>
    <w:rsid w:val="003952E7"/>
    <w:rsid w:val="003963A3"/>
    <w:rsid w:val="003A1BB9"/>
    <w:rsid w:val="003A3CE0"/>
    <w:rsid w:val="003A4174"/>
    <w:rsid w:val="003A4332"/>
    <w:rsid w:val="003A4E1F"/>
    <w:rsid w:val="003B050A"/>
    <w:rsid w:val="003C6EAA"/>
    <w:rsid w:val="003D1326"/>
    <w:rsid w:val="003E4CBE"/>
    <w:rsid w:val="003F3EEA"/>
    <w:rsid w:val="003F7CD1"/>
    <w:rsid w:val="00401116"/>
    <w:rsid w:val="004017FC"/>
    <w:rsid w:val="00403A9D"/>
    <w:rsid w:val="00404592"/>
    <w:rsid w:val="004068A9"/>
    <w:rsid w:val="00406E3A"/>
    <w:rsid w:val="004114EC"/>
    <w:rsid w:val="00420783"/>
    <w:rsid w:val="0042252F"/>
    <w:rsid w:val="0043401C"/>
    <w:rsid w:val="00446F91"/>
    <w:rsid w:val="00447901"/>
    <w:rsid w:val="004513FF"/>
    <w:rsid w:val="00452835"/>
    <w:rsid w:val="00455CA6"/>
    <w:rsid w:val="00456236"/>
    <w:rsid w:val="0045775D"/>
    <w:rsid w:val="00457E12"/>
    <w:rsid w:val="004612B0"/>
    <w:rsid w:val="004645FE"/>
    <w:rsid w:val="00467737"/>
    <w:rsid w:val="00471619"/>
    <w:rsid w:val="0047429B"/>
    <w:rsid w:val="00475BD4"/>
    <w:rsid w:val="00477114"/>
    <w:rsid w:val="00477489"/>
    <w:rsid w:val="00480946"/>
    <w:rsid w:val="004810E7"/>
    <w:rsid w:val="00482C5B"/>
    <w:rsid w:val="00487A26"/>
    <w:rsid w:val="004942F6"/>
    <w:rsid w:val="004963AB"/>
    <w:rsid w:val="0049733F"/>
    <w:rsid w:val="004A570C"/>
    <w:rsid w:val="004B0BC0"/>
    <w:rsid w:val="004B28FD"/>
    <w:rsid w:val="004B2A79"/>
    <w:rsid w:val="004C4397"/>
    <w:rsid w:val="004C6DE1"/>
    <w:rsid w:val="004F08E3"/>
    <w:rsid w:val="004F1EC0"/>
    <w:rsid w:val="004F5D63"/>
    <w:rsid w:val="004F5F2A"/>
    <w:rsid w:val="00502F52"/>
    <w:rsid w:val="00510394"/>
    <w:rsid w:val="005118E0"/>
    <w:rsid w:val="00515E0C"/>
    <w:rsid w:val="0051785B"/>
    <w:rsid w:val="00523AD2"/>
    <w:rsid w:val="00526EBC"/>
    <w:rsid w:val="0053356C"/>
    <w:rsid w:val="00536C07"/>
    <w:rsid w:val="00537D75"/>
    <w:rsid w:val="005470BD"/>
    <w:rsid w:val="005551FD"/>
    <w:rsid w:val="00570BD1"/>
    <w:rsid w:val="00571FBE"/>
    <w:rsid w:val="00576D3C"/>
    <w:rsid w:val="005822A9"/>
    <w:rsid w:val="005832CC"/>
    <w:rsid w:val="00594D5C"/>
    <w:rsid w:val="005B1317"/>
    <w:rsid w:val="005B1990"/>
    <w:rsid w:val="005C55FD"/>
    <w:rsid w:val="005D0CF7"/>
    <w:rsid w:val="005D3A24"/>
    <w:rsid w:val="005D407C"/>
    <w:rsid w:val="005D5AF8"/>
    <w:rsid w:val="005D768A"/>
    <w:rsid w:val="005E1EA8"/>
    <w:rsid w:val="005E292D"/>
    <w:rsid w:val="005F0DE3"/>
    <w:rsid w:val="005F1BA6"/>
    <w:rsid w:val="005F222B"/>
    <w:rsid w:val="005F4A98"/>
    <w:rsid w:val="005F7263"/>
    <w:rsid w:val="0060431A"/>
    <w:rsid w:val="00605FE8"/>
    <w:rsid w:val="00610D1C"/>
    <w:rsid w:val="00613566"/>
    <w:rsid w:val="0061438D"/>
    <w:rsid w:val="00621F46"/>
    <w:rsid w:val="00626E30"/>
    <w:rsid w:val="0063088C"/>
    <w:rsid w:val="00630C9C"/>
    <w:rsid w:val="006374C2"/>
    <w:rsid w:val="00647475"/>
    <w:rsid w:val="006524E2"/>
    <w:rsid w:val="006562BA"/>
    <w:rsid w:val="0065697B"/>
    <w:rsid w:val="006657BF"/>
    <w:rsid w:val="00666502"/>
    <w:rsid w:val="00671944"/>
    <w:rsid w:val="00671966"/>
    <w:rsid w:val="0067293E"/>
    <w:rsid w:val="00681CEE"/>
    <w:rsid w:val="00682639"/>
    <w:rsid w:val="006910E8"/>
    <w:rsid w:val="006965D9"/>
    <w:rsid w:val="00696A93"/>
    <w:rsid w:val="006A1419"/>
    <w:rsid w:val="006A2031"/>
    <w:rsid w:val="006A3700"/>
    <w:rsid w:val="006A5E3E"/>
    <w:rsid w:val="006B0B4A"/>
    <w:rsid w:val="006B7617"/>
    <w:rsid w:val="006C0AC8"/>
    <w:rsid w:val="006C3F77"/>
    <w:rsid w:val="006C5298"/>
    <w:rsid w:val="006D1805"/>
    <w:rsid w:val="006D1E71"/>
    <w:rsid w:val="006D5D76"/>
    <w:rsid w:val="006D62C7"/>
    <w:rsid w:val="006E4F8A"/>
    <w:rsid w:val="006F00C0"/>
    <w:rsid w:val="006F05F7"/>
    <w:rsid w:val="0070164B"/>
    <w:rsid w:val="007031F9"/>
    <w:rsid w:val="00705892"/>
    <w:rsid w:val="00705F8B"/>
    <w:rsid w:val="00714BF2"/>
    <w:rsid w:val="00714D6B"/>
    <w:rsid w:val="00716A95"/>
    <w:rsid w:val="00720462"/>
    <w:rsid w:val="00721ACB"/>
    <w:rsid w:val="00721C6C"/>
    <w:rsid w:val="00735EAB"/>
    <w:rsid w:val="007414A5"/>
    <w:rsid w:val="007446A9"/>
    <w:rsid w:val="0074540E"/>
    <w:rsid w:val="00747585"/>
    <w:rsid w:val="007533B8"/>
    <w:rsid w:val="0076218E"/>
    <w:rsid w:val="00765437"/>
    <w:rsid w:val="00774223"/>
    <w:rsid w:val="007768A9"/>
    <w:rsid w:val="007911A8"/>
    <w:rsid w:val="00792C81"/>
    <w:rsid w:val="007A2564"/>
    <w:rsid w:val="007A3A42"/>
    <w:rsid w:val="007A5949"/>
    <w:rsid w:val="007B1CC1"/>
    <w:rsid w:val="007C3DC9"/>
    <w:rsid w:val="007C4DDE"/>
    <w:rsid w:val="007C76D3"/>
    <w:rsid w:val="007D00E0"/>
    <w:rsid w:val="007E221A"/>
    <w:rsid w:val="007E2EC3"/>
    <w:rsid w:val="007E3CFB"/>
    <w:rsid w:val="007E66FE"/>
    <w:rsid w:val="007F034B"/>
    <w:rsid w:val="007F55AD"/>
    <w:rsid w:val="00800FDC"/>
    <w:rsid w:val="00803BBB"/>
    <w:rsid w:val="008044E6"/>
    <w:rsid w:val="008048E2"/>
    <w:rsid w:val="008148CE"/>
    <w:rsid w:val="008150AD"/>
    <w:rsid w:val="00815A81"/>
    <w:rsid w:val="008162CD"/>
    <w:rsid w:val="00816EAB"/>
    <w:rsid w:val="00816F4C"/>
    <w:rsid w:val="008171EF"/>
    <w:rsid w:val="00820EF8"/>
    <w:rsid w:val="0082349A"/>
    <w:rsid w:val="0083147E"/>
    <w:rsid w:val="0083539F"/>
    <w:rsid w:val="008411B6"/>
    <w:rsid w:val="00842E88"/>
    <w:rsid w:val="00846118"/>
    <w:rsid w:val="00846A81"/>
    <w:rsid w:val="0084717E"/>
    <w:rsid w:val="00847F71"/>
    <w:rsid w:val="008511E6"/>
    <w:rsid w:val="008535DD"/>
    <w:rsid w:val="00854260"/>
    <w:rsid w:val="00862713"/>
    <w:rsid w:val="0086466A"/>
    <w:rsid w:val="00867B00"/>
    <w:rsid w:val="00874C71"/>
    <w:rsid w:val="00877754"/>
    <w:rsid w:val="008827C7"/>
    <w:rsid w:val="008835B7"/>
    <w:rsid w:val="00883F88"/>
    <w:rsid w:val="00885207"/>
    <w:rsid w:val="00885731"/>
    <w:rsid w:val="008A0EFC"/>
    <w:rsid w:val="008B0781"/>
    <w:rsid w:val="008B5C63"/>
    <w:rsid w:val="008C79EF"/>
    <w:rsid w:val="008D0DC5"/>
    <w:rsid w:val="008D725D"/>
    <w:rsid w:val="008E1043"/>
    <w:rsid w:val="008E787A"/>
    <w:rsid w:val="008F19F7"/>
    <w:rsid w:val="008F25E7"/>
    <w:rsid w:val="0090047E"/>
    <w:rsid w:val="00901644"/>
    <w:rsid w:val="00904A69"/>
    <w:rsid w:val="009075A3"/>
    <w:rsid w:val="00911BC0"/>
    <w:rsid w:val="00912074"/>
    <w:rsid w:val="00914532"/>
    <w:rsid w:val="00914598"/>
    <w:rsid w:val="00923119"/>
    <w:rsid w:val="0092335D"/>
    <w:rsid w:val="0092767F"/>
    <w:rsid w:val="0093015B"/>
    <w:rsid w:val="009315B0"/>
    <w:rsid w:val="009330A8"/>
    <w:rsid w:val="009364FE"/>
    <w:rsid w:val="00940684"/>
    <w:rsid w:val="00943CB1"/>
    <w:rsid w:val="00947891"/>
    <w:rsid w:val="00952004"/>
    <w:rsid w:val="00952BDB"/>
    <w:rsid w:val="009631CB"/>
    <w:rsid w:val="00965DA0"/>
    <w:rsid w:val="009701D2"/>
    <w:rsid w:val="0097093C"/>
    <w:rsid w:val="009726AE"/>
    <w:rsid w:val="0097311A"/>
    <w:rsid w:val="00975C33"/>
    <w:rsid w:val="00980199"/>
    <w:rsid w:val="0098067A"/>
    <w:rsid w:val="00980723"/>
    <w:rsid w:val="00981E4C"/>
    <w:rsid w:val="00982EFB"/>
    <w:rsid w:val="00985022"/>
    <w:rsid w:val="00990620"/>
    <w:rsid w:val="00991427"/>
    <w:rsid w:val="0099245D"/>
    <w:rsid w:val="00992875"/>
    <w:rsid w:val="009A0CDE"/>
    <w:rsid w:val="009B7E7C"/>
    <w:rsid w:val="009C0365"/>
    <w:rsid w:val="009C21B1"/>
    <w:rsid w:val="009C2A7A"/>
    <w:rsid w:val="009C2E65"/>
    <w:rsid w:val="009C30FE"/>
    <w:rsid w:val="009D1052"/>
    <w:rsid w:val="009E289F"/>
    <w:rsid w:val="009E55D3"/>
    <w:rsid w:val="009E5609"/>
    <w:rsid w:val="009E56C0"/>
    <w:rsid w:val="009E5D78"/>
    <w:rsid w:val="009F26EF"/>
    <w:rsid w:val="009F5734"/>
    <w:rsid w:val="009F6BF2"/>
    <w:rsid w:val="009F7677"/>
    <w:rsid w:val="00A10423"/>
    <w:rsid w:val="00A150BA"/>
    <w:rsid w:val="00A15C62"/>
    <w:rsid w:val="00A23AA2"/>
    <w:rsid w:val="00A460EB"/>
    <w:rsid w:val="00A60E4A"/>
    <w:rsid w:val="00A64D6D"/>
    <w:rsid w:val="00A65F8C"/>
    <w:rsid w:val="00A67E64"/>
    <w:rsid w:val="00A73CAE"/>
    <w:rsid w:val="00A8028A"/>
    <w:rsid w:val="00A823DF"/>
    <w:rsid w:val="00A869F0"/>
    <w:rsid w:val="00A91B67"/>
    <w:rsid w:val="00A95C70"/>
    <w:rsid w:val="00A96A76"/>
    <w:rsid w:val="00AA01C9"/>
    <w:rsid w:val="00AA769E"/>
    <w:rsid w:val="00AB3907"/>
    <w:rsid w:val="00AC052D"/>
    <w:rsid w:val="00AC6C90"/>
    <w:rsid w:val="00AC6E8B"/>
    <w:rsid w:val="00AD3D07"/>
    <w:rsid w:val="00AD401C"/>
    <w:rsid w:val="00AD5D6F"/>
    <w:rsid w:val="00AD6D67"/>
    <w:rsid w:val="00AE5C25"/>
    <w:rsid w:val="00AE61DF"/>
    <w:rsid w:val="00AF07B9"/>
    <w:rsid w:val="00AF0B56"/>
    <w:rsid w:val="00AF5A04"/>
    <w:rsid w:val="00AF6311"/>
    <w:rsid w:val="00AF69F0"/>
    <w:rsid w:val="00B007A6"/>
    <w:rsid w:val="00B022D7"/>
    <w:rsid w:val="00B04B04"/>
    <w:rsid w:val="00B06D79"/>
    <w:rsid w:val="00B129F8"/>
    <w:rsid w:val="00B24F02"/>
    <w:rsid w:val="00B25428"/>
    <w:rsid w:val="00B272C4"/>
    <w:rsid w:val="00B32237"/>
    <w:rsid w:val="00B41433"/>
    <w:rsid w:val="00B45DAC"/>
    <w:rsid w:val="00B54020"/>
    <w:rsid w:val="00B621DC"/>
    <w:rsid w:val="00B62A6B"/>
    <w:rsid w:val="00B63B2E"/>
    <w:rsid w:val="00B63F0B"/>
    <w:rsid w:val="00B73DF0"/>
    <w:rsid w:val="00B8141D"/>
    <w:rsid w:val="00B817DF"/>
    <w:rsid w:val="00B82915"/>
    <w:rsid w:val="00B82E41"/>
    <w:rsid w:val="00B836C9"/>
    <w:rsid w:val="00B92945"/>
    <w:rsid w:val="00B97F3B"/>
    <w:rsid w:val="00BA032C"/>
    <w:rsid w:val="00BA0C68"/>
    <w:rsid w:val="00BA2E31"/>
    <w:rsid w:val="00BA33F6"/>
    <w:rsid w:val="00BA3DD8"/>
    <w:rsid w:val="00BA654E"/>
    <w:rsid w:val="00BA6DFD"/>
    <w:rsid w:val="00BA74AF"/>
    <w:rsid w:val="00BB2B05"/>
    <w:rsid w:val="00BB581C"/>
    <w:rsid w:val="00BB6407"/>
    <w:rsid w:val="00BB6E79"/>
    <w:rsid w:val="00BC335A"/>
    <w:rsid w:val="00BD5D98"/>
    <w:rsid w:val="00BD6511"/>
    <w:rsid w:val="00BD7DBB"/>
    <w:rsid w:val="00BE21C6"/>
    <w:rsid w:val="00BF0EAE"/>
    <w:rsid w:val="00BF3ACF"/>
    <w:rsid w:val="00BF641F"/>
    <w:rsid w:val="00C00A98"/>
    <w:rsid w:val="00C03FC8"/>
    <w:rsid w:val="00C11256"/>
    <w:rsid w:val="00C11E1B"/>
    <w:rsid w:val="00C20868"/>
    <w:rsid w:val="00C20A16"/>
    <w:rsid w:val="00C23D61"/>
    <w:rsid w:val="00C256E9"/>
    <w:rsid w:val="00C30BCD"/>
    <w:rsid w:val="00C30C72"/>
    <w:rsid w:val="00C338D4"/>
    <w:rsid w:val="00C35DA2"/>
    <w:rsid w:val="00C37401"/>
    <w:rsid w:val="00C44F00"/>
    <w:rsid w:val="00C50BF9"/>
    <w:rsid w:val="00C61834"/>
    <w:rsid w:val="00C620E9"/>
    <w:rsid w:val="00C73912"/>
    <w:rsid w:val="00C83FAA"/>
    <w:rsid w:val="00C85400"/>
    <w:rsid w:val="00C85FA5"/>
    <w:rsid w:val="00C91036"/>
    <w:rsid w:val="00C93B2B"/>
    <w:rsid w:val="00C93B2D"/>
    <w:rsid w:val="00C94F1C"/>
    <w:rsid w:val="00CA07DC"/>
    <w:rsid w:val="00CA1E13"/>
    <w:rsid w:val="00CA2307"/>
    <w:rsid w:val="00CA2442"/>
    <w:rsid w:val="00CA33F7"/>
    <w:rsid w:val="00CB435A"/>
    <w:rsid w:val="00CB7BAD"/>
    <w:rsid w:val="00CD18B2"/>
    <w:rsid w:val="00CD3706"/>
    <w:rsid w:val="00CD616D"/>
    <w:rsid w:val="00CE4140"/>
    <w:rsid w:val="00CE4BDF"/>
    <w:rsid w:val="00CE66AD"/>
    <w:rsid w:val="00CF11E4"/>
    <w:rsid w:val="00CF2BA5"/>
    <w:rsid w:val="00CF35B3"/>
    <w:rsid w:val="00CF3CD3"/>
    <w:rsid w:val="00D2275E"/>
    <w:rsid w:val="00D2324F"/>
    <w:rsid w:val="00D26700"/>
    <w:rsid w:val="00D27A17"/>
    <w:rsid w:val="00D30D90"/>
    <w:rsid w:val="00D34764"/>
    <w:rsid w:val="00D452AA"/>
    <w:rsid w:val="00D51617"/>
    <w:rsid w:val="00D54A87"/>
    <w:rsid w:val="00D56206"/>
    <w:rsid w:val="00D74E4E"/>
    <w:rsid w:val="00D82220"/>
    <w:rsid w:val="00D84628"/>
    <w:rsid w:val="00D8558C"/>
    <w:rsid w:val="00D85787"/>
    <w:rsid w:val="00D85C93"/>
    <w:rsid w:val="00D95304"/>
    <w:rsid w:val="00D95397"/>
    <w:rsid w:val="00DA32D6"/>
    <w:rsid w:val="00DA77B1"/>
    <w:rsid w:val="00DB3D3D"/>
    <w:rsid w:val="00DB6B7B"/>
    <w:rsid w:val="00DC23CE"/>
    <w:rsid w:val="00DC4D90"/>
    <w:rsid w:val="00DD26D2"/>
    <w:rsid w:val="00DD4689"/>
    <w:rsid w:val="00DE5E2F"/>
    <w:rsid w:val="00DE6840"/>
    <w:rsid w:val="00DF09BE"/>
    <w:rsid w:val="00DF29A2"/>
    <w:rsid w:val="00E04102"/>
    <w:rsid w:val="00E04355"/>
    <w:rsid w:val="00E151D8"/>
    <w:rsid w:val="00E1593D"/>
    <w:rsid w:val="00E15A85"/>
    <w:rsid w:val="00E16F4A"/>
    <w:rsid w:val="00E1713D"/>
    <w:rsid w:val="00E31548"/>
    <w:rsid w:val="00E31ECF"/>
    <w:rsid w:val="00E3356E"/>
    <w:rsid w:val="00E33ACE"/>
    <w:rsid w:val="00E34AA5"/>
    <w:rsid w:val="00E46508"/>
    <w:rsid w:val="00E5028B"/>
    <w:rsid w:val="00E57F6E"/>
    <w:rsid w:val="00E612FE"/>
    <w:rsid w:val="00E70FF0"/>
    <w:rsid w:val="00E73072"/>
    <w:rsid w:val="00E75C30"/>
    <w:rsid w:val="00E8258A"/>
    <w:rsid w:val="00E82B08"/>
    <w:rsid w:val="00E82C6F"/>
    <w:rsid w:val="00E84602"/>
    <w:rsid w:val="00E91591"/>
    <w:rsid w:val="00E91B4D"/>
    <w:rsid w:val="00E9547C"/>
    <w:rsid w:val="00EA03F5"/>
    <w:rsid w:val="00EA65C2"/>
    <w:rsid w:val="00EB0C60"/>
    <w:rsid w:val="00EB1A16"/>
    <w:rsid w:val="00EB2054"/>
    <w:rsid w:val="00EC16E3"/>
    <w:rsid w:val="00EC35E4"/>
    <w:rsid w:val="00ED340C"/>
    <w:rsid w:val="00ED70A8"/>
    <w:rsid w:val="00EE17A8"/>
    <w:rsid w:val="00EE2E24"/>
    <w:rsid w:val="00EE65FB"/>
    <w:rsid w:val="00EE6912"/>
    <w:rsid w:val="00EF59AE"/>
    <w:rsid w:val="00F00031"/>
    <w:rsid w:val="00F05355"/>
    <w:rsid w:val="00F065E2"/>
    <w:rsid w:val="00F14B62"/>
    <w:rsid w:val="00F47D88"/>
    <w:rsid w:val="00F50D43"/>
    <w:rsid w:val="00F54024"/>
    <w:rsid w:val="00F67169"/>
    <w:rsid w:val="00F71EB6"/>
    <w:rsid w:val="00F813D5"/>
    <w:rsid w:val="00F826F2"/>
    <w:rsid w:val="00F83988"/>
    <w:rsid w:val="00F85DA7"/>
    <w:rsid w:val="00F87644"/>
    <w:rsid w:val="00F9376A"/>
    <w:rsid w:val="00F93E17"/>
    <w:rsid w:val="00FB23F2"/>
    <w:rsid w:val="00FB3118"/>
    <w:rsid w:val="00FB612E"/>
    <w:rsid w:val="00FC1A64"/>
    <w:rsid w:val="00FD1A57"/>
    <w:rsid w:val="00FD3921"/>
    <w:rsid w:val="00FD461F"/>
    <w:rsid w:val="00FD7D25"/>
    <w:rsid w:val="00FE0733"/>
    <w:rsid w:val="00FE3439"/>
    <w:rsid w:val="00FE365A"/>
    <w:rsid w:val="00FE3DF1"/>
    <w:rsid w:val="00FE4445"/>
    <w:rsid w:val="00FE6E3A"/>
    <w:rsid w:val="00FE7682"/>
    <w:rsid w:val="00FF1232"/>
    <w:rsid w:val="00FF21AD"/>
    <w:rsid w:val="00FF2D39"/>
    <w:rsid w:val="00FF4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114D83"/>
  <w15:chartTrackingRefBased/>
  <w15:docId w15:val="{04750607-7CA2-4C58-BD94-A8806B75E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01C9"/>
  </w:style>
  <w:style w:type="paragraph" w:styleId="Heading1">
    <w:name w:val="heading 1"/>
    <w:basedOn w:val="Normal"/>
    <w:next w:val="Normal"/>
    <w:link w:val="Heading1Char"/>
    <w:uiPriority w:val="9"/>
    <w:qFormat/>
    <w:rsid w:val="00023C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A0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59C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9906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620"/>
    <w:rPr>
      <w:rFonts w:ascii="Segoe UI" w:hAnsi="Segoe UI" w:cs="Segoe UI"/>
      <w:sz w:val="18"/>
      <w:szCs w:val="18"/>
    </w:rPr>
  </w:style>
  <w:style w:type="character" w:styleId="CommentReference">
    <w:name w:val="annotation reference"/>
    <w:basedOn w:val="DefaultParagraphFont"/>
    <w:uiPriority w:val="99"/>
    <w:semiHidden/>
    <w:unhideWhenUsed/>
    <w:rsid w:val="00FB3118"/>
    <w:rPr>
      <w:sz w:val="16"/>
      <w:szCs w:val="16"/>
    </w:rPr>
  </w:style>
  <w:style w:type="paragraph" w:styleId="CommentText">
    <w:name w:val="annotation text"/>
    <w:basedOn w:val="Normal"/>
    <w:link w:val="CommentTextChar"/>
    <w:uiPriority w:val="99"/>
    <w:semiHidden/>
    <w:unhideWhenUsed/>
    <w:rsid w:val="00FB3118"/>
    <w:pPr>
      <w:spacing w:line="240" w:lineRule="auto"/>
    </w:pPr>
    <w:rPr>
      <w:sz w:val="20"/>
      <w:szCs w:val="20"/>
    </w:rPr>
  </w:style>
  <w:style w:type="character" w:customStyle="1" w:styleId="CommentTextChar">
    <w:name w:val="Comment Text Char"/>
    <w:basedOn w:val="DefaultParagraphFont"/>
    <w:link w:val="CommentText"/>
    <w:uiPriority w:val="99"/>
    <w:semiHidden/>
    <w:rsid w:val="00FB3118"/>
    <w:rPr>
      <w:sz w:val="20"/>
      <w:szCs w:val="20"/>
    </w:rPr>
  </w:style>
  <w:style w:type="paragraph" w:styleId="CommentSubject">
    <w:name w:val="annotation subject"/>
    <w:basedOn w:val="CommentText"/>
    <w:next w:val="CommentText"/>
    <w:link w:val="CommentSubjectChar"/>
    <w:uiPriority w:val="99"/>
    <w:semiHidden/>
    <w:unhideWhenUsed/>
    <w:rsid w:val="00FB3118"/>
    <w:rPr>
      <w:b/>
      <w:bCs/>
    </w:rPr>
  </w:style>
  <w:style w:type="character" w:customStyle="1" w:styleId="CommentSubjectChar">
    <w:name w:val="Comment Subject Char"/>
    <w:basedOn w:val="CommentTextChar"/>
    <w:link w:val="CommentSubject"/>
    <w:uiPriority w:val="99"/>
    <w:semiHidden/>
    <w:rsid w:val="00FB3118"/>
    <w:rPr>
      <w:b/>
      <w:bCs/>
      <w:sz w:val="20"/>
      <w:szCs w:val="20"/>
    </w:rPr>
  </w:style>
  <w:style w:type="table" w:styleId="TableGridLight">
    <w:name w:val="Grid Table Light"/>
    <w:basedOn w:val="TableNormal"/>
    <w:uiPriority w:val="40"/>
    <w:rsid w:val="00FF4C4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E31ECF"/>
    <w:pPr>
      <w:ind w:left="720"/>
      <w:contextualSpacing/>
    </w:pPr>
  </w:style>
  <w:style w:type="paragraph" w:customStyle="1" w:styleId="VDTableTitle">
    <w:name w:val="VD_Table_Title"/>
    <w:basedOn w:val="Normal"/>
    <w:next w:val="Normal"/>
    <w:rsid w:val="008827C7"/>
    <w:pPr>
      <w:spacing w:after="200" w:line="480" w:lineRule="auto"/>
      <w:jc w:val="both"/>
    </w:pPr>
    <w:rPr>
      <w:rFonts w:ascii="Times" w:eastAsia="Times New Roman" w:hAnsi="Times" w:cs="Times New Roman"/>
      <w:sz w:val="24"/>
      <w:szCs w:val="20"/>
    </w:rPr>
  </w:style>
  <w:style w:type="paragraph" w:customStyle="1" w:styleId="FETableFootnote">
    <w:name w:val="FE_Table_Footnote"/>
    <w:basedOn w:val="Normal"/>
    <w:next w:val="Normal"/>
    <w:rsid w:val="008827C7"/>
    <w:pPr>
      <w:spacing w:after="200" w:line="240" w:lineRule="auto"/>
      <w:ind w:firstLine="187"/>
      <w:jc w:val="both"/>
    </w:pPr>
    <w:rPr>
      <w:rFonts w:ascii="Times" w:eastAsia="Times New Roman" w:hAnsi="Times" w:cs="Times New Roman"/>
      <w:sz w:val="24"/>
      <w:szCs w:val="20"/>
    </w:rPr>
  </w:style>
  <w:style w:type="paragraph" w:customStyle="1" w:styleId="TCTableBody">
    <w:name w:val="TC_Table_Body"/>
    <w:basedOn w:val="Normal"/>
    <w:rsid w:val="008827C7"/>
    <w:pPr>
      <w:spacing w:after="200" w:line="240" w:lineRule="auto"/>
      <w:jc w:val="both"/>
    </w:pPr>
    <w:rPr>
      <w:rFonts w:ascii="Times" w:eastAsia="Times New Roman" w:hAnsi="Times" w:cs="Times New Roman"/>
      <w:sz w:val="24"/>
      <w:szCs w:val="20"/>
    </w:rPr>
  </w:style>
  <w:style w:type="paragraph" w:customStyle="1" w:styleId="BATitle">
    <w:name w:val="BA_Title"/>
    <w:basedOn w:val="Normal"/>
    <w:next w:val="BBAuthorName"/>
    <w:rsid w:val="004017FC"/>
    <w:pPr>
      <w:spacing w:before="720" w:after="360" w:line="480" w:lineRule="auto"/>
      <w:jc w:val="center"/>
    </w:pPr>
    <w:rPr>
      <w:rFonts w:ascii="Times New Roman" w:eastAsia="Times New Roman" w:hAnsi="Times New Roman" w:cs="Times New Roman"/>
      <w:sz w:val="44"/>
      <w:szCs w:val="20"/>
    </w:rPr>
  </w:style>
  <w:style w:type="paragraph" w:customStyle="1" w:styleId="BBAuthorName">
    <w:name w:val="BB_Author_Name"/>
    <w:basedOn w:val="Normal"/>
    <w:next w:val="Normal"/>
    <w:rsid w:val="004017FC"/>
    <w:pPr>
      <w:spacing w:after="240" w:line="480" w:lineRule="auto"/>
      <w:jc w:val="center"/>
    </w:pPr>
    <w:rPr>
      <w:rFonts w:ascii="Times" w:eastAsia="Times New Roman" w:hAnsi="Times" w:cs="Times New Roman"/>
      <w:i/>
      <w:sz w:val="24"/>
      <w:szCs w:val="20"/>
    </w:rPr>
  </w:style>
  <w:style w:type="paragraph" w:styleId="Header">
    <w:name w:val="header"/>
    <w:basedOn w:val="Normal"/>
    <w:link w:val="HeaderChar"/>
    <w:uiPriority w:val="99"/>
    <w:unhideWhenUsed/>
    <w:rsid w:val="00803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BBB"/>
  </w:style>
  <w:style w:type="paragraph" w:styleId="Footer">
    <w:name w:val="footer"/>
    <w:basedOn w:val="Normal"/>
    <w:link w:val="FooterChar"/>
    <w:uiPriority w:val="99"/>
    <w:unhideWhenUsed/>
    <w:rsid w:val="00803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BBB"/>
  </w:style>
  <w:style w:type="character" w:customStyle="1" w:styleId="Heading1Char">
    <w:name w:val="Heading 1 Char"/>
    <w:basedOn w:val="DefaultParagraphFont"/>
    <w:link w:val="Heading1"/>
    <w:uiPriority w:val="9"/>
    <w:rsid w:val="00023CC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23CCC"/>
    <w:pPr>
      <w:outlineLvl w:val="9"/>
    </w:pPr>
    <w:rPr>
      <w:lang w:val="en-US"/>
    </w:rPr>
  </w:style>
  <w:style w:type="paragraph" w:customStyle="1" w:styleId="BCAuthorAddress">
    <w:name w:val="BC_Author_Address"/>
    <w:basedOn w:val="Normal"/>
    <w:next w:val="BIEmailAddress"/>
    <w:rsid w:val="00066517"/>
    <w:pPr>
      <w:spacing w:after="240" w:line="480" w:lineRule="auto"/>
      <w:jc w:val="center"/>
    </w:pPr>
    <w:rPr>
      <w:rFonts w:ascii="Times" w:eastAsia="Times New Roman" w:hAnsi="Times" w:cs="Times New Roman"/>
      <w:sz w:val="24"/>
      <w:szCs w:val="20"/>
    </w:rPr>
  </w:style>
  <w:style w:type="paragraph" w:customStyle="1" w:styleId="BIEmailAddress">
    <w:name w:val="BI_Email_Address"/>
    <w:basedOn w:val="Normal"/>
    <w:next w:val="AIReceivedDate"/>
    <w:rsid w:val="00066517"/>
    <w:pPr>
      <w:spacing w:after="200" w:line="480" w:lineRule="auto"/>
      <w:jc w:val="both"/>
    </w:pPr>
    <w:rPr>
      <w:rFonts w:ascii="Times" w:eastAsia="Times New Roman" w:hAnsi="Times" w:cs="Times New Roman"/>
      <w:sz w:val="24"/>
      <w:szCs w:val="20"/>
    </w:rPr>
  </w:style>
  <w:style w:type="paragraph" w:customStyle="1" w:styleId="AIReceivedDate">
    <w:name w:val="AI_Received_Date"/>
    <w:basedOn w:val="Normal"/>
    <w:next w:val="Normal"/>
    <w:rsid w:val="00066517"/>
    <w:pPr>
      <w:spacing w:after="240" w:line="480" w:lineRule="auto"/>
      <w:jc w:val="both"/>
    </w:pPr>
    <w:rPr>
      <w:rFonts w:ascii="Times" w:eastAsia="Times New Roman" w:hAnsi="Times"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16496">
      <w:bodyDiv w:val="1"/>
      <w:marLeft w:val="0"/>
      <w:marRight w:val="0"/>
      <w:marTop w:val="0"/>
      <w:marBottom w:val="0"/>
      <w:divBdr>
        <w:top w:val="none" w:sz="0" w:space="0" w:color="auto"/>
        <w:left w:val="none" w:sz="0" w:space="0" w:color="auto"/>
        <w:bottom w:val="none" w:sz="0" w:space="0" w:color="auto"/>
        <w:right w:val="none" w:sz="0" w:space="0" w:color="auto"/>
      </w:divBdr>
    </w:div>
    <w:div w:id="182407348">
      <w:bodyDiv w:val="1"/>
      <w:marLeft w:val="0"/>
      <w:marRight w:val="0"/>
      <w:marTop w:val="0"/>
      <w:marBottom w:val="0"/>
      <w:divBdr>
        <w:top w:val="none" w:sz="0" w:space="0" w:color="auto"/>
        <w:left w:val="none" w:sz="0" w:space="0" w:color="auto"/>
        <w:bottom w:val="none" w:sz="0" w:space="0" w:color="auto"/>
        <w:right w:val="none" w:sz="0" w:space="0" w:color="auto"/>
      </w:divBdr>
    </w:div>
    <w:div w:id="195703647">
      <w:bodyDiv w:val="1"/>
      <w:marLeft w:val="0"/>
      <w:marRight w:val="0"/>
      <w:marTop w:val="0"/>
      <w:marBottom w:val="0"/>
      <w:divBdr>
        <w:top w:val="none" w:sz="0" w:space="0" w:color="auto"/>
        <w:left w:val="none" w:sz="0" w:space="0" w:color="auto"/>
        <w:bottom w:val="none" w:sz="0" w:space="0" w:color="auto"/>
        <w:right w:val="none" w:sz="0" w:space="0" w:color="auto"/>
      </w:divBdr>
    </w:div>
    <w:div w:id="262882516">
      <w:bodyDiv w:val="1"/>
      <w:marLeft w:val="0"/>
      <w:marRight w:val="0"/>
      <w:marTop w:val="0"/>
      <w:marBottom w:val="0"/>
      <w:divBdr>
        <w:top w:val="none" w:sz="0" w:space="0" w:color="auto"/>
        <w:left w:val="none" w:sz="0" w:space="0" w:color="auto"/>
        <w:bottom w:val="none" w:sz="0" w:space="0" w:color="auto"/>
        <w:right w:val="none" w:sz="0" w:space="0" w:color="auto"/>
      </w:divBdr>
    </w:div>
    <w:div w:id="288904246">
      <w:bodyDiv w:val="1"/>
      <w:marLeft w:val="0"/>
      <w:marRight w:val="0"/>
      <w:marTop w:val="0"/>
      <w:marBottom w:val="0"/>
      <w:divBdr>
        <w:top w:val="none" w:sz="0" w:space="0" w:color="auto"/>
        <w:left w:val="none" w:sz="0" w:space="0" w:color="auto"/>
        <w:bottom w:val="none" w:sz="0" w:space="0" w:color="auto"/>
        <w:right w:val="none" w:sz="0" w:space="0" w:color="auto"/>
      </w:divBdr>
    </w:div>
    <w:div w:id="349531843">
      <w:bodyDiv w:val="1"/>
      <w:marLeft w:val="0"/>
      <w:marRight w:val="0"/>
      <w:marTop w:val="0"/>
      <w:marBottom w:val="0"/>
      <w:divBdr>
        <w:top w:val="none" w:sz="0" w:space="0" w:color="auto"/>
        <w:left w:val="none" w:sz="0" w:space="0" w:color="auto"/>
        <w:bottom w:val="none" w:sz="0" w:space="0" w:color="auto"/>
        <w:right w:val="none" w:sz="0" w:space="0" w:color="auto"/>
      </w:divBdr>
    </w:div>
    <w:div w:id="407463916">
      <w:bodyDiv w:val="1"/>
      <w:marLeft w:val="0"/>
      <w:marRight w:val="0"/>
      <w:marTop w:val="0"/>
      <w:marBottom w:val="0"/>
      <w:divBdr>
        <w:top w:val="none" w:sz="0" w:space="0" w:color="auto"/>
        <w:left w:val="none" w:sz="0" w:space="0" w:color="auto"/>
        <w:bottom w:val="none" w:sz="0" w:space="0" w:color="auto"/>
        <w:right w:val="none" w:sz="0" w:space="0" w:color="auto"/>
      </w:divBdr>
    </w:div>
    <w:div w:id="417752465">
      <w:bodyDiv w:val="1"/>
      <w:marLeft w:val="0"/>
      <w:marRight w:val="0"/>
      <w:marTop w:val="0"/>
      <w:marBottom w:val="0"/>
      <w:divBdr>
        <w:top w:val="none" w:sz="0" w:space="0" w:color="auto"/>
        <w:left w:val="none" w:sz="0" w:space="0" w:color="auto"/>
        <w:bottom w:val="none" w:sz="0" w:space="0" w:color="auto"/>
        <w:right w:val="none" w:sz="0" w:space="0" w:color="auto"/>
      </w:divBdr>
    </w:div>
    <w:div w:id="423303754">
      <w:bodyDiv w:val="1"/>
      <w:marLeft w:val="0"/>
      <w:marRight w:val="0"/>
      <w:marTop w:val="0"/>
      <w:marBottom w:val="0"/>
      <w:divBdr>
        <w:top w:val="none" w:sz="0" w:space="0" w:color="auto"/>
        <w:left w:val="none" w:sz="0" w:space="0" w:color="auto"/>
        <w:bottom w:val="none" w:sz="0" w:space="0" w:color="auto"/>
        <w:right w:val="none" w:sz="0" w:space="0" w:color="auto"/>
      </w:divBdr>
    </w:div>
    <w:div w:id="430128792">
      <w:bodyDiv w:val="1"/>
      <w:marLeft w:val="0"/>
      <w:marRight w:val="0"/>
      <w:marTop w:val="0"/>
      <w:marBottom w:val="0"/>
      <w:divBdr>
        <w:top w:val="none" w:sz="0" w:space="0" w:color="auto"/>
        <w:left w:val="none" w:sz="0" w:space="0" w:color="auto"/>
        <w:bottom w:val="none" w:sz="0" w:space="0" w:color="auto"/>
        <w:right w:val="none" w:sz="0" w:space="0" w:color="auto"/>
      </w:divBdr>
    </w:div>
    <w:div w:id="506018361">
      <w:bodyDiv w:val="1"/>
      <w:marLeft w:val="0"/>
      <w:marRight w:val="0"/>
      <w:marTop w:val="0"/>
      <w:marBottom w:val="0"/>
      <w:divBdr>
        <w:top w:val="none" w:sz="0" w:space="0" w:color="auto"/>
        <w:left w:val="none" w:sz="0" w:space="0" w:color="auto"/>
        <w:bottom w:val="none" w:sz="0" w:space="0" w:color="auto"/>
        <w:right w:val="none" w:sz="0" w:space="0" w:color="auto"/>
      </w:divBdr>
    </w:div>
    <w:div w:id="553006703">
      <w:bodyDiv w:val="1"/>
      <w:marLeft w:val="0"/>
      <w:marRight w:val="0"/>
      <w:marTop w:val="0"/>
      <w:marBottom w:val="0"/>
      <w:divBdr>
        <w:top w:val="none" w:sz="0" w:space="0" w:color="auto"/>
        <w:left w:val="none" w:sz="0" w:space="0" w:color="auto"/>
        <w:bottom w:val="none" w:sz="0" w:space="0" w:color="auto"/>
        <w:right w:val="none" w:sz="0" w:space="0" w:color="auto"/>
      </w:divBdr>
    </w:div>
    <w:div w:id="681205957">
      <w:bodyDiv w:val="1"/>
      <w:marLeft w:val="0"/>
      <w:marRight w:val="0"/>
      <w:marTop w:val="0"/>
      <w:marBottom w:val="0"/>
      <w:divBdr>
        <w:top w:val="none" w:sz="0" w:space="0" w:color="auto"/>
        <w:left w:val="none" w:sz="0" w:space="0" w:color="auto"/>
        <w:bottom w:val="none" w:sz="0" w:space="0" w:color="auto"/>
        <w:right w:val="none" w:sz="0" w:space="0" w:color="auto"/>
      </w:divBdr>
    </w:div>
    <w:div w:id="1063529170">
      <w:bodyDiv w:val="1"/>
      <w:marLeft w:val="0"/>
      <w:marRight w:val="0"/>
      <w:marTop w:val="0"/>
      <w:marBottom w:val="0"/>
      <w:divBdr>
        <w:top w:val="none" w:sz="0" w:space="0" w:color="auto"/>
        <w:left w:val="none" w:sz="0" w:space="0" w:color="auto"/>
        <w:bottom w:val="none" w:sz="0" w:space="0" w:color="auto"/>
        <w:right w:val="none" w:sz="0" w:space="0" w:color="auto"/>
      </w:divBdr>
    </w:div>
    <w:div w:id="1238712696">
      <w:bodyDiv w:val="1"/>
      <w:marLeft w:val="0"/>
      <w:marRight w:val="0"/>
      <w:marTop w:val="0"/>
      <w:marBottom w:val="0"/>
      <w:divBdr>
        <w:top w:val="none" w:sz="0" w:space="0" w:color="auto"/>
        <w:left w:val="none" w:sz="0" w:space="0" w:color="auto"/>
        <w:bottom w:val="none" w:sz="0" w:space="0" w:color="auto"/>
        <w:right w:val="none" w:sz="0" w:space="0" w:color="auto"/>
      </w:divBdr>
    </w:div>
    <w:div w:id="1340350266">
      <w:bodyDiv w:val="1"/>
      <w:marLeft w:val="0"/>
      <w:marRight w:val="0"/>
      <w:marTop w:val="0"/>
      <w:marBottom w:val="0"/>
      <w:divBdr>
        <w:top w:val="none" w:sz="0" w:space="0" w:color="auto"/>
        <w:left w:val="none" w:sz="0" w:space="0" w:color="auto"/>
        <w:bottom w:val="none" w:sz="0" w:space="0" w:color="auto"/>
        <w:right w:val="none" w:sz="0" w:space="0" w:color="auto"/>
      </w:divBdr>
    </w:div>
    <w:div w:id="1377924161">
      <w:bodyDiv w:val="1"/>
      <w:marLeft w:val="0"/>
      <w:marRight w:val="0"/>
      <w:marTop w:val="0"/>
      <w:marBottom w:val="0"/>
      <w:divBdr>
        <w:top w:val="none" w:sz="0" w:space="0" w:color="auto"/>
        <w:left w:val="none" w:sz="0" w:space="0" w:color="auto"/>
        <w:bottom w:val="none" w:sz="0" w:space="0" w:color="auto"/>
        <w:right w:val="none" w:sz="0" w:space="0" w:color="auto"/>
      </w:divBdr>
    </w:div>
    <w:div w:id="1401708148">
      <w:bodyDiv w:val="1"/>
      <w:marLeft w:val="0"/>
      <w:marRight w:val="0"/>
      <w:marTop w:val="0"/>
      <w:marBottom w:val="0"/>
      <w:divBdr>
        <w:top w:val="none" w:sz="0" w:space="0" w:color="auto"/>
        <w:left w:val="none" w:sz="0" w:space="0" w:color="auto"/>
        <w:bottom w:val="none" w:sz="0" w:space="0" w:color="auto"/>
        <w:right w:val="none" w:sz="0" w:space="0" w:color="auto"/>
      </w:divBdr>
    </w:div>
    <w:div w:id="1427992769">
      <w:bodyDiv w:val="1"/>
      <w:marLeft w:val="0"/>
      <w:marRight w:val="0"/>
      <w:marTop w:val="0"/>
      <w:marBottom w:val="0"/>
      <w:divBdr>
        <w:top w:val="none" w:sz="0" w:space="0" w:color="auto"/>
        <w:left w:val="none" w:sz="0" w:space="0" w:color="auto"/>
        <w:bottom w:val="none" w:sz="0" w:space="0" w:color="auto"/>
        <w:right w:val="none" w:sz="0" w:space="0" w:color="auto"/>
      </w:divBdr>
    </w:div>
    <w:div w:id="1469516975">
      <w:bodyDiv w:val="1"/>
      <w:marLeft w:val="0"/>
      <w:marRight w:val="0"/>
      <w:marTop w:val="0"/>
      <w:marBottom w:val="0"/>
      <w:divBdr>
        <w:top w:val="none" w:sz="0" w:space="0" w:color="auto"/>
        <w:left w:val="none" w:sz="0" w:space="0" w:color="auto"/>
        <w:bottom w:val="none" w:sz="0" w:space="0" w:color="auto"/>
        <w:right w:val="none" w:sz="0" w:space="0" w:color="auto"/>
      </w:divBdr>
    </w:div>
    <w:div w:id="1475751731">
      <w:bodyDiv w:val="1"/>
      <w:marLeft w:val="0"/>
      <w:marRight w:val="0"/>
      <w:marTop w:val="0"/>
      <w:marBottom w:val="0"/>
      <w:divBdr>
        <w:top w:val="none" w:sz="0" w:space="0" w:color="auto"/>
        <w:left w:val="none" w:sz="0" w:space="0" w:color="auto"/>
        <w:bottom w:val="none" w:sz="0" w:space="0" w:color="auto"/>
        <w:right w:val="none" w:sz="0" w:space="0" w:color="auto"/>
      </w:divBdr>
    </w:div>
    <w:div w:id="1509515492">
      <w:bodyDiv w:val="1"/>
      <w:marLeft w:val="0"/>
      <w:marRight w:val="0"/>
      <w:marTop w:val="0"/>
      <w:marBottom w:val="0"/>
      <w:divBdr>
        <w:top w:val="none" w:sz="0" w:space="0" w:color="auto"/>
        <w:left w:val="none" w:sz="0" w:space="0" w:color="auto"/>
        <w:bottom w:val="none" w:sz="0" w:space="0" w:color="auto"/>
        <w:right w:val="none" w:sz="0" w:space="0" w:color="auto"/>
      </w:divBdr>
    </w:div>
    <w:div w:id="1597251132">
      <w:bodyDiv w:val="1"/>
      <w:marLeft w:val="0"/>
      <w:marRight w:val="0"/>
      <w:marTop w:val="0"/>
      <w:marBottom w:val="0"/>
      <w:divBdr>
        <w:top w:val="none" w:sz="0" w:space="0" w:color="auto"/>
        <w:left w:val="none" w:sz="0" w:space="0" w:color="auto"/>
        <w:bottom w:val="none" w:sz="0" w:space="0" w:color="auto"/>
        <w:right w:val="none" w:sz="0" w:space="0" w:color="auto"/>
      </w:divBdr>
    </w:div>
    <w:div w:id="1638490733">
      <w:bodyDiv w:val="1"/>
      <w:marLeft w:val="0"/>
      <w:marRight w:val="0"/>
      <w:marTop w:val="0"/>
      <w:marBottom w:val="0"/>
      <w:divBdr>
        <w:top w:val="none" w:sz="0" w:space="0" w:color="auto"/>
        <w:left w:val="none" w:sz="0" w:space="0" w:color="auto"/>
        <w:bottom w:val="none" w:sz="0" w:space="0" w:color="auto"/>
        <w:right w:val="none" w:sz="0" w:space="0" w:color="auto"/>
      </w:divBdr>
    </w:div>
    <w:div w:id="1699315218">
      <w:bodyDiv w:val="1"/>
      <w:marLeft w:val="0"/>
      <w:marRight w:val="0"/>
      <w:marTop w:val="0"/>
      <w:marBottom w:val="0"/>
      <w:divBdr>
        <w:top w:val="none" w:sz="0" w:space="0" w:color="auto"/>
        <w:left w:val="none" w:sz="0" w:space="0" w:color="auto"/>
        <w:bottom w:val="none" w:sz="0" w:space="0" w:color="auto"/>
        <w:right w:val="none" w:sz="0" w:space="0" w:color="auto"/>
      </w:divBdr>
    </w:div>
    <w:div w:id="1700466691">
      <w:bodyDiv w:val="1"/>
      <w:marLeft w:val="0"/>
      <w:marRight w:val="0"/>
      <w:marTop w:val="0"/>
      <w:marBottom w:val="0"/>
      <w:divBdr>
        <w:top w:val="none" w:sz="0" w:space="0" w:color="auto"/>
        <w:left w:val="none" w:sz="0" w:space="0" w:color="auto"/>
        <w:bottom w:val="none" w:sz="0" w:space="0" w:color="auto"/>
        <w:right w:val="none" w:sz="0" w:space="0" w:color="auto"/>
      </w:divBdr>
    </w:div>
    <w:div w:id="1716544161">
      <w:bodyDiv w:val="1"/>
      <w:marLeft w:val="0"/>
      <w:marRight w:val="0"/>
      <w:marTop w:val="0"/>
      <w:marBottom w:val="0"/>
      <w:divBdr>
        <w:top w:val="none" w:sz="0" w:space="0" w:color="auto"/>
        <w:left w:val="none" w:sz="0" w:space="0" w:color="auto"/>
        <w:bottom w:val="none" w:sz="0" w:space="0" w:color="auto"/>
        <w:right w:val="none" w:sz="0" w:space="0" w:color="auto"/>
      </w:divBdr>
    </w:div>
    <w:div w:id="1777750297">
      <w:bodyDiv w:val="1"/>
      <w:marLeft w:val="0"/>
      <w:marRight w:val="0"/>
      <w:marTop w:val="0"/>
      <w:marBottom w:val="0"/>
      <w:divBdr>
        <w:top w:val="none" w:sz="0" w:space="0" w:color="auto"/>
        <w:left w:val="none" w:sz="0" w:space="0" w:color="auto"/>
        <w:bottom w:val="none" w:sz="0" w:space="0" w:color="auto"/>
        <w:right w:val="none" w:sz="0" w:space="0" w:color="auto"/>
      </w:divBdr>
    </w:div>
    <w:div w:id="1784611166">
      <w:bodyDiv w:val="1"/>
      <w:marLeft w:val="0"/>
      <w:marRight w:val="0"/>
      <w:marTop w:val="0"/>
      <w:marBottom w:val="0"/>
      <w:divBdr>
        <w:top w:val="none" w:sz="0" w:space="0" w:color="auto"/>
        <w:left w:val="none" w:sz="0" w:space="0" w:color="auto"/>
        <w:bottom w:val="none" w:sz="0" w:space="0" w:color="auto"/>
        <w:right w:val="none" w:sz="0" w:space="0" w:color="auto"/>
      </w:divBdr>
    </w:div>
    <w:div w:id="1794593888">
      <w:bodyDiv w:val="1"/>
      <w:marLeft w:val="0"/>
      <w:marRight w:val="0"/>
      <w:marTop w:val="0"/>
      <w:marBottom w:val="0"/>
      <w:divBdr>
        <w:top w:val="none" w:sz="0" w:space="0" w:color="auto"/>
        <w:left w:val="none" w:sz="0" w:space="0" w:color="auto"/>
        <w:bottom w:val="none" w:sz="0" w:space="0" w:color="auto"/>
        <w:right w:val="none" w:sz="0" w:space="0" w:color="auto"/>
      </w:divBdr>
    </w:div>
    <w:div w:id="1972785780">
      <w:bodyDiv w:val="1"/>
      <w:marLeft w:val="0"/>
      <w:marRight w:val="0"/>
      <w:marTop w:val="0"/>
      <w:marBottom w:val="0"/>
      <w:divBdr>
        <w:top w:val="none" w:sz="0" w:space="0" w:color="auto"/>
        <w:left w:val="none" w:sz="0" w:space="0" w:color="auto"/>
        <w:bottom w:val="none" w:sz="0" w:space="0" w:color="auto"/>
        <w:right w:val="none" w:sz="0" w:space="0" w:color="auto"/>
      </w:divBdr>
    </w:div>
    <w:div w:id="2049067397">
      <w:bodyDiv w:val="1"/>
      <w:marLeft w:val="0"/>
      <w:marRight w:val="0"/>
      <w:marTop w:val="0"/>
      <w:marBottom w:val="0"/>
      <w:divBdr>
        <w:top w:val="none" w:sz="0" w:space="0" w:color="auto"/>
        <w:left w:val="none" w:sz="0" w:space="0" w:color="auto"/>
        <w:bottom w:val="none" w:sz="0" w:space="0" w:color="auto"/>
        <w:right w:val="none" w:sz="0" w:space="0" w:color="auto"/>
      </w:divBdr>
      <w:divsChild>
        <w:div w:id="1570111895">
          <w:marLeft w:val="0"/>
          <w:marRight w:val="0"/>
          <w:marTop w:val="0"/>
          <w:marBottom w:val="0"/>
          <w:divBdr>
            <w:top w:val="none" w:sz="0" w:space="0" w:color="auto"/>
            <w:left w:val="none" w:sz="0" w:space="0" w:color="auto"/>
            <w:bottom w:val="none" w:sz="0" w:space="0" w:color="auto"/>
            <w:right w:val="none" w:sz="0" w:space="0" w:color="auto"/>
          </w:divBdr>
        </w:div>
      </w:divsChild>
    </w:div>
    <w:div w:id="2070494851">
      <w:bodyDiv w:val="1"/>
      <w:marLeft w:val="0"/>
      <w:marRight w:val="0"/>
      <w:marTop w:val="0"/>
      <w:marBottom w:val="0"/>
      <w:divBdr>
        <w:top w:val="none" w:sz="0" w:space="0" w:color="auto"/>
        <w:left w:val="none" w:sz="0" w:space="0" w:color="auto"/>
        <w:bottom w:val="none" w:sz="0" w:space="0" w:color="auto"/>
        <w:right w:val="none" w:sz="0" w:space="0" w:color="auto"/>
      </w:divBdr>
    </w:div>
    <w:div w:id="210090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4.png"/><Relationship Id="rId42" Type="http://schemas.openxmlformats.org/officeDocument/2006/relationships/image" Target="media/image22.emf"/><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image" Target="media/image8.jp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jp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chart" Target="charts/chart8.xml"/><Relationship Id="rId28" Type="http://schemas.openxmlformats.org/officeDocument/2006/relationships/image" Target="media/image11.jpeg"/><Relationship Id="rId36" Type="http://schemas.openxmlformats.org/officeDocument/2006/relationships/image" Target="media/image16.png"/><Relationship Id="rId49"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g"/><Relationship Id="rId22" Type="http://schemas.openxmlformats.org/officeDocument/2006/relationships/chart" Target="charts/chart7.xml"/><Relationship Id="rId27" Type="http://schemas.openxmlformats.org/officeDocument/2006/relationships/image" Target="media/image10.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package" Target="embeddings/Microsoft_Excel_Worksheet.xlsx"/><Relationship Id="rId48" Type="http://schemas.openxmlformats.org/officeDocument/2006/relationships/image" Target="media/image27.png"/><Relationship Id="rId8" Type="http://schemas.openxmlformats.org/officeDocument/2006/relationships/image" Target="media/image1.png"/><Relationship Id="rId51"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samba.ukapd.astrazeneca.net\knsw493\PhD\Manuscript\Final_public_dataset_remove_PCAF_HAT_domain.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amba.ukapd.astrazeneca.net\knsw493\PhD\Manuscript\output_for_LOSO_analysis_retrained2_standard_model_0.5BRD4_noPadel_final_model_plo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amba.ukapd.astrazeneca.net\knsw493\PhD\Manuscript\output_for_LOSO_analysis_retrained2_standard_model_0.5BRD4_noPadel_final_model_plo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amba.ukapd.astrazeneca.net\knsw493\PhD\Manuscript\output_for_LOTO_analysis_retrained2_standard_model_0.5BRD4_noPadel_final_model_plo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amba.ukapd.astrazeneca.net\knsw493\PhD\Manuscript\per_domain_results_public_model_PCM_plo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amba.ukapd.astrazeneca.net\knsw493\PhD\Manuscript\per_domain_results_public_model_PCM_plot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[Final_public_dataset_remove_PCAF_HAT_domain.csv]Sheet1!PivotTable8</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s>
    <c:plotArea>
      <c:layout/>
      <c:barChart>
        <c:barDir val="col"/>
        <c:grouping val="stacked"/>
        <c:varyColors val="0"/>
        <c:ser>
          <c:idx val="0"/>
          <c:order val="0"/>
          <c:tx>
            <c:strRef>
              <c:f>Sheet1!$B$3:$B$4</c:f>
              <c:strCache>
                <c:ptCount val="1"/>
                <c:pt idx="0">
                  <c:v>Active compounds</c:v>
                </c:pt>
              </c:strCache>
            </c:strRef>
          </c:tx>
          <c:spPr>
            <a:solidFill>
              <a:schemeClr val="accent1"/>
            </a:solidFill>
            <a:ln>
              <a:noFill/>
            </a:ln>
            <a:effectLst/>
          </c:spPr>
          <c:invertIfNegative val="0"/>
          <c:cat>
            <c:strRef>
              <c:f>Sheet1!$A$5:$A$10</c:f>
              <c:strCache>
                <c:ptCount val="5"/>
                <c:pt idx="0">
                  <c:v>ChEMBL</c:v>
                </c:pt>
                <c:pt idx="1">
                  <c:v>ChEpiMod</c:v>
                </c:pt>
                <c:pt idx="2">
                  <c:v>GOSTAR</c:v>
                </c:pt>
                <c:pt idx="3">
                  <c:v>Manual</c:v>
                </c:pt>
                <c:pt idx="4">
                  <c:v>Pubchem others</c:v>
                </c:pt>
              </c:strCache>
            </c:strRef>
          </c:cat>
          <c:val>
            <c:numRef>
              <c:f>Sheet1!$B$5:$B$10</c:f>
              <c:numCache>
                <c:formatCode>General</c:formatCode>
                <c:ptCount val="5"/>
                <c:pt idx="0">
                  <c:v>429</c:v>
                </c:pt>
                <c:pt idx="1">
                  <c:v>1883</c:v>
                </c:pt>
                <c:pt idx="2">
                  <c:v>76</c:v>
                </c:pt>
                <c:pt idx="3">
                  <c:v>343</c:v>
                </c:pt>
                <c:pt idx="4">
                  <c:v>210</c:v>
                </c:pt>
              </c:numCache>
            </c:numRef>
          </c:val>
          <c:extLst>
            <c:ext xmlns:c16="http://schemas.microsoft.com/office/drawing/2014/chart" uri="{C3380CC4-5D6E-409C-BE32-E72D297353CC}">
              <c16:uniqueId val="{00000000-9069-4DFE-BB19-7BC387970C95}"/>
            </c:ext>
          </c:extLst>
        </c:ser>
        <c:ser>
          <c:idx val="1"/>
          <c:order val="1"/>
          <c:tx>
            <c:strRef>
              <c:f>Sheet1!$C$3:$C$4</c:f>
              <c:strCache>
                <c:ptCount val="1"/>
                <c:pt idx="0">
                  <c:v>Inactive compounds</c:v>
                </c:pt>
              </c:strCache>
            </c:strRef>
          </c:tx>
          <c:spPr>
            <a:solidFill>
              <a:schemeClr val="accent2"/>
            </a:solidFill>
            <a:ln>
              <a:noFill/>
            </a:ln>
            <a:effectLst/>
          </c:spPr>
          <c:invertIfNegative val="0"/>
          <c:cat>
            <c:strRef>
              <c:f>Sheet1!$A$5:$A$10</c:f>
              <c:strCache>
                <c:ptCount val="5"/>
                <c:pt idx="0">
                  <c:v>ChEMBL</c:v>
                </c:pt>
                <c:pt idx="1">
                  <c:v>ChEpiMod</c:v>
                </c:pt>
                <c:pt idx="2">
                  <c:v>GOSTAR</c:v>
                </c:pt>
                <c:pt idx="3">
                  <c:v>Manual</c:v>
                </c:pt>
                <c:pt idx="4">
                  <c:v>Pubchem others</c:v>
                </c:pt>
              </c:strCache>
            </c:strRef>
          </c:cat>
          <c:val>
            <c:numRef>
              <c:f>Sheet1!$C$5:$C$10</c:f>
              <c:numCache>
                <c:formatCode>General</c:formatCode>
                <c:ptCount val="5"/>
                <c:pt idx="0">
                  <c:v>179</c:v>
                </c:pt>
                <c:pt idx="1">
                  <c:v>879</c:v>
                </c:pt>
                <c:pt idx="2">
                  <c:v>14</c:v>
                </c:pt>
                <c:pt idx="3">
                  <c:v>326</c:v>
                </c:pt>
                <c:pt idx="4">
                  <c:v>113</c:v>
                </c:pt>
              </c:numCache>
            </c:numRef>
          </c:val>
          <c:extLst>
            <c:ext xmlns:c16="http://schemas.microsoft.com/office/drawing/2014/chart" uri="{C3380CC4-5D6E-409C-BE32-E72D297353CC}">
              <c16:uniqueId val="{00000001-9069-4DFE-BB19-7BC387970C95}"/>
            </c:ext>
          </c:extLst>
        </c:ser>
        <c:dLbls>
          <c:showLegendKey val="0"/>
          <c:showVal val="0"/>
          <c:showCatName val="0"/>
          <c:showSerName val="0"/>
          <c:showPercent val="0"/>
          <c:showBubbleSize val="0"/>
        </c:dLbls>
        <c:gapWidth val="95"/>
        <c:overlap val="100"/>
        <c:axId val="1020916656"/>
        <c:axId val="1020916984"/>
      </c:barChart>
      <c:catAx>
        <c:axId val="102091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20916984"/>
        <c:crosses val="autoZero"/>
        <c:auto val="1"/>
        <c:lblAlgn val="ctr"/>
        <c:lblOffset val="100"/>
        <c:noMultiLvlLbl val="0"/>
      </c:catAx>
      <c:valAx>
        <c:axId val="102091698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Number of compound-target pairs</a:t>
                </a:r>
              </a:p>
            </c:rich>
          </c:tx>
          <c:layout>
            <c:manualLayout>
              <c:xMode val="edge"/>
              <c:yMode val="edge"/>
              <c:x val="0.15288013973485529"/>
              <c:y val="6.817962828060399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20916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[Final_public_dataset_remove_PCAF_HAT_domain.csv]Sheet2!PivotTable1</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s>
    <c:plotArea>
      <c:layout/>
      <c:barChart>
        <c:barDir val="col"/>
        <c:grouping val="stacked"/>
        <c:varyColors val="0"/>
        <c:ser>
          <c:idx val="0"/>
          <c:order val="0"/>
          <c:tx>
            <c:strRef>
              <c:f>Sheet2!$B$3:$B$4</c:f>
              <c:strCache>
                <c:ptCount val="1"/>
                <c:pt idx="0">
                  <c:v>A</c:v>
                </c:pt>
              </c:strCache>
            </c:strRef>
          </c:tx>
          <c:spPr>
            <a:solidFill>
              <a:schemeClr val="accent1"/>
            </a:solidFill>
            <a:ln>
              <a:noFill/>
            </a:ln>
            <a:effectLst/>
          </c:spPr>
          <c:invertIfNegative val="0"/>
          <c:cat>
            <c:strRef>
              <c:f>Sheet2!$A$5:$A$25</c:f>
              <c:strCache>
                <c:ptCount val="20"/>
                <c:pt idx="0">
                  <c:v>ATAD2</c:v>
                </c:pt>
                <c:pt idx="1">
                  <c:v>BAZ2A</c:v>
                </c:pt>
                <c:pt idx="2">
                  <c:v>BAZ2B</c:v>
                </c:pt>
                <c:pt idx="3">
                  <c:v>BRD1</c:v>
                </c:pt>
                <c:pt idx="4">
                  <c:v>BRD2 BD1</c:v>
                </c:pt>
                <c:pt idx="5">
                  <c:v>BRD3 BD1</c:v>
                </c:pt>
                <c:pt idx="6">
                  <c:v>BRD3 BD2</c:v>
                </c:pt>
                <c:pt idx="7">
                  <c:v>BRD4 BD1</c:v>
                </c:pt>
                <c:pt idx="8">
                  <c:v>BRD4 BD2</c:v>
                </c:pt>
                <c:pt idx="9">
                  <c:v>BRD7</c:v>
                </c:pt>
                <c:pt idx="10">
                  <c:v>BRD9</c:v>
                </c:pt>
                <c:pt idx="11">
                  <c:v>BRDT BD1</c:v>
                </c:pt>
                <c:pt idx="12">
                  <c:v>BRPF1</c:v>
                </c:pt>
                <c:pt idx="13">
                  <c:v>BRPF3</c:v>
                </c:pt>
                <c:pt idx="14">
                  <c:v>CECR2</c:v>
                </c:pt>
                <c:pt idx="15">
                  <c:v>CREBBP</c:v>
                </c:pt>
                <c:pt idx="16">
                  <c:v>PB1 BD5</c:v>
                </c:pt>
                <c:pt idx="17">
                  <c:v>PCAF</c:v>
                </c:pt>
                <c:pt idx="18">
                  <c:v>SMARCA4</c:v>
                </c:pt>
                <c:pt idx="19">
                  <c:v>TIF1A</c:v>
                </c:pt>
              </c:strCache>
            </c:strRef>
          </c:cat>
          <c:val>
            <c:numRef>
              <c:f>Sheet2!$B$5:$B$25</c:f>
              <c:numCache>
                <c:formatCode>General</c:formatCode>
                <c:ptCount val="20"/>
                <c:pt idx="0">
                  <c:v>42</c:v>
                </c:pt>
                <c:pt idx="1">
                  <c:v>27</c:v>
                </c:pt>
                <c:pt idx="2">
                  <c:v>31</c:v>
                </c:pt>
                <c:pt idx="3">
                  <c:v>44</c:v>
                </c:pt>
                <c:pt idx="4">
                  <c:v>79</c:v>
                </c:pt>
                <c:pt idx="5">
                  <c:v>69</c:v>
                </c:pt>
                <c:pt idx="6">
                  <c:v>24</c:v>
                </c:pt>
                <c:pt idx="7">
                  <c:v>1124</c:v>
                </c:pt>
                <c:pt idx="8">
                  <c:v>540</c:v>
                </c:pt>
                <c:pt idx="9">
                  <c:v>21</c:v>
                </c:pt>
                <c:pt idx="10">
                  <c:v>113</c:v>
                </c:pt>
                <c:pt idx="11">
                  <c:v>13</c:v>
                </c:pt>
                <c:pt idx="12">
                  <c:v>66</c:v>
                </c:pt>
                <c:pt idx="13">
                  <c:v>3</c:v>
                </c:pt>
                <c:pt idx="14">
                  <c:v>16</c:v>
                </c:pt>
                <c:pt idx="15">
                  <c:v>163</c:v>
                </c:pt>
                <c:pt idx="16">
                  <c:v>16</c:v>
                </c:pt>
                <c:pt idx="17">
                  <c:v>51</c:v>
                </c:pt>
                <c:pt idx="18">
                  <c:v>24</c:v>
                </c:pt>
                <c:pt idx="19">
                  <c:v>63</c:v>
                </c:pt>
              </c:numCache>
            </c:numRef>
          </c:val>
          <c:extLst>
            <c:ext xmlns:c16="http://schemas.microsoft.com/office/drawing/2014/chart" uri="{C3380CC4-5D6E-409C-BE32-E72D297353CC}">
              <c16:uniqueId val="{00000000-65B9-4B7D-AFF9-172FC814BB50}"/>
            </c:ext>
          </c:extLst>
        </c:ser>
        <c:ser>
          <c:idx val="1"/>
          <c:order val="1"/>
          <c:tx>
            <c:strRef>
              <c:f>Sheet2!$C$3:$C$4</c:f>
              <c:strCache>
                <c:ptCount val="1"/>
                <c:pt idx="0">
                  <c:v>N</c:v>
                </c:pt>
              </c:strCache>
            </c:strRef>
          </c:tx>
          <c:spPr>
            <a:solidFill>
              <a:schemeClr val="accent2"/>
            </a:solidFill>
            <a:ln>
              <a:noFill/>
            </a:ln>
            <a:effectLst/>
          </c:spPr>
          <c:invertIfNegative val="0"/>
          <c:cat>
            <c:strRef>
              <c:f>Sheet2!$A$5:$A$25</c:f>
              <c:strCache>
                <c:ptCount val="20"/>
                <c:pt idx="0">
                  <c:v>ATAD2</c:v>
                </c:pt>
                <c:pt idx="1">
                  <c:v>BAZ2A</c:v>
                </c:pt>
                <c:pt idx="2">
                  <c:v>BAZ2B</c:v>
                </c:pt>
                <c:pt idx="3">
                  <c:v>BRD1</c:v>
                </c:pt>
                <c:pt idx="4">
                  <c:v>BRD2 BD1</c:v>
                </c:pt>
                <c:pt idx="5">
                  <c:v>BRD3 BD1</c:v>
                </c:pt>
                <c:pt idx="6">
                  <c:v>BRD3 BD2</c:v>
                </c:pt>
                <c:pt idx="7">
                  <c:v>BRD4 BD1</c:v>
                </c:pt>
                <c:pt idx="8">
                  <c:v>BRD4 BD2</c:v>
                </c:pt>
                <c:pt idx="9">
                  <c:v>BRD7</c:v>
                </c:pt>
                <c:pt idx="10">
                  <c:v>BRD9</c:v>
                </c:pt>
                <c:pt idx="11">
                  <c:v>BRDT BD1</c:v>
                </c:pt>
                <c:pt idx="12">
                  <c:v>BRPF1</c:v>
                </c:pt>
                <c:pt idx="13">
                  <c:v>BRPF3</c:v>
                </c:pt>
                <c:pt idx="14">
                  <c:v>CECR2</c:v>
                </c:pt>
                <c:pt idx="15">
                  <c:v>CREBBP</c:v>
                </c:pt>
                <c:pt idx="16">
                  <c:v>PB1 BD5</c:v>
                </c:pt>
                <c:pt idx="17">
                  <c:v>PCAF</c:v>
                </c:pt>
                <c:pt idx="18">
                  <c:v>SMARCA4</c:v>
                </c:pt>
                <c:pt idx="19">
                  <c:v>TIF1A</c:v>
                </c:pt>
              </c:strCache>
            </c:strRef>
          </c:cat>
          <c:val>
            <c:numRef>
              <c:f>Sheet2!$C$5:$C$25</c:f>
              <c:numCache>
                <c:formatCode>General</c:formatCode>
                <c:ptCount val="20"/>
                <c:pt idx="0">
                  <c:v>45</c:v>
                </c:pt>
                <c:pt idx="1">
                  <c:v>9</c:v>
                </c:pt>
                <c:pt idx="2">
                  <c:v>65</c:v>
                </c:pt>
                <c:pt idx="3">
                  <c:v>16</c:v>
                </c:pt>
                <c:pt idx="4">
                  <c:v>40</c:v>
                </c:pt>
                <c:pt idx="5">
                  <c:v>7</c:v>
                </c:pt>
                <c:pt idx="6">
                  <c:v>4</c:v>
                </c:pt>
                <c:pt idx="7">
                  <c:v>843</c:v>
                </c:pt>
                <c:pt idx="8">
                  <c:v>79</c:v>
                </c:pt>
                <c:pt idx="9">
                  <c:v>7</c:v>
                </c:pt>
                <c:pt idx="10">
                  <c:v>27</c:v>
                </c:pt>
                <c:pt idx="11">
                  <c:v>18</c:v>
                </c:pt>
                <c:pt idx="12">
                  <c:v>33</c:v>
                </c:pt>
                <c:pt idx="13">
                  <c:v>34</c:v>
                </c:pt>
                <c:pt idx="14">
                  <c:v>12</c:v>
                </c:pt>
                <c:pt idx="15">
                  <c:v>111</c:v>
                </c:pt>
                <c:pt idx="16">
                  <c:v>10</c:v>
                </c:pt>
                <c:pt idx="17">
                  <c:v>34</c:v>
                </c:pt>
                <c:pt idx="18">
                  <c:v>7</c:v>
                </c:pt>
                <c:pt idx="19">
                  <c:v>20</c:v>
                </c:pt>
              </c:numCache>
            </c:numRef>
          </c:val>
          <c:extLst>
            <c:ext xmlns:c16="http://schemas.microsoft.com/office/drawing/2014/chart" uri="{C3380CC4-5D6E-409C-BE32-E72D297353CC}">
              <c16:uniqueId val="{00000001-65B9-4B7D-AFF9-172FC814BB50}"/>
            </c:ext>
          </c:extLst>
        </c:ser>
        <c:dLbls>
          <c:showLegendKey val="0"/>
          <c:showVal val="0"/>
          <c:showCatName val="0"/>
          <c:showSerName val="0"/>
          <c:showPercent val="0"/>
          <c:showBubbleSize val="0"/>
        </c:dLbls>
        <c:gapWidth val="95"/>
        <c:overlap val="100"/>
        <c:axId val="258546464"/>
        <c:axId val="361263728"/>
      </c:barChart>
      <c:catAx>
        <c:axId val="25854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263728"/>
        <c:crosses val="autoZero"/>
        <c:auto val="1"/>
        <c:lblAlgn val="ctr"/>
        <c:lblOffset val="100"/>
        <c:noMultiLvlLbl val="0"/>
      </c:catAx>
      <c:valAx>
        <c:axId val="361263728"/>
        <c:scaling>
          <c:orientation val="minMax"/>
          <c:max val="20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546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output_for_LOSO_analysis_retrai!$F$1</c:f>
              <c:strCache>
                <c:ptCount val="1"/>
                <c:pt idx="0">
                  <c:v>ROC AUC</c:v>
                </c:pt>
              </c:strCache>
            </c:strRef>
          </c:tx>
          <c:spPr>
            <a:solidFill>
              <a:schemeClr val="accent1"/>
            </a:solidFill>
            <a:ln>
              <a:noFill/>
            </a:ln>
            <a:effectLst/>
          </c:spPr>
          <c:invertIfNegative val="0"/>
          <c:cat>
            <c:numRef>
              <c:f>output_for_LOSO_analysis_retrai!$A$2:$A$47</c:f>
              <c:numCache>
                <c:formatCode>General</c:formatCode>
                <c:ptCount val="46"/>
                <c:pt idx="0">
                  <c:v>47</c:v>
                </c:pt>
                <c:pt idx="1">
                  <c:v>49</c:v>
                </c:pt>
                <c:pt idx="2">
                  <c:v>101</c:v>
                </c:pt>
                <c:pt idx="3">
                  <c:v>141</c:v>
                </c:pt>
                <c:pt idx="4">
                  <c:v>168</c:v>
                </c:pt>
                <c:pt idx="5">
                  <c:v>172</c:v>
                </c:pt>
                <c:pt idx="6">
                  <c:v>192</c:v>
                </c:pt>
                <c:pt idx="7">
                  <c:v>382</c:v>
                </c:pt>
                <c:pt idx="8">
                  <c:v>464</c:v>
                </c:pt>
                <c:pt idx="9">
                  <c:v>521</c:v>
                </c:pt>
                <c:pt idx="10">
                  <c:v>533</c:v>
                </c:pt>
                <c:pt idx="11">
                  <c:v>618</c:v>
                </c:pt>
                <c:pt idx="12">
                  <c:v>740</c:v>
                </c:pt>
                <c:pt idx="13">
                  <c:v>788</c:v>
                </c:pt>
                <c:pt idx="14">
                  <c:v>798</c:v>
                </c:pt>
                <c:pt idx="15">
                  <c:v>898</c:v>
                </c:pt>
                <c:pt idx="16">
                  <c:v>933</c:v>
                </c:pt>
                <c:pt idx="17">
                  <c:v>1576</c:v>
                </c:pt>
                <c:pt idx="18">
                  <c:v>1614</c:v>
                </c:pt>
                <c:pt idx="19">
                  <c:v>1952</c:v>
                </c:pt>
                <c:pt idx="20">
                  <c:v>2074</c:v>
                </c:pt>
                <c:pt idx="21">
                  <c:v>2276</c:v>
                </c:pt>
                <c:pt idx="22">
                  <c:v>2493</c:v>
                </c:pt>
                <c:pt idx="23">
                  <c:v>2514</c:v>
                </c:pt>
                <c:pt idx="24">
                  <c:v>2753</c:v>
                </c:pt>
                <c:pt idx="25">
                  <c:v>2909</c:v>
                </c:pt>
                <c:pt idx="26">
                  <c:v>2911</c:v>
                </c:pt>
                <c:pt idx="27">
                  <c:v>2991</c:v>
                </c:pt>
                <c:pt idx="28">
                  <c:v>3036</c:v>
                </c:pt>
                <c:pt idx="29">
                  <c:v>3126</c:v>
                </c:pt>
                <c:pt idx="30">
                  <c:v>3138</c:v>
                </c:pt>
                <c:pt idx="31">
                  <c:v>3177</c:v>
                </c:pt>
                <c:pt idx="32">
                  <c:v>3179</c:v>
                </c:pt>
                <c:pt idx="33">
                  <c:v>3190</c:v>
                </c:pt>
                <c:pt idx="34">
                  <c:v>3300</c:v>
                </c:pt>
                <c:pt idx="35">
                  <c:v>3306</c:v>
                </c:pt>
                <c:pt idx="36">
                  <c:v>3327</c:v>
                </c:pt>
                <c:pt idx="37">
                  <c:v>3330</c:v>
                </c:pt>
                <c:pt idx="38">
                  <c:v>3362</c:v>
                </c:pt>
                <c:pt idx="39">
                  <c:v>3416</c:v>
                </c:pt>
                <c:pt idx="40">
                  <c:v>3465</c:v>
                </c:pt>
                <c:pt idx="41">
                  <c:v>3470</c:v>
                </c:pt>
                <c:pt idx="42">
                  <c:v>3484</c:v>
                </c:pt>
                <c:pt idx="43">
                  <c:v>3487</c:v>
                </c:pt>
                <c:pt idx="44">
                  <c:v>3526</c:v>
                </c:pt>
                <c:pt idx="45">
                  <c:v>3530</c:v>
                </c:pt>
              </c:numCache>
            </c:numRef>
          </c:cat>
          <c:val>
            <c:numRef>
              <c:f>output_for_LOSO_analysis_retrai!$F$2:$F$47</c:f>
              <c:numCache>
                <c:formatCode>General</c:formatCode>
                <c:ptCount val="46"/>
                <c:pt idx="0">
                  <c:v>0.81818181818181801</c:v>
                </c:pt>
                <c:pt idx="1">
                  <c:v>0.96428571428571397</c:v>
                </c:pt>
                <c:pt idx="2">
                  <c:v>0.92307692307692302</c:v>
                </c:pt>
                <c:pt idx="3">
                  <c:v>0.73124999999999996</c:v>
                </c:pt>
                <c:pt idx="4">
                  <c:v>0.69230769230769196</c:v>
                </c:pt>
                <c:pt idx="5">
                  <c:v>0.81578947368421106</c:v>
                </c:pt>
                <c:pt idx="6">
                  <c:v>0.86666666666666703</c:v>
                </c:pt>
                <c:pt idx="7">
                  <c:v>0.89375000000000004</c:v>
                </c:pt>
                <c:pt idx="8">
                  <c:v>1</c:v>
                </c:pt>
                <c:pt idx="9">
                  <c:v>1</c:v>
                </c:pt>
                <c:pt idx="10">
                  <c:v>0.8</c:v>
                </c:pt>
                <c:pt idx="11">
                  <c:v>0.95</c:v>
                </c:pt>
                <c:pt idx="12">
                  <c:v>0.9</c:v>
                </c:pt>
                <c:pt idx="13">
                  <c:v>0.76785714285714302</c:v>
                </c:pt>
                <c:pt idx="14">
                  <c:v>0.98604111405835504</c:v>
                </c:pt>
                <c:pt idx="15">
                  <c:v>0.87878787878787901</c:v>
                </c:pt>
                <c:pt idx="16">
                  <c:v>0.91666666666666696</c:v>
                </c:pt>
                <c:pt idx="17">
                  <c:v>0.95</c:v>
                </c:pt>
                <c:pt idx="18">
                  <c:v>0.9</c:v>
                </c:pt>
                <c:pt idx="19">
                  <c:v>0.965034965034965</c:v>
                </c:pt>
                <c:pt idx="20">
                  <c:v>0.79629629629629595</c:v>
                </c:pt>
                <c:pt idx="21">
                  <c:v>0.956989247311828</c:v>
                </c:pt>
                <c:pt idx="22">
                  <c:v>0.85714285714285698</c:v>
                </c:pt>
                <c:pt idx="23">
                  <c:v>0.56000000000000005</c:v>
                </c:pt>
                <c:pt idx="24">
                  <c:v>1</c:v>
                </c:pt>
                <c:pt idx="25">
                  <c:v>0.98245614035087703</c:v>
                </c:pt>
                <c:pt idx="26">
                  <c:v>0.63636363636363602</c:v>
                </c:pt>
                <c:pt idx="27">
                  <c:v>0.91145833333333304</c:v>
                </c:pt>
                <c:pt idx="28">
                  <c:v>0.97979797979798</c:v>
                </c:pt>
                <c:pt idx="29">
                  <c:v>1</c:v>
                </c:pt>
                <c:pt idx="30">
                  <c:v>1</c:v>
                </c:pt>
                <c:pt idx="31">
                  <c:v>1</c:v>
                </c:pt>
                <c:pt idx="32">
                  <c:v>1</c:v>
                </c:pt>
                <c:pt idx="33">
                  <c:v>0.96427217988125802</c:v>
                </c:pt>
                <c:pt idx="34">
                  <c:v>1</c:v>
                </c:pt>
                <c:pt idx="35">
                  <c:v>1</c:v>
                </c:pt>
                <c:pt idx="36">
                  <c:v>0.97959183673469397</c:v>
                </c:pt>
                <c:pt idx="37">
                  <c:v>0.97885618479880798</c:v>
                </c:pt>
                <c:pt idx="38">
                  <c:v>1</c:v>
                </c:pt>
                <c:pt idx="39">
                  <c:v>1</c:v>
                </c:pt>
                <c:pt idx="40">
                  <c:v>0.95833333333333304</c:v>
                </c:pt>
                <c:pt idx="41">
                  <c:v>0.97222222222222199</c:v>
                </c:pt>
                <c:pt idx="42">
                  <c:v>1</c:v>
                </c:pt>
                <c:pt idx="43">
                  <c:v>1</c:v>
                </c:pt>
                <c:pt idx="44">
                  <c:v>1</c:v>
                </c:pt>
                <c:pt idx="45">
                  <c:v>1</c:v>
                </c:pt>
              </c:numCache>
            </c:numRef>
          </c:val>
          <c:extLst>
            <c:ext xmlns:c16="http://schemas.microsoft.com/office/drawing/2014/chart" uri="{C3380CC4-5D6E-409C-BE32-E72D297353CC}">
              <c16:uniqueId val="{00000000-A9EC-416E-9352-AA986233E3D1}"/>
            </c:ext>
          </c:extLst>
        </c:ser>
        <c:ser>
          <c:idx val="1"/>
          <c:order val="1"/>
          <c:tx>
            <c:strRef>
              <c:f>output_for_LOSO_analysis_retrai!$G$1</c:f>
              <c:strCache>
                <c:ptCount val="1"/>
                <c:pt idx="0">
                  <c:v>Sensitivity</c:v>
                </c:pt>
              </c:strCache>
            </c:strRef>
          </c:tx>
          <c:spPr>
            <a:solidFill>
              <a:schemeClr val="accent2"/>
            </a:solidFill>
            <a:ln>
              <a:noFill/>
            </a:ln>
            <a:effectLst/>
          </c:spPr>
          <c:invertIfNegative val="0"/>
          <c:cat>
            <c:numRef>
              <c:f>output_for_LOSO_analysis_retrai!$A$2:$A$47</c:f>
              <c:numCache>
                <c:formatCode>General</c:formatCode>
                <c:ptCount val="46"/>
                <c:pt idx="0">
                  <c:v>47</c:v>
                </c:pt>
                <c:pt idx="1">
                  <c:v>49</c:v>
                </c:pt>
                <c:pt idx="2">
                  <c:v>101</c:v>
                </c:pt>
                <c:pt idx="3">
                  <c:v>141</c:v>
                </c:pt>
                <c:pt idx="4">
                  <c:v>168</c:v>
                </c:pt>
                <c:pt idx="5">
                  <c:v>172</c:v>
                </c:pt>
                <c:pt idx="6">
                  <c:v>192</c:v>
                </c:pt>
                <c:pt idx="7">
                  <c:v>382</c:v>
                </c:pt>
                <c:pt idx="8">
                  <c:v>464</c:v>
                </c:pt>
                <c:pt idx="9">
                  <c:v>521</c:v>
                </c:pt>
                <c:pt idx="10">
                  <c:v>533</c:v>
                </c:pt>
                <c:pt idx="11">
                  <c:v>618</c:v>
                </c:pt>
                <c:pt idx="12">
                  <c:v>740</c:v>
                </c:pt>
                <c:pt idx="13">
                  <c:v>788</c:v>
                </c:pt>
                <c:pt idx="14">
                  <c:v>798</c:v>
                </c:pt>
                <c:pt idx="15">
                  <c:v>898</c:v>
                </c:pt>
                <c:pt idx="16">
                  <c:v>933</c:v>
                </c:pt>
                <c:pt idx="17">
                  <c:v>1576</c:v>
                </c:pt>
                <c:pt idx="18">
                  <c:v>1614</c:v>
                </c:pt>
                <c:pt idx="19">
                  <c:v>1952</c:v>
                </c:pt>
                <c:pt idx="20">
                  <c:v>2074</c:v>
                </c:pt>
                <c:pt idx="21">
                  <c:v>2276</c:v>
                </c:pt>
                <c:pt idx="22">
                  <c:v>2493</c:v>
                </c:pt>
                <c:pt idx="23">
                  <c:v>2514</c:v>
                </c:pt>
                <c:pt idx="24">
                  <c:v>2753</c:v>
                </c:pt>
                <c:pt idx="25">
                  <c:v>2909</c:v>
                </c:pt>
                <c:pt idx="26">
                  <c:v>2911</c:v>
                </c:pt>
                <c:pt idx="27">
                  <c:v>2991</c:v>
                </c:pt>
                <c:pt idx="28">
                  <c:v>3036</c:v>
                </c:pt>
                <c:pt idx="29">
                  <c:v>3126</c:v>
                </c:pt>
                <c:pt idx="30">
                  <c:v>3138</c:v>
                </c:pt>
                <c:pt idx="31">
                  <c:v>3177</c:v>
                </c:pt>
                <c:pt idx="32">
                  <c:v>3179</c:v>
                </c:pt>
                <c:pt idx="33">
                  <c:v>3190</c:v>
                </c:pt>
                <c:pt idx="34">
                  <c:v>3300</c:v>
                </c:pt>
                <c:pt idx="35">
                  <c:v>3306</c:v>
                </c:pt>
                <c:pt idx="36">
                  <c:v>3327</c:v>
                </c:pt>
                <c:pt idx="37">
                  <c:v>3330</c:v>
                </c:pt>
                <c:pt idx="38">
                  <c:v>3362</c:v>
                </c:pt>
                <c:pt idx="39">
                  <c:v>3416</c:v>
                </c:pt>
                <c:pt idx="40">
                  <c:v>3465</c:v>
                </c:pt>
                <c:pt idx="41">
                  <c:v>3470</c:v>
                </c:pt>
                <c:pt idx="42">
                  <c:v>3484</c:v>
                </c:pt>
                <c:pt idx="43">
                  <c:v>3487</c:v>
                </c:pt>
                <c:pt idx="44">
                  <c:v>3526</c:v>
                </c:pt>
                <c:pt idx="45">
                  <c:v>3530</c:v>
                </c:pt>
              </c:numCache>
            </c:numRef>
          </c:cat>
          <c:val>
            <c:numRef>
              <c:f>output_for_LOSO_analysis_retrai!$G$2:$G$47</c:f>
              <c:numCache>
                <c:formatCode>General</c:formatCode>
                <c:ptCount val="46"/>
                <c:pt idx="0">
                  <c:v>0.33333333333333298</c:v>
                </c:pt>
                <c:pt idx="1">
                  <c:v>1</c:v>
                </c:pt>
                <c:pt idx="2">
                  <c:v>0.8</c:v>
                </c:pt>
                <c:pt idx="3">
                  <c:v>0</c:v>
                </c:pt>
                <c:pt idx="4">
                  <c:v>0.230769230769231</c:v>
                </c:pt>
                <c:pt idx="5">
                  <c:v>0</c:v>
                </c:pt>
                <c:pt idx="6">
                  <c:v>1</c:v>
                </c:pt>
                <c:pt idx="7">
                  <c:v>0.85</c:v>
                </c:pt>
                <c:pt idx="8">
                  <c:v>1</c:v>
                </c:pt>
                <c:pt idx="9">
                  <c:v>0.8</c:v>
                </c:pt>
                <c:pt idx="10">
                  <c:v>0.83333333333333304</c:v>
                </c:pt>
                <c:pt idx="11">
                  <c:v>0.5</c:v>
                </c:pt>
                <c:pt idx="12">
                  <c:v>0</c:v>
                </c:pt>
                <c:pt idx="13">
                  <c:v>0.85</c:v>
                </c:pt>
                <c:pt idx="14">
                  <c:v>0.91379310344827602</c:v>
                </c:pt>
                <c:pt idx="15">
                  <c:v>9.0909090909090898E-2</c:v>
                </c:pt>
                <c:pt idx="16">
                  <c:v>0.25</c:v>
                </c:pt>
                <c:pt idx="17">
                  <c:v>0</c:v>
                </c:pt>
                <c:pt idx="18">
                  <c:v>0</c:v>
                </c:pt>
                <c:pt idx="19">
                  <c:v>0.81818181818181801</c:v>
                </c:pt>
                <c:pt idx="20">
                  <c:v>0.88888888888888895</c:v>
                </c:pt>
                <c:pt idx="21">
                  <c:v>1</c:v>
                </c:pt>
                <c:pt idx="22">
                  <c:v>0.85714285714285698</c:v>
                </c:pt>
                <c:pt idx="23">
                  <c:v>0.2</c:v>
                </c:pt>
                <c:pt idx="24">
                  <c:v>1</c:v>
                </c:pt>
                <c:pt idx="25">
                  <c:v>1</c:v>
                </c:pt>
                <c:pt idx="26">
                  <c:v>0</c:v>
                </c:pt>
                <c:pt idx="27">
                  <c:v>0.83333333333333304</c:v>
                </c:pt>
                <c:pt idx="28">
                  <c:v>0.77777777777777801</c:v>
                </c:pt>
                <c:pt idx="29">
                  <c:v>1</c:v>
                </c:pt>
                <c:pt idx="30">
                  <c:v>0.75</c:v>
                </c:pt>
                <c:pt idx="31">
                  <c:v>0.939393939393939</c:v>
                </c:pt>
                <c:pt idx="32">
                  <c:v>1</c:v>
                </c:pt>
                <c:pt idx="33">
                  <c:v>0.86631016042780795</c:v>
                </c:pt>
                <c:pt idx="34">
                  <c:v>1</c:v>
                </c:pt>
                <c:pt idx="35">
                  <c:v>0.91666666666666696</c:v>
                </c:pt>
                <c:pt idx="36">
                  <c:v>1</c:v>
                </c:pt>
                <c:pt idx="37">
                  <c:v>0.96721311475409799</c:v>
                </c:pt>
                <c:pt idx="38">
                  <c:v>1</c:v>
                </c:pt>
                <c:pt idx="39">
                  <c:v>1</c:v>
                </c:pt>
                <c:pt idx="40">
                  <c:v>1</c:v>
                </c:pt>
                <c:pt idx="41">
                  <c:v>0.75</c:v>
                </c:pt>
                <c:pt idx="42">
                  <c:v>1</c:v>
                </c:pt>
                <c:pt idx="43">
                  <c:v>1</c:v>
                </c:pt>
                <c:pt idx="44">
                  <c:v>0.6</c:v>
                </c:pt>
                <c:pt idx="45">
                  <c:v>0.91666666666666696</c:v>
                </c:pt>
              </c:numCache>
            </c:numRef>
          </c:val>
          <c:extLst>
            <c:ext xmlns:c16="http://schemas.microsoft.com/office/drawing/2014/chart" uri="{C3380CC4-5D6E-409C-BE32-E72D297353CC}">
              <c16:uniqueId val="{00000001-A9EC-416E-9352-AA986233E3D1}"/>
            </c:ext>
          </c:extLst>
        </c:ser>
        <c:ser>
          <c:idx val="2"/>
          <c:order val="2"/>
          <c:tx>
            <c:strRef>
              <c:f>output_for_LOSO_analysis_retrai!$H$1</c:f>
              <c:strCache>
                <c:ptCount val="1"/>
                <c:pt idx="0">
                  <c:v>Specificity</c:v>
                </c:pt>
              </c:strCache>
            </c:strRef>
          </c:tx>
          <c:spPr>
            <a:solidFill>
              <a:schemeClr val="accent3"/>
            </a:solidFill>
            <a:ln>
              <a:noFill/>
            </a:ln>
            <a:effectLst/>
          </c:spPr>
          <c:invertIfNegative val="0"/>
          <c:cat>
            <c:numRef>
              <c:f>output_for_LOSO_analysis_retrai!$A$2:$A$47</c:f>
              <c:numCache>
                <c:formatCode>General</c:formatCode>
                <c:ptCount val="46"/>
                <c:pt idx="0">
                  <c:v>47</c:v>
                </c:pt>
                <c:pt idx="1">
                  <c:v>49</c:v>
                </c:pt>
                <c:pt idx="2">
                  <c:v>101</c:v>
                </c:pt>
                <c:pt idx="3">
                  <c:v>141</c:v>
                </c:pt>
                <c:pt idx="4">
                  <c:v>168</c:v>
                </c:pt>
                <c:pt idx="5">
                  <c:v>172</c:v>
                </c:pt>
                <c:pt idx="6">
                  <c:v>192</c:v>
                </c:pt>
                <c:pt idx="7">
                  <c:v>382</c:v>
                </c:pt>
                <c:pt idx="8">
                  <c:v>464</c:v>
                </c:pt>
                <c:pt idx="9">
                  <c:v>521</c:v>
                </c:pt>
                <c:pt idx="10">
                  <c:v>533</c:v>
                </c:pt>
                <c:pt idx="11">
                  <c:v>618</c:v>
                </c:pt>
                <c:pt idx="12">
                  <c:v>740</c:v>
                </c:pt>
                <c:pt idx="13">
                  <c:v>788</c:v>
                </c:pt>
                <c:pt idx="14">
                  <c:v>798</c:v>
                </c:pt>
                <c:pt idx="15">
                  <c:v>898</c:v>
                </c:pt>
                <c:pt idx="16">
                  <c:v>933</c:v>
                </c:pt>
                <c:pt idx="17">
                  <c:v>1576</c:v>
                </c:pt>
                <c:pt idx="18">
                  <c:v>1614</c:v>
                </c:pt>
                <c:pt idx="19">
                  <c:v>1952</c:v>
                </c:pt>
                <c:pt idx="20">
                  <c:v>2074</c:v>
                </c:pt>
                <c:pt idx="21">
                  <c:v>2276</c:v>
                </c:pt>
                <c:pt idx="22">
                  <c:v>2493</c:v>
                </c:pt>
                <c:pt idx="23">
                  <c:v>2514</c:v>
                </c:pt>
                <c:pt idx="24">
                  <c:v>2753</c:v>
                </c:pt>
                <c:pt idx="25">
                  <c:v>2909</c:v>
                </c:pt>
                <c:pt idx="26">
                  <c:v>2911</c:v>
                </c:pt>
                <c:pt idx="27">
                  <c:v>2991</c:v>
                </c:pt>
                <c:pt idx="28">
                  <c:v>3036</c:v>
                </c:pt>
                <c:pt idx="29">
                  <c:v>3126</c:v>
                </c:pt>
                <c:pt idx="30">
                  <c:v>3138</c:v>
                </c:pt>
                <c:pt idx="31">
                  <c:v>3177</c:v>
                </c:pt>
                <c:pt idx="32">
                  <c:v>3179</c:v>
                </c:pt>
                <c:pt idx="33">
                  <c:v>3190</c:v>
                </c:pt>
                <c:pt idx="34">
                  <c:v>3300</c:v>
                </c:pt>
                <c:pt idx="35">
                  <c:v>3306</c:v>
                </c:pt>
                <c:pt idx="36">
                  <c:v>3327</c:v>
                </c:pt>
                <c:pt idx="37">
                  <c:v>3330</c:v>
                </c:pt>
                <c:pt idx="38">
                  <c:v>3362</c:v>
                </c:pt>
                <c:pt idx="39">
                  <c:v>3416</c:v>
                </c:pt>
                <c:pt idx="40">
                  <c:v>3465</c:v>
                </c:pt>
                <c:pt idx="41">
                  <c:v>3470</c:v>
                </c:pt>
                <c:pt idx="42">
                  <c:v>3484</c:v>
                </c:pt>
                <c:pt idx="43">
                  <c:v>3487</c:v>
                </c:pt>
                <c:pt idx="44">
                  <c:v>3526</c:v>
                </c:pt>
                <c:pt idx="45">
                  <c:v>3530</c:v>
                </c:pt>
              </c:numCache>
            </c:numRef>
          </c:cat>
          <c:val>
            <c:numRef>
              <c:f>output_for_LOSO_analysis_retrai!$H$2:$H$47</c:f>
              <c:numCache>
                <c:formatCode>General</c:formatCode>
                <c:ptCount val="46"/>
                <c:pt idx="0">
                  <c:v>1</c:v>
                </c:pt>
                <c:pt idx="1">
                  <c:v>0.71428571428571397</c:v>
                </c:pt>
                <c:pt idx="2">
                  <c:v>0.84615384615384603</c:v>
                </c:pt>
                <c:pt idx="3">
                  <c:v>1</c:v>
                </c:pt>
                <c:pt idx="4">
                  <c:v>0.78571428571428603</c:v>
                </c:pt>
                <c:pt idx="5">
                  <c:v>1</c:v>
                </c:pt>
                <c:pt idx="6">
                  <c:v>0</c:v>
                </c:pt>
                <c:pt idx="7">
                  <c:v>0.875</c:v>
                </c:pt>
                <c:pt idx="8">
                  <c:v>1</c:v>
                </c:pt>
                <c:pt idx="9">
                  <c:v>1</c:v>
                </c:pt>
                <c:pt idx="10">
                  <c:v>0.6</c:v>
                </c:pt>
                <c:pt idx="11">
                  <c:v>1</c:v>
                </c:pt>
                <c:pt idx="12">
                  <c:v>1</c:v>
                </c:pt>
                <c:pt idx="13">
                  <c:v>0.71428571428571397</c:v>
                </c:pt>
                <c:pt idx="14">
                  <c:v>0.984615384615385</c:v>
                </c:pt>
                <c:pt idx="15">
                  <c:v>1</c:v>
                </c:pt>
                <c:pt idx="16">
                  <c:v>0.88888888888888895</c:v>
                </c:pt>
                <c:pt idx="17">
                  <c:v>1</c:v>
                </c:pt>
                <c:pt idx="18">
                  <c:v>1</c:v>
                </c:pt>
                <c:pt idx="19">
                  <c:v>0.92307692307692302</c:v>
                </c:pt>
                <c:pt idx="20">
                  <c:v>0.16666666666666699</c:v>
                </c:pt>
                <c:pt idx="21">
                  <c:v>0.956989247311828</c:v>
                </c:pt>
                <c:pt idx="22">
                  <c:v>0.967741935483871</c:v>
                </c:pt>
                <c:pt idx="23">
                  <c:v>1</c:v>
                </c:pt>
                <c:pt idx="24">
                  <c:v>0.33333333333333298</c:v>
                </c:pt>
                <c:pt idx="25">
                  <c:v>0.78947368421052599</c:v>
                </c:pt>
                <c:pt idx="26">
                  <c:v>1</c:v>
                </c:pt>
                <c:pt idx="27">
                  <c:v>0.875</c:v>
                </c:pt>
                <c:pt idx="28">
                  <c:v>1</c:v>
                </c:pt>
                <c:pt idx="29">
                  <c:v>1</c:v>
                </c:pt>
                <c:pt idx="30">
                  <c:v>1</c:v>
                </c:pt>
                <c:pt idx="31">
                  <c:v>1</c:v>
                </c:pt>
                <c:pt idx="32">
                  <c:v>1</c:v>
                </c:pt>
                <c:pt idx="33">
                  <c:v>0.940944881889764</c:v>
                </c:pt>
                <c:pt idx="34">
                  <c:v>1</c:v>
                </c:pt>
                <c:pt idx="35">
                  <c:v>1</c:v>
                </c:pt>
                <c:pt idx="36">
                  <c:v>0.92857142857142905</c:v>
                </c:pt>
                <c:pt idx="37">
                  <c:v>0.93181818181818199</c:v>
                </c:pt>
                <c:pt idx="38">
                  <c:v>1</c:v>
                </c:pt>
                <c:pt idx="39">
                  <c:v>1</c:v>
                </c:pt>
                <c:pt idx="40">
                  <c:v>0.77777777777777801</c:v>
                </c:pt>
                <c:pt idx="41">
                  <c:v>0.94444444444444398</c:v>
                </c:pt>
                <c:pt idx="42">
                  <c:v>0.93333333333333302</c:v>
                </c:pt>
                <c:pt idx="43">
                  <c:v>1</c:v>
                </c:pt>
                <c:pt idx="44">
                  <c:v>1</c:v>
                </c:pt>
                <c:pt idx="45">
                  <c:v>1</c:v>
                </c:pt>
              </c:numCache>
            </c:numRef>
          </c:val>
          <c:extLst>
            <c:ext xmlns:c16="http://schemas.microsoft.com/office/drawing/2014/chart" uri="{C3380CC4-5D6E-409C-BE32-E72D297353CC}">
              <c16:uniqueId val="{00000002-A9EC-416E-9352-AA986233E3D1}"/>
            </c:ext>
          </c:extLst>
        </c:ser>
        <c:dLbls>
          <c:showLegendKey val="0"/>
          <c:showVal val="0"/>
          <c:showCatName val="0"/>
          <c:showSerName val="0"/>
          <c:showPercent val="0"/>
          <c:showBubbleSize val="0"/>
        </c:dLbls>
        <c:gapWidth val="150"/>
        <c:axId val="959749176"/>
        <c:axId val="959749504"/>
      </c:barChart>
      <c:catAx>
        <c:axId val="959749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Scaffold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9749504"/>
        <c:crosses val="autoZero"/>
        <c:auto val="1"/>
        <c:lblAlgn val="ctr"/>
        <c:lblOffset val="100"/>
        <c:tickLblSkip val="1"/>
        <c:noMultiLvlLbl val="0"/>
      </c:catAx>
      <c:valAx>
        <c:axId val="9597495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9749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output_for_LOSO_analysis_retrai!$I$1</c:f>
              <c:strCache>
                <c:ptCount val="1"/>
                <c:pt idx="0">
                  <c:v>Proportion actives</c:v>
                </c:pt>
              </c:strCache>
            </c:strRef>
          </c:tx>
          <c:spPr>
            <a:solidFill>
              <a:schemeClr val="accent2"/>
            </a:solidFill>
            <a:ln>
              <a:noFill/>
            </a:ln>
            <a:effectLst/>
          </c:spPr>
          <c:invertIfNegative val="0"/>
          <c:cat>
            <c:numRef>
              <c:f>output_for_LOSO_analysis_retrai!$A$2:$A$47</c:f>
              <c:numCache>
                <c:formatCode>General</c:formatCode>
                <c:ptCount val="46"/>
                <c:pt idx="0">
                  <c:v>47</c:v>
                </c:pt>
                <c:pt idx="1">
                  <c:v>49</c:v>
                </c:pt>
                <c:pt idx="2">
                  <c:v>101</c:v>
                </c:pt>
                <c:pt idx="3">
                  <c:v>141</c:v>
                </c:pt>
                <c:pt idx="4">
                  <c:v>168</c:v>
                </c:pt>
                <c:pt idx="5">
                  <c:v>172</c:v>
                </c:pt>
                <c:pt idx="6">
                  <c:v>192</c:v>
                </c:pt>
                <c:pt idx="7">
                  <c:v>382</c:v>
                </c:pt>
                <c:pt idx="8">
                  <c:v>464</c:v>
                </c:pt>
                <c:pt idx="9">
                  <c:v>521</c:v>
                </c:pt>
                <c:pt idx="10">
                  <c:v>533</c:v>
                </c:pt>
                <c:pt idx="11">
                  <c:v>618</c:v>
                </c:pt>
                <c:pt idx="12">
                  <c:v>740</c:v>
                </c:pt>
                <c:pt idx="13">
                  <c:v>788</c:v>
                </c:pt>
                <c:pt idx="14">
                  <c:v>798</c:v>
                </c:pt>
                <c:pt idx="15">
                  <c:v>898</c:v>
                </c:pt>
                <c:pt idx="16">
                  <c:v>933</c:v>
                </c:pt>
                <c:pt idx="17">
                  <c:v>1576</c:v>
                </c:pt>
                <c:pt idx="18">
                  <c:v>1614</c:v>
                </c:pt>
                <c:pt idx="19">
                  <c:v>1952</c:v>
                </c:pt>
                <c:pt idx="20">
                  <c:v>2074</c:v>
                </c:pt>
                <c:pt idx="21">
                  <c:v>2276</c:v>
                </c:pt>
                <c:pt idx="22">
                  <c:v>2493</c:v>
                </c:pt>
                <c:pt idx="23">
                  <c:v>2514</c:v>
                </c:pt>
                <c:pt idx="24">
                  <c:v>2753</c:v>
                </c:pt>
                <c:pt idx="25">
                  <c:v>2909</c:v>
                </c:pt>
                <c:pt idx="26">
                  <c:v>2911</c:v>
                </c:pt>
                <c:pt idx="27">
                  <c:v>2991</c:v>
                </c:pt>
                <c:pt idx="28">
                  <c:v>3036</c:v>
                </c:pt>
                <c:pt idx="29">
                  <c:v>3126</c:v>
                </c:pt>
                <c:pt idx="30">
                  <c:v>3138</c:v>
                </c:pt>
                <c:pt idx="31">
                  <c:v>3177</c:v>
                </c:pt>
                <c:pt idx="32">
                  <c:v>3179</c:v>
                </c:pt>
                <c:pt idx="33">
                  <c:v>3190</c:v>
                </c:pt>
                <c:pt idx="34">
                  <c:v>3300</c:v>
                </c:pt>
                <c:pt idx="35">
                  <c:v>3306</c:v>
                </c:pt>
                <c:pt idx="36">
                  <c:v>3327</c:v>
                </c:pt>
                <c:pt idx="37">
                  <c:v>3330</c:v>
                </c:pt>
                <c:pt idx="38">
                  <c:v>3362</c:v>
                </c:pt>
                <c:pt idx="39">
                  <c:v>3416</c:v>
                </c:pt>
                <c:pt idx="40">
                  <c:v>3465</c:v>
                </c:pt>
                <c:pt idx="41">
                  <c:v>3470</c:v>
                </c:pt>
                <c:pt idx="42">
                  <c:v>3484</c:v>
                </c:pt>
                <c:pt idx="43">
                  <c:v>3487</c:v>
                </c:pt>
                <c:pt idx="44">
                  <c:v>3526</c:v>
                </c:pt>
                <c:pt idx="45">
                  <c:v>3530</c:v>
                </c:pt>
              </c:numCache>
            </c:numRef>
          </c:cat>
          <c:val>
            <c:numRef>
              <c:f>output_for_LOSO_analysis_retrai!$I$2:$I$47</c:f>
              <c:numCache>
                <c:formatCode>General</c:formatCode>
                <c:ptCount val="46"/>
                <c:pt idx="0">
                  <c:v>0.21428571428571427</c:v>
                </c:pt>
                <c:pt idx="1">
                  <c:v>0.36363636363636365</c:v>
                </c:pt>
                <c:pt idx="2">
                  <c:v>0.27777777777777779</c:v>
                </c:pt>
                <c:pt idx="3">
                  <c:v>0.23809523809523808</c:v>
                </c:pt>
                <c:pt idx="4">
                  <c:v>0.48148148148148145</c:v>
                </c:pt>
                <c:pt idx="5">
                  <c:v>9.5238095238095233E-2</c:v>
                </c:pt>
                <c:pt idx="6">
                  <c:v>0.9375</c:v>
                </c:pt>
                <c:pt idx="7">
                  <c:v>0.55555555555555558</c:v>
                </c:pt>
                <c:pt idx="8">
                  <c:v>9.0909090909090912E-2</c:v>
                </c:pt>
                <c:pt idx="9">
                  <c:v>0.38461538461538464</c:v>
                </c:pt>
                <c:pt idx="10">
                  <c:v>0.54545454545454541</c:v>
                </c:pt>
                <c:pt idx="11">
                  <c:v>0.16666666666666666</c:v>
                </c:pt>
                <c:pt idx="12">
                  <c:v>9.0909090909090912E-2</c:v>
                </c:pt>
                <c:pt idx="13">
                  <c:v>0.7407407407407407</c:v>
                </c:pt>
                <c:pt idx="14">
                  <c:v>0.51219512195121952</c:v>
                </c:pt>
                <c:pt idx="15">
                  <c:v>0.6470588235294118</c:v>
                </c:pt>
                <c:pt idx="16">
                  <c:v>0.30769230769230771</c:v>
                </c:pt>
                <c:pt idx="17">
                  <c:v>0.16666666666666666</c:v>
                </c:pt>
                <c:pt idx="18">
                  <c:v>9.0909090909090912E-2</c:v>
                </c:pt>
                <c:pt idx="19">
                  <c:v>0.45833333333333331</c:v>
                </c:pt>
                <c:pt idx="20">
                  <c:v>0.6</c:v>
                </c:pt>
                <c:pt idx="21">
                  <c:v>2.1052631578947368E-2</c:v>
                </c:pt>
                <c:pt idx="22">
                  <c:v>0.10144927536231885</c:v>
                </c:pt>
                <c:pt idx="23">
                  <c:v>0.33333333333333331</c:v>
                </c:pt>
                <c:pt idx="24">
                  <c:v>0.92500000000000004</c:v>
                </c:pt>
                <c:pt idx="25">
                  <c:v>0.13636363636363635</c:v>
                </c:pt>
                <c:pt idx="26">
                  <c:v>8.3333333333333329E-2</c:v>
                </c:pt>
                <c:pt idx="27">
                  <c:v>0.27272727272727271</c:v>
                </c:pt>
                <c:pt idx="28">
                  <c:v>0.55102040816326525</c:v>
                </c:pt>
                <c:pt idx="29">
                  <c:v>4.1666666666666664E-2</c:v>
                </c:pt>
                <c:pt idx="30">
                  <c:v>0.18181818181818182</c:v>
                </c:pt>
                <c:pt idx="31">
                  <c:v>0.46478873239436619</c:v>
                </c:pt>
                <c:pt idx="32">
                  <c:v>0.36363636363636365</c:v>
                </c:pt>
                <c:pt idx="33">
                  <c:v>0.42403628117913833</c:v>
                </c:pt>
                <c:pt idx="34">
                  <c:v>0.36363636363636365</c:v>
                </c:pt>
                <c:pt idx="35">
                  <c:v>0.48</c:v>
                </c:pt>
                <c:pt idx="36">
                  <c:v>0.33333333333333331</c:v>
                </c:pt>
                <c:pt idx="37">
                  <c:v>0.40939597315436244</c:v>
                </c:pt>
                <c:pt idx="38">
                  <c:v>4.1666666666666664E-2</c:v>
                </c:pt>
                <c:pt idx="39">
                  <c:v>0.41666666666666669</c:v>
                </c:pt>
                <c:pt idx="40">
                  <c:v>0.18181818181818182</c:v>
                </c:pt>
                <c:pt idx="41">
                  <c:v>0.18181818181818182</c:v>
                </c:pt>
                <c:pt idx="42">
                  <c:v>0.34782608695652173</c:v>
                </c:pt>
                <c:pt idx="43">
                  <c:v>0.39130434782608697</c:v>
                </c:pt>
                <c:pt idx="44">
                  <c:v>0.21739130434782608</c:v>
                </c:pt>
                <c:pt idx="45">
                  <c:v>0.5</c:v>
                </c:pt>
              </c:numCache>
            </c:numRef>
          </c:val>
          <c:extLst>
            <c:ext xmlns:c16="http://schemas.microsoft.com/office/drawing/2014/chart" uri="{C3380CC4-5D6E-409C-BE32-E72D297353CC}">
              <c16:uniqueId val="{00000000-1EE6-4271-A865-80A1B650E889}"/>
            </c:ext>
          </c:extLst>
        </c:ser>
        <c:ser>
          <c:idx val="1"/>
          <c:order val="1"/>
          <c:tx>
            <c:strRef>
              <c:f>output_for_LOSO_analysis_retrai!$J$1</c:f>
              <c:strCache>
                <c:ptCount val="1"/>
                <c:pt idx="0">
                  <c:v>Proportion inactives</c:v>
                </c:pt>
              </c:strCache>
            </c:strRef>
          </c:tx>
          <c:spPr>
            <a:solidFill>
              <a:schemeClr val="accent1"/>
            </a:solidFill>
            <a:ln>
              <a:noFill/>
            </a:ln>
            <a:effectLst/>
          </c:spPr>
          <c:invertIfNegative val="0"/>
          <c:cat>
            <c:numRef>
              <c:f>output_for_LOSO_analysis_retrai!$A$2:$A$47</c:f>
              <c:numCache>
                <c:formatCode>General</c:formatCode>
                <c:ptCount val="46"/>
                <c:pt idx="0">
                  <c:v>47</c:v>
                </c:pt>
                <c:pt idx="1">
                  <c:v>49</c:v>
                </c:pt>
                <c:pt idx="2">
                  <c:v>101</c:v>
                </c:pt>
                <c:pt idx="3">
                  <c:v>141</c:v>
                </c:pt>
                <c:pt idx="4">
                  <c:v>168</c:v>
                </c:pt>
                <c:pt idx="5">
                  <c:v>172</c:v>
                </c:pt>
                <c:pt idx="6">
                  <c:v>192</c:v>
                </c:pt>
                <c:pt idx="7">
                  <c:v>382</c:v>
                </c:pt>
                <c:pt idx="8">
                  <c:v>464</c:v>
                </c:pt>
                <c:pt idx="9">
                  <c:v>521</c:v>
                </c:pt>
                <c:pt idx="10">
                  <c:v>533</c:v>
                </c:pt>
                <c:pt idx="11">
                  <c:v>618</c:v>
                </c:pt>
                <c:pt idx="12">
                  <c:v>740</c:v>
                </c:pt>
                <c:pt idx="13">
                  <c:v>788</c:v>
                </c:pt>
                <c:pt idx="14">
                  <c:v>798</c:v>
                </c:pt>
                <c:pt idx="15">
                  <c:v>898</c:v>
                </c:pt>
                <c:pt idx="16">
                  <c:v>933</c:v>
                </c:pt>
                <c:pt idx="17">
                  <c:v>1576</c:v>
                </c:pt>
                <c:pt idx="18">
                  <c:v>1614</c:v>
                </c:pt>
                <c:pt idx="19">
                  <c:v>1952</c:v>
                </c:pt>
                <c:pt idx="20">
                  <c:v>2074</c:v>
                </c:pt>
                <c:pt idx="21">
                  <c:v>2276</c:v>
                </c:pt>
                <c:pt idx="22">
                  <c:v>2493</c:v>
                </c:pt>
                <c:pt idx="23">
                  <c:v>2514</c:v>
                </c:pt>
                <c:pt idx="24">
                  <c:v>2753</c:v>
                </c:pt>
                <c:pt idx="25">
                  <c:v>2909</c:v>
                </c:pt>
                <c:pt idx="26">
                  <c:v>2911</c:v>
                </c:pt>
                <c:pt idx="27">
                  <c:v>2991</c:v>
                </c:pt>
                <c:pt idx="28">
                  <c:v>3036</c:v>
                </c:pt>
                <c:pt idx="29">
                  <c:v>3126</c:v>
                </c:pt>
                <c:pt idx="30">
                  <c:v>3138</c:v>
                </c:pt>
                <c:pt idx="31">
                  <c:v>3177</c:v>
                </c:pt>
                <c:pt idx="32">
                  <c:v>3179</c:v>
                </c:pt>
                <c:pt idx="33">
                  <c:v>3190</c:v>
                </c:pt>
                <c:pt idx="34">
                  <c:v>3300</c:v>
                </c:pt>
                <c:pt idx="35">
                  <c:v>3306</c:v>
                </c:pt>
                <c:pt idx="36">
                  <c:v>3327</c:v>
                </c:pt>
                <c:pt idx="37">
                  <c:v>3330</c:v>
                </c:pt>
                <c:pt idx="38">
                  <c:v>3362</c:v>
                </c:pt>
                <c:pt idx="39">
                  <c:v>3416</c:v>
                </c:pt>
                <c:pt idx="40">
                  <c:v>3465</c:v>
                </c:pt>
                <c:pt idx="41">
                  <c:v>3470</c:v>
                </c:pt>
                <c:pt idx="42">
                  <c:v>3484</c:v>
                </c:pt>
                <c:pt idx="43">
                  <c:v>3487</c:v>
                </c:pt>
                <c:pt idx="44">
                  <c:v>3526</c:v>
                </c:pt>
                <c:pt idx="45">
                  <c:v>3530</c:v>
                </c:pt>
              </c:numCache>
            </c:numRef>
          </c:cat>
          <c:val>
            <c:numRef>
              <c:f>output_for_LOSO_analysis_retrai!$J$2:$J$47</c:f>
              <c:numCache>
                <c:formatCode>General</c:formatCode>
                <c:ptCount val="46"/>
                <c:pt idx="0">
                  <c:v>0.7857142857142857</c:v>
                </c:pt>
                <c:pt idx="1">
                  <c:v>0.63636363636363635</c:v>
                </c:pt>
                <c:pt idx="2">
                  <c:v>0.72222222222222221</c:v>
                </c:pt>
                <c:pt idx="3">
                  <c:v>0.76190476190476186</c:v>
                </c:pt>
                <c:pt idx="4">
                  <c:v>0.5185185185185186</c:v>
                </c:pt>
                <c:pt idx="5">
                  <c:v>0.90476190476190477</c:v>
                </c:pt>
                <c:pt idx="6">
                  <c:v>6.25E-2</c:v>
                </c:pt>
                <c:pt idx="7">
                  <c:v>0.44444444444444442</c:v>
                </c:pt>
                <c:pt idx="8">
                  <c:v>0.90909090909090906</c:v>
                </c:pt>
                <c:pt idx="9">
                  <c:v>0.61538461538461542</c:v>
                </c:pt>
                <c:pt idx="10">
                  <c:v>0.45454545454545459</c:v>
                </c:pt>
                <c:pt idx="11">
                  <c:v>0.83333333333333337</c:v>
                </c:pt>
                <c:pt idx="12">
                  <c:v>0.90909090909090906</c:v>
                </c:pt>
                <c:pt idx="13">
                  <c:v>0.2592592592592593</c:v>
                </c:pt>
                <c:pt idx="14">
                  <c:v>0.48780487804878048</c:v>
                </c:pt>
                <c:pt idx="15">
                  <c:v>0.3529411764705882</c:v>
                </c:pt>
                <c:pt idx="16">
                  <c:v>0.69230769230769229</c:v>
                </c:pt>
                <c:pt idx="17">
                  <c:v>0.83333333333333337</c:v>
                </c:pt>
                <c:pt idx="18">
                  <c:v>0.90909090909090906</c:v>
                </c:pt>
                <c:pt idx="19">
                  <c:v>0.54166666666666674</c:v>
                </c:pt>
                <c:pt idx="20">
                  <c:v>0.4</c:v>
                </c:pt>
                <c:pt idx="21">
                  <c:v>0.97894736842105268</c:v>
                </c:pt>
                <c:pt idx="22">
                  <c:v>0.89855072463768115</c:v>
                </c:pt>
                <c:pt idx="23">
                  <c:v>0.66666666666666674</c:v>
                </c:pt>
                <c:pt idx="24">
                  <c:v>7.4999999999999956E-2</c:v>
                </c:pt>
                <c:pt idx="25">
                  <c:v>0.86363636363636365</c:v>
                </c:pt>
                <c:pt idx="26">
                  <c:v>0.91666666666666663</c:v>
                </c:pt>
                <c:pt idx="27">
                  <c:v>0.72727272727272729</c:v>
                </c:pt>
                <c:pt idx="28">
                  <c:v>0.44897959183673475</c:v>
                </c:pt>
                <c:pt idx="29">
                  <c:v>0.95833333333333337</c:v>
                </c:pt>
                <c:pt idx="30">
                  <c:v>0.81818181818181812</c:v>
                </c:pt>
                <c:pt idx="31">
                  <c:v>0.53521126760563376</c:v>
                </c:pt>
                <c:pt idx="32">
                  <c:v>0.63636363636363635</c:v>
                </c:pt>
                <c:pt idx="33">
                  <c:v>0.57596371882086173</c:v>
                </c:pt>
                <c:pt idx="34">
                  <c:v>0.63636363636363635</c:v>
                </c:pt>
                <c:pt idx="35">
                  <c:v>0.52</c:v>
                </c:pt>
                <c:pt idx="36">
                  <c:v>0.66666666666666674</c:v>
                </c:pt>
                <c:pt idx="37">
                  <c:v>0.59060402684563762</c:v>
                </c:pt>
                <c:pt idx="38">
                  <c:v>0.95833333333333337</c:v>
                </c:pt>
                <c:pt idx="39">
                  <c:v>0.58333333333333326</c:v>
                </c:pt>
                <c:pt idx="40">
                  <c:v>0.81818181818181812</c:v>
                </c:pt>
                <c:pt idx="41">
                  <c:v>0.81818181818181812</c:v>
                </c:pt>
                <c:pt idx="42">
                  <c:v>0.65217391304347827</c:v>
                </c:pt>
                <c:pt idx="43">
                  <c:v>0.60869565217391308</c:v>
                </c:pt>
                <c:pt idx="44">
                  <c:v>0.78260869565217395</c:v>
                </c:pt>
                <c:pt idx="45">
                  <c:v>0.5</c:v>
                </c:pt>
              </c:numCache>
            </c:numRef>
          </c:val>
          <c:extLst>
            <c:ext xmlns:c16="http://schemas.microsoft.com/office/drawing/2014/chart" uri="{C3380CC4-5D6E-409C-BE32-E72D297353CC}">
              <c16:uniqueId val="{00000001-1EE6-4271-A865-80A1B650E889}"/>
            </c:ext>
          </c:extLst>
        </c:ser>
        <c:dLbls>
          <c:showLegendKey val="0"/>
          <c:showVal val="0"/>
          <c:showCatName val="0"/>
          <c:showSerName val="0"/>
          <c:showPercent val="0"/>
          <c:showBubbleSize val="0"/>
        </c:dLbls>
        <c:gapWidth val="55"/>
        <c:overlap val="100"/>
        <c:axId val="890479936"/>
        <c:axId val="890482232"/>
      </c:barChart>
      <c:catAx>
        <c:axId val="890479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Scaffold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482232"/>
        <c:crosses val="autoZero"/>
        <c:auto val="1"/>
        <c:lblAlgn val="ctr"/>
        <c:lblOffset val="100"/>
        <c:tickLblSkip val="1"/>
        <c:noMultiLvlLbl val="0"/>
      </c:catAx>
      <c:valAx>
        <c:axId val="8904822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4799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Sheet2!$C$1</c:f>
              <c:strCache>
                <c:ptCount val="1"/>
                <c:pt idx="0">
                  <c:v>ROC AUC</c:v>
                </c:pt>
              </c:strCache>
            </c:strRef>
          </c:tx>
          <c:spPr>
            <a:solidFill>
              <a:schemeClr val="accent1"/>
            </a:solidFill>
            <a:ln>
              <a:noFill/>
            </a:ln>
            <a:effectLst/>
          </c:spPr>
          <c:invertIfNegative val="0"/>
          <c:cat>
            <c:strRef>
              <c:f>Sheet2!$A$2:$A$32</c:f>
              <c:strCache>
                <c:ptCount val="31"/>
                <c:pt idx="0">
                  <c:v>ATAD2</c:v>
                </c:pt>
                <c:pt idx="1">
                  <c:v>ATAD2B</c:v>
                </c:pt>
                <c:pt idx="2">
                  <c:v>BAZ2A</c:v>
                </c:pt>
                <c:pt idx="3">
                  <c:v>BAZ2B</c:v>
                </c:pt>
                <c:pt idx="4">
                  <c:v>BPTF</c:v>
                </c:pt>
                <c:pt idx="5">
                  <c:v>BRD1</c:v>
                </c:pt>
                <c:pt idx="6">
                  <c:v>BRD2 BD1</c:v>
                </c:pt>
                <c:pt idx="7">
                  <c:v>BRD2 BD2</c:v>
                </c:pt>
                <c:pt idx="8">
                  <c:v>BRD3 BD1</c:v>
                </c:pt>
                <c:pt idx="9">
                  <c:v>BRD3 BD2</c:v>
                </c:pt>
                <c:pt idx="10">
                  <c:v>BRD4 BD1</c:v>
                </c:pt>
                <c:pt idx="11">
                  <c:v>BRD4 BD2</c:v>
                </c:pt>
                <c:pt idx="12">
                  <c:v>BRD7</c:v>
                </c:pt>
                <c:pt idx="13">
                  <c:v>BRD9</c:v>
                </c:pt>
                <c:pt idx="14">
                  <c:v>BRDT BD1</c:v>
                </c:pt>
                <c:pt idx="15">
                  <c:v>BRDT BD2</c:v>
                </c:pt>
                <c:pt idx="16">
                  <c:v>BRPF1</c:v>
                </c:pt>
                <c:pt idx="17">
                  <c:v>BRPF3</c:v>
                </c:pt>
                <c:pt idx="18">
                  <c:v>BRWD1 BD2</c:v>
                </c:pt>
                <c:pt idx="19">
                  <c:v>CECR2</c:v>
                </c:pt>
                <c:pt idx="20">
                  <c:v>CREBBP</c:v>
                </c:pt>
                <c:pt idx="21">
                  <c:v>EP300</c:v>
                </c:pt>
                <c:pt idx="22">
                  <c:v>KAT2A</c:v>
                </c:pt>
                <c:pt idx="23">
                  <c:v>PB1 BD5</c:v>
                </c:pt>
                <c:pt idx="24">
                  <c:v>PCAF</c:v>
                </c:pt>
                <c:pt idx="25">
                  <c:v>SMARCA2</c:v>
                </c:pt>
                <c:pt idx="26">
                  <c:v>SMARCA4</c:v>
                </c:pt>
                <c:pt idx="27">
                  <c:v>TAF1 BD2</c:v>
                </c:pt>
                <c:pt idx="28">
                  <c:v>TAF1L BD2</c:v>
                </c:pt>
                <c:pt idx="29">
                  <c:v>TIF1A</c:v>
                </c:pt>
                <c:pt idx="30">
                  <c:v>TRIM33</c:v>
                </c:pt>
              </c:strCache>
            </c:strRef>
          </c:cat>
          <c:val>
            <c:numRef>
              <c:f>Sheet2!$C$2:$C$32</c:f>
              <c:numCache>
                <c:formatCode>General</c:formatCode>
                <c:ptCount val="31"/>
                <c:pt idx="0">
                  <c:v>0.71476144109055495</c:v>
                </c:pt>
                <c:pt idx="1">
                  <c:v>0</c:v>
                </c:pt>
                <c:pt idx="2">
                  <c:v>0.99937343358396002</c:v>
                </c:pt>
                <c:pt idx="3">
                  <c:v>0.98821975118353</c:v>
                </c:pt>
                <c:pt idx="4">
                  <c:v>0.91398287810843903</c:v>
                </c:pt>
                <c:pt idx="5">
                  <c:v>0.97445317840054702</c:v>
                </c:pt>
                <c:pt idx="6">
                  <c:v>0.98141968442302097</c:v>
                </c:pt>
                <c:pt idx="7">
                  <c:v>0.95888622247317901</c:v>
                </c:pt>
                <c:pt idx="8">
                  <c:v>0.99189291101055799</c:v>
                </c:pt>
                <c:pt idx="9">
                  <c:v>0.98109199805000302</c:v>
                </c:pt>
                <c:pt idx="10">
                  <c:v>0.84342232393596095</c:v>
                </c:pt>
                <c:pt idx="11">
                  <c:v>0.91526439823045402</c:v>
                </c:pt>
                <c:pt idx="12">
                  <c:v>0.91344328429045996</c:v>
                </c:pt>
                <c:pt idx="13">
                  <c:v>0.90969889694922001</c:v>
                </c:pt>
                <c:pt idx="14">
                  <c:v>0.96653673361522197</c:v>
                </c:pt>
                <c:pt idx="15">
                  <c:v>0.94697812384130498</c:v>
                </c:pt>
                <c:pt idx="16">
                  <c:v>0.71512017263189198</c:v>
                </c:pt>
                <c:pt idx="17">
                  <c:v>0.91168658698539196</c:v>
                </c:pt>
                <c:pt idx="18">
                  <c:v>0.94819799999999999</c:v>
                </c:pt>
                <c:pt idx="19">
                  <c:v>0.86805555555555602</c:v>
                </c:pt>
                <c:pt idx="20">
                  <c:v>0.87413045345242202</c:v>
                </c:pt>
                <c:pt idx="21">
                  <c:v>0.91969823604451695</c:v>
                </c:pt>
                <c:pt idx="22">
                  <c:v>0.98231132075471705</c:v>
                </c:pt>
                <c:pt idx="23">
                  <c:v>0.98750000000000004</c:v>
                </c:pt>
                <c:pt idx="24">
                  <c:v>0.74072110286320303</c:v>
                </c:pt>
                <c:pt idx="25">
                  <c:v>0.89166666666666705</c:v>
                </c:pt>
                <c:pt idx="26">
                  <c:v>0.78303923155792998</c:v>
                </c:pt>
                <c:pt idx="27">
                  <c:v>0.50378400000000001</c:v>
                </c:pt>
                <c:pt idx="28">
                  <c:v>0.8056640625</c:v>
                </c:pt>
                <c:pt idx="29">
                  <c:v>0.96736336580086602</c:v>
                </c:pt>
                <c:pt idx="30">
                  <c:v>0.90525114155251096</c:v>
                </c:pt>
              </c:numCache>
            </c:numRef>
          </c:val>
          <c:extLst>
            <c:ext xmlns:c16="http://schemas.microsoft.com/office/drawing/2014/chart" uri="{C3380CC4-5D6E-409C-BE32-E72D297353CC}">
              <c16:uniqueId val="{00000000-26BB-49FF-9469-793FB6C2D0E9}"/>
            </c:ext>
          </c:extLst>
        </c:ser>
        <c:ser>
          <c:idx val="1"/>
          <c:order val="1"/>
          <c:tx>
            <c:strRef>
              <c:f>Sheet2!$D$1</c:f>
              <c:strCache>
                <c:ptCount val="1"/>
                <c:pt idx="0">
                  <c:v>Sensitivity</c:v>
                </c:pt>
              </c:strCache>
            </c:strRef>
          </c:tx>
          <c:spPr>
            <a:solidFill>
              <a:schemeClr val="accent2"/>
            </a:solidFill>
            <a:ln>
              <a:noFill/>
            </a:ln>
            <a:effectLst/>
          </c:spPr>
          <c:invertIfNegative val="0"/>
          <c:cat>
            <c:strRef>
              <c:f>Sheet2!$A$2:$A$32</c:f>
              <c:strCache>
                <c:ptCount val="31"/>
                <c:pt idx="0">
                  <c:v>ATAD2</c:v>
                </c:pt>
                <c:pt idx="1">
                  <c:v>ATAD2B</c:v>
                </c:pt>
                <c:pt idx="2">
                  <c:v>BAZ2A</c:v>
                </c:pt>
                <c:pt idx="3">
                  <c:v>BAZ2B</c:v>
                </c:pt>
                <c:pt idx="4">
                  <c:v>BPTF</c:v>
                </c:pt>
                <c:pt idx="5">
                  <c:v>BRD1</c:v>
                </c:pt>
                <c:pt idx="6">
                  <c:v>BRD2 BD1</c:v>
                </c:pt>
                <c:pt idx="7">
                  <c:v>BRD2 BD2</c:v>
                </c:pt>
                <c:pt idx="8">
                  <c:v>BRD3 BD1</c:v>
                </c:pt>
                <c:pt idx="9">
                  <c:v>BRD3 BD2</c:v>
                </c:pt>
                <c:pt idx="10">
                  <c:v>BRD4 BD1</c:v>
                </c:pt>
                <c:pt idx="11">
                  <c:v>BRD4 BD2</c:v>
                </c:pt>
                <c:pt idx="12">
                  <c:v>BRD7</c:v>
                </c:pt>
                <c:pt idx="13">
                  <c:v>BRD9</c:v>
                </c:pt>
                <c:pt idx="14">
                  <c:v>BRDT BD1</c:v>
                </c:pt>
                <c:pt idx="15">
                  <c:v>BRDT BD2</c:v>
                </c:pt>
                <c:pt idx="16">
                  <c:v>BRPF1</c:v>
                </c:pt>
                <c:pt idx="17">
                  <c:v>BRPF3</c:v>
                </c:pt>
                <c:pt idx="18">
                  <c:v>BRWD1 BD2</c:v>
                </c:pt>
                <c:pt idx="19">
                  <c:v>CECR2</c:v>
                </c:pt>
                <c:pt idx="20">
                  <c:v>CREBBP</c:v>
                </c:pt>
                <c:pt idx="21">
                  <c:v>EP300</c:v>
                </c:pt>
                <c:pt idx="22">
                  <c:v>KAT2A</c:v>
                </c:pt>
                <c:pt idx="23">
                  <c:v>PB1 BD5</c:v>
                </c:pt>
                <c:pt idx="24">
                  <c:v>PCAF</c:v>
                </c:pt>
                <c:pt idx="25">
                  <c:v>SMARCA2</c:v>
                </c:pt>
                <c:pt idx="26">
                  <c:v>SMARCA4</c:v>
                </c:pt>
                <c:pt idx="27">
                  <c:v>TAF1 BD2</c:v>
                </c:pt>
                <c:pt idx="28">
                  <c:v>TAF1L BD2</c:v>
                </c:pt>
                <c:pt idx="29">
                  <c:v>TIF1A</c:v>
                </c:pt>
                <c:pt idx="30">
                  <c:v>TRIM33</c:v>
                </c:pt>
              </c:strCache>
            </c:strRef>
          </c:cat>
          <c:val>
            <c:numRef>
              <c:f>Sheet2!$D$2:$D$32</c:f>
              <c:numCache>
                <c:formatCode>General</c:formatCode>
                <c:ptCount val="31"/>
                <c:pt idx="0">
                  <c:v>0</c:v>
                </c:pt>
                <c:pt idx="1">
                  <c:v>0</c:v>
                </c:pt>
                <c:pt idx="2">
                  <c:v>0.82142857142857095</c:v>
                </c:pt>
                <c:pt idx="3">
                  <c:v>0.90322580645161299</c:v>
                </c:pt>
                <c:pt idx="4">
                  <c:v>0.27272727272727298</c:v>
                </c:pt>
                <c:pt idx="5">
                  <c:v>0.98181818181818203</c:v>
                </c:pt>
                <c:pt idx="6">
                  <c:v>0.94636015325670497</c:v>
                </c:pt>
                <c:pt idx="7">
                  <c:v>0.96273291925465798</c:v>
                </c:pt>
                <c:pt idx="8">
                  <c:v>0.96862745098039205</c:v>
                </c:pt>
                <c:pt idx="9">
                  <c:v>0.97687861271676302</c:v>
                </c:pt>
                <c:pt idx="10">
                  <c:v>0.76475849731663703</c:v>
                </c:pt>
                <c:pt idx="11">
                  <c:v>0.95429362880886404</c:v>
                </c:pt>
                <c:pt idx="12">
                  <c:v>0.837209302325581</c:v>
                </c:pt>
                <c:pt idx="13">
                  <c:v>0.16551724137931001</c:v>
                </c:pt>
                <c:pt idx="14">
                  <c:v>0.97093023255813904</c:v>
                </c:pt>
                <c:pt idx="15">
                  <c:v>0.958620689655172</c:v>
                </c:pt>
                <c:pt idx="16">
                  <c:v>0.19205298013245001</c:v>
                </c:pt>
                <c:pt idx="17">
                  <c:v>0.83333333333333304</c:v>
                </c:pt>
                <c:pt idx="18">
                  <c:v>0</c:v>
                </c:pt>
                <c:pt idx="19">
                  <c:v>0.83333333333333304</c:v>
                </c:pt>
                <c:pt idx="20">
                  <c:v>0.69014084507042295</c:v>
                </c:pt>
                <c:pt idx="21">
                  <c:v>0.70078740157480301</c:v>
                </c:pt>
                <c:pt idx="22">
                  <c:v>1</c:v>
                </c:pt>
                <c:pt idx="23">
                  <c:v>0.9375</c:v>
                </c:pt>
                <c:pt idx="24">
                  <c:v>0.207317073170732</c:v>
                </c:pt>
                <c:pt idx="25">
                  <c:v>0.55555555555555602</c:v>
                </c:pt>
                <c:pt idx="26">
                  <c:v>1</c:v>
                </c:pt>
                <c:pt idx="27">
                  <c:v>8.1395348837209294E-2</c:v>
                </c:pt>
                <c:pt idx="28">
                  <c:v>1</c:v>
                </c:pt>
                <c:pt idx="29">
                  <c:v>0.10606060606060599</c:v>
                </c:pt>
                <c:pt idx="30">
                  <c:v>0.5</c:v>
                </c:pt>
              </c:numCache>
            </c:numRef>
          </c:val>
          <c:extLst>
            <c:ext xmlns:c16="http://schemas.microsoft.com/office/drawing/2014/chart" uri="{C3380CC4-5D6E-409C-BE32-E72D297353CC}">
              <c16:uniqueId val="{00000001-26BB-49FF-9469-793FB6C2D0E9}"/>
            </c:ext>
          </c:extLst>
        </c:ser>
        <c:ser>
          <c:idx val="2"/>
          <c:order val="2"/>
          <c:tx>
            <c:strRef>
              <c:f>Sheet2!$E$1</c:f>
              <c:strCache>
                <c:ptCount val="1"/>
                <c:pt idx="0">
                  <c:v>Specificity</c:v>
                </c:pt>
              </c:strCache>
            </c:strRef>
          </c:tx>
          <c:spPr>
            <a:solidFill>
              <a:schemeClr val="accent3"/>
            </a:solidFill>
            <a:ln>
              <a:noFill/>
            </a:ln>
            <a:effectLst/>
          </c:spPr>
          <c:invertIfNegative val="0"/>
          <c:cat>
            <c:strRef>
              <c:f>Sheet2!$A$2:$A$32</c:f>
              <c:strCache>
                <c:ptCount val="31"/>
                <c:pt idx="0">
                  <c:v>ATAD2</c:v>
                </c:pt>
                <c:pt idx="1">
                  <c:v>ATAD2B</c:v>
                </c:pt>
                <c:pt idx="2">
                  <c:v>BAZ2A</c:v>
                </c:pt>
                <c:pt idx="3">
                  <c:v>BAZ2B</c:v>
                </c:pt>
                <c:pt idx="4">
                  <c:v>BPTF</c:v>
                </c:pt>
                <c:pt idx="5">
                  <c:v>BRD1</c:v>
                </c:pt>
                <c:pt idx="6">
                  <c:v>BRD2 BD1</c:v>
                </c:pt>
                <c:pt idx="7">
                  <c:v>BRD2 BD2</c:v>
                </c:pt>
                <c:pt idx="8">
                  <c:v>BRD3 BD1</c:v>
                </c:pt>
                <c:pt idx="9">
                  <c:v>BRD3 BD2</c:v>
                </c:pt>
                <c:pt idx="10">
                  <c:v>BRD4 BD1</c:v>
                </c:pt>
                <c:pt idx="11">
                  <c:v>BRD4 BD2</c:v>
                </c:pt>
                <c:pt idx="12">
                  <c:v>BRD7</c:v>
                </c:pt>
                <c:pt idx="13">
                  <c:v>BRD9</c:v>
                </c:pt>
                <c:pt idx="14">
                  <c:v>BRDT BD1</c:v>
                </c:pt>
                <c:pt idx="15">
                  <c:v>BRDT BD2</c:v>
                </c:pt>
                <c:pt idx="16">
                  <c:v>BRPF1</c:v>
                </c:pt>
                <c:pt idx="17">
                  <c:v>BRPF3</c:v>
                </c:pt>
                <c:pt idx="18">
                  <c:v>BRWD1 BD2</c:v>
                </c:pt>
                <c:pt idx="19">
                  <c:v>CECR2</c:v>
                </c:pt>
                <c:pt idx="20">
                  <c:v>CREBBP</c:v>
                </c:pt>
                <c:pt idx="21">
                  <c:v>EP300</c:v>
                </c:pt>
                <c:pt idx="22">
                  <c:v>KAT2A</c:v>
                </c:pt>
                <c:pt idx="23">
                  <c:v>PB1 BD5</c:v>
                </c:pt>
                <c:pt idx="24">
                  <c:v>PCAF</c:v>
                </c:pt>
                <c:pt idx="25">
                  <c:v>SMARCA2</c:v>
                </c:pt>
                <c:pt idx="26">
                  <c:v>SMARCA4</c:v>
                </c:pt>
                <c:pt idx="27">
                  <c:v>TAF1 BD2</c:v>
                </c:pt>
                <c:pt idx="28">
                  <c:v>TAF1L BD2</c:v>
                </c:pt>
                <c:pt idx="29">
                  <c:v>TIF1A</c:v>
                </c:pt>
                <c:pt idx="30">
                  <c:v>TRIM33</c:v>
                </c:pt>
              </c:strCache>
            </c:strRef>
          </c:cat>
          <c:val>
            <c:numRef>
              <c:f>Sheet2!$E$2:$E$32</c:f>
              <c:numCache>
                <c:formatCode>General</c:formatCode>
                <c:ptCount val="31"/>
                <c:pt idx="0">
                  <c:v>1</c:v>
                </c:pt>
                <c:pt idx="1">
                  <c:v>0.88738738738738698</c:v>
                </c:pt>
                <c:pt idx="2">
                  <c:v>1</c:v>
                </c:pt>
                <c:pt idx="3">
                  <c:v>0.98634812286689399</c:v>
                </c:pt>
                <c:pt idx="4">
                  <c:v>1</c:v>
                </c:pt>
                <c:pt idx="5">
                  <c:v>0.91729323308270705</c:v>
                </c:pt>
                <c:pt idx="6">
                  <c:v>0.93548387096774199</c:v>
                </c:pt>
                <c:pt idx="7">
                  <c:v>0.81818181818181801</c:v>
                </c:pt>
                <c:pt idx="8">
                  <c:v>0.96153846153846201</c:v>
                </c:pt>
                <c:pt idx="9">
                  <c:v>0.83132530120481896</c:v>
                </c:pt>
                <c:pt idx="10">
                  <c:v>0.74144699943914705</c:v>
                </c:pt>
                <c:pt idx="11">
                  <c:v>0.78208955223880605</c:v>
                </c:pt>
                <c:pt idx="12">
                  <c:v>0.88265306122449005</c:v>
                </c:pt>
                <c:pt idx="13">
                  <c:v>1</c:v>
                </c:pt>
                <c:pt idx="14">
                  <c:v>0.72727272727272696</c:v>
                </c:pt>
                <c:pt idx="15">
                  <c:v>0.72043010752688197</c:v>
                </c:pt>
                <c:pt idx="16">
                  <c:v>0.99036918138041696</c:v>
                </c:pt>
                <c:pt idx="17">
                  <c:v>0.78486055776892405</c:v>
                </c:pt>
                <c:pt idx="18">
                  <c:v>0.89639639639639601</c:v>
                </c:pt>
                <c:pt idx="19">
                  <c:v>0.85240963855421703</c:v>
                </c:pt>
                <c:pt idx="20">
                  <c:v>0.83536585365853699</c:v>
                </c:pt>
                <c:pt idx="21">
                  <c:v>0.95530726256983201</c:v>
                </c:pt>
                <c:pt idx="22">
                  <c:v>0.96698113207547198</c:v>
                </c:pt>
                <c:pt idx="23">
                  <c:v>1</c:v>
                </c:pt>
                <c:pt idx="24">
                  <c:v>0.97826086956521696</c:v>
                </c:pt>
                <c:pt idx="25">
                  <c:v>1</c:v>
                </c:pt>
                <c:pt idx="26">
                  <c:v>6.5134099616858204E-2</c:v>
                </c:pt>
                <c:pt idx="27">
                  <c:v>1</c:v>
                </c:pt>
                <c:pt idx="28">
                  <c:v>0.29166666666666702</c:v>
                </c:pt>
                <c:pt idx="29">
                  <c:v>0.97321428571428603</c:v>
                </c:pt>
                <c:pt idx="30">
                  <c:v>1</c:v>
                </c:pt>
              </c:numCache>
            </c:numRef>
          </c:val>
          <c:extLst>
            <c:ext xmlns:c16="http://schemas.microsoft.com/office/drawing/2014/chart" uri="{C3380CC4-5D6E-409C-BE32-E72D297353CC}">
              <c16:uniqueId val="{00000002-26BB-49FF-9469-793FB6C2D0E9}"/>
            </c:ext>
          </c:extLst>
        </c:ser>
        <c:dLbls>
          <c:showLegendKey val="0"/>
          <c:showVal val="0"/>
          <c:showCatName val="0"/>
          <c:showSerName val="0"/>
          <c:showPercent val="0"/>
          <c:showBubbleSize val="0"/>
        </c:dLbls>
        <c:gapWidth val="150"/>
        <c:axId val="1196054024"/>
        <c:axId val="1196051400"/>
      </c:barChart>
      <c:catAx>
        <c:axId val="1196054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Bromodomain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51400"/>
        <c:crosses val="autoZero"/>
        <c:auto val="1"/>
        <c:lblAlgn val="ctr"/>
        <c:lblOffset val="100"/>
        <c:noMultiLvlLbl val="0"/>
      </c:catAx>
      <c:valAx>
        <c:axId val="119605140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540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Sheet2!$D$1</c:f>
              <c:strCache>
                <c:ptCount val="1"/>
                <c:pt idx="0">
                  <c:v>ROC AUC </c:v>
                </c:pt>
              </c:strCache>
            </c:strRef>
          </c:tx>
          <c:spPr>
            <a:solidFill>
              <a:schemeClr val="accent1"/>
            </a:solidFill>
            <a:ln>
              <a:noFill/>
            </a:ln>
            <a:effectLst/>
          </c:spPr>
          <c:invertIfNegative val="0"/>
          <c:cat>
            <c:strRef>
              <c:f>Sheet2!$A$2:$A$32</c:f>
              <c:strCache>
                <c:ptCount val="31"/>
                <c:pt idx="0">
                  <c:v>ATAD2</c:v>
                </c:pt>
                <c:pt idx="1">
                  <c:v>ATAD2B</c:v>
                </c:pt>
                <c:pt idx="2">
                  <c:v>BAZ2A</c:v>
                </c:pt>
                <c:pt idx="3">
                  <c:v>BAZ2B</c:v>
                </c:pt>
                <c:pt idx="4">
                  <c:v>BPTF</c:v>
                </c:pt>
                <c:pt idx="5">
                  <c:v>BRD1</c:v>
                </c:pt>
                <c:pt idx="6">
                  <c:v>BRD2 BD1</c:v>
                </c:pt>
                <c:pt idx="7">
                  <c:v>BRD2 BD2</c:v>
                </c:pt>
                <c:pt idx="8">
                  <c:v>BRD3 BD1</c:v>
                </c:pt>
                <c:pt idx="9">
                  <c:v>BRD3 BD2</c:v>
                </c:pt>
                <c:pt idx="10">
                  <c:v>BRD4 BD1</c:v>
                </c:pt>
                <c:pt idx="11">
                  <c:v>BRD4 BD2</c:v>
                </c:pt>
                <c:pt idx="12">
                  <c:v>BRD7</c:v>
                </c:pt>
                <c:pt idx="13">
                  <c:v>BRD9</c:v>
                </c:pt>
                <c:pt idx="14">
                  <c:v>BRDT BD1</c:v>
                </c:pt>
                <c:pt idx="15">
                  <c:v>BRDT BD2</c:v>
                </c:pt>
                <c:pt idx="16">
                  <c:v>BRPF1</c:v>
                </c:pt>
                <c:pt idx="17">
                  <c:v>BRPF3</c:v>
                </c:pt>
                <c:pt idx="18">
                  <c:v>BRWD1 BD2</c:v>
                </c:pt>
                <c:pt idx="19">
                  <c:v>CECR2</c:v>
                </c:pt>
                <c:pt idx="20">
                  <c:v>CREBBP</c:v>
                </c:pt>
                <c:pt idx="21">
                  <c:v>EP300</c:v>
                </c:pt>
                <c:pt idx="22">
                  <c:v>KAT2A</c:v>
                </c:pt>
                <c:pt idx="23">
                  <c:v>PB1 BD5</c:v>
                </c:pt>
                <c:pt idx="24">
                  <c:v>PCAF</c:v>
                </c:pt>
                <c:pt idx="25">
                  <c:v>SMARCA2</c:v>
                </c:pt>
                <c:pt idx="26">
                  <c:v>SMARCA4</c:v>
                </c:pt>
                <c:pt idx="27">
                  <c:v>TAF1 BD2</c:v>
                </c:pt>
                <c:pt idx="28">
                  <c:v>TAF1L BD2</c:v>
                </c:pt>
                <c:pt idx="29">
                  <c:v>TIF1A</c:v>
                </c:pt>
                <c:pt idx="30">
                  <c:v>TRIM33</c:v>
                </c:pt>
              </c:strCache>
            </c:strRef>
          </c:cat>
          <c:val>
            <c:numRef>
              <c:f>Sheet2!$D$2:$D$32</c:f>
              <c:numCache>
                <c:formatCode>General</c:formatCode>
                <c:ptCount val="31"/>
                <c:pt idx="0">
                  <c:v>0.80160932297447296</c:v>
                </c:pt>
                <c:pt idx="1">
                  <c:v>0.80192307692307696</c:v>
                </c:pt>
                <c:pt idx="2">
                  <c:v>0.77708333333333302</c:v>
                </c:pt>
                <c:pt idx="3">
                  <c:v>0.79161331626120401</c:v>
                </c:pt>
                <c:pt idx="4">
                  <c:v>0.73442622950819703</c:v>
                </c:pt>
                <c:pt idx="5">
                  <c:v>0.78091397849462396</c:v>
                </c:pt>
                <c:pt idx="6">
                  <c:v>0.80016722408026797</c:v>
                </c:pt>
                <c:pt idx="7">
                  <c:v>0.71763175016265501</c:v>
                </c:pt>
                <c:pt idx="8">
                  <c:v>0.87187230371009505</c:v>
                </c:pt>
                <c:pt idx="9">
                  <c:v>0.76442307692307698</c:v>
                </c:pt>
                <c:pt idx="10">
                  <c:v>0.51568410858578195</c:v>
                </c:pt>
                <c:pt idx="11">
                  <c:v>0.82899671823722498</c:v>
                </c:pt>
                <c:pt idx="12">
                  <c:v>0.70793650793650797</c:v>
                </c:pt>
                <c:pt idx="13">
                  <c:v>0.76880801172447499</c:v>
                </c:pt>
                <c:pt idx="14">
                  <c:v>0.89057971014492798</c:v>
                </c:pt>
                <c:pt idx="15">
                  <c:v>0.79654403567446996</c:v>
                </c:pt>
                <c:pt idx="16">
                  <c:v>0.74921602787456498</c:v>
                </c:pt>
                <c:pt idx="17">
                  <c:v>0.78114478114478103</c:v>
                </c:pt>
                <c:pt idx="18">
                  <c:v>0.74867724867724905</c:v>
                </c:pt>
                <c:pt idx="19">
                  <c:v>0.72552019583843297</c:v>
                </c:pt>
                <c:pt idx="20">
                  <c:v>0.79844322344322305</c:v>
                </c:pt>
                <c:pt idx="21">
                  <c:v>0.70283518812930601</c:v>
                </c:pt>
                <c:pt idx="22">
                  <c:v>0.79559748427672905</c:v>
                </c:pt>
                <c:pt idx="23">
                  <c:v>0.58333333333333304</c:v>
                </c:pt>
                <c:pt idx="24">
                  <c:v>0.66368286445012803</c:v>
                </c:pt>
                <c:pt idx="25">
                  <c:v>0.63749999999999996</c:v>
                </c:pt>
                <c:pt idx="26">
                  <c:v>0.82291666666666696</c:v>
                </c:pt>
                <c:pt idx="27">
                  <c:v>0.74699828473413399</c:v>
                </c:pt>
                <c:pt idx="28">
                  <c:v>0.72371794871794903</c:v>
                </c:pt>
                <c:pt idx="29">
                  <c:v>0.91266025641025605</c:v>
                </c:pt>
                <c:pt idx="30">
                  <c:v>0.77504638218923905</c:v>
                </c:pt>
              </c:numCache>
            </c:numRef>
          </c:val>
          <c:extLst>
            <c:ext xmlns:c16="http://schemas.microsoft.com/office/drawing/2014/chart" uri="{C3380CC4-5D6E-409C-BE32-E72D297353CC}">
              <c16:uniqueId val="{00000000-639A-4A20-9690-6C0FF8E77F8F}"/>
            </c:ext>
          </c:extLst>
        </c:ser>
        <c:ser>
          <c:idx val="1"/>
          <c:order val="1"/>
          <c:tx>
            <c:strRef>
              <c:f>Sheet2!$K$1</c:f>
              <c:strCache>
                <c:ptCount val="1"/>
                <c:pt idx="0">
                  <c:v>ROC AUC PCM</c:v>
                </c:pt>
              </c:strCache>
            </c:strRef>
          </c:tx>
          <c:spPr>
            <a:solidFill>
              <a:schemeClr val="accent2"/>
            </a:solidFill>
            <a:ln>
              <a:noFill/>
            </a:ln>
            <a:effectLst/>
          </c:spPr>
          <c:invertIfNegative val="0"/>
          <c:cat>
            <c:strRef>
              <c:f>Sheet2!$A$2:$A$32</c:f>
              <c:strCache>
                <c:ptCount val="31"/>
                <c:pt idx="0">
                  <c:v>ATAD2</c:v>
                </c:pt>
                <c:pt idx="1">
                  <c:v>ATAD2B</c:v>
                </c:pt>
                <c:pt idx="2">
                  <c:v>BAZ2A</c:v>
                </c:pt>
                <c:pt idx="3">
                  <c:v>BAZ2B</c:v>
                </c:pt>
                <c:pt idx="4">
                  <c:v>BPTF</c:v>
                </c:pt>
                <c:pt idx="5">
                  <c:v>BRD1</c:v>
                </c:pt>
                <c:pt idx="6">
                  <c:v>BRD2 BD1</c:v>
                </c:pt>
                <c:pt idx="7">
                  <c:v>BRD2 BD2</c:v>
                </c:pt>
                <c:pt idx="8">
                  <c:v>BRD3 BD1</c:v>
                </c:pt>
                <c:pt idx="9">
                  <c:v>BRD3 BD2</c:v>
                </c:pt>
                <c:pt idx="10">
                  <c:v>BRD4 BD1</c:v>
                </c:pt>
                <c:pt idx="11">
                  <c:v>BRD4 BD2</c:v>
                </c:pt>
                <c:pt idx="12">
                  <c:v>BRD7</c:v>
                </c:pt>
                <c:pt idx="13">
                  <c:v>BRD9</c:v>
                </c:pt>
                <c:pt idx="14">
                  <c:v>BRDT BD1</c:v>
                </c:pt>
                <c:pt idx="15">
                  <c:v>BRDT BD2</c:v>
                </c:pt>
                <c:pt idx="16">
                  <c:v>BRPF1</c:v>
                </c:pt>
                <c:pt idx="17">
                  <c:v>BRPF3</c:v>
                </c:pt>
                <c:pt idx="18">
                  <c:v>BRWD1 BD2</c:v>
                </c:pt>
                <c:pt idx="19">
                  <c:v>CECR2</c:v>
                </c:pt>
                <c:pt idx="20">
                  <c:v>CREBBP</c:v>
                </c:pt>
                <c:pt idx="21">
                  <c:v>EP300</c:v>
                </c:pt>
                <c:pt idx="22">
                  <c:v>KAT2A</c:v>
                </c:pt>
                <c:pt idx="23">
                  <c:v>PB1 BD5</c:v>
                </c:pt>
                <c:pt idx="24">
                  <c:v>PCAF</c:v>
                </c:pt>
                <c:pt idx="25">
                  <c:v>SMARCA2</c:v>
                </c:pt>
                <c:pt idx="26">
                  <c:v>SMARCA4</c:v>
                </c:pt>
                <c:pt idx="27">
                  <c:v>TAF1 BD2</c:v>
                </c:pt>
                <c:pt idx="28">
                  <c:v>TAF1L BD2</c:v>
                </c:pt>
                <c:pt idx="29">
                  <c:v>TIF1A</c:v>
                </c:pt>
                <c:pt idx="30">
                  <c:v>TRIM33</c:v>
                </c:pt>
              </c:strCache>
            </c:strRef>
          </c:cat>
          <c:val>
            <c:numRef>
              <c:f>Sheet2!$K$2:$K$32</c:f>
              <c:numCache>
                <c:formatCode>General</c:formatCode>
                <c:ptCount val="31"/>
                <c:pt idx="0">
                  <c:v>0.95748887790410298</c:v>
                </c:pt>
                <c:pt idx="2">
                  <c:v>0.99652777777777801</c:v>
                </c:pt>
                <c:pt idx="3">
                  <c:v>0.99719101123595499</c:v>
                </c:pt>
                <c:pt idx="4">
                  <c:v>0.99637681159420299</c:v>
                </c:pt>
                <c:pt idx="5">
                  <c:v>0.92269635126778005</c:v>
                </c:pt>
                <c:pt idx="6">
                  <c:v>0.96256410256410296</c:v>
                </c:pt>
                <c:pt idx="7">
                  <c:v>0.97342192691029905</c:v>
                </c:pt>
                <c:pt idx="8">
                  <c:v>0.98545935228023795</c:v>
                </c:pt>
                <c:pt idx="9">
                  <c:v>0.96148202494497403</c:v>
                </c:pt>
                <c:pt idx="10">
                  <c:v>0.95235199326682296</c:v>
                </c:pt>
                <c:pt idx="11">
                  <c:v>0.97295116109549096</c:v>
                </c:pt>
                <c:pt idx="12">
                  <c:v>0.96969696969696995</c:v>
                </c:pt>
                <c:pt idx="13">
                  <c:v>0.97749287749287705</c:v>
                </c:pt>
                <c:pt idx="14">
                  <c:v>0.94106359649122795</c:v>
                </c:pt>
                <c:pt idx="15">
                  <c:v>0.96358543417366904</c:v>
                </c:pt>
                <c:pt idx="16">
                  <c:v>0.83309309309309298</c:v>
                </c:pt>
                <c:pt idx="17">
                  <c:v>0.83783783783783805</c:v>
                </c:pt>
                <c:pt idx="18">
                  <c:v>0</c:v>
                </c:pt>
                <c:pt idx="19">
                  <c:v>0.99318181818181805</c:v>
                </c:pt>
                <c:pt idx="20">
                  <c:v>0.93080435546189</c:v>
                </c:pt>
                <c:pt idx="21">
                  <c:v>0.92471988795518201</c:v>
                </c:pt>
                <c:pt idx="22">
                  <c:v>0.95744680851063801</c:v>
                </c:pt>
                <c:pt idx="23">
                  <c:v>1</c:v>
                </c:pt>
                <c:pt idx="24">
                  <c:v>0.83928571428571397</c:v>
                </c:pt>
                <c:pt idx="25">
                  <c:v>0</c:v>
                </c:pt>
                <c:pt idx="26">
                  <c:v>0.625</c:v>
                </c:pt>
                <c:pt idx="27">
                  <c:v>0.83601609657947695</c:v>
                </c:pt>
                <c:pt idx="28">
                  <c:v>0.98611111111111105</c:v>
                </c:pt>
                <c:pt idx="29">
                  <c:v>0.994462025316456</c:v>
                </c:pt>
              </c:numCache>
            </c:numRef>
          </c:val>
          <c:extLst>
            <c:ext xmlns:c16="http://schemas.microsoft.com/office/drawing/2014/chart" uri="{C3380CC4-5D6E-409C-BE32-E72D297353CC}">
              <c16:uniqueId val="{00000001-639A-4A20-9690-6C0FF8E77F8F}"/>
            </c:ext>
          </c:extLst>
        </c:ser>
        <c:dLbls>
          <c:showLegendKey val="0"/>
          <c:showVal val="0"/>
          <c:showCatName val="0"/>
          <c:showSerName val="0"/>
          <c:showPercent val="0"/>
          <c:showBubbleSize val="0"/>
        </c:dLbls>
        <c:gapWidth val="150"/>
        <c:axId val="604641400"/>
        <c:axId val="604641728"/>
      </c:barChart>
      <c:catAx>
        <c:axId val="604641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Bromodomain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641728"/>
        <c:crosses val="autoZero"/>
        <c:auto val="1"/>
        <c:lblAlgn val="ctr"/>
        <c:lblOffset val="100"/>
        <c:tickLblSkip val="1"/>
        <c:noMultiLvlLbl val="0"/>
      </c:catAx>
      <c:valAx>
        <c:axId val="60464172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641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Sheet2!$D$1</c:f>
              <c:strCache>
                <c:ptCount val="1"/>
                <c:pt idx="0">
                  <c:v>ROC AUC</c:v>
                </c:pt>
              </c:strCache>
            </c:strRef>
          </c:tx>
          <c:spPr>
            <a:solidFill>
              <a:schemeClr val="accent1"/>
            </a:solidFill>
            <a:ln>
              <a:noFill/>
            </a:ln>
            <a:effectLst/>
          </c:spPr>
          <c:invertIfNegative val="0"/>
          <c:cat>
            <c:strRef>
              <c:f>Sheet2!$A$2:$A$21</c:f>
              <c:strCache>
                <c:ptCount val="20"/>
                <c:pt idx="0">
                  <c:v>ATAD2</c:v>
                </c:pt>
                <c:pt idx="1">
                  <c:v>BAZ2A</c:v>
                </c:pt>
                <c:pt idx="2">
                  <c:v>BAZ2B</c:v>
                </c:pt>
                <c:pt idx="3">
                  <c:v>BRD1</c:v>
                </c:pt>
                <c:pt idx="4">
                  <c:v>BRD2 BD1</c:v>
                </c:pt>
                <c:pt idx="5">
                  <c:v>BRD3 BD1</c:v>
                </c:pt>
                <c:pt idx="6">
                  <c:v>BRD3 BD2</c:v>
                </c:pt>
                <c:pt idx="7">
                  <c:v>BRD4 BD1</c:v>
                </c:pt>
                <c:pt idx="8">
                  <c:v>BRD4 BD2</c:v>
                </c:pt>
                <c:pt idx="9">
                  <c:v>BRD7</c:v>
                </c:pt>
                <c:pt idx="10">
                  <c:v>BRD9</c:v>
                </c:pt>
                <c:pt idx="11">
                  <c:v>BRDT BD1</c:v>
                </c:pt>
                <c:pt idx="12">
                  <c:v>BRPF1</c:v>
                </c:pt>
                <c:pt idx="13">
                  <c:v>BRPF3</c:v>
                </c:pt>
                <c:pt idx="14">
                  <c:v>CECR2</c:v>
                </c:pt>
                <c:pt idx="15">
                  <c:v>CREBBP</c:v>
                </c:pt>
                <c:pt idx="16">
                  <c:v>PB1 BD5</c:v>
                </c:pt>
                <c:pt idx="17">
                  <c:v>PCAF</c:v>
                </c:pt>
                <c:pt idx="18">
                  <c:v>SMARCA4</c:v>
                </c:pt>
                <c:pt idx="19">
                  <c:v>TIF1A</c:v>
                </c:pt>
              </c:strCache>
            </c:strRef>
          </c:cat>
          <c:val>
            <c:numRef>
              <c:f>Sheet2!$D$2:$D$21</c:f>
              <c:numCache>
                <c:formatCode>General</c:formatCode>
                <c:ptCount val="20"/>
                <c:pt idx="0">
                  <c:v>0.95256916996047403</c:v>
                </c:pt>
                <c:pt idx="1">
                  <c:v>1</c:v>
                </c:pt>
                <c:pt idx="2">
                  <c:v>0.97619047619047605</c:v>
                </c:pt>
                <c:pt idx="3">
                  <c:v>0.75</c:v>
                </c:pt>
                <c:pt idx="4">
                  <c:v>0.83421750663130001</c:v>
                </c:pt>
                <c:pt idx="5">
                  <c:v>1</c:v>
                </c:pt>
                <c:pt idx="6">
                  <c:v>0.85714285714285698</c:v>
                </c:pt>
                <c:pt idx="7">
                  <c:v>0.95917427448785697</c:v>
                </c:pt>
                <c:pt idx="8">
                  <c:v>0.97670682730923697</c:v>
                </c:pt>
                <c:pt idx="9">
                  <c:v>1</c:v>
                </c:pt>
                <c:pt idx="10">
                  <c:v>0.94480519480519498</c:v>
                </c:pt>
                <c:pt idx="11">
                  <c:v>1</c:v>
                </c:pt>
                <c:pt idx="12">
                  <c:v>0.99567099567099604</c:v>
                </c:pt>
                <c:pt idx="13">
                  <c:v>0</c:v>
                </c:pt>
                <c:pt idx="14">
                  <c:v>0.60714285700000004</c:v>
                </c:pt>
                <c:pt idx="15">
                  <c:v>0.81708683473389399</c:v>
                </c:pt>
                <c:pt idx="16">
                  <c:v>0.83333333333333304</c:v>
                </c:pt>
                <c:pt idx="17">
                  <c:v>0.82371794871794901</c:v>
                </c:pt>
                <c:pt idx="18">
                  <c:v>0</c:v>
                </c:pt>
                <c:pt idx="19">
                  <c:v>0.97499999999999998</c:v>
                </c:pt>
              </c:numCache>
            </c:numRef>
          </c:val>
          <c:extLst>
            <c:ext xmlns:c16="http://schemas.microsoft.com/office/drawing/2014/chart" uri="{C3380CC4-5D6E-409C-BE32-E72D297353CC}">
              <c16:uniqueId val="{00000000-60A5-4E45-9112-063924547D0D}"/>
            </c:ext>
          </c:extLst>
        </c:ser>
        <c:ser>
          <c:idx val="1"/>
          <c:order val="1"/>
          <c:tx>
            <c:strRef>
              <c:f>Sheet2!$E$1</c:f>
              <c:strCache>
                <c:ptCount val="1"/>
                <c:pt idx="0">
                  <c:v>Sensitivity</c:v>
                </c:pt>
              </c:strCache>
            </c:strRef>
          </c:tx>
          <c:spPr>
            <a:solidFill>
              <a:schemeClr val="accent2"/>
            </a:solidFill>
            <a:ln>
              <a:noFill/>
            </a:ln>
            <a:effectLst/>
          </c:spPr>
          <c:invertIfNegative val="0"/>
          <c:cat>
            <c:strRef>
              <c:f>Sheet2!$A$2:$A$21</c:f>
              <c:strCache>
                <c:ptCount val="20"/>
                <c:pt idx="0">
                  <c:v>ATAD2</c:v>
                </c:pt>
                <c:pt idx="1">
                  <c:v>BAZ2A</c:v>
                </c:pt>
                <c:pt idx="2">
                  <c:v>BAZ2B</c:v>
                </c:pt>
                <c:pt idx="3">
                  <c:v>BRD1</c:v>
                </c:pt>
                <c:pt idx="4">
                  <c:v>BRD2 BD1</c:v>
                </c:pt>
                <c:pt idx="5">
                  <c:v>BRD3 BD1</c:v>
                </c:pt>
                <c:pt idx="6">
                  <c:v>BRD3 BD2</c:v>
                </c:pt>
                <c:pt idx="7">
                  <c:v>BRD4 BD1</c:v>
                </c:pt>
                <c:pt idx="8">
                  <c:v>BRD4 BD2</c:v>
                </c:pt>
                <c:pt idx="9">
                  <c:v>BRD7</c:v>
                </c:pt>
                <c:pt idx="10">
                  <c:v>BRD9</c:v>
                </c:pt>
                <c:pt idx="11">
                  <c:v>BRDT BD1</c:v>
                </c:pt>
                <c:pt idx="12">
                  <c:v>BRPF1</c:v>
                </c:pt>
                <c:pt idx="13">
                  <c:v>BRPF3</c:v>
                </c:pt>
                <c:pt idx="14">
                  <c:v>CECR2</c:v>
                </c:pt>
                <c:pt idx="15">
                  <c:v>CREBBP</c:v>
                </c:pt>
                <c:pt idx="16">
                  <c:v>PB1 BD5</c:v>
                </c:pt>
                <c:pt idx="17">
                  <c:v>PCAF</c:v>
                </c:pt>
                <c:pt idx="18">
                  <c:v>SMARCA4</c:v>
                </c:pt>
                <c:pt idx="19">
                  <c:v>TIF1A</c:v>
                </c:pt>
              </c:strCache>
            </c:strRef>
          </c:cat>
          <c:val>
            <c:numRef>
              <c:f>Sheet2!$E$2:$E$21</c:f>
              <c:numCache>
                <c:formatCode>General</c:formatCode>
                <c:ptCount val="20"/>
                <c:pt idx="0">
                  <c:v>1</c:v>
                </c:pt>
                <c:pt idx="1">
                  <c:v>1</c:v>
                </c:pt>
                <c:pt idx="2">
                  <c:v>1</c:v>
                </c:pt>
                <c:pt idx="3">
                  <c:v>0.9</c:v>
                </c:pt>
                <c:pt idx="4">
                  <c:v>0.79310344827586199</c:v>
                </c:pt>
                <c:pt idx="5">
                  <c:v>1</c:v>
                </c:pt>
                <c:pt idx="6">
                  <c:v>0.85714285714285698</c:v>
                </c:pt>
                <c:pt idx="7">
                  <c:v>0.92920353982300896</c:v>
                </c:pt>
                <c:pt idx="8">
                  <c:v>0.99397590361445798</c:v>
                </c:pt>
                <c:pt idx="9">
                  <c:v>0.875</c:v>
                </c:pt>
                <c:pt idx="10">
                  <c:v>0.93181818181818199</c:v>
                </c:pt>
                <c:pt idx="11">
                  <c:v>0.8</c:v>
                </c:pt>
                <c:pt idx="12">
                  <c:v>0.90476190476190499</c:v>
                </c:pt>
                <c:pt idx="13">
                  <c:v>0</c:v>
                </c:pt>
                <c:pt idx="14">
                  <c:v>0.85714285714285698</c:v>
                </c:pt>
                <c:pt idx="15">
                  <c:v>0.80392156862745101</c:v>
                </c:pt>
                <c:pt idx="16">
                  <c:v>0.66666666666666696</c:v>
                </c:pt>
                <c:pt idx="17">
                  <c:v>0.73076923076923095</c:v>
                </c:pt>
                <c:pt idx="18">
                  <c:v>0.84615384615384603</c:v>
                </c:pt>
                <c:pt idx="19">
                  <c:v>0.9</c:v>
                </c:pt>
              </c:numCache>
            </c:numRef>
          </c:val>
          <c:extLst>
            <c:ext xmlns:c16="http://schemas.microsoft.com/office/drawing/2014/chart" uri="{C3380CC4-5D6E-409C-BE32-E72D297353CC}">
              <c16:uniqueId val="{00000001-60A5-4E45-9112-063924547D0D}"/>
            </c:ext>
          </c:extLst>
        </c:ser>
        <c:ser>
          <c:idx val="2"/>
          <c:order val="2"/>
          <c:tx>
            <c:strRef>
              <c:f>Sheet2!$F$1</c:f>
              <c:strCache>
                <c:ptCount val="1"/>
                <c:pt idx="0">
                  <c:v>Specificity</c:v>
                </c:pt>
              </c:strCache>
            </c:strRef>
          </c:tx>
          <c:spPr>
            <a:solidFill>
              <a:schemeClr val="accent3"/>
            </a:solidFill>
            <a:ln>
              <a:noFill/>
            </a:ln>
            <a:effectLst/>
          </c:spPr>
          <c:invertIfNegative val="0"/>
          <c:cat>
            <c:strRef>
              <c:f>Sheet2!$A$2:$A$21</c:f>
              <c:strCache>
                <c:ptCount val="20"/>
                <c:pt idx="0">
                  <c:v>ATAD2</c:v>
                </c:pt>
                <c:pt idx="1">
                  <c:v>BAZ2A</c:v>
                </c:pt>
                <c:pt idx="2">
                  <c:v>BAZ2B</c:v>
                </c:pt>
                <c:pt idx="3">
                  <c:v>BRD1</c:v>
                </c:pt>
                <c:pt idx="4">
                  <c:v>BRD2 BD1</c:v>
                </c:pt>
                <c:pt idx="5">
                  <c:v>BRD3 BD1</c:v>
                </c:pt>
                <c:pt idx="6">
                  <c:v>BRD3 BD2</c:v>
                </c:pt>
                <c:pt idx="7">
                  <c:v>BRD4 BD1</c:v>
                </c:pt>
                <c:pt idx="8">
                  <c:v>BRD4 BD2</c:v>
                </c:pt>
                <c:pt idx="9">
                  <c:v>BRD7</c:v>
                </c:pt>
                <c:pt idx="10">
                  <c:v>BRD9</c:v>
                </c:pt>
                <c:pt idx="11">
                  <c:v>BRDT BD1</c:v>
                </c:pt>
                <c:pt idx="12">
                  <c:v>BRPF1</c:v>
                </c:pt>
                <c:pt idx="13">
                  <c:v>BRPF3</c:v>
                </c:pt>
                <c:pt idx="14">
                  <c:v>CECR2</c:v>
                </c:pt>
                <c:pt idx="15">
                  <c:v>CREBBP</c:v>
                </c:pt>
                <c:pt idx="16">
                  <c:v>PB1 BD5</c:v>
                </c:pt>
                <c:pt idx="17">
                  <c:v>PCAF</c:v>
                </c:pt>
                <c:pt idx="18">
                  <c:v>SMARCA4</c:v>
                </c:pt>
                <c:pt idx="19">
                  <c:v>TIF1A</c:v>
                </c:pt>
              </c:strCache>
            </c:strRef>
          </c:cat>
          <c:val>
            <c:numRef>
              <c:f>Sheet2!$F$2:$F$21</c:f>
              <c:numCache>
                <c:formatCode>General</c:formatCode>
                <c:ptCount val="20"/>
                <c:pt idx="0">
                  <c:v>0.86956521739130399</c:v>
                </c:pt>
                <c:pt idx="1">
                  <c:v>0.5</c:v>
                </c:pt>
                <c:pt idx="2">
                  <c:v>0.80952380952380998</c:v>
                </c:pt>
                <c:pt idx="3">
                  <c:v>0.5</c:v>
                </c:pt>
                <c:pt idx="4">
                  <c:v>0.76923076923076905</c:v>
                </c:pt>
                <c:pt idx="5">
                  <c:v>0.5</c:v>
                </c:pt>
                <c:pt idx="6">
                  <c:v>0</c:v>
                </c:pt>
                <c:pt idx="7">
                  <c:v>0.90513833992094905</c:v>
                </c:pt>
                <c:pt idx="8">
                  <c:v>0.6</c:v>
                </c:pt>
                <c:pt idx="9">
                  <c:v>1</c:v>
                </c:pt>
                <c:pt idx="10">
                  <c:v>0.57142857142857095</c:v>
                </c:pt>
                <c:pt idx="11">
                  <c:v>1</c:v>
                </c:pt>
                <c:pt idx="12">
                  <c:v>1</c:v>
                </c:pt>
                <c:pt idx="13">
                  <c:v>1</c:v>
                </c:pt>
                <c:pt idx="14">
                  <c:v>0</c:v>
                </c:pt>
                <c:pt idx="15">
                  <c:v>0.82857142857142896</c:v>
                </c:pt>
                <c:pt idx="16">
                  <c:v>0.5</c:v>
                </c:pt>
                <c:pt idx="17">
                  <c:v>0.66666666666666696</c:v>
                </c:pt>
                <c:pt idx="18">
                  <c:v>0</c:v>
                </c:pt>
                <c:pt idx="19">
                  <c:v>1</c:v>
                </c:pt>
              </c:numCache>
            </c:numRef>
          </c:val>
          <c:extLst>
            <c:ext xmlns:c16="http://schemas.microsoft.com/office/drawing/2014/chart" uri="{C3380CC4-5D6E-409C-BE32-E72D297353CC}">
              <c16:uniqueId val="{00000002-60A5-4E45-9112-063924547D0D}"/>
            </c:ext>
          </c:extLst>
        </c:ser>
        <c:dLbls>
          <c:showLegendKey val="0"/>
          <c:showVal val="0"/>
          <c:showCatName val="0"/>
          <c:showSerName val="0"/>
          <c:showPercent val="0"/>
          <c:showBubbleSize val="0"/>
        </c:dLbls>
        <c:gapWidth val="150"/>
        <c:axId val="467437696"/>
        <c:axId val="467439992"/>
      </c:barChart>
      <c:catAx>
        <c:axId val="467437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Bromodomain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439992"/>
        <c:crosses val="autoZero"/>
        <c:auto val="1"/>
        <c:lblAlgn val="ctr"/>
        <c:lblOffset val="100"/>
        <c:noMultiLvlLbl val="0"/>
      </c:catAx>
      <c:valAx>
        <c:axId val="4674399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437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Sheet3!$F$1</c:f>
              <c:strCache>
                <c:ptCount val="1"/>
                <c:pt idx="0">
                  <c:v>ROC AUC</c:v>
                </c:pt>
              </c:strCache>
            </c:strRef>
          </c:tx>
          <c:spPr>
            <a:solidFill>
              <a:schemeClr val="accent1"/>
            </a:solidFill>
            <a:ln>
              <a:noFill/>
            </a:ln>
            <a:effectLst/>
          </c:spPr>
          <c:invertIfNegative val="0"/>
          <c:cat>
            <c:strRef>
              <c:f>Sheet3!$A$2:$A$30</c:f>
              <c:strCache>
                <c:ptCount val="29"/>
                <c:pt idx="0">
                  <c:v>ATAD2</c:v>
                </c:pt>
                <c:pt idx="1">
                  <c:v>ATAD2B</c:v>
                </c:pt>
                <c:pt idx="2">
                  <c:v>BAZ2A</c:v>
                </c:pt>
                <c:pt idx="3">
                  <c:v>BAZ2B</c:v>
                </c:pt>
                <c:pt idx="4">
                  <c:v>BPTF</c:v>
                </c:pt>
                <c:pt idx="5">
                  <c:v>BRD1</c:v>
                </c:pt>
                <c:pt idx="6">
                  <c:v>BRD2 BD1</c:v>
                </c:pt>
                <c:pt idx="7">
                  <c:v>BRD2 BD2</c:v>
                </c:pt>
                <c:pt idx="8">
                  <c:v>BRD3 BD1</c:v>
                </c:pt>
                <c:pt idx="9">
                  <c:v>BRD3 BD2</c:v>
                </c:pt>
                <c:pt idx="10">
                  <c:v>BRD4 BD1</c:v>
                </c:pt>
                <c:pt idx="11">
                  <c:v>BRD4 BD2</c:v>
                </c:pt>
                <c:pt idx="12">
                  <c:v>BRD7</c:v>
                </c:pt>
                <c:pt idx="13">
                  <c:v>BRD9</c:v>
                </c:pt>
                <c:pt idx="14">
                  <c:v>BRDT BD1</c:v>
                </c:pt>
                <c:pt idx="15">
                  <c:v>BRDT BD2</c:v>
                </c:pt>
                <c:pt idx="16">
                  <c:v>BRPF1</c:v>
                </c:pt>
                <c:pt idx="17">
                  <c:v>BRPF3</c:v>
                </c:pt>
                <c:pt idx="18">
                  <c:v>BRWD1 BD2</c:v>
                </c:pt>
                <c:pt idx="19">
                  <c:v>CECR2</c:v>
                </c:pt>
                <c:pt idx="20">
                  <c:v>CREBBP</c:v>
                </c:pt>
                <c:pt idx="21">
                  <c:v>EP300</c:v>
                </c:pt>
                <c:pt idx="22">
                  <c:v>KAT2A</c:v>
                </c:pt>
                <c:pt idx="23">
                  <c:v>SMARCA2</c:v>
                </c:pt>
                <c:pt idx="24">
                  <c:v>SMARCA4</c:v>
                </c:pt>
                <c:pt idx="25">
                  <c:v>TAF1 BD2</c:v>
                </c:pt>
                <c:pt idx="26">
                  <c:v>TAF1L BD2</c:v>
                </c:pt>
                <c:pt idx="27">
                  <c:v>TIF1A</c:v>
                </c:pt>
                <c:pt idx="28">
                  <c:v>TRIM33</c:v>
                </c:pt>
              </c:strCache>
            </c:strRef>
          </c:cat>
          <c:val>
            <c:numRef>
              <c:f>Sheet3!$F$2:$F$30</c:f>
              <c:numCache>
                <c:formatCode>General</c:formatCode>
                <c:ptCount val="29"/>
                <c:pt idx="0">
                  <c:v>0.68665230067182192</c:v>
                </c:pt>
                <c:pt idx="1">
                  <c:v>0</c:v>
                </c:pt>
                <c:pt idx="2">
                  <c:v>0</c:v>
                </c:pt>
                <c:pt idx="3">
                  <c:v>0</c:v>
                </c:pt>
                <c:pt idx="4">
                  <c:v>0</c:v>
                </c:pt>
                <c:pt idx="5">
                  <c:v>0.69374325782092805</c:v>
                </c:pt>
                <c:pt idx="6">
                  <c:v>0.61230337078651698</c:v>
                </c:pt>
                <c:pt idx="7">
                  <c:v>0.64951553625125302</c:v>
                </c:pt>
                <c:pt idx="8">
                  <c:v>0.53687005928853804</c:v>
                </c:pt>
                <c:pt idx="9">
                  <c:v>0.64484750658397805</c:v>
                </c:pt>
                <c:pt idx="10">
                  <c:v>0.706771351147641</c:v>
                </c:pt>
                <c:pt idx="11">
                  <c:v>0.58239595050618698</c:v>
                </c:pt>
                <c:pt idx="12">
                  <c:v>0.69652305366591105</c:v>
                </c:pt>
                <c:pt idx="13">
                  <c:v>0.69320312500000003</c:v>
                </c:pt>
                <c:pt idx="14">
                  <c:v>0.563212104639504</c:v>
                </c:pt>
                <c:pt idx="15">
                  <c:v>0.57654999595829004</c:v>
                </c:pt>
                <c:pt idx="16">
                  <c:v>0.56019975786924903</c:v>
                </c:pt>
                <c:pt idx="17">
                  <c:v>0.54838709677419395</c:v>
                </c:pt>
                <c:pt idx="18">
                  <c:v>0.91972477064220182</c:v>
                </c:pt>
                <c:pt idx="19">
                  <c:v>0</c:v>
                </c:pt>
                <c:pt idx="20">
                  <c:v>0.66140466186239799</c:v>
                </c:pt>
                <c:pt idx="21">
                  <c:v>0.647773914723067</c:v>
                </c:pt>
                <c:pt idx="22">
                  <c:v>0.59495192307692302</c:v>
                </c:pt>
                <c:pt idx="23">
                  <c:v>0</c:v>
                </c:pt>
                <c:pt idx="24">
                  <c:v>0.508586027810353</c:v>
                </c:pt>
                <c:pt idx="25">
                  <c:v>0.63069580058744101</c:v>
                </c:pt>
                <c:pt idx="26">
                  <c:v>0.54270597127739995</c:v>
                </c:pt>
                <c:pt idx="27">
                  <c:v>0</c:v>
                </c:pt>
                <c:pt idx="28">
                  <c:v>1</c:v>
                </c:pt>
              </c:numCache>
            </c:numRef>
          </c:val>
          <c:extLst>
            <c:ext xmlns:c16="http://schemas.microsoft.com/office/drawing/2014/chart" uri="{C3380CC4-5D6E-409C-BE32-E72D297353CC}">
              <c16:uniqueId val="{00000000-E4CE-465C-B5CB-88776E01AF71}"/>
            </c:ext>
          </c:extLst>
        </c:ser>
        <c:ser>
          <c:idx val="1"/>
          <c:order val="1"/>
          <c:tx>
            <c:strRef>
              <c:f>Sheet3!$G$1</c:f>
              <c:strCache>
                <c:ptCount val="1"/>
                <c:pt idx="0">
                  <c:v>Sensitivity</c:v>
                </c:pt>
              </c:strCache>
            </c:strRef>
          </c:tx>
          <c:spPr>
            <a:solidFill>
              <a:schemeClr val="accent2"/>
            </a:solidFill>
            <a:ln>
              <a:noFill/>
            </a:ln>
            <a:effectLst/>
          </c:spPr>
          <c:invertIfNegative val="0"/>
          <c:cat>
            <c:strRef>
              <c:f>Sheet3!$A$2:$A$30</c:f>
              <c:strCache>
                <c:ptCount val="29"/>
                <c:pt idx="0">
                  <c:v>ATAD2</c:v>
                </c:pt>
                <c:pt idx="1">
                  <c:v>ATAD2B</c:v>
                </c:pt>
                <c:pt idx="2">
                  <c:v>BAZ2A</c:v>
                </c:pt>
                <c:pt idx="3">
                  <c:v>BAZ2B</c:v>
                </c:pt>
                <c:pt idx="4">
                  <c:v>BPTF</c:v>
                </c:pt>
                <c:pt idx="5">
                  <c:v>BRD1</c:v>
                </c:pt>
                <c:pt idx="6">
                  <c:v>BRD2 BD1</c:v>
                </c:pt>
                <c:pt idx="7">
                  <c:v>BRD2 BD2</c:v>
                </c:pt>
                <c:pt idx="8">
                  <c:v>BRD3 BD1</c:v>
                </c:pt>
                <c:pt idx="9">
                  <c:v>BRD3 BD2</c:v>
                </c:pt>
                <c:pt idx="10">
                  <c:v>BRD4 BD1</c:v>
                </c:pt>
                <c:pt idx="11">
                  <c:v>BRD4 BD2</c:v>
                </c:pt>
                <c:pt idx="12">
                  <c:v>BRD7</c:v>
                </c:pt>
                <c:pt idx="13">
                  <c:v>BRD9</c:v>
                </c:pt>
                <c:pt idx="14">
                  <c:v>BRDT BD1</c:v>
                </c:pt>
                <c:pt idx="15">
                  <c:v>BRDT BD2</c:v>
                </c:pt>
                <c:pt idx="16">
                  <c:v>BRPF1</c:v>
                </c:pt>
                <c:pt idx="17">
                  <c:v>BRPF3</c:v>
                </c:pt>
                <c:pt idx="18">
                  <c:v>BRWD1 BD2</c:v>
                </c:pt>
                <c:pt idx="19">
                  <c:v>CECR2</c:v>
                </c:pt>
                <c:pt idx="20">
                  <c:v>CREBBP</c:v>
                </c:pt>
                <c:pt idx="21">
                  <c:v>EP300</c:v>
                </c:pt>
                <c:pt idx="22">
                  <c:v>KAT2A</c:v>
                </c:pt>
                <c:pt idx="23">
                  <c:v>SMARCA2</c:v>
                </c:pt>
                <c:pt idx="24">
                  <c:v>SMARCA4</c:v>
                </c:pt>
                <c:pt idx="25">
                  <c:v>TAF1 BD2</c:v>
                </c:pt>
                <c:pt idx="26">
                  <c:v>TAF1L BD2</c:v>
                </c:pt>
                <c:pt idx="27">
                  <c:v>TIF1A</c:v>
                </c:pt>
                <c:pt idx="28">
                  <c:v>TRIM33</c:v>
                </c:pt>
              </c:strCache>
            </c:strRef>
          </c:cat>
          <c:val>
            <c:numRef>
              <c:f>Sheet3!$G$2:$G$30</c:f>
              <c:numCache>
                <c:formatCode>General</c:formatCode>
                <c:ptCount val="29"/>
                <c:pt idx="0">
                  <c:v>0</c:v>
                </c:pt>
                <c:pt idx="1">
                  <c:v>0</c:v>
                </c:pt>
                <c:pt idx="2">
                  <c:v>0</c:v>
                </c:pt>
                <c:pt idx="3">
                  <c:v>0</c:v>
                </c:pt>
                <c:pt idx="4">
                  <c:v>0</c:v>
                </c:pt>
                <c:pt idx="5">
                  <c:v>0</c:v>
                </c:pt>
                <c:pt idx="6">
                  <c:v>0.34269662921348298</c:v>
                </c:pt>
                <c:pt idx="7">
                  <c:v>1</c:v>
                </c:pt>
                <c:pt idx="8">
                  <c:v>1</c:v>
                </c:pt>
                <c:pt idx="9">
                  <c:v>1</c:v>
                </c:pt>
                <c:pt idx="10">
                  <c:v>0.111650485436893</c:v>
                </c:pt>
                <c:pt idx="11">
                  <c:v>0.994285714285714</c:v>
                </c:pt>
                <c:pt idx="12">
                  <c:v>0.85714285714285698</c:v>
                </c:pt>
                <c:pt idx="13">
                  <c:v>0.9</c:v>
                </c:pt>
                <c:pt idx="14">
                  <c:v>3.1446540880503103E-2</c:v>
                </c:pt>
                <c:pt idx="15">
                  <c:v>0.93525179856115104</c:v>
                </c:pt>
                <c:pt idx="16">
                  <c:v>0.297619047619048</c:v>
                </c:pt>
                <c:pt idx="17">
                  <c:v>0</c:v>
                </c:pt>
                <c:pt idx="18">
                  <c:v>0</c:v>
                </c:pt>
                <c:pt idx="19">
                  <c:v>0</c:v>
                </c:pt>
                <c:pt idx="20">
                  <c:v>0.53982300884955703</c:v>
                </c:pt>
                <c:pt idx="21">
                  <c:v>0.49572649572649602</c:v>
                </c:pt>
                <c:pt idx="22">
                  <c:v>0.5</c:v>
                </c:pt>
                <c:pt idx="23">
                  <c:v>6.6666666666666693E-2</c:v>
                </c:pt>
                <c:pt idx="24">
                  <c:v>8.5106382978723402E-2</c:v>
                </c:pt>
                <c:pt idx="25">
                  <c:v>0.125506072874494</c:v>
                </c:pt>
                <c:pt idx="26">
                  <c:v>0</c:v>
                </c:pt>
                <c:pt idx="27">
                  <c:v>0</c:v>
                </c:pt>
                <c:pt idx="28">
                  <c:v>1</c:v>
                </c:pt>
              </c:numCache>
            </c:numRef>
          </c:val>
          <c:extLst>
            <c:ext xmlns:c16="http://schemas.microsoft.com/office/drawing/2014/chart" uri="{C3380CC4-5D6E-409C-BE32-E72D297353CC}">
              <c16:uniqueId val="{00000001-E4CE-465C-B5CB-88776E01AF71}"/>
            </c:ext>
          </c:extLst>
        </c:ser>
        <c:ser>
          <c:idx val="2"/>
          <c:order val="2"/>
          <c:tx>
            <c:strRef>
              <c:f>Sheet3!$H$1</c:f>
              <c:strCache>
                <c:ptCount val="1"/>
                <c:pt idx="0">
                  <c:v>Specificity</c:v>
                </c:pt>
              </c:strCache>
            </c:strRef>
          </c:tx>
          <c:spPr>
            <a:solidFill>
              <a:schemeClr val="accent3"/>
            </a:solidFill>
            <a:ln>
              <a:noFill/>
            </a:ln>
            <a:effectLst/>
          </c:spPr>
          <c:invertIfNegative val="0"/>
          <c:cat>
            <c:strRef>
              <c:f>Sheet3!$A$2:$A$30</c:f>
              <c:strCache>
                <c:ptCount val="29"/>
                <c:pt idx="0">
                  <c:v>ATAD2</c:v>
                </c:pt>
                <c:pt idx="1">
                  <c:v>ATAD2B</c:v>
                </c:pt>
                <c:pt idx="2">
                  <c:v>BAZ2A</c:v>
                </c:pt>
                <c:pt idx="3">
                  <c:v>BAZ2B</c:v>
                </c:pt>
                <c:pt idx="4">
                  <c:v>BPTF</c:v>
                </c:pt>
                <c:pt idx="5">
                  <c:v>BRD1</c:v>
                </c:pt>
                <c:pt idx="6">
                  <c:v>BRD2 BD1</c:v>
                </c:pt>
                <c:pt idx="7">
                  <c:v>BRD2 BD2</c:v>
                </c:pt>
                <c:pt idx="8">
                  <c:v>BRD3 BD1</c:v>
                </c:pt>
                <c:pt idx="9">
                  <c:v>BRD3 BD2</c:v>
                </c:pt>
                <c:pt idx="10">
                  <c:v>BRD4 BD1</c:v>
                </c:pt>
                <c:pt idx="11">
                  <c:v>BRD4 BD2</c:v>
                </c:pt>
                <c:pt idx="12">
                  <c:v>BRD7</c:v>
                </c:pt>
                <c:pt idx="13">
                  <c:v>BRD9</c:v>
                </c:pt>
                <c:pt idx="14">
                  <c:v>BRDT BD1</c:v>
                </c:pt>
                <c:pt idx="15">
                  <c:v>BRDT BD2</c:v>
                </c:pt>
                <c:pt idx="16">
                  <c:v>BRPF1</c:v>
                </c:pt>
                <c:pt idx="17">
                  <c:v>BRPF3</c:v>
                </c:pt>
                <c:pt idx="18">
                  <c:v>BRWD1 BD2</c:v>
                </c:pt>
                <c:pt idx="19">
                  <c:v>CECR2</c:v>
                </c:pt>
                <c:pt idx="20">
                  <c:v>CREBBP</c:v>
                </c:pt>
                <c:pt idx="21">
                  <c:v>EP300</c:v>
                </c:pt>
                <c:pt idx="22">
                  <c:v>KAT2A</c:v>
                </c:pt>
                <c:pt idx="23">
                  <c:v>SMARCA2</c:v>
                </c:pt>
                <c:pt idx="24">
                  <c:v>SMARCA4</c:v>
                </c:pt>
                <c:pt idx="25">
                  <c:v>TAF1 BD2</c:v>
                </c:pt>
                <c:pt idx="26">
                  <c:v>TAF1L BD2</c:v>
                </c:pt>
                <c:pt idx="27">
                  <c:v>TIF1A</c:v>
                </c:pt>
                <c:pt idx="28">
                  <c:v>TRIM33</c:v>
                </c:pt>
              </c:strCache>
            </c:strRef>
          </c:cat>
          <c:val>
            <c:numRef>
              <c:f>Sheet3!$H$2:$H$30</c:f>
              <c:numCache>
                <c:formatCode>General</c:formatCode>
                <c:ptCount val="29"/>
                <c:pt idx="0">
                  <c:v>0.99125364431486895</c:v>
                </c:pt>
                <c:pt idx="1">
                  <c:v>0.98630136986301398</c:v>
                </c:pt>
                <c:pt idx="2">
                  <c:v>0.52968036529680396</c:v>
                </c:pt>
                <c:pt idx="3">
                  <c:v>0.99122807017543901</c:v>
                </c:pt>
                <c:pt idx="4">
                  <c:v>0.84018264840182599</c:v>
                </c:pt>
                <c:pt idx="5">
                  <c:v>0.95728155339805798</c:v>
                </c:pt>
                <c:pt idx="6">
                  <c:v>0.84</c:v>
                </c:pt>
                <c:pt idx="7">
                  <c:v>0</c:v>
                </c:pt>
                <c:pt idx="8">
                  <c:v>0</c:v>
                </c:pt>
                <c:pt idx="9">
                  <c:v>0</c:v>
                </c:pt>
                <c:pt idx="10">
                  <c:v>0.91977818853974103</c:v>
                </c:pt>
                <c:pt idx="11">
                  <c:v>7.8740157480314994E-3</c:v>
                </c:pt>
                <c:pt idx="12">
                  <c:v>0.37037037037037002</c:v>
                </c:pt>
                <c:pt idx="13">
                  <c:v>6.5625000000000003E-2</c:v>
                </c:pt>
                <c:pt idx="14">
                  <c:v>0.98550724637681197</c:v>
                </c:pt>
                <c:pt idx="15">
                  <c:v>4.49438202247191E-2</c:v>
                </c:pt>
                <c:pt idx="16">
                  <c:v>0.74406779661016997</c:v>
                </c:pt>
                <c:pt idx="17">
                  <c:v>1</c:v>
                </c:pt>
                <c:pt idx="18">
                  <c:v>0.91284403669724801</c:v>
                </c:pt>
                <c:pt idx="19">
                  <c:v>0.90312499999999996</c:v>
                </c:pt>
                <c:pt idx="20">
                  <c:v>0.75066312997347495</c:v>
                </c:pt>
                <c:pt idx="21">
                  <c:v>0.75141242937853103</c:v>
                </c:pt>
                <c:pt idx="22">
                  <c:v>0.50480769230769196</c:v>
                </c:pt>
                <c:pt idx="23">
                  <c:v>0</c:v>
                </c:pt>
                <c:pt idx="24">
                  <c:v>0.90551181102362199</c:v>
                </c:pt>
                <c:pt idx="25">
                  <c:v>0.85294117647058798</c:v>
                </c:pt>
                <c:pt idx="26">
                  <c:v>0.83068783068783103</c:v>
                </c:pt>
                <c:pt idx="27">
                  <c:v>0.81862745098039202</c:v>
                </c:pt>
                <c:pt idx="28">
                  <c:v>0.85779816513761498</c:v>
                </c:pt>
              </c:numCache>
            </c:numRef>
          </c:val>
          <c:extLst>
            <c:ext xmlns:c16="http://schemas.microsoft.com/office/drawing/2014/chart" uri="{C3380CC4-5D6E-409C-BE32-E72D297353CC}">
              <c16:uniqueId val="{00000002-E4CE-465C-B5CB-88776E01AF71}"/>
            </c:ext>
          </c:extLst>
        </c:ser>
        <c:dLbls>
          <c:showLegendKey val="0"/>
          <c:showVal val="0"/>
          <c:showCatName val="0"/>
          <c:showSerName val="0"/>
          <c:showPercent val="0"/>
          <c:showBubbleSize val="0"/>
        </c:dLbls>
        <c:gapWidth val="150"/>
        <c:axId val="360793160"/>
        <c:axId val="360791192"/>
      </c:barChart>
      <c:catAx>
        <c:axId val="360793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Bromodomain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791192"/>
        <c:crosses val="autoZero"/>
        <c:auto val="1"/>
        <c:lblAlgn val="ctr"/>
        <c:lblOffset val="100"/>
        <c:tickLblSkip val="1"/>
        <c:noMultiLvlLbl val="0"/>
      </c:catAx>
      <c:valAx>
        <c:axId val="3607911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7931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32B53-B347-4498-ADBF-EB491AC77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2787</Words>
  <Characters>15891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Giblin, Kathryn A</dc:creator>
  <cp:keywords/>
  <dc:description/>
  <cp:lastModifiedBy>Giblin, Kathryn (Cambridge University)</cp:lastModifiedBy>
  <cp:revision>8</cp:revision>
  <cp:lastPrinted>2018-06-18T10:12:00Z</cp:lastPrinted>
  <dcterms:created xsi:type="dcterms:W3CDTF">2018-08-07T09:24:00Z</dcterms:created>
  <dcterms:modified xsi:type="dcterms:W3CDTF">2018-08-14T10:06:00Z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kag48@cam.ac.uk@www.mendeley.com</vt:lpwstr>
  </property>
  <property fmtid="{D5CDD505-2E9C-101B-9397-08002B2CF9AE}" pid="4" name="Mendeley Citation Style_1">
    <vt:lpwstr>http://www.zotero.org/styles/biochemistry</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https://csl.mendeley.com/styles/451203341/american-chemical-society-for-paper-2</vt:lpwstr>
  </property>
  <property fmtid="{D5CDD505-2E9C-101B-9397-08002B2CF9AE}" pid="8" name="Mendeley Recent Style Name 1_1">
    <vt:lpwstr>American Chemical Society - Kathryn Giblin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http://csl.mendeley.com/styles/451203341/apa</vt:lpwstr>
  </property>
  <property fmtid="{D5CDD505-2E9C-101B-9397-08002B2CF9AE}" pid="12" name="Mendeley Recent Style Name 3_1">
    <vt:lpwstr>American Psychological Association 6th edition - Kathryn Giblin</vt:lpwstr>
  </property>
  <property fmtid="{D5CDD505-2E9C-101B-9397-08002B2CF9AE}" pid="13" name="Mendeley Recent Style Id 4_1">
    <vt:lpwstr>http://csl.mendeley.com/styles/451203341/ieee</vt:lpwstr>
  </property>
  <property fmtid="{D5CDD505-2E9C-101B-9397-08002B2CF9AE}" pid="14" name="Mendeley Recent Style Name 4_1">
    <vt:lpwstr>IEEE - Kathryn Giblin</vt:lpwstr>
  </property>
  <property fmtid="{D5CDD505-2E9C-101B-9397-08002B2CF9AE}" pid="15" name="Mendeley Recent Style Id 5_1">
    <vt:lpwstr>http://www.zotero.org/styles/journal-of-the-american-chemical-society</vt:lpwstr>
  </property>
  <property fmtid="{D5CDD505-2E9C-101B-9397-08002B2CF9AE}" pid="16" name="Mendeley Recent Style Name 5_1">
    <vt:lpwstr>Journal of the American Chemical Society</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