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0B2D9" w14:textId="77777777" w:rsidR="00507070" w:rsidRPr="00A831A9" w:rsidRDefault="00507070" w:rsidP="00737E6D">
      <w:pPr>
        <w:spacing w:before="100" w:beforeAutospacing="1" w:after="100" w:afterAutospacing="1" w:line="480" w:lineRule="auto"/>
        <w:jc w:val="both"/>
        <w:rPr>
          <w:sz w:val="24"/>
          <w:szCs w:val="24"/>
        </w:rPr>
      </w:pPr>
    </w:p>
    <w:p w14:paraId="10C9F531" w14:textId="741C5D1E" w:rsidR="00507070" w:rsidRPr="00737E6D" w:rsidRDefault="006108B7"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t xml:space="preserve">Title: </w:t>
      </w:r>
      <w:commentRangeStart w:id="0"/>
      <w:r w:rsidRPr="00737E6D">
        <w:rPr>
          <w:rFonts w:eastAsia="Calibri"/>
          <w:b/>
          <w:sz w:val="24"/>
          <w:szCs w:val="24"/>
        </w:rPr>
        <w:t xml:space="preserve"> Agrin induces long term osteochondral regeneration by supporting repair morphogenesis</w:t>
      </w:r>
      <w:commentRangeEnd w:id="0"/>
      <w:r>
        <w:rPr>
          <w:rStyle w:val="CommentReference"/>
        </w:rPr>
        <w:commentReference w:id="0"/>
      </w:r>
    </w:p>
    <w:p w14:paraId="2ED021C8" w14:textId="77777777" w:rsidR="00507070" w:rsidRPr="00737E6D" w:rsidRDefault="00507070" w:rsidP="00737E6D">
      <w:pPr>
        <w:pBdr>
          <w:top w:val="nil"/>
          <w:left w:val="nil"/>
          <w:bottom w:val="nil"/>
          <w:right w:val="nil"/>
          <w:between w:val="nil"/>
        </w:pBdr>
        <w:spacing w:before="100" w:beforeAutospacing="1" w:after="100" w:afterAutospacing="1" w:line="480" w:lineRule="auto"/>
        <w:jc w:val="both"/>
        <w:rPr>
          <w:rFonts w:eastAsia="Calibri"/>
          <w:b/>
          <w:sz w:val="24"/>
          <w:szCs w:val="24"/>
        </w:rPr>
      </w:pPr>
    </w:p>
    <w:p w14:paraId="01ACCC5A" w14:textId="13A4B803"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b/>
          <w:sz w:val="24"/>
          <w:szCs w:val="24"/>
        </w:rPr>
        <w:t xml:space="preserve">Single Sentence Summary: </w:t>
      </w:r>
      <w:commentRangeStart w:id="1"/>
      <w:r w:rsidRPr="00737E6D">
        <w:rPr>
          <w:rFonts w:eastAsia="Calibri"/>
          <w:sz w:val="24"/>
          <w:szCs w:val="24"/>
        </w:rPr>
        <w:t xml:space="preserve">Agrin </w:t>
      </w:r>
      <w:del w:id="2" w:author="Author">
        <w:r w:rsidRPr="00737E6D" w:rsidDel="00C61FA7">
          <w:rPr>
            <w:rFonts w:eastAsia="Calibri"/>
            <w:sz w:val="24"/>
            <w:szCs w:val="24"/>
          </w:rPr>
          <w:delText xml:space="preserve">healed joint surface defects by </w:delText>
        </w:r>
      </w:del>
      <w:r w:rsidRPr="00737E6D">
        <w:rPr>
          <w:rFonts w:eastAsia="Calibri"/>
          <w:sz w:val="24"/>
          <w:szCs w:val="24"/>
        </w:rPr>
        <w:t>recruit</w:t>
      </w:r>
      <w:del w:id="3" w:author="Author">
        <w:r w:rsidRPr="00737E6D" w:rsidDel="00C61FA7">
          <w:rPr>
            <w:rFonts w:eastAsia="Calibri"/>
            <w:sz w:val="24"/>
            <w:szCs w:val="24"/>
          </w:rPr>
          <w:delText>ing</w:delText>
        </w:r>
      </w:del>
      <w:ins w:id="4" w:author="Author">
        <w:r w:rsidR="00C61FA7">
          <w:rPr>
            <w:rFonts w:eastAsia="Calibri"/>
            <w:sz w:val="24"/>
            <w:szCs w:val="24"/>
          </w:rPr>
          <w:t>s</w:t>
        </w:r>
      </w:ins>
      <w:r w:rsidRPr="00737E6D">
        <w:rPr>
          <w:rFonts w:eastAsia="Calibri"/>
          <w:sz w:val="24"/>
          <w:szCs w:val="24"/>
        </w:rPr>
        <w:t xml:space="preserve"> joint stem cells and </w:t>
      </w:r>
      <w:del w:id="5" w:author="Author">
        <w:r w:rsidRPr="00737E6D" w:rsidDel="00C61FA7">
          <w:rPr>
            <w:rFonts w:eastAsia="Calibri"/>
            <w:sz w:val="24"/>
            <w:szCs w:val="24"/>
          </w:rPr>
          <w:delText xml:space="preserve">inducing </w:delText>
        </w:r>
      </w:del>
      <w:ins w:id="6" w:author="Author">
        <w:r w:rsidR="00C61FA7" w:rsidRPr="00737E6D">
          <w:rPr>
            <w:rFonts w:eastAsia="Calibri"/>
            <w:sz w:val="24"/>
            <w:szCs w:val="24"/>
          </w:rPr>
          <w:t>induc</w:t>
        </w:r>
        <w:r w:rsidR="00C61FA7">
          <w:rPr>
            <w:rFonts w:eastAsia="Calibri"/>
            <w:sz w:val="24"/>
            <w:szCs w:val="24"/>
          </w:rPr>
          <w:t>es</w:t>
        </w:r>
        <w:r w:rsidR="00C61FA7" w:rsidRPr="00737E6D">
          <w:rPr>
            <w:rFonts w:eastAsia="Calibri"/>
            <w:sz w:val="24"/>
            <w:szCs w:val="24"/>
          </w:rPr>
          <w:t xml:space="preserve"> </w:t>
        </w:r>
      </w:ins>
      <w:del w:id="7" w:author="Author">
        <w:r w:rsidRPr="00737E6D" w:rsidDel="00C61FA7">
          <w:rPr>
            <w:rFonts w:eastAsia="Calibri"/>
            <w:sz w:val="24"/>
            <w:szCs w:val="24"/>
          </w:rPr>
          <w:delText>them to</w:delText>
        </w:r>
      </w:del>
      <w:ins w:id="8" w:author="Author">
        <w:r w:rsidR="00C61FA7">
          <w:rPr>
            <w:rFonts w:eastAsia="Calibri"/>
            <w:sz w:val="24"/>
            <w:szCs w:val="24"/>
          </w:rPr>
          <w:t>the</w:t>
        </w:r>
      </w:ins>
      <w:r w:rsidRPr="00737E6D">
        <w:rPr>
          <w:rFonts w:eastAsia="Calibri"/>
          <w:sz w:val="24"/>
          <w:szCs w:val="24"/>
        </w:rPr>
        <w:t xml:space="preserve"> form</w:t>
      </w:r>
      <w:ins w:id="9" w:author="Author">
        <w:r w:rsidR="00C61FA7">
          <w:rPr>
            <w:rFonts w:eastAsia="Calibri"/>
            <w:sz w:val="24"/>
            <w:szCs w:val="24"/>
          </w:rPr>
          <w:t xml:space="preserve">ation of </w:t>
        </w:r>
        <w:del w:id="10" w:author="Author">
          <w:r w:rsidR="00C61FA7" w:rsidDel="00827DD5">
            <w:rPr>
              <w:rFonts w:eastAsia="Calibri"/>
              <w:sz w:val="24"/>
              <w:szCs w:val="24"/>
            </w:rPr>
            <w:delText>morphologically appropriate</w:delText>
          </w:r>
        </w:del>
      </w:ins>
      <w:del w:id="11" w:author="Author">
        <w:r w:rsidRPr="00737E6D" w:rsidDel="00827DD5">
          <w:rPr>
            <w:rFonts w:eastAsia="Calibri"/>
            <w:sz w:val="24"/>
            <w:szCs w:val="24"/>
          </w:rPr>
          <w:delText xml:space="preserve"> </w:delText>
        </w:r>
      </w:del>
      <w:r w:rsidRPr="00737E6D">
        <w:rPr>
          <w:rFonts w:eastAsia="Calibri"/>
          <w:sz w:val="24"/>
          <w:szCs w:val="24"/>
        </w:rPr>
        <w:t>cartilage and bone</w:t>
      </w:r>
      <w:ins w:id="12" w:author="Author">
        <w:r w:rsidR="00C61FA7">
          <w:rPr>
            <w:rFonts w:eastAsia="Calibri"/>
            <w:sz w:val="24"/>
            <w:szCs w:val="24"/>
          </w:rPr>
          <w:t xml:space="preserve"> to </w:t>
        </w:r>
        <w:r w:rsidR="00C61FA7" w:rsidRPr="00737E6D">
          <w:rPr>
            <w:rFonts w:eastAsia="Calibri"/>
            <w:sz w:val="24"/>
            <w:szCs w:val="24"/>
          </w:rPr>
          <w:t xml:space="preserve">heal joint surface defects </w:t>
        </w:r>
        <w:r w:rsidR="00C61FA7">
          <w:rPr>
            <w:rFonts w:eastAsia="Calibri"/>
            <w:sz w:val="24"/>
            <w:szCs w:val="24"/>
          </w:rPr>
          <w:t xml:space="preserve">in </w:t>
        </w:r>
        <w:r w:rsidR="00827DD5">
          <w:rPr>
            <w:rFonts w:eastAsia="Calibri"/>
            <w:sz w:val="24"/>
            <w:szCs w:val="24"/>
          </w:rPr>
          <w:t xml:space="preserve">mice and </w:t>
        </w:r>
        <w:r w:rsidR="00C61FA7">
          <w:rPr>
            <w:rFonts w:eastAsia="Calibri"/>
            <w:sz w:val="24"/>
            <w:szCs w:val="24"/>
          </w:rPr>
          <w:t>sheep</w:t>
        </w:r>
      </w:ins>
      <w:del w:id="13" w:author="Author">
        <w:r w:rsidRPr="00737E6D" w:rsidDel="00C61FA7">
          <w:rPr>
            <w:rFonts w:eastAsia="Calibri"/>
            <w:sz w:val="24"/>
            <w:szCs w:val="24"/>
          </w:rPr>
          <w:delText xml:space="preserve"> formation with correct architecture</w:delText>
        </w:r>
      </w:del>
      <w:commentRangeEnd w:id="1"/>
      <w:r w:rsidR="00D42E43">
        <w:rPr>
          <w:rStyle w:val="CommentReference"/>
        </w:rPr>
        <w:commentReference w:id="1"/>
      </w:r>
      <w:r w:rsidRPr="00737E6D">
        <w:rPr>
          <w:rFonts w:eastAsia="Calibri"/>
          <w:sz w:val="24"/>
          <w:szCs w:val="24"/>
        </w:rPr>
        <w:t>.</w:t>
      </w:r>
    </w:p>
    <w:p w14:paraId="5D28523D" w14:textId="77777777" w:rsidR="00507070" w:rsidRPr="00737E6D" w:rsidRDefault="00507070" w:rsidP="00737E6D">
      <w:pPr>
        <w:pBdr>
          <w:top w:val="nil"/>
          <w:left w:val="nil"/>
          <w:bottom w:val="nil"/>
          <w:right w:val="nil"/>
          <w:between w:val="nil"/>
        </w:pBdr>
        <w:spacing w:before="100" w:beforeAutospacing="1" w:after="100" w:afterAutospacing="1" w:line="480" w:lineRule="auto"/>
        <w:jc w:val="both"/>
        <w:rPr>
          <w:rFonts w:eastAsia="Calibri"/>
          <w:b/>
          <w:sz w:val="24"/>
          <w:szCs w:val="24"/>
        </w:rPr>
      </w:pPr>
    </w:p>
    <w:p w14:paraId="6EE7DB2E" w14:textId="5C8920DB" w:rsidR="00507070" w:rsidRPr="004201CA" w:rsidRDefault="006108B7" w:rsidP="004201CA">
      <w:pPr>
        <w:pBdr>
          <w:top w:val="nil"/>
          <w:left w:val="nil"/>
          <w:bottom w:val="nil"/>
          <w:right w:val="nil"/>
          <w:between w:val="nil"/>
        </w:pBdr>
        <w:spacing w:before="100" w:beforeAutospacing="1" w:after="100" w:afterAutospacing="1" w:line="480" w:lineRule="auto"/>
        <w:jc w:val="both"/>
        <w:rPr>
          <w:rFonts w:eastAsia="Calibri"/>
          <w:b/>
          <w:sz w:val="24"/>
          <w:szCs w:val="24"/>
        </w:rPr>
      </w:pPr>
      <w:r w:rsidRPr="00737E6D">
        <w:rPr>
          <w:rFonts w:eastAsia="Calibri"/>
          <w:b/>
          <w:sz w:val="24"/>
          <w:szCs w:val="24"/>
        </w:rPr>
        <w:t xml:space="preserve">Authors: </w:t>
      </w:r>
      <w:r w:rsidRPr="00737E6D">
        <w:rPr>
          <w:rFonts w:eastAsia="Calibri"/>
          <w:sz w:val="24"/>
          <w:szCs w:val="24"/>
        </w:rPr>
        <w:t xml:space="preserve">Suzanne E. </w:t>
      </w:r>
      <w:r w:rsidRPr="004201CA">
        <w:rPr>
          <w:rFonts w:eastAsia="Calibri"/>
          <w:sz w:val="24"/>
          <w:szCs w:val="24"/>
        </w:rPr>
        <w:t>Eldridge</w:t>
      </w:r>
      <w:r w:rsidRPr="004201CA">
        <w:rPr>
          <w:rFonts w:eastAsia="Calibri"/>
          <w:sz w:val="24"/>
          <w:szCs w:val="24"/>
          <w:vertAlign w:val="superscript"/>
        </w:rPr>
        <w:t>1</w:t>
      </w:r>
      <w:r w:rsidRPr="004201CA">
        <w:rPr>
          <w:rFonts w:eastAsia="Calibri"/>
          <w:sz w:val="24"/>
          <w:szCs w:val="24"/>
        </w:rPr>
        <w:t>*, Aida Barawi</w:t>
      </w:r>
      <w:r w:rsidRPr="004201CA">
        <w:rPr>
          <w:rFonts w:eastAsia="Calibri"/>
          <w:sz w:val="24"/>
          <w:szCs w:val="24"/>
          <w:vertAlign w:val="superscript"/>
        </w:rPr>
        <w:t>1</w:t>
      </w:r>
      <w:r w:rsidRPr="004201CA">
        <w:rPr>
          <w:rFonts w:eastAsia="Calibri"/>
          <w:sz w:val="24"/>
          <w:szCs w:val="24"/>
        </w:rPr>
        <w:t>, Hui Wang</w:t>
      </w:r>
      <w:r w:rsidRPr="004201CA">
        <w:rPr>
          <w:rFonts w:eastAsia="Calibri"/>
          <w:sz w:val="24"/>
          <w:szCs w:val="24"/>
          <w:vertAlign w:val="superscript"/>
        </w:rPr>
        <w:t>2</w:t>
      </w:r>
      <w:r w:rsidRPr="004201CA">
        <w:rPr>
          <w:rFonts w:eastAsia="Calibri"/>
          <w:sz w:val="24"/>
          <w:szCs w:val="24"/>
        </w:rPr>
        <w:t xml:space="preserve">, </w:t>
      </w:r>
      <w:r w:rsidR="00C1770A" w:rsidRPr="00722B78">
        <w:rPr>
          <w:rFonts w:eastAsia="Calibri"/>
          <w:sz w:val="24"/>
          <w:szCs w:val="24"/>
        </w:rPr>
        <w:t>Anke J. Roelofs</w:t>
      </w:r>
      <w:r w:rsidR="00C1770A" w:rsidRPr="00722B78">
        <w:rPr>
          <w:rFonts w:eastAsia="Calibri"/>
          <w:sz w:val="24"/>
          <w:szCs w:val="24"/>
          <w:vertAlign w:val="superscript"/>
        </w:rPr>
        <w:t>2</w:t>
      </w:r>
      <w:r w:rsidR="00C1770A" w:rsidRPr="00722B78">
        <w:rPr>
          <w:rFonts w:eastAsia="Calibri"/>
          <w:sz w:val="24"/>
          <w:szCs w:val="24"/>
        </w:rPr>
        <w:t xml:space="preserve">, </w:t>
      </w:r>
      <w:r w:rsidRPr="004201CA">
        <w:rPr>
          <w:rFonts w:eastAsia="Calibri"/>
          <w:sz w:val="24"/>
          <w:szCs w:val="24"/>
        </w:rPr>
        <w:t>Magdalena Kaneva</w:t>
      </w:r>
      <w:r w:rsidRPr="004201CA">
        <w:rPr>
          <w:rFonts w:eastAsia="Calibri"/>
          <w:sz w:val="24"/>
          <w:szCs w:val="24"/>
          <w:vertAlign w:val="superscript"/>
        </w:rPr>
        <w:t>1</w:t>
      </w:r>
      <w:r w:rsidRPr="004201CA">
        <w:rPr>
          <w:rFonts w:eastAsia="Calibri"/>
          <w:sz w:val="24"/>
          <w:szCs w:val="24"/>
        </w:rPr>
        <w:t>, Zeyu Guan</w:t>
      </w:r>
      <w:r w:rsidRPr="004201CA">
        <w:rPr>
          <w:rFonts w:eastAsia="Calibri"/>
          <w:sz w:val="24"/>
          <w:szCs w:val="24"/>
          <w:vertAlign w:val="superscript"/>
        </w:rPr>
        <w:t>1</w:t>
      </w:r>
      <w:r w:rsidRPr="004201CA">
        <w:rPr>
          <w:rFonts w:eastAsia="Calibri"/>
          <w:sz w:val="24"/>
          <w:szCs w:val="24"/>
        </w:rPr>
        <w:t>, Helen Lydon</w:t>
      </w:r>
      <w:r w:rsidRPr="004201CA">
        <w:rPr>
          <w:rFonts w:eastAsia="Calibri"/>
          <w:sz w:val="24"/>
          <w:szCs w:val="24"/>
          <w:vertAlign w:val="superscript"/>
        </w:rPr>
        <w:t>3</w:t>
      </w:r>
      <w:r w:rsidRPr="004201CA">
        <w:rPr>
          <w:rFonts w:eastAsia="Calibri"/>
          <w:sz w:val="24"/>
          <w:szCs w:val="24"/>
        </w:rPr>
        <w:t>, Bethan L. Thomas</w:t>
      </w:r>
      <w:r w:rsidRPr="004201CA">
        <w:rPr>
          <w:rFonts w:eastAsia="Calibri"/>
          <w:sz w:val="24"/>
          <w:szCs w:val="24"/>
          <w:vertAlign w:val="superscript"/>
        </w:rPr>
        <w:t>4</w:t>
      </w:r>
      <w:r w:rsidRPr="004201CA">
        <w:rPr>
          <w:rFonts w:eastAsia="Calibri"/>
          <w:sz w:val="24"/>
          <w:szCs w:val="24"/>
        </w:rPr>
        <w:t>, Anne-Sophie Thorup</w:t>
      </w:r>
      <w:r w:rsidRPr="004201CA">
        <w:rPr>
          <w:rFonts w:eastAsia="Calibri"/>
          <w:sz w:val="24"/>
          <w:szCs w:val="24"/>
          <w:vertAlign w:val="superscript"/>
        </w:rPr>
        <w:t>1</w:t>
      </w:r>
      <w:r w:rsidRPr="004201CA">
        <w:rPr>
          <w:rFonts w:eastAsia="Calibri"/>
          <w:sz w:val="24"/>
          <w:szCs w:val="24"/>
        </w:rPr>
        <w:t xml:space="preserve">, </w:t>
      </w:r>
      <w:r w:rsidR="00732871" w:rsidRPr="004201CA">
        <w:rPr>
          <w:rFonts w:eastAsia="Calibri"/>
          <w:sz w:val="24"/>
          <w:szCs w:val="24"/>
        </w:rPr>
        <w:t xml:space="preserve">Beatriz </w:t>
      </w:r>
      <w:r w:rsidR="00371B91">
        <w:rPr>
          <w:rFonts w:eastAsia="Calibri"/>
          <w:sz w:val="24"/>
          <w:szCs w:val="24"/>
        </w:rPr>
        <w:t xml:space="preserve">F. </w:t>
      </w:r>
      <w:r w:rsidR="00732871" w:rsidRPr="004201CA">
        <w:rPr>
          <w:rFonts w:eastAsia="Calibri"/>
          <w:sz w:val="24"/>
          <w:szCs w:val="24"/>
        </w:rPr>
        <w:t>Fernandez</w:t>
      </w:r>
      <w:r w:rsidR="008B47D1" w:rsidRPr="004201CA">
        <w:rPr>
          <w:rFonts w:eastAsia="Calibri"/>
          <w:sz w:val="24"/>
          <w:szCs w:val="24"/>
          <w:vertAlign w:val="superscript"/>
        </w:rPr>
        <w:t>1</w:t>
      </w:r>
      <w:r w:rsidR="008B47D1" w:rsidRPr="004201CA">
        <w:rPr>
          <w:rFonts w:eastAsia="Calibri"/>
          <w:sz w:val="24"/>
          <w:szCs w:val="24"/>
        </w:rPr>
        <w:t>,</w:t>
      </w:r>
      <w:r w:rsidR="00732871" w:rsidRPr="004201CA">
        <w:rPr>
          <w:rFonts w:eastAsia="Calibri"/>
          <w:sz w:val="24"/>
          <w:szCs w:val="24"/>
        </w:rPr>
        <w:t xml:space="preserve"> </w:t>
      </w:r>
      <w:r w:rsidRPr="004201CA">
        <w:rPr>
          <w:rFonts w:eastAsia="Calibri"/>
          <w:sz w:val="24"/>
          <w:szCs w:val="24"/>
        </w:rPr>
        <w:t>Sara Caxaria</w:t>
      </w:r>
      <w:r w:rsidRPr="004201CA">
        <w:rPr>
          <w:rFonts w:eastAsia="Calibri"/>
          <w:sz w:val="24"/>
          <w:szCs w:val="24"/>
          <w:vertAlign w:val="superscript"/>
        </w:rPr>
        <w:t>1</w:t>
      </w:r>
      <w:r w:rsidRPr="004201CA">
        <w:rPr>
          <w:rFonts w:eastAsia="Calibri"/>
          <w:sz w:val="24"/>
          <w:szCs w:val="24"/>
        </w:rPr>
        <w:t>, Danielle Strachan</w:t>
      </w:r>
      <w:r w:rsidRPr="004201CA">
        <w:rPr>
          <w:rFonts w:eastAsia="Calibri"/>
          <w:sz w:val="24"/>
          <w:szCs w:val="24"/>
          <w:vertAlign w:val="superscript"/>
        </w:rPr>
        <w:t>1</w:t>
      </w:r>
      <w:r w:rsidRPr="004201CA">
        <w:rPr>
          <w:rFonts w:eastAsia="Calibri"/>
          <w:sz w:val="24"/>
          <w:szCs w:val="24"/>
        </w:rPr>
        <w:t>, Ahmed Ali</w:t>
      </w:r>
      <w:r w:rsidRPr="004201CA">
        <w:rPr>
          <w:rFonts w:eastAsia="Calibri"/>
          <w:sz w:val="24"/>
          <w:szCs w:val="24"/>
          <w:vertAlign w:val="superscript"/>
        </w:rPr>
        <w:t>1</w:t>
      </w:r>
      <w:r w:rsidRPr="004201CA">
        <w:rPr>
          <w:rFonts w:eastAsia="Calibri"/>
          <w:sz w:val="24"/>
          <w:szCs w:val="24"/>
        </w:rPr>
        <w:t>, Kanatheepan Shanmuganathan</w:t>
      </w:r>
      <w:r w:rsidRPr="004201CA">
        <w:rPr>
          <w:rFonts w:eastAsia="Calibri"/>
          <w:sz w:val="24"/>
          <w:szCs w:val="24"/>
          <w:vertAlign w:val="superscript"/>
        </w:rPr>
        <w:t>1</w:t>
      </w:r>
      <w:r w:rsidRPr="004201CA">
        <w:rPr>
          <w:rFonts w:eastAsia="Calibri"/>
          <w:sz w:val="24"/>
          <w:szCs w:val="24"/>
        </w:rPr>
        <w:t>, Costantino Pitzalis</w:t>
      </w:r>
      <w:r w:rsidRPr="004201CA">
        <w:rPr>
          <w:rFonts w:eastAsia="Calibri"/>
          <w:sz w:val="24"/>
          <w:szCs w:val="24"/>
          <w:vertAlign w:val="superscript"/>
        </w:rPr>
        <w:t>1</w:t>
      </w:r>
      <w:r w:rsidRPr="004201CA">
        <w:rPr>
          <w:rFonts w:eastAsia="Calibri"/>
          <w:sz w:val="24"/>
          <w:szCs w:val="24"/>
        </w:rPr>
        <w:t xml:space="preserve">, James </w:t>
      </w:r>
      <w:r w:rsidR="004E4B62" w:rsidRPr="004201CA">
        <w:rPr>
          <w:rFonts w:eastAsia="Calibri"/>
          <w:sz w:val="24"/>
          <w:szCs w:val="24"/>
        </w:rPr>
        <w:t xml:space="preserve">R. </w:t>
      </w:r>
      <w:r w:rsidRPr="004201CA">
        <w:rPr>
          <w:rFonts w:eastAsia="Calibri"/>
          <w:sz w:val="24"/>
          <w:szCs w:val="24"/>
        </w:rPr>
        <w:t>Whiteford</w:t>
      </w:r>
      <w:r w:rsidR="00182572">
        <w:rPr>
          <w:rFonts w:eastAsia="Calibri"/>
          <w:sz w:val="24"/>
          <w:szCs w:val="24"/>
          <w:vertAlign w:val="superscript"/>
        </w:rPr>
        <w:t>5</w:t>
      </w:r>
      <w:r w:rsidRPr="004201CA">
        <w:rPr>
          <w:rFonts w:eastAsia="Calibri"/>
          <w:sz w:val="24"/>
          <w:szCs w:val="24"/>
        </w:rPr>
        <w:t>, Frances Henson</w:t>
      </w:r>
      <w:r w:rsidR="00182572">
        <w:rPr>
          <w:rFonts w:eastAsia="Calibri"/>
          <w:sz w:val="24"/>
          <w:szCs w:val="24"/>
          <w:vertAlign w:val="superscript"/>
        </w:rPr>
        <w:t>6</w:t>
      </w:r>
      <w:r w:rsidRPr="004201CA">
        <w:rPr>
          <w:rFonts w:eastAsia="Calibri"/>
          <w:sz w:val="24"/>
          <w:szCs w:val="24"/>
        </w:rPr>
        <w:t>, Andrew W. McCaskie</w:t>
      </w:r>
      <w:r w:rsidR="00320780">
        <w:rPr>
          <w:rFonts w:eastAsia="Calibri"/>
          <w:sz w:val="24"/>
          <w:szCs w:val="24"/>
          <w:vertAlign w:val="superscript"/>
        </w:rPr>
        <w:t>3</w:t>
      </w:r>
      <w:r w:rsidRPr="004201CA">
        <w:rPr>
          <w:rFonts w:eastAsia="Calibri"/>
          <w:sz w:val="24"/>
          <w:szCs w:val="24"/>
        </w:rPr>
        <w:t>, Cosimo De Bari</w:t>
      </w:r>
      <w:r w:rsidRPr="004201CA">
        <w:rPr>
          <w:rFonts w:eastAsia="Calibri"/>
          <w:sz w:val="24"/>
          <w:szCs w:val="24"/>
          <w:vertAlign w:val="superscript"/>
        </w:rPr>
        <w:t>2</w:t>
      </w:r>
      <w:r w:rsidRPr="004201CA">
        <w:rPr>
          <w:rFonts w:eastAsia="Calibri"/>
          <w:sz w:val="24"/>
          <w:szCs w:val="24"/>
        </w:rPr>
        <w:t xml:space="preserve"> and Francesco Dell’Accio</w:t>
      </w:r>
      <w:r w:rsidRPr="004201CA">
        <w:rPr>
          <w:rFonts w:eastAsia="Calibri"/>
          <w:sz w:val="24"/>
          <w:szCs w:val="24"/>
          <w:vertAlign w:val="superscript"/>
        </w:rPr>
        <w:t>1</w:t>
      </w:r>
      <w:r w:rsidRPr="004201CA">
        <w:rPr>
          <w:rFonts w:eastAsia="Calibri"/>
          <w:sz w:val="24"/>
          <w:szCs w:val="24"/>
        </w:rPr>
        <w:t>*.</w:t>
      </w:r>
    </w:p>
    <w:p w14:paraId="4FD06F91" w14:textId="4CFA72E6" w:rsidR="00507070" w:rsidRPr="00737E6D" w:rsidRDefault="006108B7" w:rsidP="00737E6D">
      <w:pPr>
        <w:pBdr>
          <w:top w:val="nil"/>
          <w:left w:val="nil"/>
          <w:bottom w:val="nil"/>
          <w:right w:val="nil"/>
          <w:between w:val="nil"/>
        </w:pBdr>
        <w:spacing w:before="100" w:beforeAutospacing="1" w:after="100" w:afterAutospacing="1" w:line="480" w:lineRule="auto"/>
        <w:rPr>
          <w:rFonts w:eastAsia="Calibri"/>
          <w:sz w:val="24"/>
          <w:szCs w:val="24"/>
        </w:rPr>
      </w:pPr>
      <w:r w:rsidRPr="00737E6D">
        <w:rPr>
          <w:rFonts w:eastAsia="Calibri"/>
          <w:sz w:val="24"/>
          <w:szCs w:val="24"/>
        </w:rPr>
        <w:t xml:space="preserve">* </w:t>
      </w:r>
      <w:del w:id="14" w:author="Author">
        <w:r w:rsidRPr="00737E6D" w:rsidDel="00C61FA7">
          <w:rPr>
            <w:rFonts w:eastAsia="Calibri"/>
            <w:sz w:val="24"/>
            <w:szCs w:val="24"/>
          </w:rPr>
          <w:delText xml:space="preserve">Correspondence </w:delText>
        </w:r>
      </w:del>
      <w:ins w:id="15" w:author="Author">
        <w:r w:rsidR="00C61FA7" w:rsidRPr="00737E6D">
          <w:rPr>
            <w:rFonts w:eastAsia="Calibri"/>
            <w:sz w:val="24"/>
            <w:szCs w:val="24"/>
          </w:rPr>
          <w:t>Correspond</w:t>
        </w:r>
        <w:r w:rsidR="00C61FA7">
          <w:rPr>
            <w:rFonts w:eastAsia="Calibri"/>
            <w:sz w:val="24"/>
            <w:szCs w:val="24"/>
          </w:rPr>
          <w:t>ing</w:t>
        </w:r>
        <w:r w:rsidR="00C61FA7" w:rsidRPr="00737E6D">
          <w:rPr>
            <w:rFonts w:eastAsia="Calibri"/>
            <w:sz w:val="24"/>
            <w:szCs w:val="24"/>
          </w:rPr>
          <w:t xml:space="preserve"> </w:t>
        </w:r>
        <w:r w:rsidR="00C61FA7">
          <w:rPr>
            <w:rFonts w:eastAsia="Calibri"/>
            <w:sz w:val="24"/>
            <w:szCs w:val="24"/>
          </w:rPr>
          <w:t xml:space="preserve">author. </w:t>
        </w:r>
      </w:ins>
      <w:del w:id="16" w:author="Author">
        <w:r w:rsidRPr="00737E6D" w:rsidDel="00C61FA7">
          <w:rPr>
            <w:rFonts w:eastAsia="Calibri"/>
            <w:sz w:val="24"/>
            <w:szCs w:val="24"/>
          </w:rPr>
          <w:delText>should be addressed t</w:delText>
        </w:r>
      </w:del>
      <w:ins w:id="17" w:author="Author">
        <w:r w:rsidR="00C61FA7">
          <w:rPr>
            <w:rFonts w:eastAsia="Calibri"/>
            <w:sz w:val="24"/>
            <w:szCs w:val="24"/>
          </w:rPr>
          <w:t xml:space="preserve">Email: </w:t>
        </w:r>
      </w:ins>
      <w:del w:id="18" w:author="Author">
        <w:r w:rsidRPr="00737E6D" w:rsidDel="00C61FA7">
          <w:rPr>
            <w:rFonts w:eastAsia="Calibri"/>
            <w:sz w:val="24"/>
            <w:szCs w:val="24"/>
          </w:rPr>
          <w:delText xml:space="preserve">o </w:delText>
        </w:r>
      </w:del>
      <w:hyperlink r:id="rId14">
        <w:r w:rsidRPr="00737E6D">
          <w:rPr>
            <w:rFonts w:eastAsia="Calibri"/>
            <w:sz w:val="24"/>
            <w:szCs w:val="24"/>
            <w:u w:val="single"/>
          </w:rPr>
          <w:t>suzanne.e.eldridge@gmail.com</w:t>
        </w:r>
      </w:hyperlink>
      <w:r w:rsidRPr="00737E6D">
        <w:rPr>
          <w:rFonts w:eastAsia="Calibri"/>
          <w:sz w:val="24"/>
          <w:szCs w:val="24"/>
        </w:rPr>
        <w:t xml:space="preserve"> </w:t>
      </w:r>
      <w:del w:id="19" w:author="Author">
        <w:r w:rsidRPr="00737E6D" w:rsidDel="00C61FA7">
          <w:rPr>
            <w:rFonts w:eastAsia="Calibri"/>
            <w:sz w:val="24"/>
            <w:szCs w:val="24"/>
          </w:rPr>
          <w:delText xml:space="preserve">&amp; </w:delText>
        </w:r>
      </w:del>
      <w:ins w:id="20" w:author="Author">
        <w:r w:rsidR="00C61FA7">
          <w:rPr>
            <w:rFonts w:eastAsia="Calibri"/>
            <w:sz w:val="24"/>
            <w:szCs w:val="24"/>
          </w:rPr>
          <w:t>(S.E.E.),</w:t>
        </w:r>
        <w:r w:rsidR="00C61FA7" w:rsidRPr="00737E6D">
          <w:rPr>
            <w:rFonts w:eastAsia="Calibri"/>
            <w:sz w:val="24"/>
            <w:szCs w:val="24"/>
          </w:rPr>
          <w:t xml:space="preserve"> </w:t>
        </w:r>
      </w:ins>
      <w:hyperlink r:id="rId15">
        <w:r w:rsidRPr="00737E6D">
          <w:rPr>
            <w:rFonts w:eastAsia="Calibri"/>
            <w:sz w:val="24"/>
            <w:szCs w:val="24"/>
            <w:u w:val="single"/>
          </w:rPr>
          <w:t>fdellaccio@gmail.com</w:t>
        </w:r>
      </w:hyperlink>
      <w:ins w:id="21" w:author="Author">
        <w:r w:rsidR="00C61FA7">
          <w:rPr>
            <w:rFonts w:eastAsia="Calibri"/>
            <w:sz w:val="24"/>
            <w:szCs w:val="24"/>
            <w:u w:val="single"/>
          </w:rPr>
          <w:t xml:space="preserve"> </w:t>
        </w:r>
        <w:r w:rsidR="00C61FA7" w:rsidRPr="00C61FA7">
          <w:rPr>
            <w:rFonts w:eastAsia="Calibri"/>
            <w:sz w:val="24"/>
            <w:szCs w:val="24"/>
            <w:rPrChange w:id="22" w:author="Author">
              <w:rPr>
                <w:rFonts w:eastAsia="Calibri"/>
                <w:sz w:val="24"/>
                <w:szCs w:val="24"/>
                <w:u w:val="single"/>
              </w:rPr>
            </w:rPrChange>
          </w:rPr>
          <w:t>(F.D.)</w:t>
        </w:r>
      </w:ins>
      <w:r w:rsidRPr="00737E6D">
        <w:rPr>
          <w:rFonts w:eastAsia="Calibri"/>
          <w:sz w:val="24"/>
          <w:szCs w:val="24"/>
        </w:rPr>
        <w:t xml:space="preserve"> </w:t>
      </w:r>
    </w:p>
    <w:p w14:paraId="0A54F142" w14:textId="77777777" w:rsidR="00507070" w:rsidRPr="00737E6D" w:rsidRDefault="00507070" w:rsidP="00737E6D">
      <w:pPr>
        <w:pBdr>
          <w:top w:val="nil"/>
          <w:left w:val="nil"/>
          <w:bottom w:val="nil"/>
          <w:right w:val="nil"/>
          <w:between w:val="nil"/>
        </w:pBdr>
        <w:spacing w:before="100" w:beforeAutospacing="1" w:after="100" w:afterAutospacing="1" w:line="480" w:lineRule="auto"/>
        <w:jc w:val="both"/>
        <w:rPr>
          <w:b/>
          <w:sz w:val="24"/>
          <w:szCs w:val="24"/>
        </w:rPr>
      </w:pPr>
    </w:p>
    <w:p w14:paraId="77B833CF" w14:textId="77777777" w:rsidR="00507070" w:rsidRPr="00737E6D" w:rsidRDefault="006108B7" w:rsidP="00737E6D">
      <w:pPr>
        <w:widowControl w:val="0"/>
        <w:pBdr>
          <w:top w:val="nil"/>
          <w:left w:val="nil"/>
          <w:bottom w:val="nil"/>
          <w:right w:val="nil"/>
          <w:between w:val="nil"/>
        </w:pBdr>
        <w:spacing w:before="100" w:beforeAutospacing="1" w:after="100" w:afterAutospacing="1" w:line="480" w:lineRule="auto"/>
        <w:jc w:val="both"/>
        <w:rPr>
          <w:rFonts w:eastAsia="Calibri"/>
          <w:b/>
          <w:sz w:val="24"/>
          <w:szCs w:val="24"/>
        </w:rPr>
      </w:pPr>
      <w:r w:rsidRPr="00737E6D">
        <w:rPr>
          <w:rFonts w:eastAsia="Calibri"/>
          <w:b/>
          <w:sz w:val="24"/>
          <w:szCs w:val="24"/>
        </w:rPr>
        <w:t>Affiliations:</w:t>
      </w:r>
    </w:p>
    <w:p w14:paraId="70A88D4C" w14:textId="6BAF007D" w:rsidR="00507070" w:rsidRPr="00930D2A" w:rsidRDefault="006108B7" w:rsidP="00930D2A">
      <w:pPr>
        <w:pBdr>
          <w:top w:val="nil"/>
          <w:left w:val="nil"/>
          <w:bottom w:val="nil"/>
          <w:right w:val="nil"/>
          <w:between w:val="nil"/>
        </w:pBdr>
        <w:spacing w:before="100" w:beforeAutospacing="1" w:after="100" w:afterAutospacing="1" w:line="480" w:lineRule="auto"/>
        <w:jc w:val="both"/>
        <w:rPr>
          <w:rFonts w:eastAsia="Calibri"/>
          <w:sz w:val="24"/>
          <w:szCs w:val="24"/>
        </w:rPr>
      </w:pPr>
      <w:r w:rsidRPr="00930D2A">
        <w:rPr>
          <w:rFonts w:eastAsia="Calibri"/>
          <w:sz w:val="24"/>
          <w:szCs w:val="24"/>
          <w:vertAlign w:val="superscript"/>
        </w:rPr>
        <w:t>1</w:t>
      </w:r>
      <w:r w:rsidRPr="00930D2A">
        <w:rPr>
          <w:rFonts w:eastAsia="Calibri"/>
          <w:sz w:val="24"/>
          <w:szCs w:val="24"/>
          <w:highlight w:val="white"/>
        </w:rPr>
        <w:t>Centre for Experimental Medicine and Rheumatology, William Harvey Research Institute, Barts and the London School of Medicine and Dentistry, Queen Mary University of London, London, </w:t>
      </w:r>
      <w:commentRangeStart w:id="23"/>
      <w:r w:rsidRPr="00930D2A">
        <w:rPr>
          <w:rFonts w:eastAsia="Calibri"/>
          <w:sz w:val="24"/>
          <w:szCs w:val="24"/>
          <w:highlight w:val="white"/>
        </w:rPr>
        <w:t>UK</w:t>
      </w:r>
      <w:commentRangeEnd w:id="23"/>
      <w:r>
        <w:rPr>
          <w:rStyle w:val="CommentReference"/>
        </w:rPr>
        <w:commentReference w:id="23"/>
      </w:r>
      <w:ins w:id="24" w:author="Author">
        <w:r w:rsidR="00317C4A">
          <w:rPr>
            <w:rFonts w:eastAsia="Calibri"/>
            <w:sz w:val="24"/>
            <w:szCs w:val="24"/>
          </w:rPr>
          <w:t>, EC1M 6BQ</w:t>
        </w:r>
        <w:r w:rsidR="00BF660C">
          <w:rPr>
            <w:rFonts w:eastAsia="Calibri"/>
            <w:sz w:val="24"/>
            <w:szCs w:val="24"/>
          </w:rPr>
          <w:t>.</w:t>
        </w:r>
      </w:ins>
    </w:p>
    <w:p w14:paraId="0D419B9E" w14:textId="3FB7F9BD" w:rsidR="00507070" w:rsidRPr="00317C4A" w:rsidRDefault="006108B7" w:rsidP="00930D2A">
      <w:pPr>
        <w:pBdr>
          <w:top w:val="nil"/>
          <w:left w:val="nil"/>
          <w:bottom w:val="nil"/>
          <w:right w:val="nil"/>
          <w:between w:val="nil"/>
        </w:pBdr>
        <w:spacing w:before="100" w:beforeAutospacing="1" w:after="100" w:afterAutospacing="1" w:line="480" w:lineRule="auto"/>
        <w:jc w:val="both"/>
        <w:rPr>
          <w:rFonts w:eastAsia="Calibri"/>
          <w:rPrChange w:id="25" w:author="Author">
            <w:rPr>
              <w:rFonts w:eastAsia="Calibri"/>
              <w:sz w:val="24"/>
              <w:szCs w:val="24"/>
            </w:rPr>
          </w:rPrChange>
        </w:rPr>
      </w:pPr>
      <w:r w:rsidRPr="00930D2A">
        <w:rPr>
          <w:rFonts w:eastAsia="Calibri"/>
          <w:sz w:val="24"/>
          <w:szCs w:val="24"/>
          <w:vertAlign w:val="superscript"/>
        </w:rPr>
        <w:lastRenderedPageBreak/>
        <w:t>2</w:t>
      </w:r>
      <w:r w:rsidRPr="00930D2A">
        <w:rPr>
          <w:rFonts w:eastAsia="Calibri"/>
          <w:sz w:val="24"/>
          <w:szCs w:val="24"/>
          <w:highlight w:val="white"/>
        </w:rPr>
        <w:t>Arthritis &amp; Regenerative Medicine Laboratory, Aberdeen Centre for Arthritis and Musculoskeletal Health, University of Aberdeen, Aberdeen</w:t>
      </w:r>
      <w:ins w:id="26" w:author="Author">
        <w:r w:rsidR="00317C4A">
          <w:rPr>
            <w:rFonts w:eastAsia="Calibri"/>
            <w:sz w:val="24"/>
            <w:szCs w:val="24"/>
            <w:highlight w:val="white"/>
          </w:rPr>
          <w:t>,</w:t>
        </w:r>
      </w:ins>
      <w:r w:rsidRPr="00930D2A">
        <w:rPr>
          <w:rFonts w:eastAsia="Calibri"/>
          <w:sz w:val="24"/>
          <w:szCs w:val="24"/>
          <w:highlight w:val="white"/>
        </w:rPr>
        <w:t xml:space="preserve"> </w:t>
      </w:r>
      <w:del w:id="27" w:author="Author">
        <w:r w:rsidRPr="00930D2A" w:rsidDel="00317C4A">
          <w:rPr>
            <w:rFonts w:eastAsia="Calibri"/>
            <w:sz w:val="24"/>
            <w:szCs w:val="24"/>
            <w:highlight w:val="white"/>
          </w:rPr>
          <w:delText xml:space="preserve">AB25 2ZD, </w:delText>
        </w:r>
      </w:del>
      <w:r w:rsidRPr="00930D2A">
        <w:rPr>
          <w:rFonts w:eastAsia="Calibri"/>
          <w:sz w:val="24"/>
          <w:szCs w:val="24"/>
          <w:highlight w:val="white"/>
        </w:rPr>
        <w:t>U</w:t>
      </w:r>
      <w:ins w:id="28" w:author="Author">
        <w:r w:rsidR="00317C4A">
          <w:rPr>
            <w:rFonts w:eastAsia="Calibri"/>
            <w:sz w:val="24"/>
            <w:szCs w:val="24"/>
            <w:highlight w:val="white"/>
          </w:rPr>
          <w:t>K</w:t>
        </w:r>
      </w:ins>
      <w:del w:id="29" w:author="Author">
        <w:r w:rsidRPr="00930D2A" w:rsidDel="00317C4A">
          <w:rPr>
            <w:rFonts w:eastAsia="Calibri"/>
            <w:sz w:val="24"/>
            <w:szCs w:val="24"/>
            <w:highlight w:val="white"/>
          </w:rPr>
          <w:delText>nited Kingdom</w:delText>
        </w:r>
      </w:del>
      <w:ins w:id="30" w:author="Author">
        <w:r w:rsidR="00317C4A">
          <w:rPr>
            <w:rFonts w:eastAsia="Calibri"/>
            <w:sz w:val="24"/>
            <w:szCs w:val="24"/>
            <w:highlight w:val="white"/>
          </w:rPr>
          <w:t>,</w:t>
        </w:r>
        <w:r w:rsidR="00317C4A" w:rsidRPr="00317C4A">
          <w:rPr>
            <w:rFonts w:eastAsia="Calibri"/>
            <w:sz w:val="24"/>
            <w:szCs w:val="24"/>
            <w:highlight w:val="white"/>
          </w:rPr>
          <w:t xml:space="preserve"> </w:t>
        </w:r>
        <w:r w:rsidR="00317C4A" w:rsidRPr="00930D2A">
          <w:rPr>
            <w:rFonts w:eastAsia="Calibri"/>
            <w:sz w:val="24"/>
            <w:szCs w:val="24"/>
            <w:highlight w:val="white"/>
          </w:rPr>
          <w:t>AB25 2ZD</w:t>
        </w:r>
        <w:r w:rsidR="00BF660C">
          <w:rPr>
            <w:rFonts w:eastAsia="Calibri"/>
            <w:sz w:val="24"/>
            <w:szCs w:val="24"/>
            <w:highlight w:val="white"/>
          </w:rPr>
          <w:t>.</w:t>
        </w:r>
        <w:del w:id="31" w:author="Author">
          <w:r w:rsidR="00317C4A" w:rsidRPr="00930D2A" w:rsidDel="00BF660C">
            <w:rPr>
              <w:rFonts w:eastAsia="Calibri"/>
              <w:sz w:val="24"/>
              <w:szCs w:val="24"/>
              <w:highlight w:val="white"/>
            </w:rPr>
            <w:delText>,</w:delText>
          </w:r>
        </w:del>
      </w:ins>
    </w:p>
    <w:p w14:paraId="696B58E7" w14:textId="79384471" w:rsidR="00320780" w:rsidRPr="00F85BAF" w:rsidRDefault="006108B7" w:rsidP="00320780">
      <w:pPr>
        <w:pBdr>
          <w:top w:val="nil"/>
          <w:left w:val="nil"/>
          <w:bottom w:val="nil"/>
          <w:right w:val="nil"/>
          <w:between w:val="nil"/>
        </w:pBdr>
        <w:spacing w:before="100" w:beforeAutospacing="1" w:after="100" w:afterAutospacing="1" w:line="480" w:lineRule="auto"/>
        <w:jc w:val="both"/>
        <w:rPr>
          <w:rFonts w:eastAsia="Calibri"/>
          <w:sz w:val="24"/>
          <w:szCs w:val="24"/>
        </w:rPr>
      </w:pPr>
      <w:r w:rsidRPr="00930D2A">
        <w:rPr>
          <w:rFonts w:eastAsia="Calibri"/>
          <w:sz w:val="24"/>
          <w:szCs w:val="24"/>
          <w:highlight w:val="white"/>
          <w:vertAlign w:val="superscript"/>
        </w:rPr>
        <w:t>3</w:t>
      </w:r>
      <w:r w:rsidR="00320780" w:rsidRPr="00F85BAF">
        <w:rPr>
          <w:rFonts w:eastAsia="Calibri"/>
          <w:sz w:val="24"/>
          <w:szCs w:val="24"/>
          <w:highlight w:val="white"/>
        </w:rPr>
        <w:t>Division of Trauma &amp; Orthopaedic Surgery, Department of Surgery, University of Cambridge, Addenbrooke's Hospital, Cambridge, UK</w:t>
      </w:r>
      <w:ins w:id="32" w:author="Author">
        <w:r w:rsidR="00063F82">
          <w:rPr>
            <w:rFonts w:eastAsia="Calibri"/>
            <w:sz w:val="24"/>
            <w:szCs w:val="24"/>
            <w:highlight w:val="white"/>
          </w:rPr>
          <w:t xml:space="preserve">, </w:t>
        </w:r>
        <w:r w:rsidR="00063F82" w:rsidRPr="00063F82">
          <w:rPr>
            <w:rFonts w:eastAsia="Calibri"/>
            <w:sz w:val="24"/>
            <w:szCs w:val="24"/>
          </w:rPr>
          <w:t>CB2 2QQ</w:t>
        </w:r>
      </w:ins>
      <w:r w:rsidR="00320780" w:rsidRPr="00F85BAF">
        <w:rPr>
          <w:rFonts w:eastAsia="Calibri"/>
          <w:sz w:val="24"/>
          <w:szCs w:val="24"/>
          <w:highlight w:val="white"/>
        </w:rPr>
        <w:t>.</w:t>
      </w:r>
    </w:p>
    <w:p w14:paraId="34B6361D" w14:textId="44F3FD19" w:rsidR="009A23A4" w:rsidRPr="00BF660C" w:rsidRDefault="009A23A4" w:rsidP="009A23A4">
      <w:pPr>
        <w:pBdr>
          <w:top w:val="nil"/>
          <w:left w:val="nil"/>
          <w:bottom w:val="nil"/>
          <w:right w:val="nil"/>
          <w:between w:val="nil"/>
        </w:pBdr>
        <w:spacing w:before="100" w:beforeAutospacing="1" w:after="100" w:afterAutospacing="1" w:line="480" w:lineRule="auto"/>
        <w:jc w:val="both"/>
        <w:rPr>
          <w:rFonts w:eastAsia="Calibri"/>
          <w:sz w:val="24"/>
          <w:szCs w:val="24"/>
          <w:rPrChange w:id="33" w:author="Author">
            <w:rPr>
              <w:rFonts w:eastAsia="Calibri"/>
              <w:i/>
              <w:sz w:val="24"/>
              <w:szCs w:val="24"/>
            </w:rPr>
          </w:rPrChange>
        </w:rPr>
      </w:pPr>
      <w:r>
        <w:rPr>
          <w:rFonts w:eastAsia="Calibri"/>
          <w:sz w:val="24"/>
          <w:szCs w:val="24"/>
          <w:vertAlign w:val="superscript"/>
        </w:rPr>
        <w:t>4</w:t>
      </w:r>
      <w:r w:rsidRPr="00800E0E">
        <w:rPr>
          <w:rFonts w:eastAsia="Calibri"/>
          <w:sz w:val="24"/>
          <w:szCs w:val="24"/>
        </w:rPr>
        <w:t xml:space="preserve">Centre for Biochemical Pharmacology, </w:t>
      </w:r>
      <w:r w:rsidRPr="00800E0E">
        <w:rPr>
          <w:rFonts w:eastAsia="Calibri"/>
          <w:sz w:val="24"/>
          <w:szCs w:val="24"/>
          <w:highlight w:val="white"/>
        </w:rPr>
        <w:t>William Harvey Research Institute, Barts and the London School of Medicine and Dentistry, Queen Mary University of London, London, UK</w:t>
      </w:r>
      <w:ins w:id="34" w:author="Author">
        <w:r w:rsidR="00BF660C">
          <w:rPr>
            <w:rFonts w:eastAsia="Calibri"/>
            <w:sz w:val="24"/>
            <w:szCs w:val="24"/>
          </w:rPr>
          <w:t>, EC1M 6BQ.</w:t>
        </w:r>
      </w:ins>
    </w:p>
    <w:p w14:paraId="28FBAB61" w14:textId="777B569B" w:rsidR="00507070" w:rsidRPr="00930D2A" w:rsidRDefault="009A23A4" w:rsidP="00930D2A">
      <w:pPr>
        <w:pBdr>
          <w:top w:val="nil"/>
          <w:left w:val="nil"/>
          <w:bottom w:val="nil"/>
          <w:right w:val="nil"/>
          <w:between w:val="nil"/>
        </w:pBdr>
        <w:spacing w:before="100" w:beforeAutospacing="1" w:after="100" w:afterAutospacing="1" w:line="480" w:lineRule="auto"/>
        <w:jc w:val="both"/>
        <w:rPr>
          <w:rFonts w:eastAsia="Calibri"/>
          <w:sz w:val="24"/>
          <w:szCs w:val="24"/>
        </w:rPr>
      </w:pPr>
      <w:r>
        <w:rPr>
          <w:rFonts w:eastAsia="Calibri"/>
          <w:sz w:val="24"/>
          <w:szCs w:val="24"/>
          <w:highlight w:val="white"/>
          <w:vertAlign w:val="superscript"/>
        </w:rPr>
        <w:t>5</w:t>
      </w:r>
      <w:r w:rsidR="006108B7" w:rsidRPr="00930D2A">
        <w:rPr>
          <w:rFonts w:eastAsia="Calibri"/>
          <w:sz w:val="24"/>
          <w:szCs w:val="24"/>
          <w:highlight w:val="white"/>
        </w:rPr>
        <w:t xml:space="preserve">Comparative Musculoskeletal Biology Group, Department of Veterinary Medicine, University of Cambridge, Madingley Road, Cambridge, </w:t>
      </w:r>
      <w:ins w:id="35" w:author="Author">
        <w:r w:rsidR="0020035A">
          <w:rPr>
            <w:rFonts w:eastAsia="Calibri"/>
            <w:sz w:val="24"/>
            <w:szCs w:val="24"/>
            <w:highlight w:val="white"/>
          </w:rPr>
          <w:t xml:space="preserve">UK, </w:t>
        </w:r>
      </w:ins>
      <w:r w:rsidR="006108B7" w:rsidRPr="00930D2A">
        <w:rPr>
          <w:rFonts w:eastAsia="Calibri"/>
          <w:sz w:val="24"/>
          <w:szCs w:val="24"/>
          <w:highlight w:val="white"/>
        </w:rPr>
        <w:t>CB3 0ES.</w:t>
      </w:r>
    </w:p>
    <w:p w14:paraId="13E93250" w14:textId="611634F6" w:rsidR="00507070" w:rsidRPr="0020035A" w:rsidRDefault="00320780" w:rsidP="00930D2A">
      <w:pPr>
        <w:pBdr>
          <w:top w:val="nil"/>
          <w:left w:val="nil"/>
          <w:bottom w:val="nil"/>
          <w:right w:val="nil"/>
          <w:between w:val="nil"/>
        </w:pBdr>
        <w:spacing w:before="100" w:beforeAutospacing="1" w:after="100" w:afterAutospacing="1" w:line="480" w:lineRule="auto"/>
        <w:jc w:val="both"/>
        <w:rPr>
          <w:rFonts w:eastAsia="Calibri"/>
          <w:sz w:val="24"/>
          <w:szCs w:val="24"/>
          <w:rPrChange w:id="36" w:author="Author">
            <w:rPr>
              <w:rFonts w:eastAsia="Calibri"/>
              <w:sz w:val="24"/>
              <w:szCs w:val="24"/>
              <w:vertAlign w:val="superscript"/>
            </w:rPr>
          </w:rPrChange>
        </w:rPr>
      </w:pPr>
      <w:r>
        <w:rPr>
          <w:rFonts w:eastAsia="Calibri"/>
          <w:sz w:val="24"/>
          <w:szCs w:val="24"/>
          <w:vertAlign w:val="superscript"/>
        </w:rPr>
        <w:t>6</w:t>
      </w:r>
      <w:r w:rsidR="006108B7" w:rsidRPr="00930D2A">
        <w:rPr>
          <w:rFonts w:eastAsia="Calibri"/>
          <w:sz w:val="24"/>
          <w:szCs w:val="24"/>
          <w:highlight w:val="white"/>
        </w:rPr>
        <w:t>Centre for Microvascular Research, William Harvey Research Institute, Barts and the London School of Medicine and Dentistry, Queen Mary University of London, London, UK</w:t>
      </w:r>
      <w:ins w:id="37" w:author="Author">
        <w:r w:rsidR="0020035A">
          <w:rPr>
            <w:rFonts w:eastAsia="Calibri"/>
            <w:sz w:val="24"/>
            <w:szCs w:val="24"/>
          </w:rPr>
          <w:t>, EC1M 6BQ.</w:t>
        </w:r>
      </w:ins>
      <w:r w:rsidR="006108B7" w:rsidRPr="00930D2A">
        <w:rPr>
          <w:rFonts w:eastAsia="Calibri"/>
          <w:sz w:val="24"/>
          <w:szCs w:val="24"/>
          <w:vertAlign w:val="superscript"/>
        </w:rPr>
        <w:t xml:space="preserve"> </w:t>
      </w:r>
    </w:p>
    <w:p w14:paraId="37DF8A6F" w14:textId="77777777" w:rsidR="00507070" w:rsidRPr="00930D2A" w:rsidRDefault="00507070" w:rsidP="00930D2A">
      <w:pPr>
        <w:pBdr>
          <w:top w:val="nil"/>
          <w:left w:val="nil"/>
          <w:bottom w:val="nil"/>
          <w:right w:val="nil"/>
          <w:between w:val="nil"/>
        </w:pBdr>
        <w:spacing w:before="100" w:beforeAutospacing="1" w:after="100" w:afterAutospacing="1" w:line="480" w:lineRule="auto"/>
        <w:jc w:val="both"/>
        <w:rPr>
          <w:b/>
          <w:sz w:val="24"/>
          <w:szCs w:val="24"/>
        </w:rPr>
      </w:pPr>
    </w:p>
    <w:p w14:paraId="15CE9912" w14:textId="789EAF55" w:rsidR="00507070" w:rsidRPr="00930D2A" w:rsidRDefault="006108B7" w:rsidP="00930D2A">
      <w:pPr>
        <w:spacing w:before="100" w:beforeAutospacing="1" w:after="100" w:afterAutospacing="1" w:line="480" w:lineRule="auto"/>
        <w:rPr>
          <w:rFonts w:eastAsia="Calibri"/>
          <w:b/>
          <w:sz w:val="24"/>
          <w:szCs w:val="24"/>
        </w:rPr>
      </w:pPr>
      <w:r w:rsidRPr="00930D2A">
        <w:rPr>
          <w:sz w:val="24"/>
          <w:szCs w:val="24"/>
        </w:rPr>
        <w:br w:type="page"/>
      </w:r>
    </w:p>
    <w:p w14:paraId="231FD4A2" w14:textId="78E33F45" w:rsidR="00507070" w:rsidRPr="008B2A54" w:rsidRDefault="006108B7" w:rsidP="008B2A54">
      <w:pPr>
        <w:spacing w:before="100" w:beforeAutospacing="1" w:after="100" w:afterAutospacing="1" w:line="480" w:lineRule="auto"/>
        <w:rPr>
          <w:rFonts w:eastAsia="Calibri"/>
          <w:b/>
          <w:sz w:val="24"/>
          <w:szCs w:val="24"/>
        </w:rPr>
      </w:pPr>
      <w:r w:rsidRPr="00737E6D">
        <w:rPr>
          <w:rFonts w:eastAsia="Calibri"/>
          <w:b/>
          <w:sz w:val="24"/>
          <w:szCs w:val="24"/>
        </w:rPr>
        <w:lastRenderedPageBreak/>
        <w:t>Abstract:</w:t>
      </w:r>
      <w:r w:rsidRPr="00737E6D">
        <w:rPr>
          <w:rFonts w:eastAsia="Calibri"/>
          <w:sz w:val="24"/>
          <w:szCs w:val="24"/>
        </w:rPr>
        <w:t xml:space="preserve"> </w:t>
      </w:r>
      <w:r w:rsidRPr="00487EED">
        <w:rPr>
          <w:rFonts w:eastAsia="Calibri"/>
          <w:sz w:val="24"/>
          <w:szCs w:val="24"/>
        </w:rPr>
        <w:t xml:space="preserve">Cartilage loss leads to osteoarthritis, the most common cause of disability for which there is no cure. Cartilage regeneration, therefore, is a priority in medicine. We report that </w:t>
      </w:r>
      <w:ins w:id="38" w:author="Author">
        <w:del w:id="39" w:author="Author">
          <w:r w:rsidR="00827DD5" w:rsidDel="00456B13">
            <w:rPr>
              <w:rFonts w:eastAsia="Calibri"/>
              <w:sz w:val="24"/>
              <w:szCs w:val="24"/>
            </w:rPr>
            <w:delText>a</w:delText>
          </w:r>
        </w:del>
      </w:ins>
      <w:del w:id="40" w:author="Author">
        <w:r w:rsidRPr="00487EED" w:rsidDel="00456B13">
          <w:rPr>
            <w:rFonts w:eastAsia="Calibri"/>
            <w:sz w:val="24"/>
            <w:szCs w:val="24"/>
          </w:rPr>
          <w:delText>A</w:delText>
        </w:r>
      </w:del>
      <w:ins w:id="41" w:author="Author">
        <w:del w:id="42" w:author="Author">
          <w:r w:rsidR="00516C24" w:rsidDel="00456B13">
            <w:rPr>
              <w:rFonts w:eastAsia="Calibri"/>
              <w:sz w:val="24"/>
              <w:szCs w:val="24"/>
            </w:rPr>
            <w:delText>GRIN</w:delText>
          </w:r>
        </w:del>
      </w:ins>
      <w:del w:id="43" w:author="Author">
        <w:r w:rsidRPr="00487EED" w:rsidDel="00456B13">
          <w:rPr>
            <w:rFonts w:eastAsia="Calibri"/>
            <w:sz w:val="24"/>
            <w:szCs w:val="24"/>
          </w:rPr>
          <w:delText xml:space="preserve">grin </w:delText>
        </w:r>
      </w:del>
      <w:ins w:id="44" w:author="Author">
        <w:r w:rsidR="00456B13">
          <w:rPr>
            <w:rFonts w:eastAsia="Calibri"/>
            <w:sz w:val="24"/>
            <w:szCs w:val="24"/>
          </w:rPr>
          <w:t>agrin</w:t>
        </w:r>
        <w:r w:rsidR="00D142C0">
          <w:rPr>
            <w:rFonts w:eastAsia="Calibri"/>
            <w:sz w:val="24"/>
            <w:szCs w:val="24"/>
          </w:rPr>
          <w:t xml:space="preserve"> </w:t>
        </w:r>
      </w:ins>
      <w:r w:rsidRPr="00487EED">
        <w:rPr>
          <w:rFonts w:eastAsia="Calibri"/>
          <w:sz w:val="24"/>
          <w:szCs w:val="24"/>
        </w:rPr>
        <w:t xml:space="preserve">is a potent chondrogenic factor and that a single intra-articular administration of </w:t>
      </w:r>
      <w:ins w:id="45" w:author="Author">
        <w:r w:rsidR="00827DD5">
          <w:rPr>
            <w:rFonts w:eastAsia="Calibri"/>
            <w:sz w:val="24"/>
            <w:szCs w:val="24"/>
          </w:rPr>
          <w:t>a</w:t>
        </w:r>
      </w:ins>
      <w:del w:id="46" w:author="Author">
        <w:r w:rsidRPr="00487EED" w:rsidDel="00827DD5">
          <w:rPr>
            <w:rFonts w:eastAsia="Calibri"/>
            <w:sz w:val="24"/>
            <w:szCs w:val="24"/>
          </w:rPr>
          <w:delText>A</w:delText>
        </w:r>
      </w:del>
      <w:r w:rsidRPr="00487EED">
        <w:rPr>
          <w:rFonts w:eastAsia="Calibri"/>
          <w:sz w:val="24"/>
          <w:szCs w:val="24"/>
        </w:rPr>
        <w:t>grin induced long-lasting regeneration of critical-size osteochondral defects in mice</w:t>
      </w:r>
      <w:ins w:id="47" w:author="Author">
        <w:r w:rsidR="00827DD5">
          <w:rPr>
            <w:rFonts w:eastAsia="Calibri"/>
            <w:sz w:val="24"/>
            <w:szCs w:val="24"/>
          </w:rPr>
          <w:t>,</w:t>
        </w:r>
      </w:ins>
      <w:r w:rsidRPr="00487EED">
        <w:rPr>
          <w:rFonts w:eastAsia="Calibri"/>
          <w:sz w:val="24"/>
          <w:szCs w:val="24"/>
        </w:rPr>
        <w:t xml:space="preserve"> with restoration of tissue architecture and bone-cartilage interface. Agrin attracted joint resident progenitor cells </w:t>
      </w:r>
      <w:r w:rsidR="008937FD" w:rsidRPr="00F51A59">
        <w:rPr>
          <w:rFonts w:eastAsia="Calibri"/>
          <w:sz w:val="24"/>
          <w:szCs w:val="24"/>
        </w:rPr>
        <w:t xml:space="preserve">to the site of injury </w:t>
      </w:r>
      <w:r w:rsidRPr="00487EED">
        <w:rPr>
          <w:rFonts w:eastAsia="Calibri"/>
          <w:sz w:val="24"/>
          <w:szCs w:val="24"/>
        </w:rPr>
        <w:t>and, through simultaneous activation of CREB and suppression of canonical W</w:t>
      </w:r>
      <w:ins w:id="48" w:author="Author">
        <w:r w:rsidR="00516C24">
          <w:rPr>
            <w:rFonts w:eastAsia="Calibri"/>
            <w:sz w:val="24"/>
            <w:szCs w:val="24"/>
          </w:rPr>
          <w:t>NT</w:t>
        </w:r>
      </w:ins>
      <w:del w:id="49" w:author="Author">
        <w:r w:rsidRPr="00487EED" w:rsidDel="00516C24">
          <w:rPr>
            <w:rFonts w:eastAsia="Calibri"/>
            <w:sz w:val="24"/>
            <w:szCs w:val="24"/>
          </w:rPr>
          <w:delText>nt</w:delText>
        </w:r>
      </w:del>
      <w:r w:rsidRPr="00487EED">
        <w:rPr>
          <w:rFonts w:eastAsia="Calibri"/>
          <w:sz w:val="24"/>
          <w:szCs w:val="24"/>
        </w:rPr>
        <w:t xml:space="preserve"> signaling downstream of </w:t>
      </w:r>
      <w:r w:rsidR="00BA140C" w:rsidRPr="00487EED">
        <w:rPr>
          <w:rFonts w:eastAsia="Calibri"/>
          <w:sz w:val="24"/>
          <w:szCs w:val="24"/>
        </w:rPr>
        <w:t>β-</w:t>
      </w:r>
      <w:r w:rsidRPr="00487EED">
        <w:rPr>
          <w:rFonts w:eastAsia="Calibri"/>
          <w:sz w:val="24"/>
          <w:szCs w:val="24"/>
        </w:rPr>
        <w:t>catenin, induced expression of the chondrogenic stem cell marker GDF5 and differentiation into stable articular c</w:t>
      </w:r>
      <w:r w:rsidR="00553502">
        <w:rPr>
          <w:rFonts w:eastAsia="Calibri"/>
          <w:sz w:val="24"/>
          <w:szCs w:val="24"/>
        </w:rPr>
        <w:t>h</w:t>
      </w:r>
      <w:r w:rsidR="00317175">
        <w:rPr>
          <w:rFonts w:eastAsia="Calibri"/>
          <w:sz w:val="24"/>
          <w:szCs w:val="24"/>
        </w:rPr>
        <w:t>ondrocytes</w:t>
      </w:r>
      <w:r w:rsidR="006264B8">
        <w:rPr>
          <w:rFonts w:eastAsia="Calibri"/>
          <w:sz w:val="24"/>
          <w:szCs w:val="24"/>
        </w:rPr>
        <w:t>, forming stable articular cartilage</w:t>
      </w:r>
      <w:r w:rsidRPr="00487EED">
        <w:rPr>
          <w:rFonts w:eastAsia="Calibri"/>
          <w:sz w:val="24"/>
          <w:szCs w:val="24"/>
        </w:rPr>
        <w:t xml:space="preserve">.  In sheep, an </w:t>
      </w:r>
      <w:ins w:id="50" w:author="Author">
        <w:r w:rsidR="00A61911">
          <w:rPr>
            <w:rFonts w:eastAsia="Calibri"/>
            <w:sz w:val="24"/>
            <w:szCs w:val="24"/>
          </w:rPr>
          <w:t>a</w:t>
        </w:r>
      </w:ins>
      <w:del w:id="51" w:author="Author">
        <w:r w:rsidRPr="00487EED" w:rsidDel="00456B13">
          <w:rPr>
            <w:rFonts w:eastAsia="Calibri"/>
            <w:sz w:val="24"/>
            <w:szCs w:val="24"/>
          </w:rPr>
          <w:delText>A</w:delText>
        </w:r>
      </w:del>
      <w:r w:rsidRPr="00487EED">
        <w:rPr>
          <w:rFonts w:eastAsia="Calibri"/>
          <w:sz w:val="24"/>
          <w:szCs w:val="24"/>
        </w:rPr>
        <w:t xml:space="preserve">grin-containing collagen gel resulted in long-lasting regeneration of bone and cartilage, </w:t>
      </w:r>
      <w:del w:id="52" w:author="Author">
        <w:r w:rsidRPr="00487EED" w:rsidDel="00A61911">
          <w:rPr>
            <w:rFonts w:eastAsia="Calibri"/>
            <w:sz w:val="24"/>
            <w:szCs w:val="24"/>
          </w:rPr>
          <w:delText xml:space="preserve">with </w:delText>
        </w:r>
      </w:del>
      <w:ins w:id="53" w:author="Author">
        <w:r w:rsidR="00A61911" w:rsidRPr="00487EED">
          <w:rPr>
            <w:rFonts w:eastAsia="Calibri"/>
            <w:sz w:val="24"/>
            <w:szCs w:val="24"/>
          </w:rPr>
          <w:t>w</w:t>
        </w:r>
        <w:r w:rsidR="00A61911">
          <w:rPr>
            <w:rFonts w:eastAsia="Calibri"/>
            <w:sz w:val="24"/>
            <w:szCs w:val="24"/>
          </w:rPr>
          <w:t>hich promoted</w:t>
        </w:r>
        <w:r w:rsidR="00A61911" w:rsidRPr="00487EED">
          <w:rPr>
            <w:rFonts w:eastAsia="Calibri"/>
            <w:sz w:val="24"/>
            <w:szCs w:val="24"/>
          </w:rPr>
          <w:t xml:space="preserve"> </w:t>
        </w:r>
      </w:ins>
      <w:r w:rsidRPr="00487EED">
        <w:rPr>
          <w:rFonts w:eastAsia="Calibri"/>
          <w:sz w:val="24"/>
          <w:szCs w:val="24"/>
        </w:rPr>
        <w:t xml:space="preserve">increased </w:t>
      </w:r>
      <w:ins w:id="54" w:author="Author">
        <w:r w:rsidR="00A61911">
          <w:rPr>
            <w:rFonts w:eastAsia="Calibri"/>
            <w:sz w:val="24"/>
            <w:szCs w:val="24"/>
          </w:rPr>
          <w:t xml:space="preserve">ambulatory </w:t>
        </w:r>
      </w:ins>
      <w:r w:rsidRPr="00487EED">
        <w:rPr>
          <w:rFonts w:eastAsia="Calibri"/>
          <w:sz w:val="24"/>
          <w:szCs w:val="24"/>
        </w:rPr>
        <w:t>activity</w:t>
      </w:r>
      <w:del w:id="55" w:author="Author">
        <w:r w:rsidRPr="00487EED" w:rsidDel="00A61911">
          <w:rPr>
            <w:rFonts w:eastAsia="Calibri"/>
            <w:sz w:val="24"/>
            <w:szCs w:val="24"/>
          </w:rPr>
          <w:delText xml:space="preserve"> of the animals</w:delText>
        </w:r>
      </w:del>
      <w:r w:rsidRPr="00487EED">
        <w:rPr>
          <w:rFonts w:eastAsia="Calibri"/>
          <w:sz w:val="24"/>
          <w:szCs w:val="24"/>
        </w:rPr>
        <w:t xml:space="preserve">. Our findings support the therapeutic use of </w:t>
      </w:r>
      <w:ins w:id="56" w:author="Author">
        <w:r w:rsidR="00A61911">
          <w:rPr>
            <w:rFonts w:eastAsia="Calibri"/>
            <w:sz w:val="24"/>
            <w:szCs w:val="24"/>
          </w:rPr>
          <w:t>a</w:t>
        </w:r>
      </w:ins>
      <w:del w:id="57" w:author="Author">
        <w:r w:rsidRPr="00487EED" w:rsidDel="00456B13">
          <w:rPr>
            <w:rFonts w:eastAsia="Calibri"/>
            <w:sz w:val="24"/>
            <w:szCs w:val="24"/>
          </w:rPr>
          <w:delText>A</w:delText>
        </w:r>
      </w:del>
      <w:r w:rsidRPr="00487EED">
        <w:rPr>
          <w:rFonts w:eastAsia="Calibri"/>
          <w:sz w:val="24"/>
          <w:szCs w:val="24"/>
        </w:rPr>
        <w:t>grin for joint surface regeneration</w:t>
      </w:r>
      <w:del w:id="58" w:author="Author">
        <w:r w:rsidRPr="00487EED" w:rsidDel="00A61911">
          <w:rPr>
            <w:rFonts w:eastAsia="Calibri"/>
            <w:sz w:val="24"/>
            <w:szCs w:val="24"/>
          </w:rPr>
          <w:delText xml:space="preserve"> and </w:delText>
        </w:r>
        <w:r w:rsidR="00442798" w:rsidRPr="00487EED" w:rsidDel="00A61911">
          <w:rPr>
            <w:rFonts w:eastAsia="Calibri"/>
            <w:sz w:val="24"/>
            <w:szCs w:val="24"/>
          </w:rPr>
          <w:delText xml:space="preserve">prevention of post-traumatic </w:delText>
        </w:r>
        <w:r w:rsidRPr="00487EED" w:rsidDel="00A61911">
          <w:rPr>
            <w:rFonts w:eastAsia="Calibri"/>
            <w:sz w:val="24"/>
            <w:szCs w:val="24"/>
          </w:rPr>
          <w:delText>osteoarthritis</w:delText>
        </w:r>
      </w:del>
      <w:r w:rsidRPr="00487EED">
        <w:rPr>
          <w:rFonts w:eastAsia="Calibri"/>
          <w:sz w:val="24"/>
          <w:szCs w:val="24"/>
        </w:rPr>
        <w:t>.</w:t>
      </w:r>
      <w:r w:rsidRPr="008B2A54">
        <w:rPr>
          <w:sz w:val="24"/>
          <w:szCs w:val="24"/>
        </w:rPr>
        <w:br w:type="page"/>
      </w:r>
    </w:p>
    <w:p w14:paraId="172D1FE6" w14:textId="77777777" w:rsidR="00507070" w:rsidRPr="00737E6D" w:rsidRDefault="006108B7"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lastRenderedPageBreak/>
        <w:t>Introduction</w:t>
      </w:r>
    </w:p>
    <w:p w14:paraId="392D7440" w14:textId="4EFC76CC"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del w:id="59" w:author="Author">
        <w:r w:rsidRPr="00737E6D" w:rsidDel="008502EE">
          <w:rPr>
            <w:rFonts w:eastAsia="Calibri"/>
            <w:sz w:val="24"/>
            <w:szCs w:val="24"/>
          </w:rPr>
          <w:delText>The a</w:delText>
        </w:r>
      </w:del>
      <w:ins w:id="60" w:author="Author">
        <w:r w:rsidR="008502EE">
          <w:rPr>
            <w:rFonts w:eastAsia="Calibri"/>
            <w:sz w:val="24"/>
            <w:szCs w:val="24"/>
          </w:rPr>
          <w:t>A</w:t>
        </w:r>
      </w:ins>
      <w:r w:rsidRPr="00737E6D">
        <w:rPr>
          <w:rFonts w:eastAsia="Calibri"/>
          <w:sz w:val="24"/>
          <w:szCs w:val="24"/>
        </w:rPr>
        <w:t xml:space="preserve">rticular cartilage overlies </w:t>
      </w:r>
      <w:del w:id="61" w:author="Author">
        <w:r w:rsidRPr="00737E6D" w:rsidDel="008502EE">
          <w:rPr>
            <w:rFonts w:eastAsia="Calibri"/>
            <w:sz w:val="24"/>
            <w:szCs w:val="24"/>
          </w:rPr>
          <w:delText xml:space="preserve">the </w:delText>
        </w:r>
      </w:del>
      <w:r w:rsidRPr="00737E6D">
        <w:rPr>
          <w:rFonts w:eastAsia="Calibri"/>
          <w:sz w:val="24"/>
          <w:szCs w:val="24"/>
        </w:rPr>
        <w:t xml:space="preserve">subchondral bone at the joint surface and enables the frictionless movement of </w:t>
      </w:r>
      <w:del w:id="62" w:author="Author">
        <w:r w:rsidRPr="00737E6D" w:rsidDel="008502EE">
          <w:rPr>
            <w:rFonts w:eastAsia="Calibri"/>
            <w:sz w:val="24"/>
            <w:szCs w:val="24"/>
          </w:rPr>
          <w:delText xml:space="preserve">the </w:delText>
        </w:r>
      </w:del>
      <w:r w:rsidRPr="00737E6D">
        <w:rPr>
          <w:rFonts w:eastAsia="Calibri"/>
          <w:sz w:val="24"/>
          <w:szCs w:val="24"/>
        </w:rPr>
        <w:t xml:space="preserve">joints. Whereas </w:t>
      </w:r>
      <w:del w:id="63" w:author="Author">
        <w:r w:rsidRPr="00737E6D" w:rsidDel="008502EE">
          <w:rPr>
            <w:rFonts w:eastAsia="Calibri"/>
            <w:sz w:val="24"/>
            <w:szCs w:val="24"/>
          </w:rPr>
          <w:delText xml:space="preserve">the </w:delText>
        </w:r>
      </w:del>
      <w:r w:rsidRPr="00737E6D">
        <w:rPr>
          <w:rFonts w:eastAsia="Calibri"/>
          <w:sz w:val="24"/>
          <w:szCs w:val="24"/>
        </w:rPr>
        <w:t>bone has a high turnover and heals well, cartilage is avascular, has a low turnover</w:t>
      </w:r>
      <w:ins w:id="64" w:author="Author">
        <w:r w:rsidR="008502EE">
          <w:rPr>
            <w:rFonts w:eastAsia="Calibri"/>
            <w:sz w:val="24"/>
            <w:szCs w:val="24"/>
          </w:rPr>
          <w:t>,</w:t>
        </w:r>
      </w:ins>
      <w:r w:rsidRPr="00737E6D">
        <w:rPr>
          <w:rFonts w:eastAsia="Calibri"/>
          <w:sz w:val="24"/>
          <w:szCs w:val="24"/>
        </w:rPr>
        <w:t xml:space="preserve"> and often fails to repair after injury</w:t>
      </w:r>
      <w:ins w:id="65" w:author="Author">
        <w:r w:rsidR="00D91709">
          <w:rPr>
            <w:rFonts w:eastAsia="Calibri"/>
            <w:sz w:val="24"/>
            <w:szCs w:val="24"/>
          </w:rPr>
          <w:t xml:space="preserve"> </w:t>
        </w:r>
      </w:ins>
      <w:commentRangeStart w:id="66"/>
      <w:r w:rsidR="0092731E">
        <w:rPr>
          <w:rFonts w:eastAsia="Calibri"/>
          <w:sz w:val="24"/>
          <w:szCs w:val="24"/>
        </w:rPr>
        <w:fldChar w:fldCharType="begin" w:fldLock="1"/>
      </w:r>
      <w:r w:rsidR="00C64D6E">
        <w:rPr>
          <w:rFonts w:eastAsia="Calibri"/>
          <w:sz w:val="24"/>
          <w:szCs w:val="24"/>
        </w:rPr>
        <w:instrText>ADDIN CSL_CITATION {"citationItems":[{"id":"ITEM-1","itemData":{"DOI":"10.1074/jbc.M006700200","ISSN":"0021-9258, 1083-351X","abstract":"Collagen molecules in articular cartilage have an exceptionally long lifetime, which makes them susceptible to the accumulation of advanced glycation end products (AGEs). In fact, in comparison to other collagen-rich tissues, articular cartilage contains relatively high amounts of the AGE pentosidine. To test the hypothesis that this higher AGE accumulation is primarily the result of the slow turnover of cartilage collagen, AGE levels in cartilage and skin collagen were compared with the degree of racemization of aspartic acid (% d-Asp, a measure of the residence time of a protein). AGE (N ε-(carboxymethyl)lysine,N ε-(carboxyethyl)lysine, and pentosidine) and % d-Asp concentrations increased linearly with age in both cartilage and skin collagen (p &lt; 0.0001). The rate of increase in AGEs was greater in cartilage collagen than in skin collagen (p &lt; 0.0001). % d-Asp was also higher in cartilage collagen than in skin collagen (p&lt; 0.0001), indicating that cartilage collagen has a longer residence time in the tissue, and thus a slower turnover, than skin collagen. In both types of collagen, AGE concentrations increased linearly with % d-Asp (p &lt; 0.0005). Interestingly, the slopes of the curves of AGEs versus% d-Asp, i.e. the rates of accumulation of AGEs corrected for turnover, were identical for cartilage and skin collagen. The present study thus provides the first experimental evidence that protein turnover is a major determinant in AGE accumulation in different collagen types. From the age-related increases in % d-Asp the half-life of cartilage collagen was calculated to be 117 years and that of skin collagen 15 years, thereby providing the first reasonable estimates of the half-lives of these collagens.","author":[{"dropping-particle":"","family":"Verzijl","given":"Nicole","non-dropping-particle":"","parse-names":false,"suffix":""},{"dropping-particle":"","family":"DeGroot","given":"Jeroen","non-dropping-particle":"","parse-names":false,"suffix":""},{"dropping-particle":"","family":"Thorpe","given":"Suzanne R.","non-dropping-particle":"","parse-names":false,"suffix":""},{"dropping-particle":"","family":"Bank","given":"Ruud A.","non-dropping-particle":"","parse-names":false,"suffix":""},{"dropping-particle":"","family":"Shaw","given":"J. Nikki","non-dropping-particle":"","parse-names":false,"suffix":""},{"dropping-particle":"","family":"Lyons","given":"Timothy J.","non-dropping-particle":"","parse-names":false,"suffix":""},{"dropping-particle":"","family":"Bijlsma","given":"Johannes W. J.","non-dropping-particle":"","parse-names":false,"suffix":""},{"dropping-particle":"","family":"Lafeber","given":"Floris P. J. G.","non-dropping-particle":"","parse-names":false,"suffix":""},{"dropping-particle":"","family":"Baynes","given":"John W.","non-dropping-particle":"","parse-names":false,"suffix":""},{"dropping-particle":"","family":"TeKoppele","given":"Johan M.","non-dropping-particle":"","parse-names":false,"suffix":""}],"container-title":"Journal of Biological Chemistry","id":"ITEM-1","issue":"50","issued":{"date-parts":[["2000","12"]]},"language":"en","page":"39027-39031","title":"Effect of Collagen Turnover on the Accumulation of Advanced Glycation End Products","type":"article-journal","volume":"275"},"uris":["http://www.mendeley.com/documents/?uuid=2602adf3-a451-4e76-bb42-64e5c2b584ea"]}],"mendeley":{"formattedCitation":"&lt;i&gt;(1)&lt;/i&gt;","plainTextFormattedCitation":"(1)","previouslyFormattedCitation":"&lt;i&gt;(1)&lt;/i&gt;"},"properties":{"noteIndex":0},"schema":"https://github.com/citation-style-language/schema/raw/master/csl-citation.json"}</w:instrText>
      </w:r>
      <w:r w:rsidR="0092731E">
        <w:rPr>
          <w:rFonts w:eastAsia="Calibri"/>
          <w:sz w:val="24"/>
          <w:szCs w:val="24"/>
        </w:rPr>
        <w:fldChar w:fldCharType="separate"/>
      </w:r>
      <w:r w:rsidR="001B4443" w:rsidRPr="001B4443">
        <w:rPr>
          <w:rFonts w:eastAsia="Calibri"/>
          <w:i/>
          <w:noProof/>
          <w:sz w:val="24"/>
          <w:szCs w:val="24"/>
        </w:rPr>
        <w:t>(1)</w:t>
      </w:r>
      <w:r w:rsidR="0092731E">
        <w:rPr>
          <w:rFonts w:eastAsia="Calibri"/>
          <w:sz w:val="24"/>
          <w:szCs w:val="24"/>
        </w:rPr>
        <w:fldChar w:fldCharType="end"/>
      </w:r>
      <w:commentRangeEnd w:id="66"/>
      <w:r w:rsidR="00C61FA7">
        <w:rPr>
          <w:rStyle w:val="CommentReference"/>
        </w:rPr>
        <w:commentReference w:id="66"/>
      </w:r>
      <w:r w:rsidRPr="00737E6D">
        <w:rPr>
          <w:rFonts w:eastAsia="Calibri"/>
          <w:sz w:val="24"/>
          <w:szCs w:val="24"/>
        </w:rPr>
        <w:t xml:space="preserve">. This results in further cartilage loss and osteoarthritis, the most common form of arthritis, which causes pain and disability. Currently, there is no pharmacological therapy to restore </w:t>
      </w:r>
      <w:del w:id="67" w:author="Author">
        <w:r w:rsidRPr="00737E6D" w:rsidDel="008502EE">
          <w:rPr>
            <w:rFonts w:eastAsia="Calibri"/>
            <w:sz w:val="24"/>
            <w:szCs w:val="24"/>
          </w:rPr>
          <w:delText xml:space="preserve">the </w:delText>
        </w:r>
      </w:del>
      <w:r w:rsidRPr="00737E6D">
        <w:rPr>
          <w:rFonts w:eastAsia="Calibri"/>
          <w:sz w:val="24"/>
          <w:szCs w:val="24"/>
        </w:rPr>
        <w:t xml:space="preserve">cartilage or </w:t>
      </w:r>
      <w:del w:id="68" w:author="Author">
        <w:r w:rsidRPr="00737E6D" w:rsidDel="008502EE">
          <w:rPr>
            <w:rFonts w:eastAsia="Calibri"/>
            <w:sz w:val="24"/>
            <w:szCs w:val="24"/>
          </w:rPr>
          <w:delText xml:space="preserve">even </w:delText>
        </w:r>
      </w:del>
      <w:r w:rsidRPr="00737E6D">
        <w:rPr>
          <w:rFonts w:eastAsia="Calibri"/>
          <w:sz w:val="24"/>
          <w:szCs w:val="24"/>
        </w:rPr>
        <w:t xml:space="preserve">slow </w:t>
      </w:r>
      <w:del w:id="69" w:author="Author">
        <w:r w:rsidRPr="00737E6D" w:rsidDel="008502EE">
          <w:rPr>
            <w:rFonts w:eastAsia="Calibri"/>
            <w:sz w:val="24"/>
            <w:szCs w:val="24"/>
          </w:rPr>
          <w:delText xml:space="preserve">down </w:delText>
        </w:r>
      </w:del>
      <w:r w:rsidRPr="00737E6D">
        <w:rPr>
          <w:rFonts w:eastAsia="Calibri"/>
          <w:sz w:val="24"/>
          <w:szCs w:val="24"/>
        </w:rPr>
        <w:t xml:space="preserve">cartilage loss. Osteoarthritis is therefore, along with cardiovascular disease, the leading cause of chronic disability, costing around 1.5-2% of the </w:t>
      </w:r>
      <w:ins w:id="70" w:author="Author">
        <w:r w:rsidR="003830CB">
          <w:rPr>
            <w:rFonts w:eastAsia="Calibri"/>
            <w:sz w:val="24"/>
            <w:szCs w:val="24"/>
          </w:rPr>
          <w:t>gross domestic product (</w:t>
        </w:r>
      </w:ins>
      <w:commentRangeStart w:id="71"/>
      <w:r w:rsidRPr="00737E6D">
        <w:rPr>
          <w:rFonts w:eastAsia="Calibri"/>
          <w:sz w:val="24"/>
          <w:szCs w:val="24"/>
        </w:rPr>
        <w:t>GDP</w:t>
      </w:r>
      <w:ins w:id="72" w:author="Author">
        <w:r w:rsidR="003830CB">
          <w:rPr>
            <w:rFonts w:eastAsia="Calibri"/>
            <w:sz w:val="24"/>
            <w:szCs w:val="24"/>
          </w:rPr>
          <w:t>)</w:t>
        </w:r>
      </w:ins>
      <w:commentRangeEnd w:id="71"/>
      <w:r w:rsidR="008502EE">
        <w:rPr>
          <w:rStyle w:val="CommentReference"/>
        </w:rPr>
        <w:commentReference w:id="71"/>
      </w:r>
      <w:r w:rsidR="000D45A9">
        <w:rPr>
          <w:rFonts w:eastAsia="Calibri"/>
          <w:sz w:val="24"/>
          <w:szCs w:val="24"/>
        </w:rPr>
        <w:t xml:space="preserve"> for westernized countries</w:t>
      </w:r>
      <w:ins w:id="73" w:author="Author">
        <w:r w:rsidR="004A2DA2">
          <w:rPr>
            <w:rFonts w:eastAsia="Calibri"/>
            <w:sz w:val="24"/>
            <w:szCs w:val="24"/>
          </w:rPr>
          <w:t xml:space="preserve"> </w:t>
        </w:r>
      </w:ins>
      <w:r w:rsidR="0092731E">
        <w:rPr>
          <w:rFonts w:eastAsia="Calibri"/>
          <w:sz w:val="24"/>
          <w:szCs w:val="24"/>
        </w:rPr>
        <w:fldChar w:fldCharType="begin" w:fldLock="1"/>
      </w:r>
      <w:r w:rsidR="00C64D6E">
        <w:rPr>
          <w:rFonts w:eastAsia="Calibri"/>
          <w:sz w:val="24"/>
          <w:szCs w:val="24"/>
        </w:rPr>
        <w:instrText>ADDIN CSL_CITATION {"citationItems":[{"id":"ITEM-1","itemData":{"DOI":"10.1016/j.semarthrit.2013.07.003","ISSN":"1532-866X","PMID":"23992801","abstract":"OBJECTIVES: There is an important need to evaluate therapeutic approaches for osteoarthritis (OA) in terms of cost-effectiveness as well as efficacy.\n\nMETHODS: The ESCEO expert working group met to discuss the epidemiological and economic evidence that justifies the increasing concern of the impact of this disease and reviewed the current state-of-the-art in health economic studies in this field.\n\nRESULTS: OA is a debilitating disease; it is increasing in frequency and is associated with a substantial and growing burden on society, in terms of both burden of illness and cost of illness. Economic evaluations in this field are relatively rare, and those that do exist, show considerable heterogeneity of methodological approach (such as indicated population, comparator, decision context and perspective, time horizon, modeling and outcome measures used). This heterogeneity makes comparisons between studies problematic.\n\nCONCLUSIONS: Better adherence to guidelines for economic evaluations is needed. There was strong support for the definition of a reference case and for what might constitute \"standard optimal care\" in terms of best clinical practice, for the control arms of interventional studies.","author":[{"dropping-particle":"","family":"Hiligsmann","given":"Mickaël","non-dropping-particle":"","parse-names":false,"suffix":""},{"dropping-particle":"","family":"Cooper","given":"Cyrus","non-dropping-particle":"","parse-names":false,"suffix":""},{"dropping-particle":"","family":"Arden","given":"Nigel","non-dropping-particle":"","parse-names":false,"suffix":""},{"dropping-particle":"","family":"Boers","given":"Maarten","non-dropping-particle":"","parse-names":false,"suffix":""},{"dropping-particle":"","family":"Branco","given":"Jaime C.","non-dropping-particle":"","parse-names":false,"suffix":""},{"dropping-particle":"","family":"Luisa Brandi","given":"Maria","non-dropping-particle":"","parse-names":false,"suffix":""},{"dropping-particle":"","family":"Bruyère","given":"Olivier","non-dropping-particle":"","parse-names":false,"suffix":""},{"dropping-particle":"","family":"Guillemin","given":"Francis","non-dropping-particle":"","parse-names":false,"suffix":""},{"dropping-particle":"","family":"Hochberg","given":"Marc C.","non-dropping-particle":"","parse-names":false,"suffix":""},{"dropping-particle":"","family":"Hunter","given":"David J.","non-dropping-particle":"","parse-names":false,"suffix":""},{"dropping-particle":"","family":"Kanis","given":"John A.","non-dropping-particle":"","parse-names":false,"suffix":""},{"dropping-particle":"","family":"Kvien","given":"Tore K.","non-dropping-particle":"","parse-names":false,"suffix":""},{"dropping-particle":"","family":"Laslop","given":"Andrea","non-dropping-particle":"","parse-names":false,"suffix":""},{"dropping-particle":"","family":"Pelletier","given":"Jean-Pierre","non-dropping-particle":"","parse-names":false,"suffix":""},{"dropping-particle":"","family":"Pinto","given":"Daniel","non-dropping-particle":"","parse-names":false,"suffix":""},{"dropping-particle":"","family":"Reiter-Niesert","given":"Susanne","non-dropping-particle":"","parse-names":false,"suffix":""},{"dropping-particle":"","family":"Rizzoli","given":"René","non-dropping-particle":"","parse-names":false,"suffix":""},{"dropping-particle":"","family":"Rovati","given":"Lucio C.","non-dropping-particle":"","parse-names":false,"suffix":""},{"dropping-particle":"","family":"Severens","given":"Johan L. Hans (Hans)","non-dropping-particle":"","parse-names":false,"suffix":""},{"dropping-particle":"","family":"Silverman","given":"Stuart","non-dropping-particle":"","parse-names":false,"suffix":""},{"dropping-particle":"","family":"Tsouderos","given":"Yannis","non-dropping-particle":"","parse-names":false,"suffix":""},{"dropping-particle":"","family":"Tugwell","given":"Peter","non-dropping-particle":"","parse-names":false,"suffix":""},{"dropping-particle":"","family":"Reginster","given":"Jean-Yves","non-dropping-particle":"","parse-names":false,"suffix":""}],"container-title":"Seminars in arthritis and rheumatism","id":"ITEM-1","issue":"3","issued":{"date-parts":[["2013","12"]]},"page":"303-13","title":"Health economics in the field of osteoarthritis: an expert's consensus paper from the European Society for Clinical and Economic Aspects of Osteoporosis and Osteoarthritis (ESCEO).","type":"article-journal","volume":"43"},"uris":["http://www.mendeley.com/documents/?uuid=0e00066b-4e6e-4405-8736-064361be2130"]}],"mendeley":{"formattedCitation":"&lt;i&gt;(2)&lt;/i&gt;","plainTextFormattedCitation":"(2)","previouslyFormattedCitation":"&lt;i&gt;(2)&lt;/i&gt;"},"properties":{"noteIndex":0},"schema":"https://github.com/citation-style-language/schema/raw/master/csl-citation.json"}</w:instrText>
      </w:r>
      <w:r w:rsidR="0092731E">
        <w:rPr>
          <w:rFonts w:eastAsia="Calibri"/>
          <w:sz w:val="24"/>
          <w:szCs w:val="24"/>
        </w:rPr>
        <w:fldChar w:fldCharType="separate"/>
      </w:r>
      <w:r w:rsidR="001B4443" w:rsidRPr="001B4443">
        <w:rPr>
          <w:rFonts w:eastAsia="Calibri"/>
          <w:i/>
          <w:noProof/>
          <w:sz w:val="24"/>
          <w:szCs w:val="24"/>
        </w:rPr>
        <w:t>(2)</w:t>
      </w:r>
      <w:r w:rsidR="0092731E">
        <w:rPr>
          <w:rFonts w:eastAsia="Calibri"/>
          <w:sz w:val="24"/>
          <w:szCs w:val="24"/>
        </w:rPr>
        <w:fldChar w:fldCharType="end"/>
      </w:r>
      <w:r w:rsidRPr="00737E6D">
        <w:rPr>
          <w:rFonts w:eastAsia="Calibri"/>
          <w:sz w:val="24"/>
          <w:szCs w:val="24"/>
        </w:rPr>
        <w:t>.</w:t>
      </w:r>
    </w:p>
    <w:p w14:paraId="1FD18FD9" w14:textId="38931503" w:rsidR="00507070" w:rsidRPr="00737E6D" w:rsidRDefault="006108B7" w:rsidP="008B2A54">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Joint surface defects are </w:t>
      </w:r>
      <w:del w:id="74" w:author="Author">
        <w:r w:rsidRPr="00737E6D" w:rsidDel="00BE5CF4">
          <w:rPr>
            <w:rFonts w:eastAsia="Calibri"/>
            <w:sz w:val="24"/>
            <w:szCs w:val="24"/>
          </w:rPr>
          <w:delText xml:space="preserve">extremely </w:delText>
        </w:r>
      </w:del>
      <w:r w:rsidRPr="00737E6D">
        <w:rPr>
          <w:rFonts w:eastAsia="Calibri"/>
          <w:sz w:val="24"/>
          <w:szCs w:val="24"/>
        </w:rPr>
        <w:t>common</w:t>
      </w:r>
      <w:r w:rsidR="0092731E">
        <w:rPr>
          <w:rFonts w:eastAsia="Calibri"/>
          <w:sz w:val="24"/>
          <w:szCs w:val="24"/>
        </w:rPr>
        <w:fldChar w:fldCharType="begin" w:fldLock="1"/>
      </w:r>
      <w:r w:rsidR="00C64D6E">
        <w:rPr>
          <w:rFonts w:eastAsia="Calibri"/>
          <w:sz w:val="24"/>
          <w:szCs w:val="24"/>
        </w:rPr>
        <w:instrText>ADDIN CSL_CITATION {"citationItems":[{"id":"ITEM-1","itemData":{"DOI":"10.1016/S0749-8063(97)90124-9","ISSN":"07498063","abstract":"Although articular cartilage injuries of the knee are common, injured cartilage has a limited ability to heal. Recent data suggest that articular cartilage grafting may provide treatment for these injuries. To define the patient population that might benefit from cartilage grafting, 31,516 knee arthroscopies were reviewed. Between June 1991 and October 1995, 53,569 hyaline cartilage lesions were documented in 19,827 patients. The majority were articular cartilage lesions; grade III lesions of the patella were the most common. Grade IV lesions were predominantly located on the medial femoral condyle. Patients under 40 years of age with grade IV lesions accounted for 5% of all arthroscopies; 74% of these patients had a single chondral lesion (4% of the arthroscopies). No associated ligamentous or meniscal pathology was found in 36.6% of these patients.","author":[{"dropping-particle":"","family":"Curl","given":"Walton W.","non-dropping-particle":"","parse-names":false,"suffix":""},{"dropping-particle":"","family":"Krome","given":"Jonathan","non-dropping-particle":"","parse-names":false,"suffix":""},{"dropping-particle":"","family":"Gordon","given":"E.Stanley","non-dropping-particle":"","parse-names":false,"suffix":""},{"dropping-particle":"","family":"Rushing","given":"Julia","non-dropping-particle":"","parse-names":false,"suffix":""},{"dropping-particle":"","family":"Smith","given":"Beth Paterson","non-dropping-particle":"","parse-names":false,"suffix":""},{"dropping-particle":"","family":"Poehling","given":"Gary G.","non-dropping-particle":"","parse-names":false,"suffix":""}],"container-title":"Arthroscopy: The Journal of Arthroscopic &amp; Related Surgery","id":"ITEM-1","issue":"4","issued":{"date-parts":[["1997","8"]]},"page":"456-460","title":"Cartilage injuries: A review of 31,516 knee arthroscopies","type":"article-journal","volume":"13"},"uris":["http://www.mendeley.com/documents/?uuid=83afc53b-69cf-47b1-ada2-d0732ee24609"]},{"id":"ITEM-2","itemData":{"ISSN":"1526-3231","PMID":"12209430","abstract":"PURPOSE Focal chondral or osteochondral defects can be painful and disabling, have a poor capacity for repair, and may predispose patients for osteoarthritis. New surgical procedures that aim to reestablish hyaline cartilage have been introduced and the results seem promising. The purpose of this study is to provide reliable data on chondral and osteochondral defects in patients with symptomatic knees requiring arthroscopy and to calculate the prevalence of patients who might benefit from cartilage repair surgery. TYPE OF STUDY Prospective study. METHODS One thousand consecutive knee arthroscopies were included in this study. Immediately after each arthroscopy, the surgeon completed a questionnaire providing detailed information about the findings. Chondral and osteochondral lesions were classified in accordance with the system recommended by the International Cartilage Repair Society (ICRS). RESULTS Chondral or osteochondral lesions (of any type) were found in 61% of the patients. Focal chondral or osteochondral defects were found in 19% of the patients. In these patients, 61% related their current knee problem to a previous trauma, and a concomitant meniscal or anterior cruciate ligament injury was found in 42% (n = 81) and 26% (n = 50), respectively. The mean chondral or osteochondral total defect area was 2.1 cm(2) (range, 0.5 to 12; standard deviation [SD], 1.5). The main focal chondral or osteochondral defect was found on the medial femoral condyle in 58%, patella in 11%, lateral tibia in 11%, lateral femoral condyle in 9%, trochlea in 6%, and medial tibia in 5%. It has been suggested that cartilage repair surgery may be most suitable in patients younger than 40 to 50 years old. A single, well-defined ICRS grade III or IV defect with an area of at least 1 cm(2) in a patient younger than 40, 45, or 50 years accounted for 5.3%, 6.1%, and 7.1% of all arthroscopies, respectively. CONCLUSIONS Our study supports the contention that articular cartilage defects are common. It has the advantages of a prospective design and use of a new classification system recommended by the ICRS. This modern system focuses on objectively measurable parameters of the lesion's extent and not its surface appearance.","author":[{"dropping-particle":"","family":"Hjelle","given":"Karin","non-dropping-particle":"","parse-names":false,"suffix":""},{"dropping-particle":"","family":"Solheim","given":"Eirik","non-dropping-particle":"","parse-names":false,"suffix":""},{"dropping-particle":"","family":"Strand","given":"Torbjørn","non-dropping-particle":"","parse-names":false,"suffix":""},{"dropping-particle":"","family":"Muri","given":"Rune","non-dropping-particle":"","parse-names":false,"suffix":""},{"dropping-particle":"","family":"Brittberg","given":"Mats","non-dropping-particle":"","parse-names":false,"suffix":""}],"container-title":"Arthroscopy : the journal of arthroscopic &amp; related surgery : official publication of the Arthroscopy Association of North America and the International Arthroscopy Association","id":"ITEM-2","issue":"7","issued":{"date-parts":[["2002","9"]]},"page":"730-4","title":"Articular cartilage defects in 1,000 knee arthroscopies.","type":"article-journal","volume":"18"},"uris":["http://www.mendeley.com/documents/?uuid=862733b0-fb99-36f2-b0b1-747632171713"]}],"mendeley":{"formattedCitation":"&lt;i&gt;(3, 4)&lt;/i&gt;","plainTextFormattedCitation":"(3, 4)","previouslyFormattedCitation":"&lt;i&gt;(3, 4)&lt;/i&gt;"},"properties":{"noteIndex":0},"schema":"https://github.com/citation-style-language/schema/raw/master/csl-citation.json"}</w:instrText>
      </w:r>
      <w:r w:rsidR="0092731E">
        <w:rPr>
          <w:rFonts w:eastAsia="Calibri"/>
          <w:sz w:val="24"/>
          <w:szCs w:val="24"/>
        </w:rPr>
        <w:fldChar w:fldCharType="separate"/>
      </w:r>
      <w:r w:rsidR="001B4443" w:rsidRPr="001B4443">
        <w:rPr>
          <w:rFonts w:eastAsia="Calibri"/>
          <w:i/>
          <w:noProof/>
          <w:sz w:val="24"/>
          <w:szCs w:val="24"/>
        </w:rPr>
        <w:t>(3, 4)</w:t>
      </w:r>
      <w:r w:rsidR="0092731E">
        <w:rPr>
          <w:rFonts w:eastAsia="Calibri"/>
          <w:sz w:val="24"/>
          <w:szCs w:val="24"/>
        </w:rPr>
        <w:fldChar w:fldCharType="end"/>
      </w:r>
      <w:r w:rsidRPr="00737E6D">
        <w:rPr>
          <w:rFonts w:eastAsia="Calibri"/>
          <w:sz w:val="24"/>
          <w:szCs w:val="24"/>
        </w:rPr>
        <w:t xml:space="preserve"> and, when exceeding a critical size, heal poorly. When successful, the repair of small osteochondral defects involves </w:t>
      </w:r>
      <w:ins w:id="75" w:author="Author">
        <w:r w:rsidR="00BE5CF4">
          <w:rPr>
            <w:rFonts w:eastAsia="Calibri"/>
            <w:sz w:val="24"/>
            <w:szCs w:val="24"/>
          </w:rPr>
          <w:t xml:space="preserve">trafficking of </w:t>
        </w:r>
      </w:ins>
      <w:r w:rsidRPr="00737E6D">
        <w:rPr>
          <w:rFonts w:eastAsia="Calibri"/>
          <w:sz w:val="24"/>
          <w:szCs w:val="24"/>
        </w:rPr>
        <w:t xml:space="preserve">specialized </w:t>
      </w:r>
      <w:r w:rsidR="00AE2580">
        <w:rPr>
          <w:rFonts w:eastAsia="Calibri"/>
          <w:sz w:val="24"/>
          <w:szCs w:val="24"/>
        </w:rPr>
        <w:t>mesenchymal stem cells (</w:t>
      </w:r>
      <w:r w:rsidRPr="00737E6D">
        <w:rPr>
          <w:rFonts w:eastAsia="Calibri"/>
          <w:sz w:val="24"/>
          <w:szCs w:val="24"/>
        </w:rPr>
        <w:t>MSCs</w:t>
      </w:r>
      <w:r w:rsidR="00AE2580">
        <w:rPr>
          <w:rFonts w:eastAsia="Calibri"/>
          <w:sz w:val="24"/>
          <w:szCs w:val="24"/>
        </w:rPr>
        <w:t>)</w:t>
      </w:r>
      <w:r w:rsidRPr="00737E6D">
        <w:rPr>
          <w:rFonts w:eastAsia="Calibri"/>
          <w:sz w:val="24"/>
          <w:szCs w:val="24"/>
        </w:rPr>
        <w:t xml:space="preserve"> ontogenetically derived from the </w:t>
      </w:r>
      <w:ins w:id="76" w:author="Author">
        <w:r w:rsidR="004E4CA5">
          <w:rPr>
            <w:rFonts w:eastAsia="Calibri"/>
            <w:sz w:val="24"/>
            <w:szCs w:val="24"/>
          </w:rPr>
          <w:t>growth differentiation factor 5 (</w:t>
        </w:r>
      </w:ins>
      <w:r w:rsidRPr="00737E6D">
        <w:rPr>
          <w:rFonts w:eastAsia="Calibri"/>
          <w:sz w:val="24"/>
          <w:szCs w:val="24"/>
        </w:rPr>
        <w:t>GDF5</w:t>
      </w:r>
      <w:ins w:id="77" w:author="Author">
        <w:r w:rsidR="004E4CA5">
          <w:rPr>
            <w:rFonts w:eastAsia="Calibri"/>
            <w:sz w:val="24"/>
            <w:szCs w:val="24"/>
          </w:rPr>
          <w:t>)</w:t>
        </w:r>
      </w:ins>
      <w:r w:rsidRPr="00737E6D">
        <w:rPr>
          <w:rFonts w:eastAsia="Calibri"/>
          <w:sz w:val="24"/>
          <w:szCs w:val="24"/>
        </w:rPr>
        <w:t xml:space="preserve">-expressing cells of the embryonic joint interzone </w:t>
      </w:r>
      <w:del w:id="78" w:author="Author">
        <w:r w:rsidRPr="00737E6D" w:rsidDel="00BE5CF4">
          <w:rPr>
            <w:rFonts w:eastAsia="Calibri"/>
            <w:sz w:val="24"/>
            <w:szCs w:val="24"/>
          </w:rPr>
          <w:delText xml:space="preserve">invading </w:delText>
        </w:r>
      </w:del>
      <w:ins w:id="79" w:author="Author">
        <w:r w:rsidR="00BE5CF4">
          <w:rPr>
            <w:rFonts w:eastAsia="Calibri"/>
            <w:sz w:val="24"/>
            <w:szCs w:val="24"/>
          </w:rPr>
          <w:t>to</w:t>
        </w:r>
        <w:r w:rsidR="00BE5CF4" w:rsidRPr="00737E6D">
          <w:rPr>
            <w:rFonts w:eastAsia="Calibri"/>
            <w:sz w:val="24"/>
            <w:szCs w:val="24"/>
          </w:rPr>
          <w:t xml:space="preserve"> </w:t>
        </w:r>
      </w:ins>
      <w:r w:rsidRPr="00737E6D">
        <w:rPr>
          <w:rFonts w:eastAsia="Calibri"/>
          <w:sz w:val="24"/>
          <w:szCs w:val="24"/>
        </w:rPr>
        <w:t>the injury site</w:t>
      </w:r>
      <w:ins w:id="80" w:author="Author">
        <w:r w:rsidR="004A2DA2">
          <w:rPr>
            <w:rFonts w:eastAsia="Calibri"/>
            <w:sz w:val="24"/>
            <w:szCs w:val="24"/>
          </w:rPr>
          <w:t xml:space="preserve"> </w:t>
        </w:r>
      </w:ins>
      <w:r w:rsidR="00E64D46">
        <w:rPr>
          <w:rFonts w:eastAsia="Calibri"/>
          <w:sz w:val="24"/>
          <w:szCs w:val="24"/>
        </w:rPr>
        <w:fldChar w:fldCharType="begin" w:fldLock="1"/>
      </w:r>
      <w:r w:rsidR="00C64D6E">
        <w:rPr>
          <w:rFonts w:eastAsia="Calibri"/>
          <w:sz w:val="24"/>
          <w:szCs w:val="24"/>
        </w:rPr>
        <w:instrText>ADDIN CSL_CITATION {"citationItems":[{"id":"ITEM-1","itemData":{"DOI":"10.1038/ncomms15040","ISSN":"2041-1723","PMID":"28508891","author":[{"dropping-particle":"","family":"Roelofs","given":"Anke J.","non-dropping-particle":"","parse-names":false,"suffix":""},{"dropping-particle":"","family":"Zupan","given":"Janja","non-dropping-particle":"","parse-names":false,"suffix":""},{"dropping-particle":"","family":"Riemen","given":"Anna H. K.","non-dropping-particle":"","parse-names":false,"suffix":""},{"dropping-particle":"","family":"Kania","given":"Karolina","non-dropping-particle":"","parse-names":false,"suffix":""},{"dropping-particle":"","family":"Ansboro","given":"Sharon","non-dropping-particle":"","parse-names":false,"suffix":""},{"dropping-particle":"","family":"White","given":"Nathan","non-dropping-particle":"","parse-names":false,"suffix":""},{"dropping-particle":"","family":"Clark","given":"Susan M.","non-dropping-particle":"","parse-names":false,"suffix":""},{"dropping-particle":"","family":"Bari","given":"Cosimo","non-dropping-particle":"De","parse-names":false,"suffix":""},{"dropping-particle":"De","family":"Bari","given":"Cosimo","non-dropping-particle":"","parse-names":false,"suffix":""}],"container-title":"Nature Communications","id":"ITEM-1","issued":{"date-parts":[["2017","5","16"]]},"language":"en","title":"Joint morphogenetic cells in the adult mammalian synovium","type":"article-journal","volume":"8"},"uris":["http://www.mendeley.com/documents/?uuid=9313fbc9-5be4-4757-acf5-e3f886ef60b6"]},{"id":"ITEM-2","itemData":{"DOI":"10.1016/j.semcdb.2016.10.005","ISSN":"1084-9521","abstract":"Within each synovial joint, the articular cartilage is uniquely adapted to bear dynamic compressive loads and shear forces throughout the joint’s range of motion. Injury and age-related degeneration of the articular cartilage often lead to significant pain and disability, as the intrinsic repair capability of the tissue is extremely limited. Current surgical and biological treatment options have been unable to restore cartilage de novo. Before successful clinical cartilage restoration strategies can be developed, a better understanding of how the cartilage forms during normal development is essential. This review focuses on recent progress made towards addressing key questions about articular cartilage morphogenesis, including the origin of synovial joint progenitor cells, postnatal development and growth of the tissue. These advances have provided novel insight into fundamental questions about the developmental biology of articular cartilage, as well as potential cell sources that may participate in joint response to injury.","author":[{"dropping-particle":"","family":"Decker","given":"Rebekah S.","non-dropping-particle":"","parse-names":false,"suffix":""}],"collection-title":"SI: Cartilage Biology and Pathology","container-title":"Seminars in Cell &amp; Developmental Biology","id":"ITEM-2","issued":{"date-parts":[["2017","2"]]},"page":"50-56","title":"Articular cartilage and joint development from embryogenesis to adulthood","type":"article-journal","volume":"62"},"uris":["http://www.mendeley.com/documents/?uuid=59aa7d0b-6539-47c1-b4e8-f1002277ab95"]}],"mendeley":{"formattedCitation":"&lt;i&gt;(5, 6)&lt;/i&gt;","plainTextFormattedCitation":"(5, 6)","previouslyFormattedCitation":"&lt;i&gt;(5, 6)&lt;/i&gt;"},"properties":{"noteIndex":0},"schema":"https://github.com/citation-style-language/schema/raw/master/csl-citation.json"}</w:instrText>
      </w:r>
      <w:r w:rsidR="00E64D46">
        <w:rPr>
          <w:rFonts w:eastAsia="Calibri"/>
          <w:sz w:val="24"/>
          <w:szCs w:val="24"/>
        </w:rPr>
        <w:fldChar w:fldCharType="separate"/>
      </w:r>
      <w:r w:rsidR="001B4443" w:rsidRPr="001B4443">
        <w:rPr>
          <w:rFonts w:eastAsia="Calibri"/>
          <w:i/>
          <w:noProof/>
          <w:sz w:val="24"/>
          <w:szCs w:val="24"/>
        </w:rPr>
        <w:t>(5, 6)</w:t>
      </w:r>
      <w:r w:rsidR="00E64D46">
        <w:rPr>
          <w:rFonts w:eastAsia="Calibri"/>
          <w:sz w:val="24"/>
          <w:szCs w:val="24"/>
        </w:rPr>
        <w:fldChar w:fldCharType="end"/>
      </w:r>
      <w:r w:rsidRPr="00737E6D">
        <w:rPr>
          <w:rFonts w:eastAsia="Calibri"/>
          <w:sz w:val="24"/>
          <w:szCs w:val="24"/>
        </w:rPr>
        <w:t xml:space="preserve">. </w:t>
      </w:r>
      <w:del w:id="81" w:author="Author">
        <w:r w:rsidR="005B3829" w:rsidRPr="00932FA7" w:rsidDel="00BE5CF4">
          <w:rPr>
            <w:rFonts w:eastAsia="Calibri"/>
            <w:sz w:val="24"/>
            <w:szCs w:val="24"/>
          </w:rPr>
          <w:delText>Such cells</w:delText>
        </w:r>
        <w:r w:rsidR="005B3829" w:rsidDel="00BE5CF4">
          <w:rPr>
            <w:rFonts w:eastAsia="Calibri"/>
            <w:sz w:val="24"/>
            <w:szCs w:val="24"/>
          </w:rPr>
          <w:delText>, d</w:delText>
        </w:r>
      </w:del>
      <w:ins w:id="82" w:author="Author">
        <w:r w:rsidR="00BE5CF4">
          <w:rPr>
            <w:rFonts w:eastAsia="Calibri"/>
            <w:sz w:val="24"/>
            <w:szCs w:val="24"/>
          </w:rPr>
          <w:t>D</w:t>
        </w:r>
      </w:ins>
      <w:r w:rsidR="005B3829">
        <w:rPr>
          <w:rFonts w:eastAsia="Calibri"/>
          <w:sz w:val="24"/>
          <w:szCs w:val="24"/>
        </w:rPr>
        <w:t xml:space="preserve">uring embryonic development, </w:t>
      </w:r>
      <w:ins w:id="83" w:author="Author">
        <w:r w:rsidR="00BE5CF4">
          <w:rPr>
            <w:rFonts w:eastAsia="Calibri"/>
            <w:sz w:val="24"/>
            <w:szCs w:val="24"/>
          </w:rPr>
          <w:t>MSCs</w:t>
        </w:r>
        <w:r w:rsidR="00BE5CF4" w:rsidRPr="00932FA7">
          <w:rPr>
            <w:rFonts w:eastAsia="Calibri"/>
            <w:sz w:val="24"/>
            <w:szCs w:val="24"/>
          </w:rPr>
          <w:t xml:space="preserve"> </w:t>
        </w:r>
      </w:ins>
      <w:r w:rsidR="005B3829">
        <w:rPr>
          <w:rFonts w:eastAsia="Calibri"/>
          <w:sz w:val="24"/>
          <w:szCs w:val="24"/>
        </w:rPr>
        <w:t>are recruited f</w:t>
      </w:r>
      <w:ins w:id="84" w:author="Author">
        <w:r w:rsidR="00BE5CF4">
          <w:rPr>
            <w:rFonts w:eastAsia="Calibri"/>
            <w:sz w:val="24"/>
            <w:szCs w:val="24"/>
          </w:rPr>
          <w:t>r</w:t>
        </w:r>
      </w:ins>
      <w:r w:rsidR="005B3829">
        <w:rPr>
          <w:rFonts w:eastAsia="Calibri"/>
          <w:sz w:val="24"/>
          <w:szCs w:val="24"/>
        </w:rPr>
        <w:t>o</w:t>
      </w:r>
      <w:del w:id="85" w:author="Author">
        <w:r w:rsidR="005B3829" w:rsidDel="00BE5CF4">
          <w:rPr>
            <w:rFonts w:eastAsia="Calibri"/>
            <w:sz w:val="24"/>
            <w:szCs w:val="24"/>
          </w:rPr>
          <w:delText>r</w:delText>
        </w:r>
      </w:del>
      <w:r w:rsidR="005B3829">
        <w:rPr>
          <w:rFonts w:eastAsia="Calibri"/>
          <w:sz w:val="24"/>
          <w:szCs w:val="24"/>
        </w:rPr>
        <w:t>m SOX9</w:t>
      </w:r>
      <w:del w:id="86" w:author="Author">
        <w:r w:rsidR="005B3829" w:rsidDel="00BE5CF4">
          <w:rPr>
            <w:rFonts w:eastAsia="Calibri"/>
            <w:sz w:val="24"/>
            <w:szCs w:val="24"/>
          </w:rPr>
          <w:delText xml:space="preserve"> </w:delText>
        </w:r>
      </w:del>
      <w:ins w:id="87" w:author="Author">
        <w:r w:rsidR="00BE5CF4">
          <w:rPr>
            <w:rFonts w:eastAsia="Calibri"/>
            <w:sz w:val="24"/>
            <w:szCs w:val="24"/>
          </w:rPr>
          <w:t>-</w:t>
        </w:r>
      </w:ins>
      <w:r w:rsidR="005B3829">
        <w:rPr>
          <w:rFonts w:eastAsia="Calibri"/>
          <w:sz w:val="24"/>
          <w:szCs w:val="24"/>
        </w:rPr>
        <w:t xml:space="preserve">expressing progenitor cells, transiently express </w:t>
      </w:r>
      <w:r w:rsidR="005B3829" w:rsidRPr="00B06A44">
        <w:rPr>
          <w:rFonts w:eastAsia="Calibri"/>
          <w:sz w:val="24"/>
          <w:szCs w:val="24"/>
        </w:rPr>
        <w:t>GDF5</w:t>
      </w:r>
      <w:ins w:id="88" w:author="Author">
        <w:r w:rsidR="00BE5CF4">
          <w:rPr>
            <w:rFonts w:eastAsia="Calibri"/>
            <w:sz w:val="24"/>
            <w:szCs w:val="24"/>
          </w:rPr>
          <w:t>,</w:t>
        </w:r>
      </w:ins>
      <w:r w:rsidR="005B3829">
        <w:rPr>
          <w:rFonts w:eastAsia="Calibri"/>
          <w:sz w:val="24"/>
          <w:szCs w:val="24"/>
        </w:rPr>
        <w:t xml:space="preserve"> and give </w:t>
      </w:r>
      <w:del w:id="89" w:author="Author">
        <w:r w:rsidR="005B3829" w:rsidDel="00BE5CF4">
          <w:rPr>
            <w:rFonts w:eastAsia="Calibri"/>
            <w:sz w:val="24"/>
            <w:szCs w:val="24"/>
          </w:rPr>
          <w:delText xml:space="preserve">origin </w:delText>
        </w:r>
      </w:del>
      <w:ins w:id="90" w:author="Author">
        <w:r w:rsidR="00BE5CF4">
          <w:rPr>
            <w:rFonts w:eastAsia="Calibri"/>
            <w:sz w:val="24"/>
            <w:szCs w:val="24"/>
          </w:rPr>
          <w:t xml:space="preserve">rise </w:t>
        </w:r>
      </w:ins>
      <w:r w:rsidR="005B3829">
        <w:rPr>
          <w:rFonts w:eastAsia="Calibri"/>
          <w:sz w:val="24"/>
          <w:szCs w:val="24"/>
        </w:rPr>
        <w:t>to the articular cartilage, menisci</w:t>
      </w:r>
      <w:ins w:id="91" w:author="Author">
        <w:r w:rsidR="00BE5CF4">
          <w:rPr>
            <w:rFonts w:eastAsia="Calibri"/>
            <w:sz w:val="24"/>
            <w:szCs w:val="24"/>
          </w:rPr>
          <w:t>,</w:t>
        </w:r>
      </w:ins>
      <w:r w:rsidR="005B3829">
        <w:rPr>
          <w:rFonts w:eastAsia="Calibri"/>
          <w:sz w:val="24"/>
          <w:szCs w:val="24"/>
        </w:rPr>
        <w:t xml:space="preserve"> and ligaments</w:t>
      </w:r>
      <w:ins w:id="92" w:author="Author">
        <w:r w:rsidR="004A2DA2">
          <w:rPr>
            <w:rFonts w:eastAsia="Calibri"/>
            <w:sz w:val="24"/>
            <w:szCs w:val="24"/>
          </w:rPr>
          <w:t xml:space="preserve"> </w:t>
        </w:r>
      </w:ins>
      <w:r w:rsidR="005B3829">
        <w:rPr>
          <w:rFonts w:eastAsia="Calibri"/>
          <w:sz w:val="24"/>
          <w:szCs w:val="24"/>
        </w:rPr>
        <w:fldChar w:fldCharType="begin" w:fldLock="1"/>
      </w:r>
      <w:r w:rsidR="00C64D6E">
        <w:rPr>
          <w:rFonts w:eastAsia="Calibri"/>
          <w:sz w:val="24"/>
          <w:szCs w:val="24"/>
        </w:rPr>
        <w:instrText>ADDIN CSL_CITATION {"citationItems":[{"id":"ITEM-1","itemData":{"DOI":"10.1016/j.celrep.2016.05.055","ISSN":"2211-1247","abstract":"Synovial joints comprise several tissue types, including articular cartilage, the capsule, and ligaments. All of these compartments are commonly assumed to originate from an early set of Gdf5-expressing progenitors populating the interzone domain. Here, we provide evidence that joints develop through a continuous influx of cells into the interzone, where they contribute differentially to forming joint tissues. Using a knockin Gdf5-CreERT2 mouse, we show that early labeling of Gdf5-positive interzone cells failed to mark the entire organ. Conversely, multiple Cre activation steps indicated a contribution of these cells to various joint compartments later in development. Spatiotemporal differences between Gdf5 and tdTomato reporter expression support the notion of a continuous recruitment process. Finally, differential contribution of Gdf5-positive cells to various tissues suggests that the spatiotemporal dynamics of Gdf5 expression may instruct lineage divergence. This work supports the influx model of joint development, which may apply to other organogenic processes., \n          \n            \n              •\n              Synovial joint development involves a continuous influx of cells into the interzone\n            \n            \n              •\n              Gdf5-positive interzone cells contribute differentially to various joint tissues\n            \n            \n              •\n              The complex spatiotemporal dynamics of Gdf5 expression may instruct lineage divergence\n            \n            \n              •\n              The influx model expands the current view of joint development\n            \n          \n        , Synovial joints are assumed to originate from a set of early-specified progenitors. Using a knockin Gdf5-CreERT2 mouse, Shwartz et al. show that joints develop through a continuous influx of cells into the interzone. The complex spatiotemporal dynamics of Gdf5 expression may reveal a mechanism of lineage divergence.","author":[{"dropping-particle":"","family":"Shwartz","given":"Yulia","non-dropping-particle":"","parse-names":false,"suffix":""},{"dropping-particle":"","family":"Viukov","given":"Sergey","non-dropping-particle":"","parse-names":false,"suffix":""},{"dropping-particle":"","family":"Krief","given":"Sharon","non-dropping-particle":"","parse-names":false,"suffix":""},{"dropping-particle":"","family":"Zelzer","given":"Elazar","non-dropping-particle":"","parse-names":false,"suffix":""}],"container-title":"Cell Reports","id":"ITEM-1","issue":"12","issued":{"date-parts":[["2016","6"]]},"page":"2577-2587","title":"Joint Development Involves a Continuous Influx of Gdf5-Positive Cells","type":"article-journal","volume":"15"},"uris":["http://www.mendeley.com/documents/?uuid=db4eb2d5-4288-46c1-8df1-81e54e3289bb"]}],"mendeley":{"formattedCitation":"&lt;i&gt;(7)&lt;/i&gt;","plainTextFormattedCitation":"(7)","previouslyFormattedCitation":"&lt;i&gt;(7)&lt;/i&gt;"},"properties":{"noteIndex":0},"schema":"https://github.com/citation-style-language/schema/raw/master/csl-citation.json"}</w:instrText>
      </w:r>
      <w:r w:rsidR="005B3829">
        <w:rPr>
          <w:rFonts w:eastAsia="Calibri"/>
          <w:sz w:val="24"/>
          <w:szCs w:val="24"/>
        </w:rPr>
        <w:fldChar w:fldCharType="separate"/>
      </w:r>
      <w:r w:rsidR="001B4443" w:rsidRPr="001B4443">
        <w:rPr>
          <w:rFonts w:eastAsia="Calibri"/>
          <w:i/>
          <w:noProof/>
          <w:sz w:val="24"/>
          <w:szCs w:val="24"/>
        </w:rPr>
        <w:t>(7)</w:t>
      </w:r>
      <w:r w:rsidR="005B3829">
        <w:rPr>
          <w:rFonts w:eastAsia="Calibri"/>
          <w:sz w:val="24"/>
          <w:szCs w:val="24"/>
        </w:rPr>
        <w:fldChar w:fldCharType="end"/>
      </w:r>
      <w:r w:rsidR="005B3829">
        <w:rPr>
          <w:rFonts w:eastAsia="Calibri"/>
          <w:sz w:val="24"/>
          <w:szCs w:val="24"/>
        </w:rPr>
        <w:t>. In adulthood,</w:t>
      </w:r>
      <w:r w:rsidR="005B3829" w:rsidRPr="00932FA7">
        <w:rPr>
          <w:rFonts w:eastAsia="Calibri"/>
          <w:sz w:val="24"/>
          <w:szCs w:val="24"/>
        </w:rPr>
        <w:t xml:space="preserve"> </w:t>
      </w:r>
      <w:r w:rsidR="005B3829">
        <w:rPr>
          <w:rFonts w:eastAsia="Calibri"/>
          <w:sz w:val="24"/>
          <w:szCs w:val="24"/>
        </w:rPr>
        <w:t xml:space="preserve">GDF5-lineage progenitor cells persist </w:t>
      </w:r>
      <w:r w:rsidR="005B3829" w:rsidRPr="00932FA7">
        <w:rPr>
          <w:rFonts w:eastAsia="Calibri"/>
          <w:sz w:val="24"/>
          <w:szCs w:val="24"/>
        </w:rPr>
        <w:t>in the synovial membrane (SM-MSCs)</w:t>
      </w:r>
      <w:ins w:id="93" w:author="Author">
        <w:r w:rsidR="004A2DA2">
          <w:rPr>
            <w:rFonts w:eastAsia="Calibri"/>
            <w:sz w:val="24"/>
            <w:szCs w:val="24"/>
          </w:rPr>
          <w:t xml:space="preserve"> </w:t>
        </w:r>
      </w:ins>
      <w:r w:rsidR="005B3829">
        <w:rPr>
          <w:rFonts w:eastAsia="Calibri"/>
          <w:sz w:val="24"/>
          <w:szCs w:val="24"/>
        </w:rPr>
        <w:fldChar w:fldCharType="begin" w:fldLock="1"/>
      </w:r>
      <w:r w:rsidR="00C64D6E">
        <w:rPr>
          <w:rFonts w:eastAsia="Calibri"/>
          <w:sz w:val="24"/>
          <w:szCs w:val="24"/>
        </w:rPr>
        <w:instrText>ADDIN CSL_CITATION {"citationItems":[{"id":"ITEM-1","itemData":{"DOI":"10.1038/ncomms15040","ISSN":"2041-1723","PMID":"28508891","author":[{"dropping-particle":"","family":"Roelofs","given":"Anke J.","non-dropping-particle":"","parse-names":false,"suffix":""},{"dropping-particle":"","family":"Zupan","given":"Janja","non-dropping-particle":"","parse-names":false,"suffix":""},{"dropping-particle":"","family":"Riemen","given":"Anna H. K.","non-dropping-particle":"","parse-names":false,"suffix":""},{"dropping-particle":"","family":"Kania","given":"Karolina","non-dropping-particle":"","parse-names":false,"suffix":""},{"dropping-particle":"","family":"Ansboro","given":"Sharon","non-dropping-particle":"","parse-names":false,"suffix":""},{"dropping-particle":"","family":"White","given":"Nathan","non-dropping-particle":"","parse-names":false,"suffix":""},{"dropping-particle":"","family":"Clark","given":"Susan M.","non-dropping-particle":"","parse-names":false,"suffix":""},{"dropping-particle":"","family":"Bari","given":"Cosimo","non-dropping-particle":"De","parse-names":false,"suffix":""},{"dropping-particle":"De","family":"Bari","given":"Cosimo","non-dropping-particle":"","parse-names":false,"suffix":""}],"container-title":"Nature Communications","id":"ITEM-1","issued":{"date-parts":[["2017","5","16"]]},"language":"en","title":"Joint morphogenetic cells in the adult mammalian synovium","type":"article-journal","volume":"8"},"uris":["http://www.mendeley.com/documents/?uuid=9313fbc9-5be4-4757-acf5-e3f886ef60b6"]},{"id":"ITEM-2","itemData":{"DOI":"10.1016/j.semcdb.2016.10.005","ISSN":"1084-9521","abstract":"Within each synovial joint, the articular cartilage is uniquely adapted to bear dynamic compressive loads and shear forces throughout the joint’s range of motion. Injury and age-related degeneration of the articular cartilage often lead to significant pain and disability, as the intrinsic repair capability of the tissue is extremely limited. Current surgical and biological treatment options have been unable to restore cartilage de novo. Before successful clinical cartilage restoration strategies can be developed, a better understanding of how the cartilage forms during normal development is essential. This review focuses on recent progress made towards addressing key questions about articular cartilage morphogenesis, including the origin of synovial joint progenitor cells, postnatal development and growth of the tissue. These advances have provided novel insight into fundamental questions about the developmental biology of articular cartilage, as well as potential cell sources that may participate in joint response to injury.","author":[{"dropping-particle":"","family":"Decker","given":"Rebekah S.","non-dropping-particle":"","parse-names":false,"suffix":""}],"collection-title":"SI: Cartilage Biology and Pathology","container-title":"Seminars in Cell &amp; Developmental Biology","id":"ITEM-2","issued":{"date-parts":[["2017","2"]]},"page":"50-56","title":"Articular cartilage and joint development from embryogenesis to adulthood","type":"article-journal","volume":"62"},"uris":["http://www.mendeley.com/documents/?uuid=59aa7d0b-6539-47c1-b4e8-f1002277ab95"]}],"mendeley":{"formattedCitation":"&lt;i&gt;(5, 6)&lt;/i&gt;","plainTextFormattedCitation":"(5, 6)","previouslyFormattedCitation":"&lt;i&gt;(5, 6)&lt;/i&gt;"},"properties":{"noteIndex":0},"schema":"https://github.com/citation-style-language/schema/raw/master/csl-citation.json"}</w:instrText>
      </w:r>
      <w:r w:rsidR="005B3829">
        <w:rPr>
          <w:rFonts w:eastAsia="Calibri"/>
          <w:sz w:val="24"/>
          <w:szCs w:val="24"/>
        </w:rPr>
        <w:fldChar w:fldCharType="separate"/>
      </w:r>
      <w:r w:rsidR="001B4443" w:rsidRPr="001B4443">
        <w:rPr>
          <w:rFonts w:eastAsia="Calibri"/>
          <w:i/>
          <w:noProof/>
          <w:sz w:val="24"/>
          <w:szCs w:val="24"/>
        </w:rPr>
        <w:t>(5, 6)</w:t>
      </w:r>
      <w:r w:rsidR="005B3829">
        <w:rPr>
          <w:rFonts w:eastAsia="Calibri"/>
          <w:sz w:val="24"/>
          <w:szCs w:val="24"/>
        </w:rPr>
        <w:fldChar w:fldCharType="end"/>
      </w:r>
      <w:r w:rsidR="005B3829" w:rsidRPr="00932FA7">
        <w:rPr>
          <w:rFonts w:eastAsia="Calibri"/>
          <w:sz w:val="24"/>
          <w:szCs w:val="24"/>
        </w:rPr>
        <w:t xml:space="preserve">. </w:t>
      </w:r>
      <w:r w:rsidRPr="00737E6D">
        <w:rPr>
          <w:rFonts w:eastAsia="Calibri"/>
          <w:sz w:val="24"/>
          <w:szCs w:val="24"/>
        </w:rPr>
        <w:t xml:space="preserve"> At the bottom of the defect, the repair cartilage is invaded by vessels and replaced by bone through endochondral bone formation, which proceeds towards the surface of the defect and stops at the level of the osteochondral junction</w:t>
      </w:r>
      <w:ins w:id="94" w:author="Author">
        <w:r w:rsidR="004A2DA2">
          <w:rPr>
            <w:rFonts w:eastAsia="Calibri"/>
            <w:sz w:val="24"/>
            <w:szCs w:val="24"/>
          </w:rPr>
          <w:t xml:space="preserve"> </w:t>
        </w:r>
      </w:ins>
      <w:r w:rsidR="00E23BE7">
        <w:rPr>
          <w:rFonts w:eastAsia="Calibri"/>
          <w:sz w:val="24"/>
          <w:szCs w:val="24"/>
        </w:rPr>
        <w:fldChar w:fldCharType="begin" w:fldLock="1"/>
      </w:r>
      <w:r w:rsidR="00C64D6E">
        <w:rPr>
          <w:rFonts w:eastAsia="Calibri"/>
          <w:sz w:val="24"/>
          <w:szCs w:val="24"/>
        </w:rPr>
        <w:instrText>ADDIN CSL_CITATION {"citationItems":[{"id":"ITEM-1","itemData":{"ISSN":"1473-2262","PMID":"20878619","abstract":"Joint surface defects (JSD) involving the articular cartilage and the subchondral bone are a common clinical problem in rheumatology and orthopaedics. The recent availability of accurate imaging for diagnosis and efficacious therapeutic options has stirred new interest in their natural history and biology. The evidence that some of these lesions can heal spontaneously whereas others precipitate osteoarthritis has raised important questions as to which lesions should be treated, when, and how. Evidence of repair of some of these lesions has also stimulated research into which factors contribute to successful healing and which ones determine chronic evolution and development of osteoarthritis (OA). Older anatomical observations, together with novel molecular tools and experimental models, have revealed a complex cellular and molecular response of cartilage to focal defects, which could explain differences in healing responses between individuals, and may provide clues to stimulating intrinsic tissue repair. In the first part of this review we will discuss clinical aspects of these lesions in the patient, with particular emphasis on their biology and natural history. In the second part we will summarize the data coming from in vitro and in vivo models of cartilage injury and regeneration, focussing on the molecular control of cartilage homeostasis after creation of cartilage surface defects.","author":[{"dropping-particle":"","family":"Dell'Accio","given":"F","non-dropping-particle":"","parse-names":false,"suffix":""},{"dropping-particle":"","family":"Vincent","given":"T L","non-dropping-particle":"","parse-names":false,"suffix":""}],"container-title":"European cells &amp; materials","id":"ITEM-1","issue":"0","issued":{"date-parts":[["2010","1"]]},"page":"210-7","title":"Joint surface defects: clinical course and cellular response in spontaneous and experimental lesions.","type":"article-journal","volume":"20"},"uris":["http://www.mendeley.com/documents/?uuid=ebc33a5f-59d2-42a4-92f3-5281da72b8b5"]},{"id":"ITEM-2","itemData":{"DOI":"10.1016/j.joca.2008.11.003","ISSN":"1522-9653","PMID":"19070514","abstract":"OBJECTIVES: To generate and validate a murine model of joint surface repair following acute mechanical injury.\n\nMETHODS: Full thickness defects were generated in the patellar groove of C57BL/6 and DBA/1 mice by microsurgery. Control knees were either sham-operated or non-operated. Outcome was evaluated by histological scoring systems. Apoptosis and proliferation were studied using TUNEL and Phospho-Histone H3 staining, respectively. Type II collagen neo-deposition and degradation were evaluated by immunostaining using antibodies to the CPII telopeptide and C1,2C (Col2-3/4Cshort), respectively. Aggrecanases and matrix metalloproteinases (MMPs) activity were assessed by immunostaining for TEGE(373) and VDIPEN neo-epitopes.\n\nRESULTS: Young 8-week-old DBA/1 mice displayed consistent and superior healing of the articular cartilage defect. Age-matched C57BL/6 mice repaired poorly and developed features of osteoarthritis (OA). Compared to C57BL/6, DBA/1 mice displayed a progressive decline of chondrocyte apoptosis, cell proliferation within the repair tissue, persistent type II collagen neo-deposition, less type II collagen degradation, less aggrecanases and more MMP-induced aggrecan degradation. Eight-month-old DBA/1 mice failed to repair, but, in contrast to age-matched C57BL/6 mice, developed no signs of OA.\n\nCONCLUSION: We have generated and validated a murine model of cartilage regeneration in which the outcome of joint surface injury is strain and age dependent. This model will allow, for the first time, the dissection of different pathways involved in joint surface regeneration in adult mammals using the powerful technology of mouse genetics.","author":[{"dropping-particle":"","family":"Eltawil","given":"N M","non-dropping-particle":"","parse-names":false,"suffix":""},{"dropping-particle":"","family":"Bari","given":"C","non-dropping-particle":"De","parse-names":false,"suffix":""},{"dropping-particle":"","family":"Achan","given":"P","non-dropping-particle":"","parse-names":false,"suffix":""},{"dropping-particle":"","family":"Pitzalis","given":"C","non-dropping-particle":"","parse-names":false,"suffix":""},{"dropping-particle":"","family":"Dell'accio","given":"F","non-dropping-particle":"","parse-names":false,"suffix":""}],"container-title":"Osteoarthritis and cartilage / OARS, Osteoarthritis Research Society","id":"ITEM-2","issue":"6","issued":{"date-parts":[["2009","6"]]},"page":"695-704","title":"A novel in vivo murine model of cartilage regeneration. Age and strain-dependent outcome after joint surface injury.","type":"article-journal","volume":"17"},"uris":["http://www.mendeley.com/documents/?uuid=8ec8f586-f40c-440a-804b-819d77ad1985"]},{"id":"ITEM-3","itemData":{"DOI":"10.1007/s00774-009-0038-x","ISSN":"0914-8779","PMID":"19214374","abstract":"In this study we investigated the cellular events that occur during the onset of chondrogenic differentiation during the repair of full-thickness defects of articular cartilage. The V-shaped full-thickness cartilage defects (width 0.7 or 1.5 mm; depth 0.8 mm; length 4 mm) were created in the femoral patellar groove of rats using a custom-built twin-blade device. The time course of the repair response in these cartilage defects was examined using a semi-quantitative histological grading scale. Cartilaginous repair responses failed to occur in the larger 1.5 mm defects, which was covered only by fibrous scar tissue. In contrast, hyaline-like articular cartilage was regenerated concomitantly with the repair of the subchondral bone by 4 weeks in smaller 0.7 mm width defects. Cells in the reparative regions were then characterized by immunohistochemistry and in situ hybridization. Undifferentiated mesenchymal cells migrate into the defects and fill the cavities within 4 days of their creation. The expression of PCNA, N-cadherin, and PTH/PTHrP receptors was induced in cells at the center of the defects, where type II collagen-positive polygonal-shaped cells also begin to appear at day 7. Marrow-derived mesenchymal cells acquire higher levels of proliferative activity in induced cartilage cavities after their initial migration and filling of the smaller 0.7 mm defects. During the regenerative repair of articular cartilage in the rat, there is a distinctive step that appears to be analogous to the precartilaginous condensation that is pivotal during chondrogenesis in development","author":[{"dropping-particle":"","family":"Anraku","given":"Yoshihisa","non-dropping-particle":"","parse-names":false,"suffix":""},{"dropping-particle":"","family":"Mizuta","given":"Hiroshi","non-dropping-particle":"","parse-names":false,"suffix":""},{"dropping-particle":"","family":"Sei","given":"Akira","non-dropping-particle":"","parse-names":false,"suffix":""},{"dropping-particle":"","family":"Kudo","given":"Satoshi","non-dropping-particle":"","parse-names":false,"suffix":""},{"dropping-particle":"","family":"Nakamura","given":"Eiichi","non-dropping-particle":"","parse-names":false,"suffix":""},{"dropping-particle":"","family":"Senba","given":"Kei","non-dropping-particle":"","parse-names":false,"suffix":""},{"dropping-particle":"","family":"Hiraki","given":"Yuji","non-dropping-particle":"","parse-names":false,"suffix":""}],"id":"ITEM-3","issued":{"date-parts":[["2009","5","13"]]},"page":"272-286","publisher":"Springer Japan","publisher-place":"Department of Orthopaedic and Neuro-Musculoskeletal Surgery, Faculty of Medical and Pharmaceutical Sciences, Kumamoto University, Kumamoto, Japan","title":"Analyses of early events during chondrogenic repair in rat full-thickness articular cartilage defects","type":"article-journal","volume":"27"},"uris":["http://www.mendeley.com/documents/?uuid=5c9382ad-7cb9-4e71-a616-c6012608e85e"]}],"mendeley":{"formattedCitation":"&lt;i&gt;(8–10)&lt;/i&gt;","plainTextFormattedCitation":"(8–10)","previouslyFormattedCitation":"&lt;i&gt;(8–10)&lt;/i&gt;"},"properties":{"noteIndex":0},"schema":"https://github.com/citation-style-language/schema/raw/master/csl-citation.json"}</w:instrText>
      </w:r>
      <w:r w:rsidR="00E23BE7">
        <w:rPr>
          <w:rFonts w:eastAsia="Calibri"/>
          <w:sz w:val="24"/>
          <w:szCs w:val="24"/>
        </w:rPr>
        <w:fldChar w:fldCharType="separate"/>
      </w:r>
      <w:r w:rsidR="001B4443" w:rsidRPr="001B4443">
        <w:rPr>
          <w:rFonts w:eastAsia="Calibri"/>
          <w:i/>
          <w:noProof/>
          <w:sz w:val="24"/>
          <w:szCs w:val="24"/>
        </w:rPr>
        <w:t>(8–10)</w:t>
      </w:r>
      <w:r w:rsidR="00E23BE7">
        <w:rPr>
          <w:rFonts w:eastAsia="Calibri"/>
          <w:sz w:val="24"/>
          <w:szCs w:val="24"/>
        </w:rPr>
        <w:fldChar w:fldCharType="end"/>
      </w:r>
      <w:r w:rsidR="00E23BE7">
        <w:rPr>
          <w:rFonts w:eastAsia="Calibri"/>
          <w:sz w:val="24"/>
          <w:szCs w:val="24"/>
        </w:rPr>
        <w:t>.</w:t>
      </w:r>
      <w:r w:rsidRPr="008B2A54">
        <w:rPr>
          <w:rFonts w:eastAsia="Calibri"/>
          <w:sz w:val="24"/>
          <w:szCs w:val="24"/>
        </w:rPr>
        <w:t xml:space="preserve"> </w:t>
      </w:r>
      <w:r w:rsidRPr="00737E6D">
        <w:rPr>
          <w:rFonts w:eastAsia="Calibri"/>
          <w:sz w:val="24"/>
          <w:szCs w:val="24"/>
        </w:rPr>
        <w:t>The most superficial layer of cartilage remains avascular and is resistant to endochondral bone formation</w:t>
      </w:r>
      <w:ins w:id="95" w:author="Author">
        <w:r w:rsidR="004A2DA2">
          <w:rPr>
            <w:rFonts w:eastAsia="Calibri"/>
            <w:sz w:val="24"/>
            <w:szCs w:val="24"/>
          </w:rPr>
          <w:t xml:space="preserve"> </w:t>
        </w:r>
      </w:ins>
      <w:r w:rsidR="00E23BE7">
        <w:rPr>
          <w:rFonts w:eastAsia="Calibri"/>
          <w:sz w:val="24"/>
          <w:szCs w:val="24"/>
        </w:rPr>
        <w:fldChar w:fldCharType="begin" w:fldLock="1"/>
      </w:r>
      <w:r w:rsidR="00C64D6E">
        <w:rPr>
          <w:rFonts w:eastAsia="Calibri"/>
          <w:sz w:val="24"/>
          <w:szCs w:val="24"/>
        </w:rPr>
        <w:instrText>ADDIN CSL_CITATION {"citationItems":[{"id":"ITEM-1","itemData":{"ISSN":"1473-2262","PMID":"20878619","abstract":"Joint surface defects (JSD) involving the articular cartilage and the subchondral bone are a common clinical problem in rheumatology and orthopaedics. The recent availability of accurate imaging for diagnosis and efficacious therapeutic options has stirred new interest in their natural history and biology. The evidence that some of these lesions can heal spontaneously whereas others precipitate osteoarthritis has raised important questions as to which lesions should be treated, when, and how. Evidence of repair of some of these lesions has also stimulated research into which factors contribute to successful healing and which ones determine chronic evolution and development of osteoarthritis (OA). Older anatomical observations, together with novel molecular tools and experimental models, have revealed a complex cellular and molecular response of cartilage to focal defects, which could explain differences in healing responses between individuals, and may provide clues to stimulating intrinsic tissue repair. In the first part of this review we will discuss clinical aspects of these lesions in the patient, with particular emphasis on their biology and natural history. In the second part we will summarize the data coming from in vitro and in vivo models of cartilage injury and regeneration, focussing on the molecular control of cartilage homeostasis after creation of cartilage surface defects.","author":[{"dropping-particle":"","family":"Dell'Accio","given":"F","non-dropping-particle":"","parse-names":false,"suffix":""},{"dropping-particle":"","family":"Vincent","given":"T L","non-dropping-particle":"","parse-names":false,"suffix":""}],"container-title":"European cells &amp; materials","id":"ITEM-1","issue":"0","issued":{"date-parts":[["2010","1"]]},"page":"210-7","title":"Joint surface defects: clinical course and cellular response in spontaneous and experimental lesions.","type":"article-journal","volume":"20"},"uris":["http://www.mendeley.com/documents/?uuid=ebc33a5f-59d2-42a4-92f3-5281da72b8b5"]},{"id":"ITEM-2","itemData":{"DOI":"10.1016/j.joca.2008.11.003","ISSN":"1522-9653","PMID":"19070514","abstract":"OBJECTIVES: To generate and validate a murine model of joint surface repair following acute mechanical injury.\n\nMETHODS: Full thickness defects were generated in the patellar groove of C57BL/6 and DBA/1 mice by microsurgery. Control knees were either sham-operated or non-operated. Outcome was evaluated by histological scoring systems. Apoptosis and proliferation were studied using TUNEL and Phospho-Histone H3 staining, respectively. Type II collagen neo-deposition and degradation were evaluated by immunostaining using antibodies to the CPII telopeptide and C1,2C (Col2-3/4Cshort), respectively. Aggrecanases and matrix metalloproteinases (MMPs) activity were assessed by immunostaining for TEGE(373) and VDIPEN neo-epitopes.\n\nRESULTS: Young 8-week-old DBA/1 mice displayed consistent and superior healing of the articular cartilage defect. Age-matched C57BL/6 mice repaired poorly and developed features of osteoarthritis (OA). Compared to C57BL/6, DBA/1 mice displayed a progressive decline of chondrocyte apoptosis, cell proliferation within the repair tissue, persistent type II collagen neo-deposition, less type II collagen degradation, less aggrecanases and more MMP-induced aggrecan degradation. Eight-month-old DBA/1 mice failed to repair, but, in contrast to age-matched C57BL/6 mice, developed no signs of OA.\n\nCONCLUSION: We have generated and validated a murine model of cartilage regeneration in which the outcome of joint surface injury is strain and age dependent. This model will allow, for the first time, the dissection of different pathways involved in joint surface regeneration in adult mammals using the powerful technology of mouse genetics.","author":[{"dropping-particle":"","family":"Eltawil","given":"N M","non-dropping-particle":"","parse-names":false,"suffix":""},{"dropping-particle":"","family":"Bari","given":"C","non-dropping-particle":"De","parse-names":false,"suffix":""},{"dropping-particle":"","family":"Achan","given":"P","non-dropping-particle":"","parse-names":false,"suffix":""},{"dropping-particle":"","family":"Pitzalis","given":"C","non-dropping-particle":"","parse-names":false,"suffix":""},{"dropping-particle":"","family":"Dell'accio","given":"F","non-dropping-particle":"","parse-names":false,"suffix":""}],"container-title":"Osteoarthritis and cartilage / OARS, Osteoarthritis Research Society","id":"ITEM-2","issue":"6","issued":{"date-parts":[["2009","6"]]},"page":"695-704","title":"A novel in vivo murine model of cartilage regeneration. Age and strain-dependent outcome after joint surface injury.","type":"article-journal","volume":"17"},"uris":["http://www.mendeley.com/documents/?uuid=8ec8f586-f40c-440a-804b-819d77ad1985"]}],"mendeley":{"formattedCitation":"&lt;i&gt;(8, 9)&lt;/i&gt;","plainTextFormattedCitation":"(8, 9)","previouslyFormattedCitation":"&lt;i&gt;(8, 9)&lt;/i&gt;"},"properties":{"noteIndex":0},"schema":"https://github.com/citation-style-language/schema/raw/master/csl-citation.json"}</w:instrText>
      </w:r>
      <w:r w:rsidR="00E23BE7">
        <w:rPr>
          <w:rFonts w:eastAsia="Calibri"/>
          <w:sz w:val="24"/>
          <w:szCs w:val="24"/>
        </w:rPr>
        <w:fldChar w:fldCharType="separate"/>
      </w:r>
      <w:r w:rsidR="001B4443" w:rsidRPr="001B4443">
        <w:rPr>
          <w:rFonts w:eastAsia="Calibri"/>
          <w:i/>
          <w:noProof/>
          <w:sz w:val="24"/>
          <w:szCs w:val="24"/>
        </w:rPr>
        <w:t>(8, 9)</w:t>
      </w:r>
      <w:r w:rsidR="00E23BE7">
        <w:rPr>
          <w:rFonts w:eastAsia="Calibri"/>
          <w:sz w:val="24"/>
          <w:szCs w:val="24"/>
        </w:rPr>
        <w:fldChar w:fldCharType="end"/>
      </w:r>
      <w:r w:rsidRPr="00737E6D">
        <w:rPr>
          <w:rFonts w:eastAsia="Calibri"/>
          <w:sz w:val="24"/>
          <w:szCs w:val="24"/>
        </w:rPr>
        <w:t>. Although this morphogenetic process takes place over several weeks in rodents and several months in humans, at the molecular level, the mesenchyme becomes patterned long before morphological changes become obvious</w:t>
      </w:r>
      <w:ins w:id="96" w:author="Author">
        <w:r w:rsidR="003B7471">
          <w:rPr>
            <w:rFonts w:eastAsia="Calibri"/>
            <w:sz w:val="24"/>
            <w:szCs w:val="24"/>
          </w:rPr>
          <w:t xml:space="preserve"> </w:t>
        </w:r>
      </w:ins>
      <w:r w:rsidR="006249BD">
        <w:rPr>
          <w:rFonts w:eastAsia="Calibri"/>
          <w:sz w:val="24"/>
          <w:szCs w:val="24"/>
          <w:vertAlign w:val="superscript"/>
        </w:rPr>
        <w:fldChar w:fldCharType="begin" w:fldLock="1"/>
      </w:r>
      <w:r w:rsidR="00C64D6E">
        <w:rPr>
          <w:rFonts w:eastAsia="Calibri"/>
          <w:sz w:val="24"/>
          <w:szCs w:val="24"/>
          <w:vertAlign w:val="superscript"/>
        </w:rPr>
        <w:instrText>ADDIN CSL_CITATION {"citationItems":[{"id":"ITEM-1","itemData":{"DOI":"10.1007/s00774-009-0038-x","ISSN":"0914-8779","PMID":"19214374","abstract":"In this study we investigated the cellular events that occur during the onset of chondrogenic differentiation during the repair of full-thickness defects of articular cartilage. The V-shaped full-thickness cartilage defects (width 0.7 or 1.5 mm; depth 0.8 mm; length 4 mm) were created in the femoral patellar groove of rats using a custom-built twin-blade device. The time course of the repair response in these cartilage defects was examined using a semi-quantitative histological grading scale. Cartilaginous repair responses failed to occur in the larger 1.5 mm defects, which was covered only by fibrous scar tissue. In contrast, hyaline-like articular cartilage was regenerated concomitantly with the repair of the subchondral bone by 4 weeks in smaller 0.7 mm width defects. Cells in the reparative regions were then characterized by immunohistochemistry and in situ hybridization. Undifferentiated mesenchymal cells migrate into the defects and fill the cavities within 4 days of their creation. The expression of PCNA, N-cadherin, and PTH/PTHrP receptors was induced in cells at the center of the defects, where type II collagen-positive polygonal-shaped cells also begin to appear at day 7. Marrow-derived mesenchymal cells acquire higher levels of proliferative activity in induced cartilage cavities after their initial migration and filling of the smaller 0.7 mm defects. During the regenerative repair of articular cartilage in the rat, there is a distinctive step that appears to be analogous to the precartilaginous condensation that is pivotal during chondrogenesis in development","author":[{"dropping-particle":"","family":"Anraku","given":"Yoshihisa","non-dropping-particle":"","parse-names":false,"suffix":""},{"dropping-particle":"","family":"Mizuta","given":"Hiroshi","non-dropping-particle":"","parse-names":false,"suffix":""},{"dropping-particle":"","family":"Sei","given":"Akira","non-dropping-particle":"","parse-names":false,"suffix":""},{"dropping-particle":"","family":"Kudo","given":"Satoshi","non-dropping-particle":"","parse-names":false,"suffix":""},{"dropping-particle":"","family":"Nakamura","given":"Eiichi","non-dropping-particle":"","parse-names":false,"suffix":""},{"dropping-particle":"","family":"Senba","given":"Kei","non-dropping-particle":"","parse-names":false,"suffix":""},{"dropping-particle":"","family":"Hiraki","given":"Yuji","non-dropping-particle":"","parse-names":false,"suffix":""}],"id":"ITEM-1","issued":{"date-parts":[["2009","5","13"]]},"page":"272-286","publisher":"Springer Japan","publisher-place":"Department of Orthopaedic and Neuro-Musculoskeletal Surgery, Faculty of Medical and Pharmaceutical Sciences, Kumamoto University, Kumamoto, Japan","title":"Analyses of early events during chondrogenic repair in rat full-thickness articular cartilage defects","type":"article-journal","volume":"27"},"uris":["http://www.mendeley.com/documents/?uuid=5c9382ad-7cb9-4e71-a616-c6012608e85e"]}],"mendeley":{"formattedCitation":"&lt;i&gt;(10)&lt;/i&gt;","plainTextFormattedCitation":"(10)","previouslyFormattedCitation":"&lt;i&gt;(10)&lt;/i&gt;"},"properties":{"noteIndex":0},"schema":"https://github.com/citation-style-language/schema/raw/master/csl-citation.json"}</w:instrText>
      </w:r>
      <w:r w:rsidR="006249BD">
        <w:rPr>
          <w:rFonts w:eastAsia="Calibri"/>
          <w:sz w:val="24"/>
          <w:szCs w:val="24"/>
          <w:vertAlign w:val="superscript"/>
        </w:rPr>
        <w:fldChar w:fldCharType="separate"/>
      </w:r>
      <w:r w:rsidR="001B4443" w:rsidRPr="001B4443">
        <w:rPr>
          <w:rFonts w:eastAsia="Calibri"/>
          <w:i/>
          <w:noProof/>
          <w:sz w:val="24"/>
          <w:szCs w:val="24"/>
        </w:rPr>
        <w:t>(10)</w:t>
      </w:r>
      <w:r w:rsidR="006249BD">
        <w:rPr>
          <w:rFonts w:eastAsia="Calibri"/>
          <w:sz w:val="24"/>
          <w:szCs w:val="24"/>
          <w:vertAlign w:val="superscript"/>
        </w:rPr>
        <w:fldChar w:fldCharType="end"/>
      </w:r>
      <w:r w:rsidRPr="00737E6D">
        <w:rPr>
          <w:rFonts w:eastAsia="Calibri"/>
          <w:sz w:val="24"/>
          <w:szCs w:val="24"/>
        </w:rPr>
        <w:t xml:space="preserve">. Such </w:t>
      </w:r>
      <w:r w:rsidRPr="00737E6D">
        <w:rPr>
          <w:rFonts w:eastAsia="Calibri"/>
          <w:sz w:val="24"/>
          <w:szCs w:val="24"/>
        </w:rPr>
        <w:lastRenderedPageBreak/>
        <w:t>patterning displays striking similarity to that of developing joints during embryonic morphogenesis.</w:t>
      </w:r>
    </w:p>
    <w:p w14:paraId="45882E15" w14:textId="7E1D8FD3"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del w:id="97" w:author="Author">
        <w:r w:rsidRPr="00737E6D" w:rsidDel="00BE5CF4">
          <w:rPr>
            <w:rFonts w:eastAsia="Calibri"/>
            <w:sz w:val="24"/>
            <w:szCs w:val="24"/>
          </w:rPr>
          <w:delText xml:space="preserve">The morphogenetic process that takes place during joint repair is strikingly similar to that which during skeletal development leads to joint formation. </w:delText>
        </w:r>
      </w:del>
      <w:r w:rsidRPr="00737E6D">
        <w:rPr>
          <w:rFonts w:eastAsia="Calibri"/>
          <w:sz w:val="24"/>
          <w:szCs w:val="24"/>
        </w:rPr>
        <w:t xml:space="preserve">During skeletal development, the chondrogenic mesenchyme forming the skeletal templates becomes segmented by the </w:t>
      </w:r>
      <w:del w:id="98" w:author="Author">
        <w:r w:rsidRPr="00737E6D" w:rsidDel="00730306">
          <w:rPr>
            <w:rFonts w:eastAsia="Calibri"/>
            <w:sz w:val="24"/>
            <w:szCs w:val="24"/>
          </w:rPr>
          <w:delText>“</w:delText>
        </w:r>
      </w:del>
      <w:r w:rsidRPr="00737E6D">
        <w:rPr>
          <w:rFonts w:eastAsia="Calibri"/>
          <w:sz w:val="24"/>
          <w:szCs w:val="24"/>
        </w:rPr>
        <w:t>joint interzones</w:t>
      </w:r>
      <w:del w:id="99" w:author="Author">
        <w:r w:rsidRPr="00737E6D" w:rsidDel="00730306">
          <w:rPr>
            <w:rFonts w:eastAsia="Calibri"/>
            <w:sz w:val="24"/>
            <w:szCs w:val="24"/>
          </w:rPr>
          <w:delText>”</w:delText>
        </w:r>
      </w:del>
      <w:ins w:id="100" w:author="Author">
        <w:r w:rsidR="00730306">
          <w:rPr>
            <w:rFonts w:eastAsia="Calibri"/>
            <w:sz w:val="24"/>
            <w:szCs w:val="24"/>
          </w:rPr>
          <w:t>,</w:t>
        </w:r>
      </w:ins>
      <w:r w:rsidRPr="00737E6D">
        <w:rPr>
          <w:rFonts w:eastAsia="Calibri"/>
          <w:sz w:val="24"/>
          <w:szCs w:val="24"/>
        </w:rPr>
        <w:t xml:space="preserve"> where specific molecular markers</w:t>
      </w:r>
      <w:ins w:id="101" w:author="Author">
        <w:r w:rsidR="00D902F9">
          <w:rPr>
            <w:rFonts w:eastAsia="Calibri"/>
            <w:sz w:val="24"/>
            <w:szCs w:val="24"/>
          </w:rPr>
          <w:t xml:space="preserve"> —</w:t>
        </w:r>
      </w:ins>
      <w:del w:id="102" w:author="Author">
        <w:r w:rsidRPr="00737E6D" w:rsidDel="00D902F9">
          <w:rPr>
            <w:rFonts w:eastAsia="Calibri"/>
            <w:sz w:val="24"/>
            <w:szCs w:val="24"/>
          </w:rPr>
          <w:delText>,</w:delText>
        </w:r>
      </w:del>
      <w:r w:rsidRPr="00737E6D">
        <w:rPr>
          <w:rFonts w:eastAsia="Calibri"/>
          <w:sz w:val="24"/>
          <w:szCs w:val="24"/>
        </w:rPr>
        <w:t xml:space="preserve"> including WNT9A and GDF5, a member of the bone morphogenetic protein (BMP) family of morphogens</w:t>
      </w:r>
      <w:del w:id="103" w:author="Author">
        <w:r w:rsidRPr="00737E6D" w:rsidDel="00D902F9">
          <w:rPr>
            <w:rFonts w:eastAsia="Calibri"/>
            <w:sz w:val="24"/>
            <w:szCs w:val="24"/>
          </w:rPr>
          <w:delText xml:space="preserve">, </w:delText>
        </w:r>
      </w:del>
      <w:ins w:id="104" w:author="Author">
        <w:r w:rsidR="00D902F9">
          <w:rPr>
            <w:rFonts w:eastAsia="Calibri"/>
            <w:sz w:val="24"/>
            <w:szCs w:val="24"/>
          </w:rPr>
          <w:t xml:space="preserve"> —</w:t>
        </w:r>
        <w:r w:rsidR="00D902F9" w:rsidRPr="00737E6D">
          <w:rPr>
            <w:rFonts w:eastAsia="Calibri"/>
            <w:sz w:val="24"/>
            <w:szCs w:val="24"/>
          </w:rPr>
          <w:t xml:space="preserve"> </w:t>
        </w:r>
      </w:ins>
      <w:r w:rsidRPr="00737E6D">
        <w:rPr>
          <w:rFonts w:eastAsia="Calibri"/>
          <w:sz w:val="24"/>
          <w:szCs w:val="24"/>
        </w:rPr>
        <w:t xml:space="preserve">indicate </w:t>
      </w:r>
      <w:ins w:id="105" w:author="Author">
        <w:r w:rsidR="00D902F9">
          <w:rPr>
            <w:rFonts w:eastAsia="Calibri"/>
            <w:sz w:val="24"/>
            <w:szCs w:val="24"/>
          </w:rPr>
          <w:t xml:space="preserve">the location </w:t>
        </w:r>
      </w:ins>
      <w:r w:rsidRPr="00737E6D">
        <w:rPr>
          <w:rFonts w:eastAsia="Calibri"/>
          <w:sz w:val="24"/>
          <w:szCs w:val="24"/>
        </w:rPr>
        <w:t xml:space="preserve">where </w:t>
      </w:r>
      <w:del w:id="106" w:author="Author">
        <w:r w:rsidRPr="00737E6D" w:rsidDel="00D902F9">
          <w:rPr>
            <w:rFonts w:eastAsia="Calibri"/>
            <w:sz w:val="24"/>
            <w:szCs w:val="24"/>
          </w:rPr>
          <w:delText xml:space="preserve">the </w:delText>
        </w:r>
      </w:del>
      <w:r w:rsidRPr="00737E6D">
        <w:rPr>
          <w:rFonts w:eastAsia="Calibri"/>
          <w:sz w:val="24"/>
          <w:szCs w:val="24"/>
        </w:rPr>
        <w:t>joints will form</w:t>
      </w:r>
      <w:ins w:id="107" w:author="Author">
        <w:r w:rsidR="003B7471">
          <w:rPr>
            <w:rFonts w:eastAsia="Calibri"/>
            <w:sz w:val="24"/>
            <w:szCs w:val="24"/>
          </w:rPr>
          <w:t xml:space="preserve"> </w:t>
        </w:r>
      </w:ins>
      <w:r w:rsidR="00A452E1">
        <w:rPr>
          <w:rFonts w:eastAsia="Calibri"/>
          <w:sz w:val="24"/>
          <w:szCs w:val="24"/>
          <w:vertAlign w:val="superscript"/>
        </w:rPr>
        <w:fldChar w:fldCharType="begin" w:fldLock="1"/>
      </w:r>
      <w:r w:rsidR="00C64D6E">
        <w:rPr>
          <w:rFonts w:eastAsia="Calibri"/>
          <w:sz w:val="24"/>
          <w:szCs w:val="24"/>
          <w:vertAlign w:val="superscript"/>
        </w:rPr>
        <w:instrText>ADDIN CSL_CITATION {"citationItems":[{"id":"ITEM-1","itemData":{"ISSN":"0092-8674","PMID":"11239392","abstract":"The long bones of the vertebrate appendicular skeleton arise from initially continuous condensations of mesenchymal cells that subsequently segment and cavitate to form discrete elements separated by synovial joints. Little is known, however, about the molecular mechanisms of joint formation. We present evidence that Wnt-14 plays a central role in initiating synovial joint formation in the chick limb. Wnt-14 is expressed in joint-forming regions prior to the segmentation of the cartilage elements, and local misexpression of Wnt-14 induces morphological and molecular changes characteristic of the first steps of joint formation. Induction of an ectopic joint-like region by Wnt-14 suppresses the formation of the immediately adjacent endogenous joint, potentially providing insight into the spacing of joints.","author":[{"dropping-particle":"","family":"Hartmann","given":"C","non-dropping-particle":"","parse-names":false,"suffix":""},{"dropping-particle":"","family":"Tabin","given":"C J","non-dropping-particle":"","parse-names":false,"suffix":""}],"container-title":"Cell","id":"ITEM-1","issue":"3","issued":{"date-parts":[["2001","3","9"]]},"page":"341-51","title":"Wnt-14 plays a pivotal role in inducing synovial joint formation in the developing appendicular skeleton.","type":"article-journal","volume":"104"},"uris":["http://www.mendeley.com/documents/?uuid=0d2cbc34-8f2a-4d78-8751-70275abff471"]},{"id":"ITEM-2","itemData":{"DOI":"10.1016/j.ydbio.2008.01.012","ISSN":"1095-564X","PMID":"18295755","abstract":"The origin, roles and fate of progenitor cells forming synovial joints during limb skeletogenesis remain largely unclear. Here we produced prenatal and postnatal genetic cell fate-maps by mating ROSA-LacZ-reporter mice with mice expressing Cre-recombinase at prospective joint sites under the control of Gdf5 regulatory sequences (Gdf5-Cre). Reporter-expressing cells initially constituted the interzone, a compact mesenchymal structure representing the first overt sign of joint formation, and displayed a gradient-like distribution along the ventral-to-dorsal axis. The cells expressed genes such as Wnt9a, Erg and collagen IIA, remained predominant in the joint-forming sites over time, gave rise to articular cartilage, synovial lining and other joint tissues, but contributed little if any to underlying growth plate cartilage and shaft. To study their developmental properties more directly, we isolated the joint-forming cells from prospective autopod joint sites using a novel microsurgical procedure and tested them in vitro. The cells displayed a propensity to undergo chondrogenesis that was enhanced by treatment with exogenous rGdf5 but blocked by Wnt9a over-expression. To test roles for such Wnt-mediated anti-chondrogenic capacity in vivo, we created conditional mutants deficient in Wnt/beta-catenin signaling using Col2-Cre or Gdf5-Cre. Synovial joints did form in both mutants; however, the joints displayed a defective flat cell layer normally abutting the synovial cavity and expressed markedly reduced levels of lubricin. In sum, our data indicate that cells present at prospective joint sites and expressing Gdf5 constitute a distinct cohort of progenitor cells responsible for limb joint formation. The cells appear to be patterned along specific limb symmetry axes and rely on local signaling tools to make distinct contributions to joint formation.","author":[{"dropping-particle":"","family":"Koyama","given":"Eiki","non-dropping-particle":"","parse-names":false,"suffix":""},{"dropping-particle":"","family":"Shibukawa","given":"Yoshihiro","non-dropping-particle":"","parse-names":false,"suffix":""},{"dropping-particle":"","family":"Nagayama","given":"Motohiko","non-dropping-particle":"","parse-names":false,"suffix":""},{"dropping-particle":"","family":"Sugito","given":"Hiroki","non-dropping-particle":"","parse-names":false,"suffix":""},{"dropping-particle":"","family":"Young","given":"Blanche","non-dropping-particle":"","parse-names":false,"suffix":""},{"dropping-particle":"","family":"Yuasa","given":"Takahito","non-dropping-particle":"","parse-names":false,"suffix":""},{"dropping-particle":"","family":"Okabe","given":"Takahiro","non-dropping-particle":"","parse-names":false,"suffix":""},{"dropping-particle":"","family":"Ochiai","given":"Takanaga","non-dropping-particle":"","parse-names":false,"suffix":""},{"dropping-particle":"","family":"Kamiya","given":"Nobuhiko","non-dropping-particle":"","parse-names":false,"suffix":""},{"dropping-particle":"","family":"Rountree","given":"Ryan B","non-dropping-particle":"","parse-names":false,"suffix":""},{"dropping-particle":"","family":"Kingsley","given":"David M","non-dropping-particle":"","parse-names":false,"suffix":""},{"dropping-particle":"","family":"Iwamoto","given":"Masahiro","non-dropping-particle":"","parse-names":false,"suffix":""},{"dropping-particle":"","family":"Enomoto-Iwamoto","given":"Motomi","non-dropping-particle":"","parse-names":false,"suffix":""},{"dropping-particle":"","family":"Pacifici","given":"Maurizio","non-dropping-particle":"","parse-names":false,"suffix":""}],"container-title":"Developmental biology","id":"ITEM-2","issue":"1","issued":{"date-parts":[["2008","4","1"]]},"page":"62-73","title":"A distinct cohort of progenitor cells participates in synovial joint and articular cartilage formation during mouse limb skeletogenesis.","type":"article-journal","volume":"316"},"uris":["http://www.mendeley.com/documents/?uuid=d74e1e62-9e9f-4ebc-ab28-fe11f8aa0f1b"]},{"id":"ITEM-3","itemData":{"DOI":"10.1038/368639a0","ISSN":"0028-0836","PMID":"8145850","abstract":"The mutation brachypodism (bp) alters the length and number of bones in the limbs of mice but spares the axial skeleton. It illustrates the importance of specific genes in controlling the morphogenesis of individual skeletal elements in the tetrapod limb. We now report the isolation of three new members of the transforming growth factor-beta (TGF-beta) superfamily (growth/differentiation factors (GDF) 5,6 and 7) and show by mapping, expression patterns and sequencing that mutations in Gdf5 are responsible for skeletal alterations in bp mice. GDF5 and the closely related GDF6 and GDF7 define a new subgroup of factors related to known bone- and cartilage-inducing molecules, the bone morphogenetic proteins (BMPs). Studies of Bmp5 mutations in short ear mice have shown that at least one other BMP gene is also required for normal skeletal development. The highly specific skeletal alterations in bp and short ear mice suggest that different members of the BMP family control the formation of different morphological features in the mammalian skeleton.","author":[{"dropping-particle":"","family":"Storm","given":"E E","non-dropping-particle":"","parse-names":false,"suffix":""},{"dropping-particle":"V","family":"Huynh","given":"T","non-dropping-particle":"","parse-names":false,"suffix":""},{"dropping-particle":"","family":"Copeland","given":"N G","non-dropping-particle":"","parse-names":false,"suffix":""},{"dropping-particle":"","family":"Jenkins","given":"N A","non-dropping-particle":"","parse-names":false,"suffix":""},{"dropping-particle":"","family":"Kingsley","given":"D M","non-dropping-particle":"","parse-names":false,"suffix":""},{"dropping-particle":"","family":"Lee","given":"S J","non-dropping-particle":"","parse-names":false,"suffix":""}],"container-title":"Nature","id":"ITEM-3","issue":"6472","issued":{"date-parts":[["1994","4","14"]]},"page":"639-43","title":"Limb alterations in brachypodism mice due to mutations in a new member of the TGF beta-superfamily.","type":"article-journal","volume":"368"},"uris":["http://www.mendeley.com/documents/?uuid=5140c919-7ccb-3b7f-9d11-6b6a2760d245"]},{"id":"ITEM-4","itemData":{"DOI":"10.1016/j.semcdb.2016.10.005","ISSN":"1084-9521","abstract":"Within each synovial joint, the articular cartilage is uniquely adapted to bear dynamic compressive loads and shear forces throughout the joint’s range of motion. Injury and age-related degeneration of the articular cartilage often lead to significant pain and disability, as the intrinsic repair capability of the tissue is extremely limited. Current surgical and biological treatment options have been unable to restore cartilage de novo. Before successful clinical cartilage restoration strategies can be developed, a better understanding of how the cartilage forms during normal development is essential. This review focuses on recent progress made towards addressing key questions about articular cartilage morphogenesis, including the origin of synovial joint progenitor cells, postnatal development and growth of the tissue. These advances have provided novel insight into fundamental questions about the developmental biology of articular cartilage, as well as potential cell sources that may participate in joint response to injury.","author":[{"dropping-particle":"","family":"Decker","given":"Rebekah S.","non-dropping-particle":"","parse-names":false,"suffix":""}],"collection-title":"SI: Cartilage Biology and Pathology","container-title":"Seminars in Cell &amp; Developmental Biology","id":"ITEM-4","issued":{"date-parts":[["2017","2"]]},"page":"50-56","title":"Articular cartilage and joint development from embryogenesis to adulthood","type":"article-journal","volume":"62"},"uris":["http://www.mendeley.com/documents/?uuid=59aa7d0b-6539-47c1-b4e8-f1002277ab95"]}],"mendeley":{"formattedCitation":"&lt;i&gt;(6, 11–13)&lt;/i&gt;","plainTextFormattedCitation":"(6, 11–13)","previouslyFormattedCitation":"&lt;i&gt;(6, 11–13)&lt;/i&gt;"},"properties":{"noteIndex":0},"schema":"https://github.com/citation-style-language/schema/raw/master/csl-citation.json"}</w:instrText>
      </w:r>
      <w:r w:rsidR="00A452E1">
        <w:rPr>
          <w:rFonts w:eastAsia="Calibri"/>
          <w:sz w:val="24"/>
          <w:szCs w:val="24"/>
          <w:vertAlign w:val="superscript"/>
        </w:rPr>
        <w:fldChar w:fldCharType="separate"/>
      </w:r>
      <w:r w:rsidR="001B4443" w:rsidRPr="001B4443">
        <w:rPr>
          <w:rFonts w:eastAsia="Calibri"/>
          <w:i/>
          <w:noProof/>
          <w:sz w:val="24"/>
          <w:szCs w:val="24"/>
        </w:rPr>
        <w:t>(6, 11–13)</w:t>
      </w:r>
      <w:r w:rsidR="00A452E1">
        <w:rPr>
          <w:rFonts w:eastAsia="Calibri"/>
          <w:sz w:val="24"/>
          <w:szCs w:val="24"/>
          <w:vertAlign w:val="superscript"/>
        </w:rPr>
        <w:fldChar w:fldCharType="end"/>
      </w:r>
      <w:r w:rsidRPr="00737E6D">
        <w:rPr>
          <w:rFonts w:eastAsia="Calibri"/>
          <w:sz w:val="24"/>
          <w:szCs w:val="24"/>
        </w:rPr>
        <w:t>. Through the process of cavitation, a fissure forms in the center of the joint interzones, eventually separating the skeletal elements. Meanwhile, the center of the cartilaginous template undergoes vascular invasion</w:t>
      </w:r>
      <w:ins w:id="108" w:author="Author">
        <w:r w:rsidR="001445DC">
          <w:rPr>
            <w:rFonts w:eastAsia="Calibri"/>
            <w:sz w:val="24"/>
            <w:szCs w:val="24"/>
          </w:rPr>
          <w:t xml:space="preserve"> and</w:t>
        </w:r>
      </w:ins>
      <w:del w:id="109" w:author="Author">
        <w:r w:rsidRPr="00737E6D" w:rsidDel="001445DC">
          <w:rPr>
            <w:rFonts w:eastAsia="Calibri"/>
            <w:sz w:val="24"/>
            <w:szCs w:val="24"/>
          </w:rPr>
          <w:delText>,</w:delText>
        </w:r>
      </w:del>
      <w:r w:rsidRPr="00737E6D">
        <w:rPr>
          <w:rFonts w:eastAsia="Calibri"/>
          <w:sz w:val="24"/>
          <w:szCs w:val="24"/>
        </w:rPr>
        <w:t xml:space="preserve"> chondrocytes undergo hypertrophy (expressing markers such as </w:t>
      </w:r>
      <w:commentRangeStart w:id="110"/>
      <w:r w:rsidRPr="00737E6D">
        <w:rPr>
          <w:rFonts w:eastAsia="Calibri"/>
          <w:sz w:val="24"/>
          <w:szCs w:val="24"/>
        </w:rPr>
        <w:t>C</w:t>
      </w:r>
      <w:ins w:id="111" w:author="Author">
        <w:r w:rsidR="00AE0A90">
          <w:rPr>
            <w:rFonts w:eastAsia="Calibri"/>
            <w:sz w:val="24"/>
            <w:szCs w:val="24"/>
          </w:rPr>
          <w:t>OL10A1</w:t>
        </w:r>
      </w:ins>
      <w:del w:id="112" w:author="Author">
        <w:r w:rsidRPr="00737E6D" w:rsidDel="00AE0A90">
          <w:rPr>
            <w:rFonts w:eastAsia="Calibri"/>
            <w:sz w:val="24"/>
            <w:szCs w:val="24"/>
          </w:rPr>
          <w:delText>ol10a1</w:delText>
        </w:r>
      </w:del>
      <w:commentRangeEnd w:id="110"/>
      <w:r w:rsidR="00083E5E">
        <w:rPr>
          <w:rStyle w:val="CommentReference"/>
        </w:rPr>
        <w:commentReference w:id="110"/>
      </w:r>
      <w:r w:rsidRPr="00737E6D">
        <w:rPr>
          <w:rFonts w:eastAsia="Calibri"/>
          <w:sz w:val="24"/>
          <w:szCs w:val="24"/>
        </w:rPr>
        <w:t>) and are eventually replaced by bone. In the long bones, this process starts at the center (diaphysis) and proceeds towards the growth plate. Secondary ossification centers then form near the joints, in the epiphysis, to form the subchondral spongiosa containing bone marrow. The last few layers of chondrocytes closest to the joint cavity are spared from undergoing endochondral bone formation and form the articular cartilage. Lineage tracking experiments have e</w:t>
      </w:r>
      <w:bookmarkStart w:id="113" w:name="_GoBack"/>
      <w:bookmarkEnd w:id="113"/>
      <w:r w:rsidRPr="00737E6D">
        <w:rPr>
          <w:rFonts w:eastAsia="Calibri"/>
          <w:sz w:val="24"/>
          <w:szCs w:val="24"/>
        </w:rPr>
        <w:t>stablished that the cells that form the articular cartilage (which persists throughout life), and those of the epiphyseal cartilage (destined to be replaced by bone), derive from distinct lineages, the former expressing GDF5 during embryonic joint formation</w:t>
      </w:r>
      <w:ins w:id="114" w:author="Author">
        <w:r w:rsidR="003B7471">
          <w:rPr>
            <w:rFonts w:eastAsia="Calibri"/>
            <w:sz w:val="24"/>
            <w:szCs w:val="24"/>
          </w:rPr>
          <w:t xml:space="preserve"> </w:t>
        </w:r>
      </w:ins>
      <w:r w:rsidR="00A452E1">
        <w:rPr>
          <w:rFonts w:eastAsia="Calibri"/>
          <w:sz w:val="24"/>
          <w:szCs w:val="24"/>
        </w:rPr>
        <w:fldChar w:fldCharType="begin" w:fldLock="1"/>
      </w:r>
      <w:r w:rsidR="00C64D6E">
        <w:rPr>
          <w:rFonts w:eastAsia="Calibri"/>
          <w:sz w:val="24"/>
          <w:szCs w:val="24"/>
        </w:rPr>
        <w:instrText>ADDIN CSL_CITATION {"citationItems":[{"id":"ITEM-1","itemData":{"DOI":"10.1016/j.ydbio.2008.01.012","ISSN":"1095-564X","PMID":"18295755","abstract":"The origin, roles and fate of progenitor cells forming synovial joints during limb skeletogenesis remain largely unclear. Here we produced prenatal and postnatal genetic cell fate-maps by mating ROSA-LacZ-reporter mice with mice expressing Cre-recombinase at prospective joint sites under the control of Gdf5 regulatory sequences (Gdf5-Cre). Reporter-expressing cells initially constituted the interzone, a compact mesenchymal structure representing the first overt sign of joint formation, and displayed a gradient-like distribution along the ventral-to-dorsal axis. The cells expressed genes such as Wnt9a, Erg and collagen IIA, remained predominant in the joint-forming sites over time, gave rise to articular cartilage, synovial lining and other joint tissues, but contributed little if any to underlying growth plate cartilage and shaft. To study their developmental properties more directly, we isolated the joint-forming cells from prospective autopod joint sites using a novel microsurgical procedure and tested them in vitro. The cells displayed a propensity to undergo chondrogenesis that was enhanced by treatment with exogenous rGdf5 but blocked by Wnt9a over-expression. To test roles for such Wnt-mediated anti-chondrogenic capacity in vivo, we created conditional mutants deficient in Wnt/beta-catenin signaling using Col2-Cre or Gdf5-Cre. Synovial joints did form in both mutants; however, the joints displayed a defective flat cell layer normally abutting the synovial cavity and expressed markedly reduced levels of lubricin. In sum, our data indicate that cells present at prospective joint sites and expressing Gdf5 constitute a distinct cohort of progenitor cells responsible for limb joint formation. The cells appear to be patterned along specific limb symmetry axes and rely on local signaling tools to make distinct contributions to joint formation.","author":[{"dropping-particle":"","family":"Koyama","given":"Eiki","non-dropping-particle":"","parse-names":false,"suffix":""},{"dropping-particle":"","family":"Shibukawa","given":"Yoshihiro","non-dropping-particle":"","parse-names":false,"suffix":""},{"dropping-particle":"","family":"Nagayama","given":"Motohiko","non-dropping-particle":"","parse-names":false,"suffix":""},{"dropping-particle":"","family":"Sugito","given":"Hiroki","non-dropping-particle":"","parse-names":false,"suffix":""},{"dropping-particle":"","family":"Young","given":"Blanche","non-dropping-particle":"","parse-names":false,"suffix":""},{"dropping-particle":"","family":"Yuasa","given":"Takahito","non-dropping-particle":"","parse-names":false,"suffix":""},{"dropping-particle":"","family":"Okabe","given":"Takahiro","non-dropping-particle":"","parse-names":false,"suffix":""},{"dropping-particle":"","family":"Ochiai","given":"Takanaga","non-dropping-particle":"","parse-names":false,"suffix":""},{"dropping-particle":"","family":"Kamiya","given":"Nobuhiko","non-dropping-particle":"","parse-names":false,"suffix":""},{"dropping-particle":"","family":"Rountree","given":"Ryan B","non-dropping-particle":"","parse-names":false,"suffix":""},{"dropping-particle":"","family":"Kingsley","given":"David M","non-dropping-particle":"","parse-names":false,"suffix":""},{"dropping-particle":"","family":"Iwamoto","given":"Masahiro","non-dropping-particle":"","parse-names":false,"suffix":""},{"dropping-particle":"","family":"Enomoto-Iwamoto","given":"Motomi","non-dropping-particle":"","parse-names":false,"suffix":""},{"dropping-particle":"","family":"Pacifici","given":"Maurizio","non-dropping-particle":"","parse-names":false,"suffix":""}],"container-title":"Developmental biology","id":"ITEM-1","issue":"1","issued":{"date-parts":[["2008","4","1"]]},"page":"62-73","title":"A distinct cohort of progenitor cells participates in synovial joint and articular cartilage formation during mouse limb skeletogenesis.","type":"article-journal","volume":"316"},"uris":["http://www.mendeley.com/documents/?uuid=d74e1e62-9e9f-4ebc-ab28-fe11f8aa0f1b"]},{"id":"ITEM-2","itemData":{"DOI":"10.1371/journal.pbio.0020355","ISSN":"1545-7885","PMID":"15492776","abstract":"Articular cartilage plays an essential role in health and mobility, but is frequently damaged or lost in millions of people that develop arthritis. The molecular mechanisms that create and maintain this thin layer of cartilage that covers the surface of bones in joint regions are poorly understood, in part because tools to manipulate gene expression specifically in this tissue have not been available. Here we use regulatory information from the mouse Gdf5 gene (a bone morphogenetic protein [BMP] family member) to develop new mouse lines that can be used to either activate or inactivate genes specifically in developing joints. Expression of Cre recombinase from Gdf5 bacterial artificial chromosome clones leads to specific activation or inactivation of floxed target genes in developing joints, including early joint interzones, adult articular cartilage, and the joint capsule. We have used this system to test the role of BMP receptor signaling in joint development. Mice with null mutations in Bmpr1a are known to die early in embryogenesis with multiple defects. However, combining a floxed Bmpr1a allele with the Gdf5-Cre driver bypasses this embryonic lethality, and leads to birth and postnatal development of mice missing the Bmpr1a gene in articular regions. Most joints in the body form normally in the absence of Bmpr1a receptor function. However, articular cartilage within the joints gradually wears away in receptor-deficient mice after birth in a process resembling human osteoarthritis. Gdf5-Cre mice provide a general system that can be used to test the role of genes in articular regions. BMP receptor signaling is required not only for early development and creation of multiple tissues, but also for ongoing maintenance of articular cartilage after birth. Genetic variation in the strength of BMP receptor signaling may be an important risk factor in human osteoarthritis, and treatments that mimic or augment BMP receptor signaling should be investigated as a possible therapeutic strategy for maintaining the health of joint linings.","author":[{"dropping-particle":"","family":"Rountree","given":"Ryan B","non-dropping-particle":"","parse-names":false,"suffix":""},{"dropping-particle":"","family":"Schoor","given":"Michael","non-dropping-particle":"","parse-names":false,"suffix":""},{"dropping-particle":"","family":"Chen","given":"Hao","non-dropping-particle":"","parse-names":false,"suffix":""},{"dropping-particle":"","family":"Marks","given":"Melissa E","non-dropping-particle":"","parse-names":false,"suffix":""},{"dropping-particle":"","family":"Harley","given":"Vincent","non-dropping-particle":"","parse-names":false,"suffix":""},{"dropping-particle":"","family":"Mishina","given":"Yuji","non-dropping-particle":"","parse-names":false,"suffix":""},{"dropping-particle":"","family":"Kingsley","given":"David M","non-dropping-particle":"","parse-names":false,"suffix":""}],"container-title":"PLoS biology","id":"ITEM-2","issue":"11","issued":{"date-parts":[["2004","11"]]},"page":"e355","publisher":"Public Library of Science","title":"BMP receptor signaling is required for postnatal maintenance of articular cartilage.","type":"article-journal","volume":"2"},"uris":["http://www.mendeley.com/documents/?uuid=95522299-f20a-43b4-aeea-02924784507e"]},{"id":"ITEM-3","itemData":{"DOI":"10.1016/j.celrep.2016.05.055","ISSN":"2211-1247","abstract":"Synovial joints comprise several tissue types, including articular cartilage, the capsule, and ligaments. All of these compartments are commonly assumed to originate from an early set of Gdf5-expressing progenitors populating the interzone domain. Here, we provide evidence that joints develop through a continuous influx of cells into the interzone, where they contribute differentially to forming joint tissues. Using a knockin Gdf5-CreERT2 mouse, we show that early labeling of Gdf5-positive interzone cells failed to mark the entire organ. Conversely, multiple Cre activation steps indicated a contribution of these cells to various joint compartments later in development. Spatiotemporal differences between Gdf5 and tdTomato reporter expression support the notion of a continuous recruitment process. Finally, differential contribution of Gdf5-positive cells to various tissues suggests that the spatiotemporal dynamics of Gdf5 expression may instruct lineage divergence. This work supports the influx model of joint development, which may apply to other organogenic processes., \n          \n            \n              •\n              Synovial joint development involves a continuous influx of cells into the interzone\n            \n            \n              •\n              Gdf5-positive interzone cells contribute differentially to various joint tissues\n            \n            \n              •\n              The complex spatiotemporal dynamics of Gdf5 expression may instruct lineage divergence\n            \n            \n              •\n              The influx model expands the current view of joint development\n            \n          \n        , Synovial joints are assumed to originate from a set of early-specified progenitors. Using a knockin Gdf5-CreERT2 mouse, Shwartz et al. show that joints develop through a continuous influx of cells into the interzone. The complex spatiotemporal dynamics of Gdf5 expression may reveal a mechanism of lineage divergence.","author":[{"dropping-particle":"","family":"Shwartz","given":"Yulia","non-dropping-particle":"","parse-names":false,"suffix":""},{"dropping-particle":"","family":"Viukov","given":"Sergey","non-dropping-particle":"","parse-names":false,"suffix":""},{"dropping-particle":"","family":"Krief","given":"Sharon","non-dropping-particle":"","parse-names":false,"suffix":""},{"dropping-particle":"","family":"Zelzer","given":"Elazar","non-dropping-particle":"","parse-names":false,"suffix":""}],"container-title":"Cell Reports","id":"ITEM-3","issue":"12","issued":{"date-parts":[["2016","6"]]},"page":"2577-2587","title":"Joint Development Involves a Continuous Influx of Gdf5-Positive Cells","type":"article-journal","volume":"15"},"uris":["http://www.mendeley.com/documents/?uuid=db4eb2d5-4288-46c1-8df1-81e54e3289bb"]}],"mendeley":{"formattedCitation":"&lt;i&gt;(7, 12, 14)&lt;/i&gt;","plainTextFormattedCitation":"(7, 12, 14)","previouslyFormattedCitation":"&lt;i&gt;(7, 12, 14)&lt;/i&gt;"},"properties":{"noteIndex":0},"schema":"https://github.com/citation-style-language/schema/raw/master/csl-citation.json"}</w:instrText>
      </w:r>
      <w:r w:rsidR="00A452E1">
        <w:rPr>
          <w:rFonts w:eastAsia="Calibri"/>
          <w:sz w:val="24"/>
          <w:szCs w:val="24"/>
        </w:rPr>
        <w:fldChar w:fldCharType="separate"/>
      </w:r>
      <w:r w:rsidR="001B4443" w:rsidRPr="001B4443">
        <w:rPr>
          <w:rFonts w:eastAsia="Calibri"/>
          <w:i/>
          <w:noProof/>
          <w:sz w:val="24"/>
          <w:szCs w:val="24"/>
        </w:rPr>
        <w:t>(7, 12, 14)</w:t>
      </w:r>
      <w:r w:rsidR="00A452E1">
        <w:rPr>
          <w:rFonts w:eastAsia="Calibri"/>
          <w:sz w:val="24"/>
          <w:szCs w:val="24"/>
        </w:rPr>
        <w:fldChar w:fldCharType="end"/>
      </w:r>
      <w:r w:rsidRPr="00737E6D">
        <w:rPr>
          <w:rFonts w:eastAsia="Calibri"/>
          <w:sz w:val="24"/>
          <w:szCs w:val="24"/>
        </w:rPr>
        <w:t xml:space="preserve">. </w:t>
      </w:r>
    </w:p>
    <w:p w14:paraId="145CA297" w14:textId="3CB2DA40"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Members of the WNT family of morphogens (WNT4, WNT9A</w:t>
      </w:r>
      <w:ins w:id="115" w:author="Author">
        <w:r w:rsidR="00083E5E">
          <w:rPr>
            <w:rFonts w:eastAsia="Calibri"/>
            <w:sz w:val="24"/>
            <w:szCs w:val="24"/>
          </w:rPr>
          <w:t>,</w:t>
        </w:r>
      </w:ins>
      <w:r w:rsidRPr="00737E6D">
        <w:rPr>
          <w:rFonts w:eastAsia="Calibri"/>
          <w:sz w:val="24"/>
          <w:szCs w:val="24"/>
        </w:rPr>
        <w:t xml:space="preserve"> and WNT16) are the earliest markers of the joint interzone</w:t>
      </w:r>
      <w:ins w:id="116" w:author="Author">
        <w:r w:rsidR="003B7471">
          <w:rPr>
            <w:rFonts w:eastAsia="Calibri"/>
            <w:sz w:val="24"/>
            <w:szCs w:val="24"/>
          </w:rPr>
          <w:t xml:space="preserve"> </w:t>
        </w:r>
      </w:ins>
      <w:r w:rsidR="00C13782">
        <w:rPr>
          <w:rFonts w:eastAsia="Calibri"/>
          <w:sz w:val="24"/>
          <w:szCs w:val="24"/>
        </w:rPr>
        <w:fldChar w:fldCharType="begin" w:fldLock="1"/>
      </w:r>
      <w:r w:rsidR="00C64D6E">
        <w:rPr>
          <w:rFonts w:eastAsia="Calibri"/>
          <w:sz w:val="24"/>
          <w:szCs w:val="24"/>
        </w:rPr>
        <w:instrText>ADDIN CSL_CITATION {"citationItems":[{"id":"ITEM-1","itemData":{"ISSN":"0092-8674","PMID":"11239392","abstract":"The long bones of the vertebrate appendicular skeleton arise from initially continuous condensations of mesenchymal cells that subsequently segment and cavitate to form discrete elements separated by synovial joints. Little is known, however, about the molecular mechanisms of joint formation. We present evidence that Wnt-14 plays a central role in initiating synovial joint formation in the chick limb. Wnt-14 is expressed in joint-forming regions prior to the segmentation of the cartilage elements, and local misexpression of Wnt-14 induces morphological and molecular changes characteristic of the first steps of joint formation. Induction of an ectopic joint-like region by Wnt-14 suppresses the formation of the immediately adjacent endogenous joint, potentially providing insight into the spacing of joints.","author":[{"dropping-particle":"","family":"Hartmann","given":"C","non-dropping-particle":"","parse-names":false,"suffix":""},{"dropping-particle":"","family":"Tabin","given":"C J","non-dropping-particle":"","parse-names":false,"suffix":""}],"container-title":"Cell","id":"ITEM-1","issue":"3","issued":{"date-parts":[["2001","3","9"]]},"page":"341-51","title":"Wnt-14 plays a pivotal role in inducing synovial joint formation in the developing appendicular skeleton.","type":"article-journal","volume":"104"},"uris":["http://www.mendeley.com/documents/?uuid=0d2cbc34-8f2a-4d78-8751-70275abff471"]},{"id":"ITEM-2","itemData":{"DOI":"10.1101/gad.1230704","ISSN":"0890-9369","PMID":"15371327","abstract":"A critical step in skeletal morphogenesis is the formation of synovial joints, which define the relative size of discrete skeletal elements and are required for the mobility of vertebrates. We have found that several Wnt genes, including Wnt4, Wnt14, and Wnt16, were expressed in overlapping and complementary patterns in the developing synovial joints, where beta-catenin protein levels and transcription activity were up-regulated. Removal of beta-catenin early in mesenchymal progenitor cells promoted chondrocyte differentiation and blocked the activity of Wnt14 in joint formation. Ectopic expression of an activated form of beta-catenin or Wnt14 in early differentiating chondrocytes induced ectopic joint formation both morphologically and molecularly. In contrast, genetic removal of beta-catenin in chondrocytes led to joint fusion. These results demonstrate that the Wnt/beta-catenin signaling pathway is necessary and sufficient to induce early steps of synovial joint formation. Wnt4, Wnt14, and Wnt16 may play redundant roles in synovial joint induction by signaling through the beta-catenin-mediated canonical Wnt pathway.","author":[{"dropping-particle":"","family":"Guo","given":"Xizhi","non-dropping-particle":"","parse-names":false,"suffix":""},{"dropping-particle":"","family":"Day","given":"Timothy F","non-dropping-particle":"","parse-names":false,"suffix":""},{"dropping-particle":"","family":"Jiang","given":"Xueyuan","non-dropping-particle":"","parse-names":false,"suffix":""},{"dropping-particle":"","family":"Garrett-Beal","given":"Lisa","non-dropping-particle":"","parse-names":false,"suffix":""},{"dropping-particle":"","family":"Topol","given":"Lilia","non-dropping-particle":"","parse-names":false,"suffix":""},{"dropping-particle":"","family":"Yang","given":"Yingzi","non-dropping-particle":"","parse-names":false,"suffix":""}],"container-title":"Genes &amp; development","id":"ITEM-2","issue":"19","issued":{"date-parts":[["2004","10","1"]]},"page":"2404-17","title":"Wnt/beta-catenin signaling is sufficient and necessary for synovial joint formation.","type":"article-journal","volume":"18"},"uris":["http://www.mendeley.com/documents/?uuid=0b6c0dd8-28c0-4ca3-8477-0ede4a26b87f"]}],"mendeley":{"formattedCitation":"&lt;i&gt;(11, 15)&lt;/i&gt;","plainTextFormattedCitation":"(11, 15)","previouslyFormattedCitation":"&lt;i&gt;(11, 15)&lt;/i&gt;"},"properties":{"noteIndex":0},"schema":"https://github.com/citation-style-language/schema/raw/master/csl-citation.json"}</w:instrText>
      </w:r>
      <w:r w:rsidR="00C13782">
        <w:rPr>
          <w:rFonts w:eastAsia="Calibri"/>
          <w:sz w:val="24"/>
          <w:szCs w:val="24"/>
        </w:rPr>
        <w:fldChar w:fldCharType="separate"/>
      </w:r>
      <w:r w:rsidR="001B4443" w:rsidRPr="001B4443">
        <w:rPr>
          <w:rFonts w:eastAsia="Calibri"/>
          <w:i/>
          <w:noProof/>
          <w:sz w:val="24"/>
          <w:szCs w:val="24"/>
        </w:rPr>
        <w:t>(11, 15)</w:t>
      </w:r>
      <w:r w:rsidR="00C13782">
        <w:rPr>
          <w:rFonts w:eastAsia="Calibri"/>
          <w:sz w:val="24"/>
          <w:szCs w:val="24"/>
        </w:rPr>
        <w:fldChar w:fldCharType="end"/>
      </w:r>
      <w:r w:rsidRPr="00737E6D">
        <w:rPr>
          <w:rFonts w:eastAsia="Calibri"/>
          <w:sz w:val="24"/>
          <w:szCs w:val="24"/>
        </w:rPr>
        <w:t xml:space="preserve">. </w:t>
      </w:r>
      <w:del w:id="117" w:author="Author">
        <w:r w:rsidRPr="00737E6D" w:rsidDel="00083E5E">
          <w:rPr>
            <w:rFonts w:eastAsia="Calibri"/>
            <w:sz w:val="24"/>
            <w:szCs w:val="24"/>
          </w:rPr>
          <w:delText>In fact, t</w:delText>
        </w:r>
      </w:del>
      <w:ins w:id="118" w:author="Author">
        <w:r w:rsidR="00083E5E">
          <w:rPr>
            <w:rFonts w:eastAsia="Calibri"/>
            <w:sz w:val="24"/>
            <w:szCs w:val="24"/>
          </w:rPr>
          <w:t>T</w:t>
        </w:r>
      </w:ins>
      <w:r w:rsidRPr="00737E6D">
        <w:rPr>
          <w:rFonts w:eastAsia="Calibri"/>
          <w:sz w:val="24"/>
          <w:szCs w:val="24"/>
        </w:rPr>
        <w:t>he activation of the WNT pathway is both required</w:t>
      </w:r>
      <w:ins w:id="119" w:author="Author">
        <w:r w:rsidR="003B7471">
          <w:rPr>
            <w:rFonts w:eastAsia="Calibri"/>
            <w:sz w:val="24"/>
            <w:szCs w:val="24"/>
          </w:rPr>
          <w:t xml:space="preserve"> </w:t>
        </w:r>
      </w:ins>
      <w:r w:rsidR="00C13782">
        <w:rPr>
          <w:rFonts w:eastAsia="Calibri"/>
          <w:sz w:val="24"/>
          <w:szCs w:val="24"/>
        </w:rPr>
        <w:fldChar w:fldCharType="begin" w:fldLock="1"/>
      </w:r>
      <w:r w:rsidR="00C64D6E">
        <w:rPr>
          <w:rFonts w:eastAsia="Calibri"/>
          <w:sz w:val="24"/>
          <w:szCs w:val="24"/>
        </w:rPr>
        <w:instrText>ADDIN CSL_CITATION {"citationItems":[{"id":"ITEM-1","itemData":{"ISSN":"0092-8674","PMID":"11239392","abstract":"The long bones of the vertebrate appendicular skeleton arise from initially continuous condensations of mesenchymal cells that subsequently segment and cavitate to form discrete elements separated by synovial joints. Little is known, however, about the molecular mechanisms of joint formation. We present evidence that Wnt-14 plays a central role in initiating synovial joint formation in the chick limb. Wnt-14 is expressed in joint-forming regions prior to the segmentation of the cartilage elements, and local misexpression of Wnt-14 induces morphological and molecular changes characteristic of the first steps of joint formation. Induction of an ectopic joint-like region by Wnt-14 suppresses the formation of the immediately adjacent endogenous joint, potentially providing insight into the spacing of joints.","author":[{"dropping-particle":"","family":"Hartmann","given":"C","non-dropping-particle":"","parse-names":false,"suffix":""},{"dropping-particle":"","family":"Tabin","given":"C J","non-dropping-particle":"","parse-names":false,"suffix":""}],"container-title":"Cell","id":"ITEM-1","issue":"3","issued":{"date-parts":[["2001","3","9"]]},"page":"341-51","title":"Wnt-14 plays a pivotal role in inducing synovial joint formation in the developing appendicular skeleton.","type":"article-journal","volume":"104"},"uris":["http://www.mendeley.com/documents/?uuid=0d2cbc34-8f2a-4d78-8751-70275abff471"]},{"id":"ITEM-2","itemData":{"DOI":"10.1101/gad.1230704","ISSN":"0890-9369","PMID":"15371327","abstract":"A critical step in skeletal morphogenesis is the formation of synovial joints, which define the relative size of discrete skeletal elements and are required for the mobility of vertebrates. We have found that several Wnt genes, including Wnt4, Wnt14, and Wnt16, were expressed in overlapping and complementary patterns in the developing synovial joints, where beta-catenin protein levels and transcription activity were up-regulated. Removal of beta-catenin early in mesenchymal progenitor cells promoted chondrocyte differentiation and blocked the activity of Wnt14 in joint formation. Ectopic expression of an activated form of beta-catenin or Wnt14 in early differentiating chondrocytes induced ectopic joint formation both morphologically and molecularly. In contrast, genetic removal of beta-catenin in chondrocytes led to joint fusion. These results demonstrate that the Wnt/beta-catenin signaling pathway is necessary and sufficient to induce early steps of synovial joint formation. Wnt4, Wnt14, and Wnt16 may play redundant roles in synovial joint induction by signaling through the beta-catenin-mediated canonical Wnt pathway.","author":[{"dropping-particle":"","family":"Guo","given":"Xizhi","non-dropping-particle":"","parse-names":false,"suffix":""},{"dropping-particle":"","family":"Day","given":"Timothy F","non-dropping-particle":"","parse-names":false,"suffix":""},{"dropping-particle":"","family":"Jiang","given":"Xueyuan","non-dropping-particle":"","parse-names":false,"suffix":""},{"dropping-particle":"","family":"Garrett-Beal","given":"Lisa","non-dropping-particle":"","parse-names":false,"suffix":""},{"dropping-particle":"","family":"Topol","given":"Lilia","non-dropping-particle":"","parse-names":false,"suffix":""},{"dropping-particle":"","family":"Yang","given":"Yingzi","non-dropping-particle":"","parse-names":false,"suffix":""}],"container-title":"Genes &amp; development","id":"ITEM-2","issue":"19","issued":{"date-parts":[["2004","10","1"]]},"page":"2404-17","title":"Wnt/beta-catenin signaling is sufficient and necessary for synovial joint formation.","type":"article-journal","volume":"18"},"uris":["http://www.mendeley.com/documents/?uuid=0b6c0dd8-28c0-4ca3-8477-0ede4a26b87f"]}],"mendeley":{"formattedCitation":"&lt;i&gt;(11, 15)&lt;/i&gt;","plainTextFormattedCitation":"(11, 15)","previouslyFormattedCitation":"&lt;i&gt;(11, 15)&lt;/i&gt;"},"properties":{"noteIndex":0},"schema":"https://github.com/citation-style-language/schema/raw/master/csl-citation.json"}</w:instrText>
      </w:r>
      <w:r w:rsidR="00C13782">
        <w:rPr>
          <w:rFonts w:eastAsia="Calibri"/>
          <w:sz w:val="24"/>
          <w:szCs w:val="24"/>
        </w:rPr>
        <w:fldChar w:fldCharType="separate"/>
      </w:r>
      <w:r w:rsidR="001B4443" w:rsidRPr="001B4443">
        <w:rPr>
          <w:rFonts w:eastAsia="Calibri"/>
          <w:i/>
          <w:noProof/>
          <w:sz w:val="24"/>
          <w:szCs w:val="24"/>
        </w:rPr>
        <w:t>(11, 15)</w:t>
      </w:r>
      <w:r w:rsidR="00C13782">
        <w:rPr>
          <w:rFonts w:eastAsia="Calibri"/>
          <w:sz w:val="24"/>
          <w:szCs w:val="24"/>
        </w:rPr>
        <w:fldChar w:fldCharType="end"/>
      </w:r>
      <w:r w:rsidRPr="00737E6D">
        <w:rPr>
          <w:rFonts w:eastAsia="Calibri"/>
          <w:sz w:val="24"/>
          <w:szCs w:val="24"/>
        </w:rPr>
        <w:t xml:space="preserve"> and sufficient to </w:t>
      </w:r>
      <w:del w:id="120" w:author="Author">
        <w:r w:rsidRPr="00737E6D" w:rsidDel="00083E5E">
          <w:rPr>
            <w:rFonts w:eastAsia="Calibri"/>
            <w:sz w:val="24"/>
            <w:szCs w:val="24"/>
          </w:rPr>
          <w:delText xml:space="preserve">activate </w:delText>
        </w:r>
      </w:del>
      <w:ins w:id="121" w:author="Author">
        <w:r w:rsidR="00083E5E">
          <w:rPr>
            <w:rFonts w:eastAsia="Calibri"/>
            <w:sz w:val="24"/>
            <w:szCs w:val="24"/>
          </w:rPr>
          <w:t>initiate</w:t>
        </w:r>
        <w:r w:rsidR="00083E5E" w:rsidRPr="00737E6D">
          <w:rPr>
            <w:rFonts w:eastAsia="Calibri"/>
            <w:sz w:val="24"/>
            <w:szCs w:val="24"/>
          </w:rPr>
          <w:t xml:space="preserve"> </w:t>
        </w:r>
      </w:ins>
      <w:r w:rsidRPr="00737E6D">
        <w:rPr>
          <w:rFonts w:eastAsia="Calibri"/>
          <w:sz w:val="24"/>
          <w:szCs w:val="24"/>
        </w:rPr>
        <w:t>the process of joint morphogenesis</w:t>
      </w:r>
      <w:ins w:id="122" w:author="Author">
        <w:r w:rsidR="003B7471">
          <w:rPr>
            <w:rFonts w:eastAsia="Calibri"/>
            <w:sz w:val="24"/>
            <w:szCs w:val="24"/>
          </w:rPr>
          <w:t xml:space="preserve"> </w:t>
        </w:r>
      </w:ins>
      <w:r w:rsidR="00C13782">
        <w:rPr>
          <w:rFonts w:eastAsia="Calibri"/>
          <w:sz w:val="24"/>
          <w:szCs w:val="24"/>
        </w:rPr>
        <w:fldChar w:fldCharType="begin" w:fldLock="1"/>
      </w:r>
      <w:r w:rsidR="00C64D6E">
        <w:rPr>
          <w:rFonts w:eastAsia="Calibri"/>
          <w:sz w:val="24"/>
          <w:szCs w:val="24"/>
        </w:rPr>
        <w:instrText>ADDIN CSL_CITATION {"citationItems":[{"id":"ITEM-1","itemData":{"DOI":"10.1101/gad.1230704","ISSN":"0890-9369","PMID":"15371327","abstract":"A critical step in skeletal morphogenesis is the formation of synovial joints, which define the relative size of discrete skeletal elements and are required for the mobility of vertebrates. We have found that several Wnt genes, including Wnt4, Wnt14, and Wnt16, were expressed in overlapping and complementary patterns in the developing synovial joints, where beta-catenin protein levels and transcription activity were up-regulated. Removal of beta-catenin early in mesenchymal progenitor cells promoted chondrocyte differentiation and blocked the activity of Wnt14 in joint formation. Ectopic expression of an activated form of beta-catenin or Wnt14 in early differentiating chondrocytes induced ectopic joint formation both morphologically and molecularly. In contrast, genetic removal of beta-catenin in chondrocytes led to joint fusion. These results demonstrate that the Wnt/beta-catenin signaling pathway is necessary and sufficient to induce early steps of synovial joint formation. Wnt4, Wnt14, and Wnt16 may play redundant roles in synovial joint induction by signaling through the beta-catenin-mediated canonical Wnt pathway.","author":[{"dropping-particle":"","family":"Guo","given":"Xizhi","non-dropping-particle":"","parse-names":false,"suffix":""},{"dropping-particle":"","family":"Day","given":"Timothy F","non-dropping-particle":"","parse-names":false,"suffix":""},{"dropping-particle":"","family":"Jiang","given":"Xueyuan","non-dropping-particle":"","parse-names":false,"suffix":""},{"dropping-particle":"","family":"Garrett-Beal","given":"Lisa","non-dropping-particle":"","parse-names":false,"suffix":""},{"dropping-particle":"","family":"Topol","given":"Lilia","non-dropping-particle":"","parse-names":false,"suffix":""},{"dropping-particle":"","family":"Yang","given":"Yingzi","non-dropping-particle":"","parse-names":false,"suffix":""}],"container-title":"Genes &amp; development","id":"ITEM-1","issue":"19","issued":{"date-parts":[["2004","10","1"]]},"page":"2404-17","title":"Wnt/beta-catenin signaling is sufficient and necessary for synovial joint formation.","type":"article-journal","volume":"18"},"uris":["http://www.mendeley.com/documents/?uuid=0b6c0dd8-28c0-4ca3-8477-0ede4a26b87f"]}],"mendeley":{"formattedCitation":"&lt;i&gt;(15)&lt;/i&gt;","plainTextFormattedCitation":"(15)","previouslyFormattedCitation":"&lt;i&gt;(15)&lt;/i&gt;"},"properties":{"noteIndex":0},"schema":"https://github.com/citation-style-language/schema/raw/master/csl-citation.json"}</w:instrText>
      </w:r>
      <w:r w:rsidR="00C13782">
        <w:rPr>
          <w:rFonts w:eastAsia="Calibri"/>
          <w:sz w:val="24"/>
          <w:szCs w:val="24"/>
        </w:rPr>
        <w:fldChar w:fldCharType="separate"/>
      </w:r>
      <w:r w:rsidR="001B4443" w:rsidRPr="001B4443">
        <w:rPr>
          <w:rFonts w:eastAsia="Calibri"/>
          <w:i/>
          <w:noProof/>
          <w:sz w:val="24"/>
          <w:szCs w:val="24"/>
        </w:rPr>
        <w:t>(15)</w:t>
      </w:r>
      <w:r w:rsidR="00C13782">
        <w:rPr>
          <w:rFonts w:eastAsia="Calibri"/>
          <w:sz w:val="24"/>
          <w:szCs w:val="24"/>
        </w:rPr>
        <w:fldChar w:fldCharType="end"/>
      </w:r>
      <w:r w:rsidRPr="00737E6D">
        <w:rPr>
          <w:rFonts w:eastAsia="Calibri"/>
          <w:sz w:val="24"/>
          <w:szCs w:val="24"/>
        </w:rPr>
        <w:t xml:space="preserve">. The ectopic expression of Wnt9a was shown to trigger the ectopic expression of other joint interzone markers including </w:t>
      </w:r>
      <w:r w:rsidRPr="00CB72A7">
        <w:rPr>
          <w:rFonts w:eastAsia="Calibri"/>
          <w:i/>
          <w:iCs/>
          <w:sz w:val="24"/>
          <w:szCs w:val="24"/>
          <w:rPrChange w:id="123" w:author="Author">
            <w:rPr>
              <w:rFonts w:eastAsia="Calibri"/>
              <w:sz w:val="24"/>
              <w:szCs w:val="24"/>
            </w:rPr>
          </w:rPrChange>
        </w:rPr>
        <w:t>Gdf5</w:t>
      </w:r>
      <w:ins w:id="124" w:author="Author">
        <w:r w:rsidR="003B7471">
          <w:rPr>
            <w:rFonts w:eastAsia="Calibri"/>
            <w:sz w:val="24"/>
            <w:szCs w:val="24"/>
          </w:rPr>
          <w:t xml:space="preserve"> </w:t>
        </w:r>
      </w:ins>
      <w:r w:rsidR="00A649C1">
        <w:rPr>
          <w:rFonts w:eastAsia="Calibri"/>
          <w:sz w:val="24"/>
          <w:szCs w:val="24"/>
        </w:rPr>
        <w:fldChar w:fldCharType="begin" w:fldLock="1"/>
      </w:r>
      <w:r w:rsidR="00C64D6E">
        <w:rPr>
          <w:rFonts w:eastAsia="Calibri"/>
          <w:sz w:val="24"/>
          <w:szCs w:val="24"/>
        </w:rPr>
        <w:instrText>ADDIN CSL_CITATION {"citationItems":[{"id":"ITEM-1","itemData":{"ISSN":"0092-8674","PMID":"11239392","abstract":"The long bones of the vertebrate appendicular skeleton arise from initially continuous condensations of mesenchymal cells that subsequently segment and cavitate to form discrete elements separated by synovial joints. Little is known, however, about the molecular mechanisms of joint formation. We present evidence that Wnt-14 plays a central role in initiating synovial joint formation in the chick limb. Wnt-14 is expressed in joint-forming regions prior to the segmentation of the cartilage elements, and local misexpression of Wnt-14 induces morphological and molecular changes characteristic of the first steps of joint formation. Induction of an ectopic joint-like region by Wnt-14 suppresses the formation of the immediately adjacent endogenous joint, potentially providing insight into the spacing of joints.","author":[{"dropping-particle":"","family":"Hartmann","given":"C","non-dropping-particle":"","parse-names":false,"suffix":""},{"dropping-particle":"","family":"Tabin","given":"C J","non-dropping-particle":"","parse-names":false,"suffix":""}],"container-title":"Cell","id":"ITEM-1","issue":"3","issued":{"date-parts":[["2001","3","9"]]},"page":"341-51","title":"Wnt-14 plays a pivotal role in inducing synovial joint formation in the developing appendicular skeleton.","type":"article-journal","volume":"104"},"uris":["http://www.mendeley.com/documents/?uuid=0d2cbc34-8f2a-4d78-8751-70275abff471"]}],"mendeley":{"formattedCitation":"&lt;i&gt;(11)&lt;/i&gt;","plainTextFormattedCitation":"(11)","previouslyFormattedCitation":"&lt;i&gt;(11)&lt;/i&gt;"},"properties":{"noteIndex":0},"schema":"https://github.com/citation-style-language/schema/raw/master/csl-citation.json"}</w:instrText>
      </w:r>
      <w:r w:rsidR="00A649C1">
        <w:rPr>
          <w:rFonts w:eastAsia="Calibri"/>
          <w:sz w:val="24"/>
          <w:szCs w:val="24"/>
        </w:rPr>
        <w:fldChar w:fldCharType="separate"/>
      </w:r>
      <w:r w:rsidR="001B4443" w:rsidRPr="001B4443">
        <w:rPr>
          <w:rFonts w:eastAsia="Calibri"/>
          <w:i/>
          <w:noProof/>
          <w:sz w:val="24"/>
          <w:szCs w:val="24"/>
        </w:rPr>
        <w:t>(11)</w:t>
      </w:r>
      <w:r w:rsidR="00A649C1">
        <w:rPr>
          <w:rFonts w:eastAsia="Calibri"/>
          <w:sz w:val="24"/>
          <w:szCs w:val="24"/>
        </w:rPr>
        <w:fldChar w:fldCharType="end"/>
      </w:r>
      <w:r w:rsidRPr="00737E6D">
        <w:rPr>
          <w:rFonts w:eastAsia="Calibri"/>
          <w:sz w:val="24"/>
          <w:szCs w:val="24"/>
        </w:rPr>
        <w:t>. During development, W</w:t>
      </w:r>
      <w:ins w:id="125" w:author="Author">
        <w:r w:rsidR="0018710C">
          <w:rPr>
            <w:rFonts w:eastAsia="Calibri"/>
            <w:sz w:val="24"/>
            <w:szCs w:val="24"/>
          </w:rPr>
          <w:t>NT</w:t>
        </w:r>
      </w:ins>
      <w:del w:id="126" w:author="Author">
        <w:r w:rsidRPr="00737E6D" w:rsidDel="0018710C">
          <w:rPr>
            <w:rFonts w:eastAsia="Calibri"/>
            <w:sz w:val="24"/>
            <w:szCs w:val="24"/>
          </w:rPr>
          <w:delText>nt</w:delText>
        </w:r>
      </w:del>
      <w:r w:rsidRPr="00737E6D">
        <w:rPr>
          <w:rFonts w:eastAsia="Calibri"/>
          <w:sz w:val="24"/>
          <w:szCs w:val="24"/>
        </w:rPr>
        <w:t xml:space="preserve"> signaling prevents the premature differentiation of the joint </w:t>
      </w:r>
      <w:r w:rsidRPr="00737E6D">
        <w:rPr>
          <w:rFonts w:eastAsia="Calibri"/>
          <w:sz w:val="24"/>
          <w:szCs w:val="24"/>
        </w:rPr>
        <w:lastRenderedPageBreak/>
        <w:t>interzone cells into mature chondrocytes. In adulthood, W</w:t>
      </w:r>
      <w:ins w:id="127" w:author="Author">
        <w:r w:rsidR="00CB72A7">
          <w:rPr>
            <w:rFonts w:eastAsia="Calibri"/>
            <w:sz w:val="24"/>
            <w:szCs w:val="24"/>
          </w:rPr>
          <w:t>NT</w:t>
        </w:r>
      </w:ins>
      <w:del w:id="128" w:author="Author">
        <w:r w:rsidRPr="00737E6D" w:rsidDel="00CB72A7">
          <w:rPr>
            <w:rFonts w:eastAsia="Calibri"/>
            <w:sz w:val="24"/>
            <w:szCs w:val="24"/>
          </w:rPr>
          <w:delText>nt</w:delText>
        </w:r>
      </w:del>
      <w:r w:rsidRPr="00737E6D">
        <w:rPr>
          <w:rFonts w:eastAsia="Calibri"/>
          <w:sz w:val="24"/>
          <w:szCs w:val="24"/>
        </w:rPr>
        <w:t xml:space="preserve"> signaling maintains a population of chondroprogenitors at the surface of the cartilage by preventing their differentiation into mature chondrocytes </w:t>
      </w:r>
      <w:r w:rsidR="00BB282C">
        <w:rPr>
          <w:rFonts w:eastAsia="Calibri"/>
          <w:sz w:val="24"/>
          <w:szCs w:val="24"/>
        </w:rPr>
        <w:fldChar w:fldCharType="begin" w:fldLock="1"/>
      </w:r>
      <w:r w:rsidR="00C64D6E">
        <w:rPr>
          <w:rFonts w:eastAsia="Calibri"/>
          <w:sz w:val="24"/>
          <w:szCs w:val="24"/>
        </w:rPr>
        <w:instrText>ADDIN CSL_CITATION {"citationItems":[{"id":"ITEM-1","itemData":{"DOI":"10.1016/j.ydbio.2008.01.012","ISSN":"1095-564X","PMID":"18295755","abstract":"The origin, roles and fate of progenitor cells forming synovial joints during limb skeletogenesis remain largely unclear. Here we produced prenatal and postnatal genetic cell fate-maps by mating ROSA-LacZ-reporter mice with mice expressing Cre-recombinase at prospective joint sites under the control of Gdf5 regulatory sequences (Gdf5-Cre). Reporter-expressing cells initially constituted the interzone, a compact mesenchymal structure representing the first overt sign of joint formation, and displayed a gradient-like distribution along the ventral-to-dorsal axis. The cells expressed genes such as Wnt9a, Erg and collagen IIA, remained predominant in the joint-forming sites over time, gave rise to articular cartilage, synovial lining and other joint tissues, but contributed little if any to underlying growth plate cartilage and shaft. To study their developmental properties more directly, we isolated the joint-forming cells from prospective autopod joint sites using a novel microsurgical procedure and tested them in vitro. The cells displayed a propensity to undergo chondrogenesis that was enhanced by treatment with exogenous rGdf5 but blocked by Wnt9a over-expression. To test roles for such Wnt-mediated anti-chondrogenic capacity in vivo, we created conditional mutants deficient in Wnt/beta-catenin signaling using Col2-Cre or Gdf5-Cre. Synovial joints did form in both mutants; however, the joints displayed a defective flat cell layer normally abutting the synovial cavity and expressed markedly reduced levels of lubricin. In sum, our data indicate that cells present at prospective joint sites and expressing Gdf5 constitute a distinct cohort of progenitor cells responsible for limb joint formation. The cells appear to be patterned along specific limb symmetry axes and rely on local signaling tools to make distinct contributions to joint formation.","author":[{"dropping-particle":"","family":"Koyama","given":"Eiki","non-dropping-particle":"","parse-names":false,"suffix":""},{"dropping-particle":"","family":"Shibukawa","given":"Yoshihiro","non-dropping-particle":"","parse-names":false,"suffix":""},{"dropping-particle":"","family":"Nagayama","given":"Motohiko","non-dropping-particle":"","parse-names":false,"suffix":""},{"dropping-particle":"","family":"Sugito","given":"Hiroki","non-dropping-particle":"","parse-names":false,"suffix":""},{"dropping-particle":"","family":"Young","given":"Blanche","non-dropping-particle":"","parse-names":false,"suffix":""},{"dropping-particle":"","family":"Yuasa","given":"Takahito","non-dropping-particle":"","parse-names":false,"suffix":""},{"dropping-particle":"","family":"Okabe","given":"Takahiro","non-dropping-particle":"","parse-names":false,"suffix":""},{"dropping-particle":"","family":"Ochiai","given":"Takanaga","non-dropping-particle":"","parse-names":false,"suffix":""},{"dropping-particle":"","family":"Kamiya","given":"Nobuhiko","non-dropping-particle":"","parse-names":false,"suffix":""},{"dropping-particle":"","family":"Rountree","given":"Ryan B","non-dropping-particle":"","parse-names":false,"suffix":""},{"dropping-particle":"","family":"Kingsley","given":"David M","non-dropping-particle":"","parse-names":false,"suffix":""},{"dropping-particle":"","family":"Iwamoto","given":"Masahiro","non-dropping-particle":"","parse-names":false,"suffix":""},{"dropping-particle":"","family":"Enomoto-Iwamoto","given":"Motomi","non-dropping-particle":"","parse-names":false,"suffix":""},{"dropping-particle":"","family":"Pacifici","given":"Maurizio","non-dropping-particle":"","parse-names":false,"suffix":""}],"container-title":"Developmental biology","id":"ITEM-1","issue":"1","issued":{"date-parts":[["2008","4","1"]]},"page":"62-73","title":"A distinct cohort of progenitor cells participates in synovial joint and articular cartilage formation during mouse limb skeletogenesis.","type":"article-journal","volume":"316"},"uris":["http://www.mendeley.com/documents/?uuid=d74e1e62-9e9f-4ebc-ab28-fe11f8aa0f1b"]},{"id":"ITEM-2","itemData":{"DOI":"10.1038/labinvest.2011.144","ISSN":"1530-0307","PMID":"21968810","abstract":"The superficial zone (SFZ) of articular cartilage has unique structural and biomechanical features, is thought to promote self-renewal of articular cartilage, and is thus important for joint long-term function, but the mechanisms regulating its properties remain unclear. Previous studies revealed that Wnt/β-catenin signaling is continuously active in SFZ, indicating that it may be essential for SFZ function. Thus, we examined whether Wnt/β-catenin signaling regulates proliferation and phenotypic expression in SFZ cells. Using transgenic mice, we found that acute activation of Wnt/β-catenin signaling increases SFZ thickness, Proteoglycan 4 (Prg4, also called lubricin) expression and the number of slow-cell cycle cells, whereas conditional ablation of β-catenin causes the opposite. We developed a novel method to isolate SFZ cell-rich populations from the epiphyseal articular cartilage of neonatal mice, and found that the SFZ cells in culture exhibit a fibroblastic cytoarchitecture and higher Prg4 and Ets-related gene (Erg) expression and lower aggrecan expression compared with chondrocyte cultures. Gene array analyses indicated that SFZ cells have distinct gene expression profiles compared with underlying articular chondrocytes. Treatment of Wnt3a strongly stimulated SFZ cell proliferation and maintained strong expression of Prg4 and Erg, whereas ablation of β-catenin strongly impaired proliferation and phenotypic expression. When the cells were transplanted into athymic mice, they formed Prg4- and aggrecan-expressing cartilaginous masses attesting to their autonomous phenotypic capacity. Ablation of β-catenin caused a rapid loss of Prg4 gene expression and strong increases in expression of aggrecan and collagen 10, the latter being a trait of hypertrophic chondrocytes. Together, the data reveal that Wnt/β-catenin signaling is a key regulator of SFZ cell phenotype and proliferation, and may be as important for articular cartilage long-term function.","author":[{"dropping-particle":"","family":"Yasuhara","given":"Rika","non-dropping-particle":"","parse-names":false,"suffix":""},{"dropping-particle":"","family":"Ohta","given":"Yoichi","non-dropping-particle":"","parse-names":false,"suffix":""},{"dropping-particle":"","family":"Yuasa","given":"Takahito","non-dropping-particle":"","parse-names":false,"suffix":""},{"dropping-particle":"","family":"Kondo","given":"Naoki","non-dropping-particle":"","parse-names":false,"suffix":""},{"dropping-particle":"","family":"Hoang","given":"Tai","non-dropping-particle":"","parse-names":false,"suffix":""},{"dropping-particle":"","family":"Addya","given":"Sankar","non-dropping-particle":"","parse-names":false,"suffix":""},{"dropping-particle":"","family":"Fortina","given":"Paolo","non-dropping-particle":"","parse-names":false,"suffix":""},{"dropping-particle":"","family":"Pacifici","given":"Maurizio","non-dropping-particle":"","parse-names":false,"suffix":""},{"dropping-particle":"","family":"Iwamoto","given":"Masahiro","non-dropping-particle":"","parse-names":false,"suffix":""},{"dropping-particle":"","family":"Enomoto-Iwamoto","given":"Motomi","non-dropping-particle":"","parse-names":false,"suffix":""}],"container-title":"Laboratory investigation; a journal of technical methods and pathology","id":"ITEM-2","issue":"12","issued":{"date-parts":[["2011","12"]]},"note":"From Duplicate 1 (Roles of β-catenin signaling in phenotypic expression and proliferation of articular cartilage superficial zone cells. - Yasuhara, Rika; Ohta, Yoichi; Yuasa, Takahito; Kondo, Naoki; Hoang, Tai; Addya, Sankar; Fortina, Paolo; Pacifici, Maurizio; Iwamoto, Masahiro; Enomoto-Iwamoto, Motomi)\n\nFrom Duplicate 2 ( Roles of β-catenin signaling in phenotypic expression and proliferation of articular cartilage superficial zone cells. - Yasuhara, Rika; Ohta, Yoichi; Yuasa, Takahito; Kondo, Naoki; Hoang, Tai; Addya, Sankar; Fortina, Paolo; Pacifici, Maurizio; Iwamoto, Masahiro; Enomoto-Iwamoto, Motomi )\n","page":"1739-52","publisher":"Nature Publishing Group","publisher-place":"Translational Research Program in Pediatric Orthopaedics, Division of Orthopaedic Surgery, Department of Surgery, Children's Hospital of Philadelphia, Philadelphia, PA, USA","title":"Roles of β-catenin signaling in phenotypic expression and proliferation of articular cartilage superficial zone cells.","type":"article-journal","volume":"91"},"uris":["http://www.mendeley.com/documents/?uuid=4df02b42-1413-456b-8e15-9173be4eff77"]}],"mendeley":{"formattedCitation":"&lt;i&gt;(12, 16)&lt;/i&gt;","plainTextFormattedCitation":"(12, 16)","previouslyFormattedCitation":"&lt;i&gt;(12, 16)&lt;/i&gt;"},"properties":{"noteIndex":0},"schema":"https://github.com/citation-style-language/schema/raw/master/csl-citation.json"}</w:instrText>
      </w:r>
      <w:r w:rsidR="00BB282C">
        <w:rPr>
          <w:rFonts w:eastAsia="Calibri"/>
          <w:sz w:val="24"/>
          <w:szCs w:val="24"/>
        </w:rPr>
        <w:fldChar w:fldCharType="separate"/>
      </w:r>
      <w:r w:rsidR="001B4443" w:rsidRPr="001B4443">
        <w:rPr>
          <w:rFonts w:eastAsia="Calibri"/>
          <w:i/>
          <w:noProof/>
          <w:sz w:val="24"/>
          <w:szCs w:val="24"/>
        </w:rPr>
        <w:t>(12, 16)</w:t>
      </w:r>
      <w:r w:rsidR="00BB282C">
        <w:rPr>
          <w:rFonts w:eastAsia="Calibri"/>
          <w:sz w:val="24"/>
          <w:szCs w:val="24"/>
        </w:rPr>
        <w:fldChar w:fldCharType="end"/>
      </w:r>
      <w:r w:rsidRPr="00737E6D">
        <w:rPr>
          <w:rFonts w:eastAsia="Calibri"/>
          <w:sz w:val="24"/>
          <w:szCs w:val="24"/>
        </w:rPr>
        <w:t>. Due to its anti-chondrogenic effect however, excessive activation of W</w:t>
      </w:r>
      <w:ins w:id="129" w:author="Author">
        <w:r w:rsidR="00CB72A7">
          <w:rPr>
            <w:rFonts w:eastAsia="Calibri"/>
            <w:sz w:val="24"/>
            <w:szCs w:val="24"/>
          </w:rPr>
          <w:t>NT</w:t>
        </w:r>
      </w:ins>
      <w:del w:id="130" w:author="Author">
        <w:r w:rsidRPr="00737E6D" w:rsidDel="00CB72A7">
          <w:rPr>
            <w:rFonts w:eastAsia="Calibri"/>
            <w:sz w:val="24"/>
            <w:szCs w:val="24"/>
          </w:rPr>
          <w:delText>nt</w:delText>
        </w:r>
      </w:del>
      <w:r w:rsidRPr="00737E6D">
        <w:rPr>
          <w:rFonts w:eastAsia="Calibri"/>
          <w:sz w:val="24"/>
          <w:szCs w:val="24"/>
        </w:rPr>
        <w:t xml:space="preserve"> signaling within the joint predisposes to osteoarthritis</w:t>
      </w:r>
      <w:ins w:id="131" w:author="Author">
        <w:r w:rsidR="003B7471">
          <w:rPr>
            <w:rFonts w:eastAsia="Calibri"/>
            <w:sz w:val="24"/>
            <w:szCs w:val="24"/>
          </w:rPr>
          <w:t xml:space="preserve"> </w:t>
        </w:r>
      </w:ins>
      <w:r w:rsidR="00BB282C">
        <w:rPr>
          <w:rFonts w:eastAsia="Calibri"/>
          <w:sz w:val="24"/>
          <w:szCs w:val="24"/>
        </w:rPr>
        <w:fldChar w:fldCharType="begin" w:fldLock="1"/>
      </w:r>
      <w:r w:rsidR="00C64D6E">
        <w:rPr>
          <w:rFonts w:eastAsia="Calibri"/>
          <w:sz w:val="24"/>
          <w:szCs w:val="24"/>
        </w:rPr>
        <w:instrText>ADDIN CSL_CITATION {"citationItems":[{"id":"ITEM-1","itemData":{"DOI":"10.1073/pnas.0403456101","ISSN":"0027-8424","PMID":"15210948","abstract":"Osteoarthritis (OA) is a leading cause of disability in Western society with multiple risk factors, including a complex genetic pattern. Identifying loci involved in the heredity of OA might lead to insights into the molecular pathogenesis of this common disorder. A previous genome scan mapped a primary hip OA susceptibility locus to chromosome 2q with a maximum multipoint logarithm of odds score of 1.6 in 378 affected sibling pair families. Here, microsatellite targeting of eight candidate genes in this region from 2q23-2q32 demonstrated significant associations with the tumor necrosis factor alpha-induced protein 6 gene in all probands and the integrin alpha 6 and frizzled motif associated with bone development (FRZB) genes in female probands. However, genotyping showed lack of association for a nonsynonymous single-nucleotide polymorphism in tumor necrosis factor alpha-induced protein 6, whereas a single-nucleotide polymorphism in FRZB resulting in an Arg324Gly substitution at the carboxyl terminus was associated with hip OA in the female probands (P = 0.04). This association was confirmed in an independent cohort of female hip cases (n = 338; P = 0.04). In addition, a haplotype coding for substitutions of two highly conserved arginine residues (Arg200Trp and Arg324Gly) in FRZB was a strong risk factor for primary hip OA, with an odds ratio of 4.1 (P = 0.004). FRZB encodes secreted frizzled-related protein 3, which is a soluble antagonist of wingless (wnt) signaling. Variant secreted frizzled-related protein 3 with the Arg324Gly substitution had diminished ability to antagonize wnt signaling in vitro. Hence, functional polymorphisms within FRZB confer susceptibility for hip OA in females and implicate the wnt signaling pathway in the pathogenesis of this disease.","author":[{"dropping-particle":"","family":"Loughlin","given":"John","non-dropping-particle":"","parse-names":false,"suffix":""},{"dropping-particle":"","family":"Dowling","given":"Barbara","non-dropping-particle":"","parse-names":false,"suffix":""},{"dropping-particle":"","family":"Chapman","given":"Kay","non-dropping-particle":"","parse-names":false,"suffix":""},{"dropping-particle":"","family":"Marcelline","given":"Lucy","non-dropping-particle":"","parse-names":false,"suffix":""},{"dropping-particle":"","family":"Mustafa","given":"Zehra","non-dropping-particle":"","parse-names":false,"suffix":""},{"dropping-particle":"","family":"Southam","given":"Lorraine","non-dropping-particle":"","parse-names":false,"suffix":""},{"dropping-particle":"","family":"Ferreira","given":"Athena","non-dropping-particle":"","parse-names":false,"suffix":""},{"dropping-particle":"","family":"Ciesielski","given":"Cathleen","non-dropping-particle":"","parse-names":false,"suffix":""},{"dropping-particle":"","family":"Carson","given":"Dennis A","non-dropping-particle":"","parse-names":false,"suffix":""},{"dropping-particle":"","family":"Corr","given":"Maripat","non-dropping-particle":"","parse-names":false,"suffix":""}],"container-title":"Proceedings of the National Academy of Sciences of the United States of America","id":"ITEM-1","issue":"26","issued":{"date-parts":[["2004","6","29"]]},"page":"9757-62","title":"Functional variants within the secreted frizzled-related protein 3 gene are associated with hip osteoarthritis in females.","type":"article-journal","volume":"101"},"uris":["http://www.mendeley.com/documents/?uuid=77657b2b-40c8-4816-8dd3-24248f71020c"]},{"id":"ITEM-2","itemData":{"DOI":"10.1002/art.23137","ISSN":"0004-3591","PMID":"18050203","abstract":"OBJECTIVE: Ligands and antagonists of the WNT pathway are linked to osteoporosis and osteoarthritis. In particular, polymorphisms in the FRZB gene, a secreted WNT antagonist, have been associated with osteoarthritis. The aim of this study was to examine cartilage and bone in Frzb(-/-) mice.\n\nMETHODS: The Frzb gene in mice was inactivated using a Cre/loxP strategy. Three models of osteoarthritis were used: collagenase, papain, and methylated bovine serum albumin induced. Bone biology was studied using density measurements and microfocal computed tomography. Bone stiffness and mechanical loading-induced bone adaptation were studied by compression of the ulnae.\n\nRESULTS: Targeted deletion of the Frzb gene in mice increased articular cartilage loss during arthritis triggered by instability, enzymatic injury, or inflammation. Cartilage damage in Frzb(-/-) mice was associated with increased WNT signaling and matrix metalloproteinase 3 (MMP-3) expression and activity. Frzb(-/-) mice had increased cortical bone thickness and density, resulting in stiffer bones, as demonstrated by stress-strain relationship analyses. Moreover, Frzb(-/-) mice had an increased periosteal anabolic response to mechanical loading as compared with wild-type mice.\n\nCONCLUSION: The genetic association between osteoarthritis and FRZB polymorphisms is corroborated by increased cartilage proteoglycan loss in 3 different models of arthritis in Frzb(-/-) mice. Loss of Frzb may contribute to cartilage damage by increasing the expression and activity of MMPs, in a WNT-dependent and WNT-independent manner. FRZB deficiency also resulted in thicker cortical bone, with increased stiffness and higher cortical appositional bone formation after loading. This may contribute to the development of osteoarthritis by producing increased strain on the articular cartilage during normal locomotion but may protect against osteoporotic fractures.","author":[{"dropping-particle":"","family":"Lories","given":"Rik J U","non-dropping-particle":"","parse-names":false,"suffix":""},{"dropping-particle":"","family":"Peeters","given":"Jenny","non-dropping-particle":"","parse-names":false,"suffix":""},{"dropping-particle":"","family":"Bakker","given":"Astrid","non-dropping-particle":"","parse-names":false,"suffix":""},{"dropping-particle":"","family":"Tylzanowski","given":"Przemko","non-dropping-particle":"","parse-names":false,"suffix":""},{"dropping-particle":"","family":"Derese","given":"Inge","non-dropping-particle":"","parse-names":false,"suffix":""},{"dropping-particle":"","family":"Schrooten","given":"Jan","non-dropping-particle":"","parse-names":false,"suffix":""},{"dropping-particle":"","family":"Thomas","given":"J Terrig","non-dropping-particle":"","parse-names":false,"suffix":""},{"dropping-particle":"","family":"Luyten","given":"Frank P","non-dropping-particle":"","parse-names":false,"suffix":""}],"container-title":"Arthritis and rheumatism","id":"ITEM-2","issue":"12","issued":{"date-parts":[["2007","12"]]},"page":"4095-103","title":"Articular cartilage and biomechanical properties of the long bones in Frzb-knockout mice.","type":"article-journal","volume":"56"},"uris":["http://www.mendeley.com/documents/?uuid=aff35eae-bf9c-4f8e-8d1a-f1c4370309f8"]}],"mendeley":{"formattedCitation":"&lt;i&gt;(17, 18)&lt;/i&gt;","plainTextFormattedCitation":"(17, 18)","previouslyFormattedCitation":"&lt;i&gt;(17, 18)&lt;/i&gt;"},"properties":{"noteIndex":0},"schema":"https://github.com/citation-style-language/schema/raw/master/csl-citation.json"}</w:instrText>
      </w:r>
      <w:r w:rsidR="00BB282C">
        <w:rPr>
          <w:rFonts w:eastAsia="Calibri"/>
          <w:sz w:val="24"/>
          <w:szCs w:val="24"/>
        </w:rPr>
        <w:fldChar w:fldCharType="separate"/>
      </w:r>
      <w:r w:rsidR="001B4443" w:rsidRPr="001B4443">
        <w:rPr>
          <w:rFonts w:eastAsia="Calibri"/>
          <w:i/>
          <w:noProof/>
          <w:sz w:val="24"/>
          <w:szCs w:val="24"/>
        </w:rPr>
        <w:t>(17, 18)</w:t>
      </w:r>
      <w:r w:rsidR="00BB282C">
        <w:rPr>
          <w:rFonts w:eastAsia="Calibri"/>
          <w:sz w:val="24"/>
          <w:szCs w:val="24"/>
        </w:rPr>
        <w:fldChar w:fldCharType="end"/>
      </w:r>
      <w:r w:rsidRPr="00737E6D">
        <w:rPr>
          <w:rFonts w:eastAsia="Calibri"/>
          <w:sz w:val="24"/>
          <w:szCs w:val="24"/>
        </w:rPr>
        <w:t>.</w:t>
      </w:r>
    </w:p>
    <w:p w14:paraId="40D62EDB" w14:textId="643C6A8D"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WNTs are secreted signaling molecules involved in the regulation of cell proliferation, polarity, morphogenesis and differentiation</w:t>
      </w:r>
      <w:ins w:id="132" w:author="Author">
        <w:r w:rsidR="003B7471">
          <w:rPr>
            <w:rFonts w:eastAsia="Calibri"/>
            <w:sz w:val="24"/>
            <w:szCs w:val="24"/>
          </w:rPr>
          <w:t xml:space="preserve"> </w:t>
        </w:r>
      </w:ins>
      <w:r w:rsidR="00251572">
        <w:rPr>
          <w:rFonts w:eastAsia="Calibri"/>
          <w:sz w:val="24"/>
          <w:szCs w:val="24"/>
        </w:rPr>
        <w:fldChar w:fldCharType="begin" w:fldLock="1"/>
      </w:r>
      <w:r w:rsidR="00C64D6E">
        <w:rPr>
          <w:rFonts w:eastAsia="Calibri"/>
          <w:sz w:val="24"/>
          <w:szCs w:val="24"/>
        </w:rPr>
        <w:instrText>ADDIN CSL_CITATION {"citationItems":[{"id":"ITEM-1","itemData":{"DOI":"10.1101/cshperspect.a007864","ISBN":"1943-0264 (Electronic)","ISSN":"1943-0264","PMID":"22952392","abstract":"Wnt proteins comprise a major family of signaling molecules that orchestrate and influence a myriad of cell biological and developmental processes. Although our understanding of the role of Wnt signaling in regulating development and affecting disease, such as cancer, has been ever increasing, the study of the Wnt proteins themselves has been painstaking and slow moving. Despite advances in the biochemical characterization of Wnt proteins, many mysteries remain unsolved. In contrast to other developmental signaling molecules, such as fibroblast growth factors (FGF), transforming growth factors (TGFβ), and Sonic hedgehog (Shh), Wnt proteins have not conformed to many standard methods of protein production, such as bacterial overexpression, and analysis, such as ligand-receptor binding assays. The reasons for their recalcitrant nature are likely a consequence of the complex set of posttranslational modifications involving several highly specialized and poorly characterized processing enzymes. With the recent description of the first Wnt protein structure, the time is ripe to uncover and possibly resolve many of the remaining issues surrounding Wnt proteins and their interactions. Here we describe the process of maturation of Wnt from its initial translation to its eventual release from a cell and interactions in the extracellular environment.","author":[{"dropping-particle":"","family":"Willert","given":"Karl","non-dropping-particle":"","parse-names":false,"suffix":""},{"dropping-particle":"","family":"Nusse","given":"Roel","non-dropping-particle":"","parse-names":false,"suffix":""}],"container-title":"Cold Spring Harbor perspectives in biology","id":"ITEM-1","issue":"9","issued":{"date-parts":[["2012","9"]]},"page":"a007864","title":"Wnt proteins.","type":"article-journal","volume":"4"},"uris":["http://www.mendeley.com/documents/?uuid=8499f884-a5e8-495e-83a8-8efe81ad6cac"]}],"mendeley":{"formattedCitation":"&lt;i&gt;(19)&lt;/i&gt;","plainTextFormattedCitation":"(19)","previouslyFormattedCitation":"&lt;i&gt;(19)&lt;/i&gt;"},"properties":{"noteIndex":0},"schema":"https://github.com/citation-style-language/schema/raw/master/csl-citation.json"}</w:instrText>
      </w:r>
      <w:r w:rsidR="00251572">
        <w:rPr>
          <w:rFonts w:eastAsia="Calibri"/>
          <w:sz w:val="24"/>
          <w:szCs w:val="24"/>
        </w:rPr>
        <w:fldChar w:fldCharType="separate"/>
      </w:r>
      <w:r w:rsidR="001B4443" w:rsidRPr="001B4443">
        <w:rPr>
          <w:rFonts w:eastAsia="Calibri"/>
          <w:i/>
          <w:noProof/>
          <w:sz w:val="24"/>
          <w:szCs w:val="24"/>
        </w:rPr>
        <w:t>(19)</w:t>
      </w:r>
      <w:r w:rsidR="00251572">
        <w:rPr>
          <w:rFonts w:eastAsia="Calibri"/>
          <w:sz w:val="24"/>
          <w:szCs w:val="24"/>
        </w:rPr>
        <w:fldChar w:fldCharType="end"/>
      </w:r>
      <w:r w:rsidRPr="00737E6D">
        <w:rPr>
          <w:rFonts w:eastAsia="Calibri"/>
          <w:sz w:val="24"/>
          <w:szCs w:val="24"/>
        </w:rPr>
        <w:t xml:space="preserve"> during both development and adulthood. In the absence of WNTs, the intracellular protein β-catenin is constitutively phosphorylated by GSK-3β and is degraded through the proteasome pathway. In the presence of so called “canonical” WNTs such as WNT1, WNT3A</w:t>
      </w:r>
      <w:ins w:id="133" w:author="Author">
        <w:r w:rsidR="00267D72">
          <w:rPr>
            <w:rFonts w:eastAsia="Calibri"/>
            <w:sz w:val="24"/>
            <w:szCs w:val="24"/>
          </w:rPr>
          <w:t>,</w:t>
        </w:r>
      </w:ins>
      <w:r w:rsidRPr="00737E6D">
        <w:rPr>
          <w:rFonts w:eastAsia="Calibri"/>
          <w:sz w:val="24"/>
          <w:szCs w:val="24"/>
        </w:rPr>
        <w:t xml:space="preserve"> or WNT8, the heterodimerization of frizzled (FZD) receptors and their co-receptors LRP5 and 6 results in de-activation of GSK-3β and consequent stabilization of β-catenin. Stabilized β-catenin is transported to the nucleus where it interacts with the transcription factors TCF/LEF and activates transcription of target genes</w:t>
      </w:r>
      <w:ins w:id="134" w:author="Author">
        <w:r w:rsidR="003B7471">
          <w:rPr>
            <w:rFonts w:eastAsia="Calibri"/>
            <w:sz w:val="24"/>
            <w:szCs w:val="24"/>
          </w:rPr>
          <w:t xml:space="preserve"> </w:t>
        </w:r>
      </w:ins>
      <w:r w:rsidR="00251572">
        <w:rPr>
          <w:rFonts w:eastAsia="Calibri"/>
          <w:sz w:val="24"/>
          <w:szCs w:val="24"/>
        </w:rPr>
        <w:fldChar w:fldCharType="begin" w:fldLock="1"/>
      </w:r>
      <w:r w:rsidR="00C64D6E">
        <w:rPr>
          <w:rFonts w:eastAsia="Calibri"/>
          <w:sz w:val="24"/>
          <w:szCs w:val="24"/>
        </w:rPr>
        <w:instrText>ADDIN CSL_CITATION {"citationItems":[{"id":"ITEM-1","itemData":{"DOI":"10.1101/cshperspect.a007864","ISBN":"1943-0264 (Electronic)","ISSN":"1943-0264","PMID":"22952392","abstract":"Wnt proteins comprise a major family of signaling molecules that orchestrate and influence a myriad of cell biological and developmental processes. Although our understanding of the role of Wnt signaling in regulating development and affecting disease, such as cancer, has been ever increasing, the study of the Wnt proteins themselves has been painstaking and slow moving. Despite advances in the biochemical characterization of Wnt proteins, many mysteries remain unsolved. In contrast to other developmental signaling molecules, such as fibroblast growth factors (FGF), transforming growth factors (TGFβ), and Sonic hedgehog (Shh), Wnt proteins have not conformed to many standard methods of protein production, such as bacterial overexpression, and analysis, such as ligand-receptor binding assays. The reasons for their recalcitrant nature are likely a consequence of the complex set of posttranslational modifications involving several highly specialized and poorly characterized processing enzymes. With the recent description of the first Wnt protein structure, the time is ripe to uncover and possibly resolve many of the remaining issues surrounding Wnt proteins and their interactions. Here we describe the process of maturation of Wnt from its initial translation to its eventual release from a cell and interactions in the extracellular environment.","author":[{"dropping-particle":"","family":"Willert","given":"Karl","non-dropping-particle":"","parse-names":false,"suffix":""},{"dropping-particle":"","family":"Nusse","given":"Roel","non-dropping-particle":"","parse-names":false,"suffix":""}],"container-title":"Cold Spring Harbor perspectives in biology","id":"ITEM-1","issue":"9","issued":{"date-parts":[["2012","9"]]},"page":"a007864","title":"Wnt proteins.","type":"article-journal","volume":"4"},"uris":["http://www.mendeley.com/documents/?uuid=8499f884-a5e8-495e-83a8-8efe81ad6cac"]}],"mendeley":{"formattedCitation":"&lt;i&gt;(19)&lt;/i&gt;","plainTextFormattedCitation":"(19)","previouslyFormattedCitation":"&lt;i&gt;(19)&lt;/i&gt;"},"properties":{"noteIndex":0},"schema":"https://github.com/citation-style-language/schema/raw/master/csl-citation.json"}</w:instrText>
      </w:r>
      <w:r w:rsidR="00251572">
        <w:rPr>
          <w:rFonts w:eastAsia="Calibri"/>
          <w:sz w:val="24"/>
          <w:szCs w:val="24"/>
        </w:rPr>
        <w:fldChar w:fldCharType="separate"/>
      </w:r>
      <w:r w:rsidR="001B4443" w:rsidRPr="001B4443">
        <w:rPr>
          <w:rFonts w:eastAsia="Calibri"/>
          <w:i/>
          <w:noProof/>
          <w:sz w:val="24"/>
          <w:szCs w:val="24"/>
        </w:rPr>
        <w:t>(19)</w:t>
      </w:r>
      <w:r w:rsidR="00251572">
        <w:rPr>
          <w:rFonts w:eastAsia="Calibri"/>
          <w:sz w:val="24"/>
          <w:szCs w:val="24"/>
        </w:rPr>
        <w:fldChar w:fldCharType="end"/>
      </w:r>
      <w:r w:rsidRPr="00737E6D">
        <w:rPr>
          <w:rFonts w:eastAsia="Calibri"/>
          <w:sz w:val="24"/>
          <w:szCs w:val="24"/>
        </w:rPr>
        <w:t xml:space="preserve">. Other WNT ligands, such as WNT5A, activate other calcium-dependent pathways, collectively denominated “non-canonical”. </w:t>
      </w:r>
      <w:r w:rsidR="005D7D83">
        <w:rPr>
          <w:rFonts w:eastAsia="Calibri"/>
          <w:sz w:val="24"/>
          <w:szCs w:val="24"/>
        </w:rPr>
        <w:t>One</w:t>
      </w:r>
      <w:r w:rsidR="00AE7C08">
        <w:rPr>
          <w:rFonts w:eastAsia="Calibri"/>
          <w:sz w:val="24"/>
          <w:szCs w:val="24"/>
        </w:rPr>
        <w:t xml:space="preserve"> </w:t>
      </w:r>
      <w:r w:rsidRPr="00737E6D">
        <w:rPr>
          <w:rFonts w:eastAsia="Calibri"/>
          <w:sz w:val="24"/>
          <w:szCs w:val="24"/>
        </w:rPr>
        <w:t xml:space="preserve">of these non-canonical pathways </w:t>
      </w:r>
      <w:r w:rsidR="005D7D83">
        <w:rPr>
          <w:rFonts w:eastAsia="Calibri"/>
          <w:sz w:val="24"/>
          <w:szCs w:val="24"/>
        </w:rPr>
        <w:t>is</w:t>
      </w:r>
      <w:r w:rsidRPr="00737E6D">
        <w:rPr>
          <w:rFonts w:eastAsia="Calibri"/>
          <w:sz w:val="24"/>
          <w:szCs w:val="24"/>
        </w:rPr>
        <w:t xml:space="preserve"> mediated by the intracellular kinase CaMKII and the transcription factor CREB</w:t>
      </w:r>
      <w:r w:rsidR="00251572">
        <w:rPr>
          <w:rFonts w:eastAsia="Calibri"/>
          <w:sz w:val="24"/>
          <w:szCs w:val="24"/>
        </w:rPr>
        <w:fldChar w:fldCharType="begin" w:fldLock="1"/>
      </w:r>
      <w:r w:rsidR="00C64D6E">
        <w:rPr>
          <w:rFonts w:eastAsia="Calibri"/>
          <w:sz w:val="24"/>
          <w:szCs w:val="24"/>
        </w:rPr>
        <w:instrText>ADDIN CSL_CITATION {"citationItems":[{"id":"ITEM-1","itemData":{"DOI":"10.1101/cshperspect.a007914","ISSN":"1943-0264","PMID":"22935904","abstract":"In addition to activating β-catenin/TCF transcriptional complexes, Wnt proteins can elicit a variety of other responses. These are often lumped together under the denominator \"alternative\" or \"non-canonical\" Wnt signaling, but they likely comprise distinct signaling events. In this article, I discuss how the use of different ligand and receptor combinations is thought to give rise to these alternative Wnt-signaling responses. Although many of the biochemical details remain to be resolved, it is evident that alternative Wnt signaling plays important roles in regulating tissue morphogenesis during embryonic development.","author":[{"dropping-particle":"","family":"Amerongen","given":"Renée","non-dropping-particle":"van","parse-names":false,"suffix":""}],"container-title":"Cold Spring Harbor perspectives in biology","id":"ITEM-1","issue":"10","issued":{"date-parts":[["2012","1"]]},"title":"Alternative Wnt pathways and receptors.","type":"article-journal","volume":"4"},"uris":["http://www.mendeley.com/documents/?uuid=8c2d91ab-5f2e-4586-9063-712173bcb9a3"]}],"mendeley":{"formattedCitation":"&lt;i&gt;(20)&lt;/i&gt;","plainTextFormattedCitation":"(20)","previouslyFormattedCitation":"&lt;i&gt;(20)&lt;/i&gt;"},"properties":{"noteIndex":0},"schema":"https://github.com/citation-style-language/schema/raw/master/csl-citation.json"}</w:instrText>
      </w:r>
      <w:r w:rsidR="00251572">
        <w:rPr>
          <w:rFonts w:eastAsia="Calibri"/>
          <w:sz w:val="24"/>
          <w:szCs w:val="24"/>
        </w:rPr>
        <w:fldChar w:fldCharType="separate"/>
      </w:r>
      <w:r w:rsidR="001B4443" w:rsidRPr="001B4443">
        <w:rPr>
          <w:rFonts w:eastAsia="Calibri"/>
          <w:i/>
          <w:noProof/>
          <w:sz w:val="24"/>
          <w:szCs w:val="24"/>
        </w:rPr>
        <w:t>(20)</w:t>
      </w:r>
      <w:r w:rsidR="00251572">
        <w:rPr>
          <w:rFonts w:eastAsia="Calibri"/>
          <w:sz w:val="24"/>
          <w:szCs w:val="24"/>
        </w:rPr>
        <w:fldChar w:fldCharType="end"/>
      </w:r>
      <w:r w:rsidRPr="00737E6D">
        <w:rPr>
          <w:rFonts w:eastAsia="Calibri"/>
          <w:sz w:val="24"/>
          <w:szCs w:val="24"/>
        </w:rPr>
        <w:t xml:space="preserve">. In many cells, including articular chondrocytes, activation of </w:t>
      </w:r>
      <w:r w:rsidR="00AE7C08">
        <w:rPr>
          <w:rFonts w:eastAsia="Calibri"/>
          <w:sz w:val="24"/>
          <w:szCs w:val="24"/>
        </w:rPr>
        <w:t xml:space="preserve">the </w:t>
      </w:r>
      <w:r w:rsidRPr="00737E6D">
        <w:rPr>
          <w:rFonts w:eastAsia="Calibri"/>
          <w:sz w:val="24"/>
          <w:szCs w:val="24"/>
        </w:rPr>
        <w:t>non-canonical WNT signaling results in inhibition of the canonical pathway</w:t>
      </w:r>
      <w:ins w:id="135" w:author="Author">
        <w:r w:rsidR="003B7471">
          <w:rPr>
            <w:rFonts w:eastAsia="Calibri"/>
            <w:sz w:val="24"/>
            <w:szCs w:val="24"/>
          </w:rPr>
          <w:t xml:space="preserve"> </w:t>
        </w:r>
      </w:ins>
      <w:r w:rsidR="008027D5">
        <w:rPr>
          <w:rFonts w:eastAsia="Calibri"/>
          <w:sz w:val="24"/>
          <w:szCs w:val="24"/>
        </w:rPr>
        <w:fldChar w:fldCharType="begin" w:fldLock="1"/>
      </w:r>
      <w:r w:rsidR="00C64D6E">
        <w:rPr>
          <w:rFonts w:eastAsia="Calibri"/>
          <w:sz w:val="24"/>
          <w:szCs w:val="24"/>
        </w:rPr>
        <w:instrText>ADDIN CSL_CITATION {"citationItems":[{"id":"ITEM-1","itemData":{"DOI":"10.1083/jcb.201011051","ISSN":"1540-8140","PMID":"21536751","abstract":"Activation and disruption of Wnt/β-catenin signaling both result in cartilage breakdown via unknown mechanisms. Here we show that both WNT-3A and the Wnt inhibitor DKK1 induced de-differentiation of human articular chondrocytes through simultaneous activation of β-catenin-dependent and independent responses. WNT-3A activates both the β-catenin-dependent canonical pathway and the Ca(2+)/CaMKII noncanonical pathways, with distinct transcriptional targets. WNT-3A promotes cell proliferation and loss of expression of the chondrocyte markers COL2A1, Aggrecan, and SOX9; however, proliferation and AXIN2 up-regulation are downstream of the canonical pathway and are rescued by DKK1, whereas the loss of differentiation markers is CaMKII dependent. Finally, we showed that in chondrocytes, the Ca(2+)/CaMKII-dependent and β-catenin-dependent pathways are reciprocally inhibitory, thereby explaining why DKK1 can induce loss of differentiation through de-repression of the CaMKII pathway. We propose a novel model in which a single WNT can simultaneously activate different pathways with distinct and independent outcomes and with reciprocal regulation. This offers an opportunity for selective pharmacological targeting.","author":[{"dropping-particle":"","family":"Nalesso","given":"Giovanna","non-dropping-particle":"","parse-names":false,"suffix":""},{"dropping-particle":"","family":"Sherwood","given":"Joanna","non-dropping-particle":"","parse-names":false,"suffix":""},{"dropping-particle":"","family":"Bertrand","given":"Jessica","non-dropping-particle":"","parse-names":false,"suffix":""},{"dropping-particle":"","family":"Pap","given":"Thomas","non-dropping-particle":"","parse-names":false,"suffix":""},{"dropping-particle":"","family":"Ramachandran","given":"Manoj","non-dropping-particle":"","parse-names":false,"suffix":""},{"dropping-particle":"","family":"Bari","given":"Cosimo","non-dropping-particle":"De","parse-names":false,"suffix":""},{"dropping-particle":"","family":"Pitzalis","given":"Costantino","non-dropping-particle":"","parse-names":false,"suffix":""},{"dropping-particle":"","family":"Dell'accio","given":"Francesco","non-dropping-particle":"","parse-names":false,"suffix":""},{"dropping-particle":"","family":"De","given":"Bari C","non-dropping-particle":"","parse-names":false,"suffix":""}],"container-title":"The Journal of cell biology","id":"ITEM-1","issue":"3","issued":{"date-parts":[["2011","5","2"]]},"page":"551-64","publisher":"The Rockefeller University Press","publisher-place":"Centre for Experimental Medicine and Rheumatology, William Harvey Research Institute, Barts and the London School of Medicine and Dentistry, London EC1M6BQ, England, UK","title":"WNT-3A modulates articular chondrocyte phenotype by activating both canonical and noncanonical pathways.","type":"article-journal","volume":"193"},"uris":["http://www.mendeley.com/documents/?uuid=0fac98ac-bf98-4cac-8a23-3585af852647"]}],"mendeley":{"formattedCitation":"&lt;i&gt;(21)&lt;/i&gt;","plainTextFormattedCitation":"(21)","previouslyFormattedCitation":"&lt;i&gt;(21)&lt;/i&gt;"},"properties":{"noteIndex":0},"schema":"https://github.com/citation-style-language/schema/raw/master/csl-citation.json"}</w:instrText>
      </w:r>
      <w:r w:rsidR="008027D5">
        <w:rPr>
          <w:rFonts w:eastAsia="Calibri"/>
          <w:sz w:val="24"/>
          <w:szCs w:val="24"/>
        </w:rPr>
        <w:fldChar w:fldCharType="separate"/>
      </w:r>
      <w:r w:rsidR="001B4443" w:rsidRPr="001B4443">
        <w:rPr>
          <w:rFonts w:eastAsia="Calibri"/>
          <w:i/>
          <w:noProof/>
          <w:sz w:val="24"/>
          <w:szCs w:val="24"/>
        </w:rPr>
        <w:t>(21)</w:t>
      </w:r>
      <w:r w:rsidR="008027D5">
        <w:rPr>
          <w:rFonts w:eastAsia="Calibri"/>
          <w:sz w:val="24"/>
          <w:szCs w:val="24"/>
        </w:rPr>
        <w:fldChar w:fldCharType="end"/>
      </w:r>
      <w:r w:rsidRPr="00737E6D">
        <w:rPr>
          <w:rFonts w:eastAsia="Calibri"/>
          <w:sz w:val="24"/>
          <w:szCs w:val="24"/>
        </w:rPr>
        <w:t xml:space="preserve">. </w:t>
      </w:r>
    </w:p>
    <w:p w14:paraId="31B3BCAE" w14:textId="1137AFA3"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b/>
          <w:sz w:val="24"/>
          <w:szCs w:val="24"/>
        </w:rPr>
      </w:pPr>
      <w:r w:rsidRPr="00737E6D">
        <w:rPr>
          <w:rFonts w:eastAsia="Calibri"/>
          <w:sz w:val="24"/>
          <w:szCs w:val="24"/>
        </w:rPr>
        <w:t xml:space="preserve">In this study we report that </w:t>
      </w:r>
      <w:del w:id="136" w:author="Author">
        <w:r w:rsidRPr="00737E6D" w:rsidDel="0047256D">
          <w:rPr>
            <w:rFonts w:eastAsia="Calibri"/>
            <w:sz w:val="24"/>
            <w:szCs w:val="24"/>
          </w:rPr>
          <w:delText>A</w:delText>
        </w:r>
      </w:del>
      <w:ins w:id="137" w:author="Author">
        <w:r w:rsidR="00947C54">
          <w:rPr>
            <w:rFonts w:eastAsia="Calibri"/>
            <w:sz w:val="24"/>
            <w:szCs w:val="24"/>
          </w:rPr>
          <w:t>AGRIN</w:t>
        </w:r>
        <w:r w:rsidR="00FF128C">
          <w:rPr>
            <w:rFonts w:eastAsia="Calibri"/>
            <w:sz w:val="24"/>
            <w:szCs w:val="24"/>
          </w:rPr>
          <w:t xml:space="preserve"> </w:t>
        </w:r>
        <w:del w:id="138" w:author="Author">
          <w:r w:rsidR="00FF128C" w:rsidDel="00456B13">
            <w:rPr>
              <w:rFonts w:eastAsia="Calibri"/>
              <w:sz w:val="24"/>
              <w:szCs w:val="24"/>
            </w:rPr>
            <w:delText xml:space="preserve">(encoded by the gene </w:delText>
          </w:r>
          <w:r w:rsidR="00FF128C" w:rsidRPr="00FF128C" w:rsidDel="00456B13">
            <w:rPr>
              <w:rFonts w:eastAsia="Calibri"/>
              <w:i/>
              <w:iCs/>
              <w:sz w:val="24"/>
              <w:szCs w:val="24"/>
              <w:rPrChange w:id="139" w:author="Author">
                <w:rPr>
                  <w:rFonts w:eastAsia="Calibri"/>
                  <w:sz w:val="24"/>
                  <w:szCs w:val="24"/>
                </w:rPr>
              </w:rPrChange>
            </w:rPr>
            <w:delText>AGRN</w:delText>
          </w:r>
          <w:r w:rsidR="00FF128C" w:rsidDel="00456B13">
            <w:rPr>
              <w:rFonts w:eastAsia="Calibri"/>
              <w:sz w:val="24"/>
              <w:szCs w:val="24"/>
            </w:rPr>
            <w:delText>)</w:delText>
          </w:r>
          <w:r w:rsidR="0047256D" w:rsidDel="00947C54">
            <w:rPr>
              <w:rFonts w:eastAsia="Calibri"/>
              <w:sz w:val="24"/>
              <w:szCs w:val="24"/>
            </w:rPr>
            <w:delText>a</w:delText>
          </w:r>
        </w:del>
      </w:ins>
      <w:del w:id="140" w:author="Author">
        <w:r w:rsidRPr="00737E6D" w:rsidDel="00947C54">
          <w:rPr>
            <w:rFonts w:eastAsia="Calibri"/>
            <w:sz w:val="24"/>
            <w:szCs w:val="24"/>
          </w:rPr>
          <w:delText>grin</w:delText>
        </w:r>
      </w:del>
      <w:r w:rsidRPr="00737E6D">
        <w:rPr>
          <w:rFonts w:eastAsia="Calibri"/>
          <w:sz w:val="24"/>
          <w:szCs w:val="24"/>
        </w:rPr>
        <w:t xml:space="preserve">, a signaling proteoglycan </w:t>
      </w:r>
      <w:ins w:id="141" w:author="Author">
        <w:r w:rsidR="00456B13">
          <w:rPr>
            <w:rFonts w:eastAsia="Calibri"/>
            <w:sz w:val="24"/>
            <w:szCs w:val="24"/>
          </w:rPr>
          <w:t xml:space="preserve">(encoded by the gene </w:t>
        </w:r>
        <w:r w:rsidR="00456B13" w:rsidRPr="006476C9">
          <w:rPr>
            <w:rFonts w:eastAsia="Calibri"/>
            <w:i/>
            <w:iCs/>
            <w:sz w:val="24"/>
            <w:szCs w:val="24"/>
          </w:rPr>
          <w:t>AGRN</w:t>
        </w:r>
        <w:r w:rsidR="00456B13">
          <w:rPr>
            <w:rFonts w:eastAsia="Calibri"/>
            <w:sz w:val="24"/>
            <w:szCs w:val="24"/>
          </w:rPr>
          <w:t xml:space="preserve">) </w:t>
        </w:r>
      </w:ins>
      <w:r w:rsidRPr="00737E6D">
        <w:rPr>
          <w:rFonts w:eastAsia="Calibri"/>
          <w:sz w:val="24"/>
          <w:szCs w:val="24"/>
        </w:rPr>
        <w:t>best known for its role at the neuromuscular junction, where it stabilizes the clustering of the acetylcholine receptors</w:t>
      </w:r>
      <w:ins w:id="142" w:author="Author">
        <w:r w:rsidR="003B7471">
          <w:rPr>
            <w:rFonts w:eastAsia="Calibri"/>
            <w:sz w:val="24"/>
            <w:szCs w:val="24"/>
          </w:rPr>
          <w:t xml:space="preserve"> </w:t>
        </w:r>
      </w:ins>
      <w:r w:rsidR="008027D5">
        <w:rPr>
          <w:rFonts w:eastAsia="Calibri"/>
          <w:sz w:val="24"/>
          <w:szCs w:val="24"/>
        </w:rPr>
        <w:fldChar w:fldCharType="begin" w:fldLock="1"/>
      </w:r>
      <w:r w:rsidR="00C64D6E">
        <w:rPr>
          <w:rFonts w:eastAsia="Calibri"/>
          <w:sz w:val="24"/>
          <w:szCs w:val="24"/>
        </w:rPr>
        <w:instrText>ADDIN CSL_CITATION {"citationItems":[{"id":"ITEM-1","itemData":{"ISSN":"0092-8674","PMID":"1659950","abstract":"One of the important events in synapse formation is the accumulation of neurotransmitter receptors beneath the presynaptic nerve terminal. Agrin is a component of the synaptic basal lamina that induces the clustering of acetylcholine receptors when bath-applied to muscle fibers in culture. When a cDNA encoding a putative agrin protein is transfected into cells, the molecule is secreted and concentrated on the extracellular surface. Coculture of transfected cells with muscle fibers induces the formation of receptor patches at contact sites. These results demonstrate that expression of a single gene encoding agrin confers receptor clustering that is restricted to specific sites of cell-muscle contact.","author":[{"dropping-particle":"","family":"Campanelli","given":"J T","non-dropping-particle":"","parse-names":false,"suffix":""},{"dropping-particle":"","family":"Hoch","given":"W","non-dropping-particle":"","parse-names":false,"suffix":""},{"dropping-particle":"","family":"Rupp","given":"F","non-dropping-particle":"","parse-names":false,"suffix":""},{"dropping-particle":"","family":"Kreiner","given":"T","non-dropping-particle":"","parse-names":false,"suffix":""},{"dropping-particle":"","family":"Scheller","given":"R H","non-dropping-particle":"","parse-names":false,"suffix":""}],"container-title":"Cell","id":"ITEM-1","issue":"5","issued":{"date-parts":[["1991","11","29"]]},"page":"909-16","title":"Agrin mediates cell contact-induced acetylcholine receptor clustering.","type":"article-journal","volume":"67"},"uris":["http://www.mendeley.com/documents/?uuid=a809bab5-aa75-418c-a869-624afdced61d"]}],"mendeley":{"formattedCitation":"&lt;i&gt;(22)&lt;/i&gt;","plainTextFormattedCitation":"(22)","previouslyFormattedCitation":"&lt;i&gt;(22)&lt;/i&gt;"},"properties":{"noteIndex":0},"schema":"https://github.com/citation-style-language/schema/raw/master/csl-citation.json"}</w:instrText>
      </w:r>
      <w:r w:rsidR="008027D5">
        <w:rPr>
          <w:rFonts w:eastAsia="Calibri"/>
          <w:sz w:val="24"/>
          <w:szCs w:val="24"/>
        </w:rPr>
        <w:fldChar w:fldCharType="separate"/>
      </w:r>
      <w:r w:rsidR="001B4443" w:rsidRPr="001B4443">
        <w:rPr>
          <w:rFonts w:eastAsia="Calibri"/>
          <w:i/>
          <w:noProof/>
          <w:sz w:val="24"/>
          <w:szCs w:val="24"/>
        </w:rPr>
        <w:t>(22)</w:t>
      </w:r>
      <w:r w:rsidR="008027D5">
        <w:rPr>
          <w:rFonts w:eastAsia="Calibri"/>
          <w:sz w:val="24"/>
          <w:szCs w:val="24"/>
        </w:rPr>
        <w:fldChar w:fldCharType="end"/>
      </w:r>
      <w:r w:rsidRPr="00737E6D">
        <w:rPr>
          <w:rFonts w:eastAsia="Calibri"/>
          <w:sz w:val="24"/>
          <w:szCs w:val="24"/>
        </w:rPr>
        <w:t xml:space="preserve"> by binding to its receptor LRP4</w:t>
      </w:r>
      <w:ins w:id="143" w:author="Author">
        <w:r w:rsidR="003B7471">
          <w:rPr>
            <w:rFonts w:eastAsia="Calibri"/>
            <w:sz w:val="24"/>
            <w:szCs w:val="24"/>
          </w:rPr>
          <w:t xml:space="preserve"> </w:t>
        </w:r>
      </w:ins>
      <w:r w:rsidR="002C117A">
        <w:rPr>
          <w:rFonts w:eastAsia="Calibri"/>
          <w:sz w:val="24"/>
          <w:szCs w:val="24"/>
        </w:rPr>
        <w:fldChar w:fldCharType="begin" w:fldLock="1"/>
      </w:r>
      <w:r w:rsidR="00C64D6E">
        <w:rPr>
          <w:rFonts w:eastAsia="Calibri"/>
          <w:sz w:val="24"/>
          <w:szCs w:val="24"/>
        </w:rPr>
        <w:instrText>ADDIN CSL_CITATION {"citationItems":[{"id":"ITEM-1","itemData":{"DOI":"10.1016/j.neuron.2008.10.006","ISSN":"1097-4199","PMID":"18957220","abstract":"Neuromuscular junction (NMJ) formation requires agrin, a factor released from motoneurons, and MuSK, a transmembrane tyrosine kinase that is activated by agrin. However, how signal is transduced from agrin to MuSK remains unclear. We report that LRP4, a low-density lipoprotein receptor (LDLR)-related protein, is expressed specifically in myotubes and binds to neuronal agrin. Its expression enables agrin binding and MuSK signaling in cells that otherwise do not respond to agrin. Suppression of LRP4 expression in muscle cells attenuates agrin binding, agrin-induced MuSK tyrosine phosphorylation, and AChR clustering. LRP4 also forms a complex with MuSK in a manner that is stimulated by agrin. Finally, we showed that LRP4 becomes tyrosine-phosphorylated in agrin-stimulated muscle cells. These observations indicate that LRP4 is a coreceptor of agrin that is necessary for MuSK signaling and AChR clustering and identify a potential target protein whose mutation and/or autoimmunization may cause muscular dystrophies.","author":[{"dropping-particle":"","family":"Zhang","given":"Bin","non-dropping-particle":"","parse-names":false,"suffix":""},{"dropping-particle":"","family":"Luo","given":"Shiwen","non-dropping-particle":"","parse-names":false,"suffix":""},{"dropping-particle":"","family":"Wang","given":"Qiang","non-dropping-particle":"","parse-names":false,"suffix":""},{"dropping-particle":"","family":"Suzuki","given":"Tatsuo","non-dropping-particle":"","parse-names":false,"suffix":""},{"dropping-particle":"","family":"Xiong","given":"Wen C.","non-dropping-particle":"","parse-names":false,"suffix":""},{"dropping-particle":"","family":"Mei","given":"Lin","non-dropping-particle":"","parse-names":false,"suffix":""}],"container-title":"Neuron","id":"ITEM-1","issue":"2","issued":{"date-parts":[["2008","10","23"]]},"note":"From Duplicate 1 (LRP4 serves as a coreceptor of agrin. - Zhang, Bin; Luo, Shiwen; Wang, Qiang; Suzuki, Tatsuo; Xiong, Wen C.; Mei, Lin)\n\nFrom Duplicate 2 (LRP4 serves as a coreceptor of agrin. - Zhang, Bin; Luo, Shiwen; Wang, Qiang; Suzuki, Tatsuo; Xiong, Wen C; Mei, Lin)\n\nFrom Duplicate 2 ( \n\n\n\n\n\n\n\n\n\n\n\n\n\n\n\n\n\n\n\n\n\n\n\n\n\n\n\n\n\n\n\n\n\n\n\n\n\n\n\n\n\n\n\n\n\n\n\n\n\n\n\n\n\n\n\n\n\n\n\nLRP4 serves as a coreceptor of agrin.\n\n\n\n\n\n\n\n\n\n\n\n\n\n\n\n\n\n\n\n\n\n\n\n\n\n\n\n\n\n\n\n\n\n\n\n\n\n\n\n\n\n\n\n\n\n\n\n\n\n\n\n\n\n\n\n\n\n\n\n- Zhang, Bin; Luo, Shiwen; Wang, Qiang; Suzuki, Tatsuo; Xiong, Wen C; Mei, Lin )\n\n\n\n\n\n\n\n\n\n\n\n\n\n\n\n","page":"285-97","publisher":"Elsevier Inc.","title":"LRP4 serves as a coreceptor of agrin.","type":"article-journal","volume":"60"},"uris":["http://www.mendeley.com/documents/?uuid=503738c2-2bd8-4577-8d17-f6aeb8a01e88"]}],"mendeley":{"formattedCitation":"&lt;i&gt;(23)&lt;/i&gt;","plainTextFormattedCitation":"(23)","previouslyFormattedCitation":"&lt;i&gt;(23)&lt;/i&gt;"},"properties":{"noteIndex":0},"schema":"https://github.com/citation-style-language/schema/raw/master/csl-citation.json"}</w:instrText>
      </w:r>
      <w:r w:rsidR="002C117A">
        <w:rPr>
          <w:rFonts w:eastAsia="Calibri"/>
          <w:sz w:val="24"/>
          <w:szCs w:val="24"/>
        </w:rPr>
        <w:fldChar w:fldCharType="separate"/>
      </w:r>
      <w:r w:rsidR="001B4443" w:rsidRPr="001B4443">
        <w:rPr>
          <w:rFonts w:eastAsia="Calibri"/>
          <w:i/>
          <w:noProof/>
          <w:sz w:val="24"/>
          <w:szCs w:val="24"/>
        </w:rPr>
        <w:t>(23)</w:t>
      </w:r>
      <w:r w:rsidR="002C117A">
        <w:rPr>
          <w:rFonts w:eastAsia="Calibri"/>
          <w:sz w:val="24"/>
          <w:szCs w:val="24"/>
        </w:rPr>
        <w:fldChar w:fldCharType="end"/>
      </w:r>
      <w:r w:rsidRPr="00737E6D">
        <w:rPr>
          <w:rFonts w:eastAsia="Calibri"/>
          <w:sz w:val="24"/>
          <w:szCs w:val="24"/>
        </w:rPr>
        <w:t xml:space="preserve">, is an orchestrator of repair morphogenesis at the joint surface by modulating multiple signaling pathways. Agrin is composed </w:t>
      </w:r>
      <w:r w:rsidR="00B769A7">
        <w:rPr>
          <w:rFonts w:eastAsia="Calibri"/>
          <w:sz w:val="24"/>
          <w:szCs w:val="24"/>
        </w:rPr>
        <w:t>of</w:t>
      </w:r>
      <w:r w:rsidRPr="00737E6D">
        <w:rPr>
          <w:rFonts w:eastAsia="Calibri"/>
          <w:sz w:val="24"/>
          <w:szCs w:val="24"/>
        </w:rPr>
        <w:t xml:space="preserve"> a large N-terminal portion that binds to components of the basal membrane and a biologically active C-terminal portion encompassing three globular domains separated by EGF-like repeats</w:t>
      </w:r>
      <w:ins w:id="144" w:author="Author">
        <w:r w:rsidR="003B7471">
          <w:rPr>
            <w:rFonts w:eastAsia="Calibri"/>
            <w:sz w:val="24"/>
            <w:szCs w:val="24"/>
          </w:rPr>
          <w:t xml:space="preserve"> </w:t>
        </w:r>
      </w:ins>
      <w:r w:rsidR="0018243F" w:rsidRPr="00737E6D">
        <w:rPr>
          <w:rFonts w:eastAsia="Calibri"/>
          <w:sz w:val="24"/>
          <w:szCs w:val="24"/>
        </w:rPr>
        <w:lastRenderedPageBreak/>
        <w:fldChar w:fldCharType="begin" w:fldLock="1"/>
      </w:r>
      <w:r w:rsidR="00C64D6E">
        <w:rPr>
          <w:rFonts w:eastAsia="Calibri"/>
          <w:sz w:val="24"/>
          <w:szCs w:val="24"/>
        </w:rPr>
        <w:instrText>ADDIN CSL_CITATION {"citationItems":[{"id":"ITEM-1","itemData":{"DOI":"10.1101/sqb.1992.057.01.051","ISSN":"0091-7451","PMID":"1339682","author":[{"dropping-particle":"","family":"Campanelli","given":"J T","non-dropping-particle":"","parse-names":false,"suffix":""},{"dropping-particle":"","family":"Ferns","given":"M","non-dropping-particle":"","parse-names":false,"suffix":""},{"dropping-particle":"","family":"Hoch","given":"W","non-dropping-particle":"","parse-names":false,"suffix":""},{"dropping-particle":"","family":"Rupp","given":"F","non-dropping-particle":"","parse-names":false,"suffix":""},{"dropping-particle":"","family":"Zastrow","given":"M","non-dropping-particle":"von","parse-names":false,"suffix":""},{"dropping-particle":"","family":"Hall","given":"Z","non-dropping-particle":"","parse-names":false,"suffix":""},{"dropping-particle":"","family":"Scheller","given":"R H","non-dropping-particle":"","parse-names":false,"suffix":""}],"container-title":"Cold Spring Harbor symposia on quantitative biology","id":"ITEM-1","issued":{"date-parts":[["1992"]]},"page":"461-72","title":"Agrin: a synaptic basal lamina protein that regulates development of the neuromuscular junction.","type":"article-journal","volume":"57"},"uris":["http://www.mendeley.com/documents/?uuid=87c7ee4f-0482-37e7-aaff-f8887b817de5"]}],"mendeley":{"formattedCitation":"&lt;i&gt;(24)&lt;/i&gt;","plainTextFormattedCitation":"(24)","previouslyFormattedCitation":"&lt;i&gt;(24)&lt;/i&gt;"},"properties":{"noteIndex":0},"schema":"https://github.com/citation-style-language/schema/raw/master/csl-citation.json"}</w:instrText>
      </w:r>
      <w:r w:rsidR="0018243F" w:rsidRPr="00737E6D">
        <w:rPr>
          <w:rFonts w:eastAsia="Calibri"/>
          <w:sz w:val="24"/>
          <w:szCs w:val="24"/>
        </w:rPr>
        <w:fldChar w:fldCharType="separate"/>
      </w:r>
      <w:r w:rsidR="001B4443" w:rsidRPr="001B4443">
        <w:rPr>
          <w:rFonts w:eastAsia="Calibri"/>
          <w:i/>
          <w:noProof/>
          <w:sz w:val="24"/>
          <w:szCs w:val="24"/>
        </w:rPr>
        <w:t>(24)</w:t>
      </w:r>
      <w:r w:rsidR="0018243F" w:rsidRPr="00737E6D">
        <w:rPr>
          <w:rFonts w:eastAsia="Calibri"/>
          <w:sz w:val="24"/>
          <w:szCs w:val="24"/>
        </w:rPr>
        <w:fldChar w:fldCharType="end"/>
      </w:r>
      <w:r w:rsidR="00795C59">
        <w:rPr>
          <w:rFonts w:eastAsia="Calibri"/>
          <w:sz w:val="24"/>
          <w:szCs w:val="24"/>
        </w:rPr>
        <w:t xml:space="preserve">. </w:t>
      </w:r>
      <w:r w:rsidR="009D1974" w:rsidRPr="00737E6D">
        <w:rPr>
          <w:rFonts w:eastAsia="Calibri"/>
          <w:sz w:val="24"/>
          <w:szCs w:val="24"/>
        </w:rPr>
        <w:t>A</w:t>
      </w:r>
      <w:r w:rsidRPr="00737E6D">
        <w:rPr>
          <w:rFonts w:eastAsia="Calibri"/>
          <w:sz w:val="24"/>
          <w:szCs w:val="24"/>
        </w:rPr>
        <w:t xml:space="preserve">grin is expressed in a splice isoform </w:t>
      </w:r>
      <w:r w:rsidR="009D1974" w:rsidRPr="00737E6D">
        <w:rPr>
          <w:rFonts w:eastAsia="Calibri"/>
          <w:sz w:val="24"/>
          <w:szCs w:val="24"/>
        </w:rPr>
        <w:t>devoid of</w:t>
      </w:r>
      <w:r w:rsidRPr="00737E6D">
        <w:rPr>
          <w:rFonts w:eastAsia="Calibri"/>
          <w:sz w:val="24"/>
          <w:szCs w:val="24"/>
        </w:rPr>
        <w:t xml:space="preserve"> the y and z mo</w:t>
      </w:r>
      <w:r w:rsidR="00AF12BE" w:rsidRPr="00737E6D">
        <w:rPr>
          <w:rFonts w:eastAsia="Calibri"/>
          <w:sz w:val="24"/>
          <w:szCs w:val="24"/>
        </w:rPr>
        <w:t>t</w:t>
      </w:r>
      <w:r w:rsidR="00795C59">
        <w:rPr>
          <w:rFonts w:eastAsia="Calibri"/>
          <w:sz w:val="24"/>
          <w:szCs w:val="24"/>
        </w:rPr>
        <w:t>if</w:t>
      </w:r>
      <w:r w:rsidR="00806240">
        <w:rPr>
          <w:rFonts w:eastAsia="Calibri"/>
          <w:sz w:val="24"/>
          <w:szCs w:val="24"/>
        </w:rPr>
        <w:t>s</w:t>
      </w:r>
      <w:r w:rsidR="007427E8">
        <w:rPr>
          <w:rFonts w:eastAsia="Calibri"/>
          <w:sz w:val="24"/>
          <w:szCs w:val="24"/>
        </w:rPr>
        <w:t>,</w:t>
      </w:r>
      <w:r w:rsidR="00795C59">
        <w:rPr>
          <w:rFonts w:eastAsia="Calibri"/>
          <w:sz w:val="24"/>
          <w:szCs w:val="24"/>
        </w:rPr>
        <w:t xml:space="preserve"> play</w:t>
      </w:r>
      <w:r w:rsidR="007427E8">
        <w:rPr>
          <w:rFonts w:eastAsia="Calibri"/>
          <w:sz w:val="24"/>
          <w:szCs w:val="24"/>
        </w:rPr>
        <w:t>ing</w:t>
      </w:r>
      <w:r w:rsidR="00795C59">
        <w:rPr>
          <w:rFonts w:eastAsia="Calibri"/>
          <w:sz w:val="24"/>
          <w:szCs w:val="24"/>
        </w:rPr>
        <w:t xml:space="preserve"> </w:t>
      </w:r>
      <w:r w:rsidR="00775A52" w:rsidRPr="00705FD8">
        <w:rPr>
          <w:rFonts w:eastAsia="Calibri"/>
          <w:sz w:val="24"/>
          <w:szCs w:val="24"/>
        </w:rPr>
        <w:t>a role not only in differentiation of mature articular chondrocytes</w:t>
      </w:r>
      <w:ins w:id="145" w:author="Author">
        <w:r w:rsidR="003B7471">
          <w:rPr>
            <w:rFonts w:eastAsia="Calibri"/>
            <w:sz w:val="24"/>
            <w:szCs w:val="24"/>
          </w:rPr>
          <w:t xml:space="preserve"> </w:t>
        </w:r>
      </w:ins>
      <w:r w:rsidR="00795C59" w:rsidRPr="00561D99">
        <w:rPr>
          <w:rFonts w:eastAsia="Calibri"/>
          <w:sz w:val="24"/>
          <w:szCs w:val="24"/>
        </w:rPr>
        <w:fldChar w:fldCharType="begin" w:fldLock="1"/>
      </w:r>
      <w:r w:rsidR="00C64D6E">
        <w:rPr>
          <w:rFonts w:eastAsia="Calibri"/>
          <w:sz w:val="24"/>
          <w:szCs w:val="24"/>
        </w:rPr>
        <w:instrText>ADDIN CSL_CITATION {"citationItems":[{"id":"ITEM-1","itemData":{"DOI":"10.1136/annrheumdis-2015-207316","ISSN":"0003-4967","PMID":"26290588","abstract":"OBJECTIVES Osteoarthritis (OA) is a leading cause of disability for which there is no cure. The identification of molecules supporting cartilage homeostasis and regeneration is therefore a major pursuit in musculoskeletal medicine. Agrin is a heparan sulfate proteoglycan which, through binding to low-density lipoprotein receptor-related protein 4 (LRP4), is required for neuromuscular synapse formation. In other tissues, it connects the cytoskeleton to the basement membrane through binding to α-dystroglycan. Prompted by an unexpected expression pattern, we investigated the role and receptor usage of agrin in cartilage. METHODS Agrin expression pattern was investigated in human osteoarthritic cartilage and following destabilisation of the medial meniscus in mice. Extracellular matrix (ECM) formation and chondrocyte differentiation was studied in gain and loss of function experiments in vitro in three-dimensional cultures and gain of function in vivo, using an ectopic cartilage formation assay in nude mice. Receptor usage was investigated by disrupting LRP4 and α-dystroglycan by siRNA and blocking antibodies respectively. RESULTS Agrin was detected in normal cartilage but was progressively lost in OA. In vitro, agrin knockdown resulted in reduced glycosaminoglycan content, downregulation of the cartilage transcription factor SOX9 and other cartilage-specific ECM molecules. Conversely, exogenous agrin supported cartilage differentiation in vitro and ectopic cartilage formation in vivo. In the context of cartilage differentiation, agrin used an unusual receptor repertoire requiring both LRP4 and α-dystroglycan. CONCLUSIONS We have discovered that agrin strongly promotes chondrocyte differentiation and cartilage formation in vivo. Our results identify agrin as a novel potent anabolic growth factor with strong therapeutic potential in cartilage regeneration.","author":[{"dropping-particle":"","family":"Eldridge","given":"Suzanne","non-dropping-particle":"","parse-names":false,"suffix":""},{"dropping-particle":"","family":"Nalesso","given":"Giovanna","non-dropping-particle":"","parse-names":false,"suffix":""},{"dropping-particle":"","family":"Ismail","given":"Habib","non-dropping-particle":"","parse-names":false,"suffix":""},{"dropping-particle":"","family":"Vicente-Greco","given":"Karin","non-dropping-particle":"","parse-names":false,"suffix":""},{"dropping-particle":"","family":"Kabouridis","given":"Panos","non-dropping-particle":"","parse-names":false,"suffix":""},{"dropping-particle":"","family":"Ramachandran","given":"Manoj","non-dropping-particle":"","parse-names":false,"suffix":""},{"dropping-particle":"","family":"Niemeier","given":"Andreas","non-dropping-particle":"","parse-names":false,"suffix":""},{"dropping-particle":"","family":"Herz","given":"Joachim","non-dropping-particle":"","parse-names":false,"suffix":""},{"dropping-particle":"","family":"Pitzalis","given":"Costantino","non-dropping-particle":"","parse-names":false,"suffix":""},{"dropping-particle":"","family":"Perretti","given":"Mauro","non-dropping-particle":"","parse-names":false,"suffix":""},{"dropping-particle":"","family":"Dell'Accio","given":"Francesco","non-dropping-particle":"","parse-names":false,"suffix":""}],"container-title":"Annals of the Rheumatic Diseases","id":"ITEM-1","issue":"6","issued":{"date-parts":[["2016","6"]]},"page":"1228-1235","title":"Agrin mediates chondrocyte homeostasis and requires both LRP4 and α-dystroglycan to enhance cartilage formation in vitro and in vivo","type":"article-journal","volume":"75"},"uris":["http://www.mendeley.com/documents/?uuid=0ef93a19-1862-3f20-8c97-f3e95188b1e4"]}],"mendeley":{"formattedCitation":"&lt;i&gt;(25)&lt;/i&gt;","plainTextFormattedCitation":"(25)","previouslyFormattedCitation":"&lt;i&gt;(25)&lt;/i&gt;"},"properties":{"noteIndex":0},"schema":"https://github.com/citation-style-language/schema/raw/master/csl-citation.json"}</w:instrText>
      </w:r>
      <w:r w:rsidR="00795C59" w:rsidRPr="00561D99">
        <w:rPr>
          <w:rFonts w:eastAsia="Calibri"/>
          <w:sz w:val="24"/>
          <w:szCs w:val="24"/>
        </w:rPr>
        <w:fldChar w:fldCharType="separate"/>
      </w:r>
      <w:r w:rsidR="001B4443" w:rsidRPr="001B4443">
        <w:rPr>
          <w:rFonts w:eastAsia="Calibri"/>
          <w:i/>
          <w:noProof/>
          <w:sz w:val="24"/>
          <w:szCs w:val="24"/>
        </w:rPr>
        <w:t>(25)</w:t>
      </w:r>
      <w:r w:rsidR="00795C59" w:rsidRPr="00561D99">
        <w:rPr>
          <w:rFonts w:eastAsia="Calibri"/>
          <w:sz w:val="24"/>
          <w:szCs w:val="24"/>
        </w:rPr>
        <w:fldChar w:fldCharType="end"/>
      </w:r>
      <w:r w:rsidR="00775A52" w:rsidRPr="00705FD8">
        <w:rPr>
          <w:rFonts w:eastAsia="Calibri"/>
          <w:sz w:val="24"/>
          <w:szCs w:val="24"/>
        </w:rPr>
        <w:t xml:space="preserve"> but also in chondrogenesis and in the repair of osteochondral defects</w:t>
      </w:r>
      <w:r w:rsidR="00775A52">
        <w:rPr>
          <w:rFonts w:eastAsia="Calibri"/>
          <w:sz w:val="24"/>
          <w:szCs w:val="24"/>
        </w:rPr>
        <w:t>.</w:t>
      </w:r>
      <w:r w:rsidRPr="00737E6D">
        <w:rPr>
          <w:sz w:val="24"/>
          <w:szCs w:val="24"/>
        </w:rPr>
        <w:br w:type="page"/>
      </w:r>
    </w:p>
    <w:p w14:paraId="575A38AD" w14:textId="77777777" w:rsidR="00507070" w:rsidRPr="00737E6D" w:rsidRDefault="006108B7" w:rsidP="00FE4F46">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lastRenderedPageBreak/>
        <w:t xml:space="preserve">Results </w:t>
      </w:r>
    </w:p>
    <w:p w14:paraId="3B3D1A0B" w14:textId="652C4116" w:rsidR="00507070" w:rsidRPr="00737E6D" w:rsidRDefault="006108B7" w:rsidP="00FE4F46">
      <w:pPr>
        <w:widowControl w:val="0"/>
        <w:pBdr>
          <w:top w:val="nil"/>
          <w:left w:val="nil"/>
          <w:bottom w:val="nil"/>
          <w:right w:val="nil"/>
          <w:between w:val="nil"/>
        </w:pBdr>
        <w:spacing w:before="100" w:beforeAutospacing="1" w:after="100" w:afterAutospacing="1" w:line="480" w:lineRule="auto"/>
        <w:jc w:val="both"/>
        <w:rPr>
          <w:rFonts w:eastAsia="Calibri"/>
          <w:b/>
          <w:sz w:val="24"/>
          <w:szCs w:val="24"/>
        </w:rPr>
      </w:pPr>
      <w:r w:rsidRPr="00737E6D">
        <w:rPr>
          <w:rFonts w:eastAsia="Calibri"/>
          <w:b/>
          <w:sz w:val="24"/>
          <w:szCs w:val="24"/>
        </w:rPr>
        <w:t>A</w:t>
      </w:r>
      <w:ins w:id="146" w:author="Author">
        <w:r w:rsidR="00FF128C">
          <w:rPr>
            <w:rFonts w:eastAsia="Calibri"/>
            <w:b/>
            <w:sz w:val="24"/>
            <w:szCs w:val="24"/>
          </w:rPr>
          <w:t>GRIN</w:t>
        </w:r>
      </w:ins>
      <w:del w:id="147" w:author="Author">
        <w:r w:rsidRPr="00737E6D" w:rsidDel="00FF128C">
          <w:rPr>
            <w:rFonts w:eastAsia="Calibri"/>
            <w:b/>
            <w:sz w:val="24"/>
            <w:szCs w:val="24"/>
          </w:rPr>
          <w:delText>grin</w:delText>
        </w:r>
      </w:del>
      <w:r w:rsidRPr="00737E6D">
        <w:rPr>
          <w:rFonts w:eastAsia="Calibri"/>
          <w:b/>
          <w:sz w:val="24"/>
          <w:szCs w:val="24"/>
        </w:rPr>
        <w:t xml:space="preserve"> is upregulated in injured cartilage and induces chondrogenesis in </w:t>
      </w:r>
      <w:del w:id="148" w:author="Author">
        <w:r w:rsidRPr="00737E6D" w:rsidDel="00827DD5">
          <w:rPr>
            <w:rFonts w:eastAsia="Calibri"/>
            <w:b/>
            <w:sz w:val="24"/>
            <w:szCs w:val="24"/>
          </w:rPr>
          <w:delText>mesenchymal stem cells</w:delText>
        </w:r>
      </w:del>
      <w:ins w:id="149" w:author="Author">
        <w:r w:rsidR="00827DD5">
          <w:rPr>
            <w:rFonts w:eastAsia="Calibri"/>
            <w:b/>
            <w:sz w:val="24"/>
            <w:szCs w:val="24"/>
          </w:rPr>
          <w:t>MSCs</w:t>
        </w:r>
      </w:ins>
      <w:r w:rsidRPr="00737E6D">
        <w:rPr>
          <w:rFonts w:eastAsia="Calibri"/>
          <w:b/>
          <w:sz w:val="24"/>
          <w:szCs w:val="24"/>
        </w:rPr>
        <w:t xml:space="preserve"> </w:t>
      </w:r>
    </w:p>
    <w:p w14:paraId="18BBEFD8" w14:textId="7A131BAE" w:rsidR="00507070" w:rsidRPr="00FE4F46" w:rsidRDefault="006108B7" w:rsidP="00FE4F46">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In the context of </w:t>
      </w:r>
      <w:del w:id="150" w:author="Author">
        <w:r w:rsidRPr="00737E6D" w:rsidDel="0047256D">
          <w:rPr>
            <w:rFonts w:eastAsia="Calibri"/>
            <w:sz w:val="24"/>
            <w:szCs w:val="24"/>
          </w:rPr>
          <w:delText xml:space="preserve">a </w:delText>
        </w:r>
      </w:del>
      <w:r w:rsidRPr="00737E6D">
        <w:rPr>
          <w:rFonts w:eastAsia="Calibri"/>
          <w:sz w:val="24"/>
          <w:szCs w:val="24"/>
        </w:rPr>
        <w:t xml:space="preserve">screening for genes upregulated </w:t>
      </w:r>
      <w:del w:id="151" w:author="Author">
        <w:r w:rsidRPr="00737E6D" w:rsidDel="0047256D">
          <w:rPr>
            <w:rFonts w:eastAsia="Calibri"/>
            <w:sz w:val="24"/>
            <w:szCs w:val="24"/>
          </w:rPr>
          <w:delText xml:space="preserve">following </w:delText>
        </w:r>
      </w:del>
      <w:ins w:id="152" w:author="Author">
        <w:r w:rsidR="0047256D">
          <w:rPr>
            <w:rFonts w:eastAsia="Calibri"/>
            <w:sz w:val="24"/>
            <w:szCs w:val="24"/>
          </w:rPr>
          <w:t>after</w:t>
        </w:r>
        <w:r w:rsidR="0047256D" w:rsidRPr="00737E6D">
          <w:rPr>
            <w:rFonts w:eastAsia="Calibri"/>
            <w:sz w:val="24"/>
            <w:szCs w:val="24"/>
          </w:rPr>
          <w:t xml:space="preserve"> </w:t>
        </w:r>
      </w:ins>
      <w:r w:rsidRPr="00737E6D">
        <w:rPr>
          <w:rFonts w:eastAsia="Calibri"/>
          <w:sz w:val="24"/>
          <w:szCs w:val="24"/>
        </w:rPr>
        <w:t>acute cartilage injury</w:t>
      </w:r>
      <w:ins w:id="153" w:author="Author">
        <w:r w:rsidR="003B7471">
          <w:rPr>
            <w:rFonts w:eastAsia="Calibri"/>
            <w:sz w:val="24"/>
            <w:szCs w:val="24"/>
          </w:rPr>
          <w:t xml:space="preserve"> </w:t>
        </w:r>
      </w:ins>
      <w:r w:rsidR="002C117A">
        <w:rPr>
          <w:rFonts w:eastAsia="Calibri"/>
          <w:sz w:val="24"/>
          <w:szCs w:val="24"/>
        </w:rPr>
        <w:fldChar w:fldCharType="begin" w:fldLock="1"/>
      </w:r>
      <w:r w:rsidR="00C64D6E">
        <w:rPr>
          <w:rFonts w:eastAsia="Calibri"/>
          <w:sz w:val="24"/>
          <w:szCs w:val="24"/>
        </w:rPr>
        <w:instrText>ADDIN CSL_CITATION {"citationItems":[{"id":"ITEM-1","itemData":{"DOI":"10.1002/art.23444","ISSN":"0004-3591","PMID":"18438861","abstract":"To characterize the molecular response of adult human articular cartilage to acute mechanical injury.","author":[{"dropping-particle":"","family":"Dell'Accio","given":"Francesco","non-dropping-particle":"","parse-names":false,"suffix":""},{"dropping-particle":"","family":"Bari","given":"Cosimo","non-dropping-particle":"De","parse-names":false,"suffix":""},{"dropping-particle":"","family":"Eltawil","given":"Noha M","non-dropping-particle":"","parse-names":false,"suffix":""},{"dropping-particle":"","family":"Vanhummelen","given":"Paul","non-dropping-particle":"","parse-names":false,"suffix":""},{"dropping-particle":"","family":"Pitzalis","given":"Costantino","non-dropping-particle":"","parse-names":false,"suffix":""},{"dropping-particle":"","family":"De","given":"Bari C","non-dropping-particle":"","parse-names":false,"suffix":""},{"dropping-particle":"","family":"Dell'Accio","given":"","non-dropping-particle":"","parse-names":false,"suffix":""},{"dropping-particle":"","family":"Bari","given":"Cosimo","non-dropping-particle":"De","parse-names":false,"suffix":""},{"dropping-particle":"","family":"Eltawil","given":"Noha M","non-dropping-particle":"","parse-names":false,"suffix":""},{"dropping-particle":"","family":"Vanhummelen","given":"Paul","non-dropping-particle":"","parse-names":false,"suffix":""},{"dropping-particle":"","family":"Pitzalis","given":"Costantino","non-dropping-particle":"","parse-names":false,"suffix":""},{"dropping-particle":"","family":"De","given":"Bari C","non-dropping-particle":"","parse-names":false,"suffix":""}],"container-title":"Arthritis and rheumatism","id":"ITEM-1","issue":"5","issued":{"date-parts":[["2008","5"]]},"note":"From Duplicate 2 (Identification of the molecular response of articular cartilage to injury, by microarray screening: Wnt-16 expression and signaling after injury and in osteoarthritis. - Dell'Accio, Francesco; De Bari, Cosimo; Eltawil, Noha M; Vanhummelen, Paul; Pitzalis, Costantino; De, Bari C; Dell'Accio; De Bari, Cosimo; Eltawil, Noha M; Vanhummelen, Paul; Pitzalis, Costantino; De, Bari C)\n\nFrom Duplicate 1 (Identification of the molecular response of articular cartilage to injury, by microarray screening: Wnt-16 expression and signaling after injury and in osteoarthritis. - Dell'Accio; De Bari, Cosimo; Eltawil, Noha M; Vanhummelen, Paul; Pitzalis, Costantino; De, Bari C)\n\nFrom Duplicate 1 ( \n\n\n\n\n\n\n\n\n\n\n\n\n\n\n\n\n\n\n\n\n\n\n\n\n\n\n\n\n\n\n\n\n\n\n\n\n\n\n\n\n\n\n\n\n\n\n\n\n\n\n\n\n\n\n\n\n\n\n\n\n\n\n\n\n\n\n\n\n\n\n\n\n\n\n\n\n\n\n\n\n\n\n\n\n\n\n\n\n\n\n\n\n\n\n\n\n\n\n\n\n\n\n\n\n\n\n\n\n\n\n\n\n\nIdentification of the molecular response of articular cartilage to injury, by microarray screening: Wnt-16 expression and signaling after injury and in osteoarthritis.\n\n\n\n\n\n\n\n\n\n\n\n\n\n\n\n\n\n\n\n\n\n\n\n\n\n\n\n\n\n\n\n\n\n\n\n\n\n\n\n\n\n\n\n\n\n\n\n\n\n\n\n\n\n\n\n\n\n\n\n\n\n\n\n\n\n\n\n\n\n\n\n\n\n\n\n\n\n\n\n\n\n\n\n\n\n\n\n\n\n\n\n\n\n\n\n\n\n\n\n\n\n\n\n\n\n\n\n\n\n\n\n\n\n- Dell'Accio, Francesco; De Bari, Cosimo; Eltawil, Noha M; Vanhummelen, Paul; Pitzalis, Costantino; De, Bari C )\n\n\n\n\n\n\n\n\n\n\n\n\n\n\n\n\n\n\n\n\n\n\n\n\n\n\n\n\n\n\n\n\n\n\n\n\n\n\n\n\n\n\n\n\n\n\n\n\n\n\n\n\n\n\n\n\n\n\n\n\n\n\n\n\n\n\n\n\n\n\n\n\n\n\n\n\n\n\n\n\n\n\n\n\n\n\n\n\n\n\n\n\n\n\nFrom Duplicate 1 ( \n\n\n\n\n\n\n\n\n\n\n\n\n\n\n\n\n\n\n\n\n\n\n\n\n\n\n\n\n\n\n\n\n\n\n\n\n\n\n\n\n\n\n\n\n\n\n\n\n\n\n\n\n\n\n\n\n\n\n\n\n\n\n\n\n\n\n\n\n\n\n\n\n\n\n\n\n\n\n\n\n\n\n\n\n\n\n\n\n\n\n\n\n\n\n\n\n\n\n\n\n\n\n\n\n\n\n\n\n\n\n\n\n\n\n\n\n\n\n\n\n\n\n\n\n\n\n\n\n\nIdentification of the molecular response of articular cartilage to injury, by microarray screening: Wnt-16 expression and signaling after injury and in osteoarthritis.\n\n\n\n\n\n\n\n\n\n\n\n\n\n\n\n\n\n\n\n\n\n\n\n\n\n\n\n\n\n\n\n\n\n\n\n\n\n\n\n\n\n\n\n\n\n\n\n\n\n\n\n\n\n\n\n\n\n\n\n\n\n\n\n\n\n\n\n\n\n\n\n\n\n\n\n\n\n\n\n\n\n\n\n\n\n\n\n\n\n\n\n\n\n\n\n\n\n\n\n\n\n\n\n\n\n\n\n\n\n\n\n\n\n\n\n\n\n\n\n\n\n\n\n\n\n\n\n\n\n- Dell'Accio, Francesco; De Bari, Cosimo; Eltawil, Noha M; Vanhummelen, Paul; Pitzalis, Costantino )\nAnd Duplicate 2 ( \n\n\n\n\n\n\n\n\n\n\n\n\n\n\n\n\n\n\n\n\n\n\n\n\n\n\n\n\n\n\n\n\n\n\n\n\n\n\n\n\n\n\n\n\n\n\n\n\n\n\n\n\n\n\n\n\n\n\n\n\n\n\n\n\n\n\n\n\n\n\n\n\n\n\n\n\n\n\n\n\n\n\n\n\n\n\n\n\n\n\n\n\n\n\n\n\n\n\n\n\n\n\n\n\n\n\n\n\n\n\n\n\n\n\n\n\n\n\n\n\n\n\n\n\n\n\n\n\n\nIdentification of the molecular response of articular cartilage to injury, by microarray screening: Wnt-16 expression and signaling after injury and in osteoarthritis 1\n\n\n\n\n\n\n\n\n\n\n\n\n\n\n\n\n\n\n\n\n\n\n\n\n\n\n\n\n\n\n\n\n\n\n\n\n\n\n\n\n\n\n\n\n\n\n\n\n\n\n\n\n\n\n\n\n\n\n\n\n\n\n\n\n\n\n\n\n\n\n\n\n\n\n\n\n\n\n\n\n\n\n\n\n\n\n\n\n\n\n\n\n\n\n\n\n\n\n\n\n\n\n\n\n\n\n\n\n\n\n\n\n\n\n\n\n\n\n\n\n\n\n\n\n\n\n\n\n\n- Dell'Accio, F; De, Bari C; Eltawil, N M; Vanhummelen, P; Pitzalis, C )\n\n\n\n\n\n\n\n\n\n\n\n\n\n\n\n\n\n\n\n\n\n\n\n\n\n\n\n\n\n\n\n","page":"1410-21","publisher-place":"Barts and The London School of Medicine and Dentistry, London, UK","title":"Identification of the molecular response of articular cartilage to injury, by microarray screening: Wnt-16 expression and signaling after injury and in osteoarthritis.","type":"article-journal","volume":"58"},"uris":["http://www.mendeley.com/documents/?uuid=31cbfde9-a6f1-4c37-a5ea-a3ddb71c1831"]}],"mendeley":{"formattedCitation":"&lt;i&gt;(26)&lt;/i&gt;","plainTextFormattedCitation":"(26)","previouslyFormattedCitation":"&lt;i&gt;(26)&lt;/i&gt;"},"properties":{"noteIndex":0},"schema":"https://github.com/citation-style-language/schema/raw/master/csl-citation.json"}</w:instrText>
      </w:r>
      <w:r w:rsidR="002C117A">
        <w:rPr>
          <w:rFonts w:eastAsia="Calibri"/>
          <w:sz w:val="24"/>
          <w:szCs w:val="24"/>
        </w:rPr>
        <w:fldChar w:fldCharType="separate"/>
      </w:r>
      <w:r w:rsidR="001B4443" w:rsidRPr="001B4443">
        <w:rPr>
          <w:rFonts w:eastAsia="Calibri"/>
          <w:i/>
          <w:noProof/>
          <w:sz w:val="24"/>
          <w:szCs w:val="24"/>
        </w:rPr>
        <w:t>(26)</w:t>
      </w:r>
      <w:r w:rsidR="002C117A">
        <w:rPr>
          <w:rFonts w:eastAsia="Calibri"/>
          <w:sz w:val="24"/>
          <w:szCs w:val="24"/>
        </w:rPr>
        <w:fldChar w:fldCharType="end"/>
      </w:r>
      <w:r w:rsidRPr="00737E6D">
        <w:rPr>
          <w:rFonts w:eastAsia="Calibri"/>
          <w:sz w:val="24"/>
          <w:szCs w:val="24"/>
        </w:rPr>
        <w:t xml:space="preserve">, we discovered that </w:t>
      </w:r>
      <w:ins w:id="154" w:author="Author">
        <w:r w:rsidR="00456B13">
          <w:rPr>
            <w:rFonts w:eastAsia="Calibri"/>
            <w:sz w:val="24"/>
            <w:szCs w:val="24"/>
          </w:rPr>
          <w:t>agrin</w:t>
        </w:r>
      </w:ins>
      <w:del w:id="155" w:author="Author">
        <w:r w:rsidRPr="00737E6D" w:rsidDel="00456B13">
          <w:rPr>
            <w:rFonts w:eastAsia="Calibri"/>
            <w:sz w:val="24"/>
            <w:szCs w:val="24"/>
          </w:rPr>
          <w:delText>A</w:delText>
        </w:r>
      </w:del>
      <w:ins w:id="156" w:author="Author">
        <w:del w:id="157" w:author="Author">
          <w:r w:rsidR="00947C54" w:rsidDel="00456B13">
            <w:rPr>
              <w:rFonts w:eastAsia="Calibri"/>
              <w:sz w:val="24"/>
              <w:szCs w:val="24"/>
            </w:rPr>
            <w:delText>GRN</w:delText>
          </w:r>
        </w:del>
      </w:ins>
      <w:del w:id="158" w:author="Author">
        <w:r w:rsidRPr="00737E6D" w:rsidDel="00456B13">
          <w:rPr>
            <w:rFonts w:eastAsia="Calibri"/>
            <w:sz w:val="24"/>
            <w:szCs w:val="24"/>
          </w:rPr>
          <w:delText>grin</w:delText>
        </w:r>
      </w:del>
      <w:r w:rsidRPr="00737E6D">
        <w:rPr>
          <w:rFonts w:eastAsia="Calibri"/>
          <w:sz w:val="24"/>
          <w:szCs w:val="24"/>
        </w:rPr>
        <w:t xml:space="preserve"> was upregulated </w:t>
      </w:r>
      <w:ins w:id="159" w:author="Author">
        <w:r w:rsidR="000C4645" w:rsidRPr="00737E6D">
          <w:rPr>
            <w:rFonts w:eastAsia="Calibri"/>
            <w:sz w:val="24"/>
            <w:szCs w:val="24"/>
          </w:rPr>
          <w:t xml:space="preserve">at </w:t>
        </w:r>
        <w:r w:rsidR="000C4645">
          <w:rPr>
            <w:rFonts w:eastAsia="Calibri"/>
            <w:sz w:val="24"/>
            <w:szCs w:val="24"/>
          </w:rPr>
          <w:t xml:space="preserve">the </w:t>
        </w:r>
        <w:r w:rsidR="000C4645" w:rsidRPr="00737E6D">
          <w:rPr>
            <w:rFonts w:eastAsia="Calibri"/>
            <w:sz w:val="24"/>
            <w:szCs w:val="24"/>
          </w:rPr>
          <w:t xml:space="preserve">mRNA and protein </w:t>
        </w:r>
        <w:commentRangeStart w:id="160"/>
        <w:r w:rsidR="000C4645" w:rsidRPr="00737E6D">
          <w:rPr>
            <w:rFonts w:eastAsia="Calibri"/>
            <w:sz w:val="24"/>
            <w:szCs w:val="24"/>
          </w:rPr>
          <w:t>level</w:t>
        </w:r>
        <w:commentRangeEnd w:id="160"/>
        <w:r w:rsidR="000C4645">
          <w:rPr>
            <w:rStyle w:val="CommentReference"/>
          </w:rPr>
          <w:commentReference w:id="160"/>
        </w:r>
        <w:r w:rsidR="000C4645" w:rsidRPr="00737E6D">
          <w:rPr>
            <w:rFonts w:eastAsia="Calibri"/>
            <w:sz w:val="24"/>
            <w:szCs w:val="24"/>
          </w:rPr>
          <w:t xml:space="preserve"> </w:t>
        </w:r>
      </w:ins>
      <w:r w:rsidRPr="00737E6D">
        <w:rPr>
          <w:rFonts w:eastAsia="Calibri"/>
          <w:sz w:val="24"/>
          <w:szCs w:val="24"/>
        </w:rPr>
        <w:t xml:space="preserve">twenty-four hours after mechanical injury to human articular cartilage explants </w:t>
      </w:r>
      <w:commentRangeStart w:id="161"/>
      <w:r w:rsidRPr="00104B09">
        <w:rPr>
          <w:rFonts w:eastAsia="Calibri"/>
          <w:iCs/>
          <w:sz w:val="24"/>
          <w:szCs w:val="24"/>
          <w:rPrChange w:id="162" w:author="Author">
            <w:rPr>
              <w:rFonts w:eastAsia="Calibri"/>
              <w:i/>
              <w:sz w:val="24"/>
              <w:szCs w:val="24"/>
            </w:rPr>
          </w:rPrChange>
        </w:rPr>
        <w:t>ex vivo</w:t>
      </w:r>
      <w:commentRangeEnd w:id="161"/>
      <w:r w:rsidR="0047256D" w:rsidRPr="0047256D">
        <w:rPr>
          <w:rStyle w:val="CommentReference"/>
          <w:iCs/>
        </w:rPr>
        <w:commentReference w:id="161"/>
      </w:r>
      <w:r w:rsidRPr="00104B09">
        <w:rPr>
          <w:rFonts w:eastAsia="Calibri"/>
          <w:iCs/>
          <w:sz w:val="24"/>
          <w:szCs w:val="24"/>
          <w:rPrChange w:id="163" w:author="Author">
            <w:rPr>
              <w:rFonts w:eastAsia="Calibri"/>
              <w:i/>
              <w:sz w:val="24"/>
              <w:szCs w:val="24"/>
            </w:rPr>
          </w:rPrChange>
        </w:rPr>
        <w:t xml:space="preserve"> </w:t>
      </w:r>
      <w:del w:id="164" w:author="Author">
        <w:r w:rsidRPr="00737E6D" w:rsidDel="000C4645">
          <w:rPr>
            <w:rFonts w:eastAsia="Calibri"/>
            <w:sz w:val="24"/>
            <w:szCs w:val="24"/>
          </w:rPr>
          <w:delText xml:space="preserve">at mRNA and protein </w:delText>
        </w:r>
        <w:commentRangeStart w:id="165"/>
        <w:r w:rsidRPr="00737E6D" w:rsidDel="000C4645">
          <w:rPr>
            <w:rFonts w:eastAsia="Calibri"/>
            <w:sz w:val="24"/>
            <w:szCs w:val="24"/>
          </w:rPr>
          <w:delText>level</w:delText>
        </w:r>
        <w:commentRangeEnd w:id="165"/>
        <w:r w:rsidR="0047256D" w:rsidDel="000C4645">
          <w:rPr>
            <w:rStyle w:val="CommentReference"/>
          </w:rPr>
          <w:commentReference w:id="165"/>
        </w:r>
        <w:r w:rsidRPr="00737E6D" w:rsidDel="000C4645">
          <w:rPr>
            <w:rFonts w:eastAsia="Calibri"/>
            <w:sz w:val="24"/>
            <w:szCs w:val="24"/>
          </w:rPr>
          <w:delText xml:space="preserve"> </w:delText>
        </w:r>
      </w:del>
      <w:r w:rsidRPr="00737E6D">
        <w:rPr>
          <w:rFonts w:eastAsia="Calibri"/>
          <w:sz w:val="24"/>
          <w:szCs w:val="24"/>
        </w:rPr>
        <w:t>(Fig. 1</w:t>
      </w:r>
      <w:ins w:id="166" w:author="Author">
        <w:r w:rsidR="0047256D">
          <w:rPr>
            <w:rFonts w:eastAsia="Calibri"/>
            <w:sz w:val="24"/>
            <w:szCs w:val="24"/>
          </w:rPr>
          <w:t xml:space="preserve">, </w:t>
        </w:r>
      </w:ins>
      <w:r w:rsidRPr="00737E6D">
        <w:rPr>
          <w:rFonts w:eastAsia="Calibri"/>
          <w:sz w:val="24"/>
          <w:szCs w:val="24"/>
        </w:rPr>
        <w:t>A</w:t>
      </w:r>
      <w:del w:id="167" w:author="Author">
        <w:r w:rsidRPr="00737E6D" w:rsidDel="0047256D">
          <w:rPr>
            <w:rFonts w:eastAsia="Calibri"/>
            <w:sz w:val="24"/>
            <w:szCs w:val="24"/>
          </w:rPr>
          <w:delText>-</w:delText>
        </w:r>
      </w:del>
      <w:ins w:id="168" w:author="Author">
        <w:r w:rsidR="0047256D">
          <w:rPr>
            <w:rFonts w:eastAsia="Calibri"/>
            <w:sz w:val="24"/>
            <w:szCs w:val="24"/>
          </w:rPr>
          <w:t xml:space="preserve"> to </w:t>
        </w:r>
      </w:ins>
      <w:r w:rsidRPr="00737E6D">
        <w:rPr>
          <w:rFonts w:eastAsia="Calibri"/>
          <w:sz w:val="24"/>
          <w:szCs w:val="24"/>
        </w:rPr>
        <w:t xml:space="preserve">C). </w:t>
      </w:r>
      <w:r w:rsidRPr="00527950">
        <w:rPr>
          <w:rFonts w:eastAsia="Calibri"/>
          <w:i/>
          <w:iCs/>
          <w:sz w:val="24"/>
          <w:szCs w:val="24"/>
          <w:rPrChange w:id="169" w:author="Author">
            <w:rPr>
              <w:rFonts w:eastAsia="Calibri"/>
              <w:sz w:val="24"/>
              <w:szCs w:val="24"/>
            </w:rPr>
          </w:rPrChange>
        </w:rPr>
        <w:t>A</w:t>
      </w:r>
      <w:ins w:id="170" w:author="Author">
        <w:r w:rsidR="00527950" w:rsidRPr="00527950">
          <w:rPr>
            <w:rFonts w:eastAsia="Calibri"/>
            <w:i/>
            <w:iCs/>
            <w:sz w:val="24"/>
            <w:szCs w:val="24"/>
            <w:rPrChange w:id="171" w:author="Author">
              <w:rPr>
                <w:rFonts w:eastAsia="Calibri"/>
                <w:sz w:val="24"/>
                <w:szCs w:val="24"/>
              </w:rPr>
            </w:rPrChange>
          </w:rPr>
          <w:t>GRN</w:t>
        </w:r>
      </w:ins>
      <w:del w:id="172" w:author="Author">
        <w:r w:rsidRPr="00737E6D" w:rsidDel="00527950">
          <w:rPr>
            <w:rFonts w:eastAsia="Calibri"/>
            <w:sz w:val="24"/>
            <w:szCs w:val="24"/>
          </w:rPr>
          <w:delText>grin</w:delText>
        </w:r>
      </w:del>
      <w:r w:rsidRPr="00737E6D">
        <w:rPr>
          <w:rFonts w:eastAsia="Calibri"/>
          <w:sz w:val="24"/>
          <w:szCs w:val="24"/>
        </w:rPr>
        <w:t xml:space="preserve"> mRNA was also upregulated in C28/I2 human chondrocytes by treatment with IL-1β (Fig. 1D) and TNF-α (Fig. 1E), two inflammatory cytokines released by injured cartilage</w:t>
      </w:r>
      <w:ins w:id="173" w:author="Author">
        <w:r w:rsidR="003B7471">
          <w:rPr>
            <w:rFonts w:eastAsia="Calibri"/>
            <w:sz w:val="24"/>
            <w:szCs w:val="24"/>
          </w:rPr>
          <w:t xml:space="preserve"> </w:t>
        </w:r>
      </w:ins>
      <w:r w:rsidR="00624319">
        <w:rPr>
          <w:rFonts w:eastAsia="Calibri"/>
          <w:sz w:val="24"/>
          <w:szCs w:val="24"/>
        </w:rPr>
        <w:fldChar w:fldCharType="begin" w:fldLock="1"/>
      </w:r>
      <w:r w:rsidR="00D5312B">
        <w:rPr>
          <w:rFonts w:eastAsia="Calibri"/>
          <w:sz w:val="24"/>
          <w:szCs w:val="24"/>
        </w:rPr>
        <w:instrText xml:space="preserve">ADDIN CSL_CITATION {"citationItems":[{"id":"ITEM-1","itemData":{"DOI":"10.1002/art.23444","ISSN":"0004-3591","PMID":"18438861","abstract":"To characterize the molecular response of adult human articular cartilage to acute mechanical injury.","author":[{"dropping-particle":"","family":"Dell'Accio","given":"Francesco","non-dropping-particle":"","parse-names":false,"suffix":""},{"dropping-particle":"","family":"Bari","given":"Cosimo","non-dropping-particle":"De","parse-names":false,"suffix":""},{"dropping-particle":"","family":"Eltawil","given":"Noha M","non-dropping-particle":"","parse-names":false,"suffix":""},{"dropping-particle":"","family":"Vanhummelen","given":"Paul","non-dropping-particle":"","parse-names":false,"suffix":""},{"dropping-particle":"","family":"Pitzalis","given":"Costantino","non-dropping-particle":"","parse-names":false,"suffix":""},{"dropping-particle":"","family":"De","given":"Bari C","non-dropping-particle":"","parse-names":false,"suffix":""},{"dropping-particle":"","family":"Dell'Accio","given":"","non-dropping-particle":"","parse-names":false,"suffix":""},{"dropping-particle":"","family":"Bari","given":"Cosimo","non-dropping-particle":"De","parse-names":false,"suffix":""},{"dropping-particle":"","family":"Eltawil","given":"Noha M","non-dropping-particle":"","parse-names":false,"suffix":""},{"dropping-particle":"","family":"Vanhummelen","given":"Paul","non-dropping-particle":"","parse-names":false,"suffix":""},{"dropping-particle":"","family":"Pitzalis","given":"Costantino","non-dropping-particle":"","parse-names":false,"suffix":""},{"dropping-particle":"","family":"De","given":"Bari C","non-dropping-particle":"","parse-names":false,"suffix":""}],"container-title":"Arthritis and rheumatism","id":"ITEM-1","issue":"5","issued":{"date-parts":[["2008","5"]]},"note":"From Duplicate 2 (Identification of the molecular response of articular cartilage to injury, by microarray screening: Wnt-16 expression and signaling after injury and in osteoarthritis. - Dell'Accio, Francesco; De Bari, Cosimo; Eltawil, Noha M; Vanhummelen, Paul; Pitzalis, Costantino; De, Bari C; Dell'Accio; De Bari, Cosimo; Eltawil, Noha M; Vanhummelen, Paul; Pitzalis, Costantino; De, Bari C)\n\nFrom Duplicate 1 (Identification of the molecular response of articular cartilage to injury, by microarray screening: Wnt-16 expression and signaling after injury and in osteoarthritis. - Dell'Accio; De Bari, Cosimo; Eltawil, Noha M; Vanhummelen, Paul; Pitzalis, Costantino; De, Bari C)\n\nFrom Duplicate 1 ( \n\n\n\n\n\n\n\n\n\n\n\n\n\n\n\n\n\n\n\n\n\n\n\n\n\n\n\n\n\n\n\n\n\n\n\n\n\n\n\n\n\n\n\n\n\n\n\n\n\n\n\n\n\n\n\n\n\n\n\n\n\n\n\n\n\n\n\n\n\n\n\n\n\n\n\n\n\n\n\n\n\n\n\n\n\n\n\n\n\n\n\n\n\n\n\n\n\n\n\n\n\n\n\n\n\n\n\n\n\n\n\n\n\nIdentification of the molecular response of articular cartilage to injury, by microarray screening: Wnt-16 expression and signaling after injury and in osteoarthritis.\n\n\n\n\n\n\n\n\n\n\n\n\n\n\n\n\n\n\n\n\n\n\n\n\n\n\n\n\n\n\n\n\n\n\n\n\n\n\n\n\n\n\n\n\n\n\n\n\n\n\n\n\n\n\n\n\n\n\n\n\n\n\n\n\n\n\n\n\n\n\n\n\n\n\n\n\n\n\n\n\n\n\n\n\n\n\n\n\n\n\n\n\n\n\n\n\n\n\n\n\n\n\n\n\n\n\n\n\n\n\n\n\n\n- Dell'Accio, Francesco; De Bari, Cosimo; Eltawil, Noha M; Vanhummelen, Paul; Pitzalis, Costantino; De, Bari C )\n\n\n\n\n\n\n\n\n\n\n\n\n\n\n\n\n\n\n\n\n\n\n\n\n\n\n\n\n\n\n\n\n\n\n\n\n\n\n\n\n\n\n\n\n\n\n\n\n\n\n\n\n\n\n\n\n\n\n\n\n\n\n\n\n\n\n\n\n\n\n\n\n\n\n\n\n\n\n\n\n\n\n\n\n\n\n\n\n\n\n\n\n\n\nFrom Duplicate 1 ( \n\n\n\n\n\n\n\n\n\n\n\n\n\n\n\n\n\n\n\n\n\n\n\n\n\n\n\n\n\n\n\n\n\n\n\n\n\n\n\n\n\n\n\n\n\n\n\n\n\n\n\n\n\n\n\n\n\n\n\n\n\n\n\n\n\n\n\n\n\n\n\n\n\n\n\n\n\n\n\n\n\n\n\n\n\n\n\n\n\n\n\n\n\n\n\n\n\n\n\n\n\n\n\n\n\n\n\n\n\n\n\n\n\n\n\n\n\n\n\n\n\n\n\n\n\n\n\n\n\nIdentification of the molecular response of articular cartilage to injury, by microarray screening: Wnt-16 expression and signaling after injury and in osteoarthritis.\n\n\n\n\n\n\n\n\n\n\n\n\n\n\n\n\n\n\n\n\n\n\n\n\n\n\n\n\n\n\n\n\n\n\n\n\n\n\n\n\n\n\n\n\n\n\n\n\n\n\n\n\n\n\n\n\n\n\n\n\n\n\n\n\n\n\n\n\n\n\n\n\n\n\n\n\n\n\n\n\n\n\n\n\n\n\n\n\n\n\n\n\n\n\n\n\n\n\n\n\n\n\n\n\n\n\n\n\n\n\n\n\n\n\n\n\n\n\n\n\n\n\n\n\n\n\n\n\n\n- Dell'Accio, Francesco; De Bari, Cosimo; Eltawil, Noha M; Vanhummelen, Paul; Pitzalis, Costantino )\nAnd Duplicate 2 ( \n\n\n\n\n\n\n\n\n\n\n\n\n\n\n\n\n\n\n\n\n\n\n\n\n\n\n\n\n\n\n\n\n\n\n\n\n\n\n\n\n\n\n\n\n\n\n\n\n\n\n\n\n\n\n\n\n\n\n\n\n\n\n\n\n\n\n\n\n\n\n\n\n\n\n\n\n\n\n\n\n\n\n\n\n\n\n\n\n\n\n\n\n\n\n\n\n\n\n\n\n\n\n\n\n\n\n\n\n\n\n\n\n\n\n\n\n\n\n\n\n\n\n\n\n\n\n\n\n\nIdentification of the molecular response of articular cartilage to injury, by microarray screening: Wnt-16 expression and signaling after injury and in osteoarthritis 1\n\n\n\n\n\n\n\n\n\n\n\n\n\n\n\n\n\n\n\n\n\n\n\n\n\n\n\n\n\n\n\n\n\n\n\n\n\n\n\n\n\n\n\n\n\n\n\n\n\n\n\n\n\n\n\n\n\n\n\n\n\n\n\n\n\n\n\n\n\n\n\n\n\n\n\n\n\n\n\n\n\n\n\n\n\n\n\n\n\n\n\n\n\n\n\n\n\n\n\n\n\n\n\n\n\n\n\n\n\n\n\n\n\n\n\n\n\n\n\n\n\n\n\n\n\n\n\n\n\n- Dell'Accio, F; De, Bari C; Eltawil, N M; Vanhummelen, P; Pitzalis, C )\n\n\n\n\n\n\n\n\n\n\n\n\n\n\n\n\n\n\n\n\n\n\n\n\n\n\n\n\n\n\n\n","page":"1410-21","publisher-place":"Barts and The London School of Medicine and Dentistry, London, UK","title":"Identification of the molecular response of articular cartilage to injury, by microarray screening: Wnt-16 expression and signaling after injury and in osteoarthritis.","type":"article-journal","volume":"58"},"uris":["http://www.mendeley.com/documents/?uuid=31cbfde9-a6f1-4c37-a5ea-a3ddb71c1831"]},{"id":"ITEM-2","itemData":{"DOI":"10.1136/annrheumdis-2015-207316","ISSN":"1468-2060","PMID":"26290588","abstract":"OBJECTIVES: Osteoarthritis (OA) is a leading cause of disability for which there is no cure. The identification of molecules supporting cartilage homeostasis and regeneration is therefore a major pursuit in musculoskeletal medicine. Agrin is a heparan sulfate proteoglycan which, through binding to low-density lipoprotein receptor-related protein 4 (LRP4), is required for neuromuscular synapse formation. In other tissues, it connects the cytoskeleton to the basement membrane through binding to α-dystroglycan. Prompted by an unexpected expression pattern, we investigated the role and receptor usage of agrin in cartilage. METHODS: Agrin expression pattern was investigated in human osteoarthritic cartilage and following destabilisation of the medial meniscus in mice. Extracellular matrix (ECM) formation and chondrocyte differentiation was studied in gain and loss of function experiments in vitro in three-dimensional cultures and gain of function in vivo, using an ectopic cartilage formation assay in nude mice. Receptor usage was investigated by disrupting LRP4 and α-dystroglycan by siRNA and blocking antibodies respectively. RESULTS: Agrin was detected in normal cartilage but was progressively lost in OA. In vitro, agrin knockdown resulted in reduced glycosaminoglycan content, downregulation of the cartilage transcription factor SOX9 and other cartilage-specific ECM molecules. Conversely, exogenous agrin supported cartilage differentiation in vitro and ectopic cartilage formation in vivo. In the context of cartilage differentiation, agrin used an unusual receptor repertoire requiring both LRP4 and α-dystroglycan. CONCLUSIONS: We have discovered that agrin strongly promotes chondrocyte differentiation and cartilage formation in vivo. Our results identify agrin as a novel potent anabolic growth factor with strong therapeutic potential in cartilage regeneration.","author":[{"dropping-particle":"","family":"Eldridge","given":"Suzanne","non-dropping-particle":"","parse-names":false,"suffix":""},{"dropping-particle":"","family":"Nalesso","given":"Giovanna","non-dropping-particle":"","parse-names":false,"suffix":""},{"dropping-particle":"","family":"Ismail","given":"Habib","non-dropping-particle":"","parse-names":false,"suffix":""},{"dropping-particle":"","family":"Vicente-Greco","given":"Karin","non-dropping-particle":"","parse-names":false,"suffix":""},{"dropping-particle":"","family":"Kabouridis","given":"Panos","non-dropping-particle":"","parse-names":false,"suffix":""},{"dropping-particle":"","family":"Ramachandran","given":"Manoj","non-dropping-particle":"","parse-names":false,"suffix":""},{"dropping-particle":"","family":"Niemeier","given":"Andreas","non-dropping-particle":"","parse-names":false,"suffix":""},{"dropping-particle":"","family":"Herz","given":"Joachim","non-dropping-particle":"","parse-names":false,"suffix":""},{"dropping-particle":"","family":"Pitzalis","given":"Costantino","non-dropping-particle":"","parse-names":false,"suffix":""},{"dropping-particle":"","family":"Perretti","given":"Mauro","non-dropping-particle":"","parse-names":false,"suffix":""},{"dropping-particle":"","family":"Dell'Accio","given":"Francesco","non-dropping-particle":"","parse-names":false,"suffix":""},{"dropping-particle":"","family":"Dell’Accio","given":"Francesco","non-dropping-particle":"","parse-names":false,"suffix":""}],"container-title":"Ann.Rheum.Dis.","id":"ITEM-2","issue":"6","issued":{"date-parts":[["2016","8","19"]]},"page":"1228-35","publisher":"BMJ Publishing Group Ltd","title":"Agrin mediates chondrocyte homeostasis and requires both LRP4 and α-dystroglycan to enhance cartilage formation in vitro and in vivo","type":"article-journal","volume":"75"},"uris":["http://www.mendeley.com/documents/?uuid=6074922a-3e95-4659-a6b5-5f98b0c0dabc"]},{"id":"ITEM-3","itemData":{"DOI":"10.1074/jbc.M400437200","ISSN":"0021-9258, 1083-351X","abstract":"Chondrocytes are influenced by mechanical forces to remodel cartilage extracellular matrix. Previous studies have demonstrated the effects of mechanical forces on changes in biosynthesis and mRNA levels of particular extracellular matrix molecules, and have identified certain signaling pathways that may be involved. However, the broad extent and kinetics of mechano-regulation of gene transcription has not been studied in depth. We applied static compressive strains to bovine cartilage explants for periods between 1 and 24 h and measured the response of 28 genes using real time PCR. Compression time courses were also performed in the presence of an intracellular calcium chelator or an inhibitor of cyclic AMP-activated protein kinase A. Cluster analysis of the data revealed four main expression patterns: two groups containing either transiently up-regulated or duration-enhanced expression profiles could each be subdivided into genes that did or did not require intracellular calcium release and cyclic AMP-activated protein kinase A for their mechano-regulation. Transcription levels for aggrecan, type II collagen, and link protein were up-regulated </w:instrText>
      </w:r>
      <w:r w:rsidR="00D5312B">
        <w:rPr>
          <w:rFonts w:ascii="Cambria Math" w:eastAsia="Calibri" w:hAnsi="Cambria Math" w:cs="Cambria Math"/>
          <w:sz w:val="24"/>
          <w:szCs w:val="24"/>
        </w:rPr>
        <w:instrText>∼</w:instrText>
      </w:r>
      <w:r w:rsidR="00D5312B">
        <w:rPr>
          <w:rFonts w:eastAsia="Calibri"/>
          <w:sz w:val="24"/>
          <w:szCs w:val="24"/>
        </w:rPr>
        <w:instrText>2–3-fold during the first 8 h of 50% compression and subsequently down-regulated to levels below that of free-swelling controls by 24 h. Transcription levels of matrix metalloproteinases-3, -9, and -13, aggrecanase-1, and the matrix protease regulator cyclooxygenase-2 increased with the duration of 50% compression 2–16-fold by 24 h. Thus, transcription of proteins involved in matrix remodeling and catabolism dominated over anabolic matrix proteins as the duration of static compression increased. Immediate early genes c-fos and c-jun were dramatically up-regulated 6–30-fold, respectively, during the first 8 h of 50% compression and remained up-regulated after 24 h.","author":[{"dropping-particle":"","family":"Fitzgerald","given":"Jonathan B.","non-dropping-particle":"","parse-names":false,"suffix":""},{"dropping-particle":"","family":"Jin","given":"Moonsoo","non-dropping-particle":"","parse-names":false,"suffix":""},{"dropping-particle":"","family":"Dean","given":"Delphine","non-dropping-particle":"","parse-names":false,"suffix":""},{"dropping-particle":"","family":"Wood","given":"David J.","non-dropping-particle":"","parse-names":false,"suffix":""},{"dropping-particle":"","family":"Zheng","given":"Ming H.","non-dropping-particle":"","parse-names":false,"suffix":""},{"dropping-particle":"","family":"Grodzinsky","given":"Alan J.","non-dropping-particle":"","parse-names":false,"suffix":""}],"container-title":"Journal of Biological Chemistry","id":"ITEM-3","issue":"19","issued":{"date-parts":[["2004","5"]]},"language":"en","page":"19502-19511","title":"Mechanical Compression of Cartilage Explants Induces Multiple Time-dependent Gene Expression Patterns and Involves Intracellular Calcium and Cyclic AMP","type":"article-journal","volume":"279"},"uris":["http://www.mendeley.com/documents/?uuid=84065451-2012-4ecb-b90f-76ab76687347"]},{"id":"ITEM-4","itemData":{"DOI":"10.1002/art.20369","ISSN":"0004-3591","PMID":"15334468","author":[{"dropping-particle":"","family":"Gruber","given":"Johann","non-dropping-particle":"","parse-names":false,"suffix":""},{"dropping-particle":"","family":"Vincent","given":"Tonia L.","non-dropping-particle":"","parse-names":false,"suffix":""},{"dropping-particle":"","family":"Hermansson","given":"Monika","non-dropping-particle":"","parse-names":false,"suffix":""},{"dropping-particle":"","family":"Bolton","given":"Mark","non-dropping-particle":"","parse-names":false,"suffix":""},{"dropping-particle":"","family":"Wait","given":"Robin","non-dropping-particle":"","parse-names":false,"suffix":""},{"dropping-particle":"","family":"Saklatvala","given":"Jeremy","non-dropping-particle":"","parse-names":false,"suffix":""}],"id":"ITEM-4","issued":{"date-parts":[["2004","8"]]},"language":"eng","page":"2539-2546","publisher-place":"Imperial College School of Medicine, London, UK","title":"Induction of interleukin-1 in articular cartilage by explantation and cutting","type":"article-journal","volume":"50"},"uris":["http://www.mendeley.com/documents/?uuid=89da4dd5-0c89-4fd9-ae8c-21c3476f1f1e"]}],"mendeley":{"formattedCitation":"&lt;i&gt;(26–29)&lt;/i&gt;","plainTextFormattedCitation":"(26–29)","previouslyFormattedCitation":"&lt;i&gt;(26–29)&lt;/i&gt;"},"properties":{"noteIndex":0},"schema":"https://github.com/citation-style-language/schema/raw/master/csl-citation.json"}</w:instrText>
      </w:r>
      <w:r w:rsidR="00624319">
        <w:rPr>
          <w:rFonts w:eastAsia="Calibri"/>
          <w:sz w:val="24"/>
          <w:szCs w:val="24"/>
        </w:rPr>
        <w:fldChar w:fldCharType="separate"/>
      </w:r>
      <w:r w:rsidR="001B4443" w:rsidRPr="001B4443">
        <w:rPr>
          <w:i/>
          <w:iCs/>
          <w:noProof/>
          <w:sz w:val="24"/>
          <w:szCs w:val="24"/>
        </w:rPr>
        <w:t>(26–29)</w:t>
      </w:r>
      <w:r w:rsidR="00624319">
        <w:rPr>
          <w:rFonts w:eastAsia="Calibri"/>
          <w:sz w:val="24"/>
          <w:szCs w:val="24"/>
        </w:rPr>
        <w:fldChar w:fldCharType="end"/>
      </w:r>
      <w:r w:rsidRPr="00737E6D">
        <w:rPr>
          <w:rFonts w:eastAsia="Calibri"/>
          <w:sz w:val="24"/>
          <w:szCs w:val="24"/>
        </w:rPr>
        <w:t xml:space="preserve">. </w:t>
      </w:r>
      <w:r w:rsidR="00606DBC" w:rsidRPr="00F85BAF">
        <w:rPr>
          <w:rFonts w:eastAsia="Calibri"/>
          <w:sz w:val="24"/>
          <w:szCs w:val="24"/>
        </w:rPr>
        <w:t xml:space="preserve">Agrin upregulation in </w:t>
      </w:r>
      <w:r w:rsidR="00606DBC" w:rsidRPr="00757B19">
        <w:rPr>
          <w:rFonts w:eastAsia="Calibri"/>
          <w:sz w:val="24"/>
          <w:szCs w:val="24"/>
        </w:rPr>
        <w:t>adult</w:t>
      </w:r>
      <w:r w:rsidR="00606DBC" w:rsidRPr="00A831A9">
        <w:rPr>
          <w:rFonts w:eastAsia="Calibri"/>
          <w:sz w:val="24"/>
          <w:szCs w:val="24"/>
        </w:rPr>
        <w:t xml:space="preserve"> </w:t>
      </w:r>
      <w:r w:rsidR="00606DBC" w:rsidRPr="00F85BAF">
        <w:rPr>
          <w:rFonts w:eastAsia="Calibri"/>
          <w:sz w:val="24"/>
          <w:szCs w:val="24"/>
        </w:rPr>
        <w:t xml:space="preserve">primary human </w:t>
      </w:r>
      <w:r w:rsidR="00606DBC">
        <w:rPr>
          <w:rFonts w:eastAsia="Calibri"/>
          <w:sz w:val="24"/>
          <w:szCs w:val="24"/>
        </w:rPr>
        <w:t xml:space="preserve">articular </w:t>
      </w:r>
      <w:r w:rsidR="00606DBC" w:rsidRPr="00F85BAF">
        <w:rPr>
          <w:rFonts w:eastAsia="Calibri"/>
          <w:sz w:val="24"/>
          <w:szCs w:val="24"/>
        </w:rPr>
        <w:t>chondrocytes</w:t>
      </w:r>
      <w:del w:id="174" w:author="Author">
        <w:r w:rsidR="000B000F" w:rsidDel="00F03275">
          <w:rPr>
            <w:rFonts w:eastAsia="Calibri"/>
            <w:sz w:val="24"/>
            <w:szCs w:val="24"/>
          </w:rPr>
          <w:delText>,</w:delText>
        </w:r>
      </w:del>
      <w:r w:rsidR="00606DBC" w:rsidRPr="00F85BAF">
        <w:rPr>
          <w:rFonts w:eastAsia="Calibri"/>
          <w:sz w:val="24"/>
          <w:szCs w:val="24"/>
        </w:rPr>
        <w:t xml:space="preserve"> after IL-1β treatment</w:t>
      </w:r>
      <w:del w:id="175" w:author="Author">
        <w:r w:rsidR="000B000F" w:rsidDel="00F03275">
          <w:rPr>
            <w:rFonts w:eastAsia="Calibri"/>
            <w:sz w:val="24"/>
            <w:szCs w:val="24"/>
          </w:rPr>
          <w:delText>,</w:delText>
        </w:r>
      </w:del>
      <w:r w:rsidR="00606DBC" w:rsidRPr="00F85BAF">
        <w:rPr>
          <w:rFonts w:eastAsia="Calibri"/>
          <w:sz w:val="24"/>
          <w:szCs w:val="24"/>
        </w:rPr>
        <w:t xml:space="preserve"> </w:t>
      </w:r>
      <w:r w:rsidR="00606DBC" w:rsidRPr="00EB6F65">
        <w:rPr>
          <w:rFonts w:eastAsia="Calibri"/>
          <w:sz w:val="24"/>
          <w:szCs w:val="24"/>
        </w:rPr>
        <w:t>was confirmed</w:t>
      </w:r>
      <w:r w:rsidR="00606DBC" w:rsidRPr="00F542D7">
        <w:rPr>
          <w:rFonts w:eastAsia="Calibri"/>
          <w:sz w:val="24"/>
          <w:szCs w:val="24"/>
        </w:rPr>
        <w:t xml:space="preserve"> </w:t>
      </w:r>
      <w:r w:rsidR="00606DBC" w:rsidRPr="00C922BA">
        <w:rPr>
          <w:rFonts w:eastAsia="Calibri"/>
          <w:sz w:val="24"/>
          <w:szCs w:val="24"/>
        </w:rPr>
        <w:t>as assessed by mining a publicly accessible gene expression dataset</w:t>
      </w:r>
      <w:ins w:id="176" w:author="Author">
        <w:r w:rsidR="003B7471">
          <w:rPr>
            <w:rFonts w:eastAsia="Calibri"/>
            <w:sz w:val="24"/>
            <w:szCs w:val="24"/>
          </w:rPr>
          <w:t xml:space="preserve"> </w:t>
        </w:r>
      </w:ins>
      <w:r w:rsidR="00606DBC">
        <w:rPr>
          <w:rFonts w:eastAsia="Calibri"/>
          <w:sz w:val="24"/>
          <w:szCs w:val="24"/>
        </w:rPr>
        <w:fldChar w:fldCharType="begin" w:fldLock="1"/>
      </w:r>
      <w:r w:rsidR="00C64D6E">
        <w:rPr>
          <w:rFonts w:eastAsia="Calibri"/>
          <w:sz w:val="24"/>
          <w:szCs w:val="24"/>
        </w:rPr>
        <w:instrText>ADDIN CSL_CITATION {"citationItems":[{"id":"ITEM-1","itemData":{"DOI":"10.1371/journal.pone.0156902","ISSN":"1932-6203","PMID":"27275599","abstract":"OBJECTIVE We have previously demonstrated that a mixture of curcuminoids extract, hydrolyzed collagen and green tea extract (COT) inhibited inflammatory and catabolic mediator's synthesis by osteoarthritic human chondrocytes. The objective of this study was to identify new targets of COT using genomic and proteomic approaches. DESIGN Cartilage specimens were obtained from 12 patients with knee osteoarthritis. Primary human chondrocytes were cultured in monolayer until confluence and then incubated for 24 or 48 hours in the absence or in the presence of human interleukin(IL)-1β (10-11M) and with or without COT, each compound at the concentration of 4 μg/ml. Microarray gene expression profiling between control, COT, IL-1β and COT IL-1β conditions was performed. Immunoassays were used to confirm the effect of COT at the protein level. RESULTS More than 4000 genes were differentially expressed between conditions. The key regulated pathways were related to inflammation, cartilage metabolism and angiogenesis. The IL-1β stimulated chemokine ligand 6, matrix metalloproteinase-13, bone morphogenetic protein-2 and stanniocalcin1 gene expressions and protein productions were down-regulated by COT. COT significantly decreased stanniocalcin1 production in basal condition. Serpin E1 gene expression and protein production were down-regulated by IL-1β. COT reversed the inhibitory effect of IL-1β. Serpin E1 gene expression was up-regulated by COT in control condition. CONCLUSION The COT mixture has beneficial effect on osteoarthritis physiopathology by regulating the synthesis of key catabolic, inflammatory and angiogenesis factors. These findings give a scientific rationale for the use of these natural ingredients in the management of osteoarthritis.","author":[{"dropping-particle":"","family":"Comblain","given":"Fanny","non-dropping-particle":"","parse-names":false,"suffix":""},{"dropping-particle":"","family":"Dubuc","given":"Jean-Emile","non-dropping-particle":"","parse-names":false,"suffix":""},{"dropping-particle":"","family":"Lambert","given":"Cécile","non-dropping-particle":"","parse-names":false,"suffix":""},{"dropping-particle":"","family":"Sanchez","given":"Christelle","non-dropping-particle":"","parse-names":false,"suffix":""},{"dropping-particle":"","family":"Lesponne","given":"Isabelle","non-dropping-particle":"","parse-names":false,"suffix":""},{"dropping-particle":"","family":"Serisier","given":"Samuel","non-dropping-particle":"","parse-names":false,"suffix":""},{"dropping-particle":"","family":"Henrotin","given":"Yves","non-dropping-particle":"","parse-names":false,"suffix":""}],"container-title":"PLOS ONE","editor":[{"dropping-particle":"","family":"Lammi","given":"Mikko","non-dropping-particle":"","parse-names":false,"suffix":""}],"id":"ITEM-1","issue":"6","issued":{"date-parts":[["2016","6"]]},"page":"e0156902","title":"Identification of Targets of a New Nutritional Mixture for Osteoarthritis Management Composed by Curcuminoids Extract, Hydrolyzed Collagen and Green Tea Extract","type":"article-journal","volume":"11"},"uris":["http://www.mendeley.com/documents/?uuid=dadccaed-514a-4de8-9049-8da7f55acf55"]}],"mendeley":{"formattedCitation":"&lt;i&gt;(30)&lt;/i&gt;","plainTextFormattedCitation":"(30)","previouslyFormattedCitation":"&lt;i&gt;(30)&lt;/i&gt;"},"properties":{"noteIndex":0},"schema":"https://github.com/citation-style-language/schema/raw/master/csl-citation.json"}</w:instrText>
      </w:r>
      <w:r w:rsidR="00606DBC">
        <w:rPr>
          <w:rFonts w:eastAsia="Calibri"/>
          <w:sz w:val="24"/>
          <w:szCs w:val="24"/>
        </w:rPr>
        <w:fldChar w:fldCharType="separate"/>
      </w:r>
      <w:r w:rsidR="001B4443" w:rsidRPr="001B4443">
        <w:rPr>
          <w:rFonts w:eastAsia="Calibri"/>
          <w:i/>
          <w:noProof/>
          <w:sz w:val="24"/>
          <w:szCs w:val="24"/>
        </w:rPr>
        <w:t>(30)</w:t>
      </w:r>
      <w:r w:rsidR="00606DBC">
        <w:rPr>
          <w:rFonts w:eastAsia="Calibri"/>
          <w:sz w:val="24"/>
          <w:szCs w:val="24"/>
        </w:rPr>
        <w:fldChar w:fldCharType="end"/>
      </w:r>
      <w:r w:rsidR="00606DBC" w:rsidRPr="00EB6F65">
        <w:rPr>
          <w:rFonts w:eastAsia="Calibri"/>
          <w:sz w:val="24"/>
          <w:szCs w:val="24"/>
        </w:rPr>
        <w:t xml:space="preserve"> </w:t>
      </w:r>
      <w:r w:rsidR="00606DBC" w:rsidRPr="00F85BAF">
        <w:rPr>
          <w:rFonts w:eastAsia="Calibri"/>
          <w:sz w:val="24"/>
          <w:szCs w:val="24"/>
        </w:rPr>
        <w:t>(</w:t>
      </w:r>
      <w:commentRangeStart w:id="177"/>
      <w:del w:id="178" w:author="Author">
        <w:r w:rsidR="00606DBC" w:rsidRPr="00F85BAF" w:rsidDel="000C4645">
          <w:rPr>
            <w:rFonts w:eastAsia="Calibri"/>
            <w:sz w:val="24"/>
            <w:szCs w:val="24"/>
          </w:rPr>
          <w:delText xml:space="preserve">supplementary </w:delText>
        </w:r>
      </w:del>
      <w:r w:rsidR="00606DBC" w:rsidRPr="00F85BAF">
        <w:rPr>
          <w:rFonts w:eastAsia="Calibri"/>
          <w:sz w:val="24"/>
          <w:szCs w:val="24"/>
        </w:rPr>
        <w:t>fig</w:t>
      </w:r>
      <w:del w:id="179" w:author="Author">
        <w:r w:rsidR="00606DBC" w:rsidRPr="00F85BAF" w:rsidDel="000C4645">
          <w:rPr>
            <w:rFonts w:eastAsia="Calibri"/>
            <w:sz w:val="24"/>
            <w:szCs w:val="24"/>
          </w:rPr>
          <w:delText>ure</w:delText>
        </w:r>
      </w:del>
      <w:ins w:id="180" w:author="Author">
        <w:r w:rsidR="000C4645">
          <w:rPr>
            <w:rFonts w:eastAsia="Calibri"/>
            <w:sz w:val="24"/>
            <w:szCs w:val="24"/>
          </w:rPr>
          <w:t>.</w:t>
        </w:r>
      </w:ins>
      <w:r w:rsidR="00606DBC" w:rsidRPr="00F85BAF">
        <w:rPr>
          <w:rFonts w:eastAsia="Calibri"/>
          <w:sz w:val="24"/>
          <w:szCs w:val="24"/>
        </w:rPr>
        <w:t xml:space="preserve"> </w:t>
      </w:r>
      <w:ins w:id="181" w:author="Author">
        <w:r w:rsidR="000C4645">
          <w:rPr>
            <w:rFonts w:eastAsia="Calibri"/>
            <w:sz w:val="24"/>
            <w:szCs w:val="24"/>
          </w:rPr>
          <w:t>S</w:t>
        </w:r>
      </w:ins>
      <w:r w:rsidR="00606DBC" w:rsidRPr="00F85BAF">
        <w:rPr>
          <w:rFonts w:eastAsia="Calibri"/>
          <w:sz w:val="24"/>
          <w:szCs w:val="24"/>
        </w:rPr>
        <w:t>1</w:t>
      </w:r>
      <w:r w:rsidR="00606DBC">
        <w:rPr>
          <w:rFonts w:eastAsia="Calibri"/>
          <w:sz w:val="24"/>
          <w:szCs w:val="24"/>
        </w:rPr>
        <w:t>A</w:t>
      </w:r>
      <w:commentRangeEnd w:id="177"/>
      <w:r w:rsidR="000C4645">
        <w:rPr>
          <w:rStyle w:val="CommentReference"/>
        </w:rPr>
        <w:commentReference w:id="177"/>
      </w:r>
      <w:r w:rsidR="00606DBC" w:rsidRPr="00F85BAF">
        <w:rPr>
          <w:rFonts w:eastAsia="Calibri"/>
          <w:sz w:val="24"/>
          <w:szCs w:val="24"/>
        </w:rPr>
        <w:t>)</w:t>
      </w:r>
      <w:r w:rsidR="00B07875">
        <w:rPr>
          <w:rFonts w:eastAsia="Calibri"/>
          <w:sz w:val="24"/>
          <w:szCs w:val="24"/>
        </w:rPr>
        <w:t>.</w:t>
      </w:r>
      <w:r w:rsidR="00606DBC" w:rsidRPr="00F85BAF">
        <w:rPr>
          <w:rFonts w:eastAsia="Calibri"/>
          <w:sz w:val="24"/>
          <w:szCs w:val="24"/>
        </w:rPr>
        <w:t xml:space="preserve"> </w:t>
      </w:r>
      <w:del w:id="182" w:author="Author">
        <w:r w:rsidR="00606DBC" w:rsidRPr="00F85BAF" w:rsidDel="00F03275">
          <w:rPr>
            <w:rFonts w:eastAsia="Calibri"/>
            <w:sz w:val="24"/>
            <w:szCs w:val="24"/>
          </w:rPr>
          <w:delText>.</w:delText>
        </w:r>
      </w:del>
      <w:r w:rsidRPr="00737E6D">
        <w:rPr>
          <w:rFonts w:eastAsia="Calibri"/>
          <w:sz w:val="24"/>
          <w:szCs w:val="24"/>
        </w:rPr>
        <w:t xml:space="preserve">Compared to </w:t>
      </w:r>
      <w:ins w:id="183" w:author="Author">
        <w:r w:rsidR="00575FE7">
          <w:rPr>
            <w:rFonts w:eastAsia="Calibri"/>
            <w:sz w:val="24"/>
            <w:szCs w:val="24"/>
          </w:rPr>
          <w:t>green fluorescent protein (</w:t>
        </w:r>
      </w:ins>
      <w:r w:rsidRPr="00737E6D">
        <w:rPr>
          <w:rFonts w:eastAsia="Calibri"/>
          <w:sz w:val="24"/>
          <w:szCs w:val="24"/>
        </w:rPr>
        <w:t>GFP</w:t>
      </w:r>
      <w:ins w:id="184" w:author="Author">
        <w:r w:rsidR="00575FE7">
          <w:rPr>
            <w:rFonts w:eastAsia="Calibri"/>
            <w:sz w:val="24"/>
            <w:szCs w:val="24"/>
          </w:rPr>
          <w:t>)</w:t>
        </w:r>
      </w:ins>
      <w:r w:rsidRPr="00737E6D">
        <w:rPr>
          <w:rFonts w:eastAsia="Calibri"/>
          <w:sz w:val="24"/>
          <w:szCs w:val="24"/>
        </w:rPr>
        <w:t xml:space="preserve">, used hereafter as transfection control, </w:t>
      </w:r>
      <w:ins w:id="185" w:author="Author">
        <w:r w:rsidR="00456B13">
          <w:rPr>
            <w:rFonts w:eastAsia="Calibri"/>
            <w:sz w:val="24"/>
            <w:szCs w:val="24"/>
          </w:rPr>
          <w:t>a</w:t>
        </w:r>
      </w:ins>
      <w:del w:id="186" w:author="Author">
        <w:r w:rsidRPr="00737E6D" w:rsidDel="00456B13">
          <w:rPr>
            <w:rFonts w:eastAsia="Calibri"/>
            <w:sz w:val="24"/>
            <w:szCs w:val="24"/>
          </w:rPr>
          <w:delText>A</w:delText>
        </w:r>
      </w:del>
      <w:r w:rsidRPr="00737E6D">
        <w:rPr>
          <w:rFonts w:eastAsia="Calibri"/>
          <w:sz w:val="24"/>
          <w:szCs w:val="24"/>
        </w:rPr>
        <w:t>grin overexpression in human adult synovi</w:t>
      </w:r>
      <w:r w:rsidR="00993914">
        <w:rPr>
          <w:rFonts w:eastAsia="Calibri"/>
          <w:sz w:val="24"/>
          <w:szCs w:val="24"/>
        </w:rPr>
        <w:t>al membrane</w:t>
      </w:r>
      <w:r w:rsidRPr="00737E6D">
        <w:rPr>
          <w:rFonts w:eastAsia="Calibri"/>
          <w:sz w:val="24"/>
          <w:szCs w:val="24"/>
        </w:rPr>
        <w:t>-derived mesenchymal stem cells (SM-MSCs)</w:t>
      </w:r>
      <w:ins w:id="187" w:author="Author">
        <w:r w:rsidR="003B7471">
          <w:rPr>
            <w:rFonts w:eastAsia="Calibri"/>
            <w:sz w:val="24"/>
            <w:szCs w:val="24"/>
          </w:rPr>
          <w:t xml:space="preserve"> </w:t>
        </w:r>
      </w:ins>
      <w:r w:rsidR="006C07FE">
        <w:rPr>
          <w:rFonts w:eastAsia="Calibri"/>
          <w:sz w:val="24"/>
          <w:szCs w:val="24"/>
        </w:rPr>
        <w:fldChar w:fldCharType="begin" w:fldLock="1"/>
      </w:r>
      <w:r w:rsidR="00C64D6E">
        <w:rPr>
          <w:rFonts w:eastAsia="Calibri"/>
          <w:sz w:val="24"/>
          <w:szCs w:val="24"/>
        </w:rPr>
        <w:instrText>ADDIN CSL_CITATION {"citationItems":[{"id":"ITEM-1","itemData":{"DOI":"10.1002/1529-0131(200108)44:8&lt;1928::AID-ART331&gt;3.0.CO;2-P","ISSN":"0004-3591","PMID":"11508446","abstract":"To characterize mesenchymal stem cells (MSCs) from human synovial membrane (SM).","author":[{"dropping-particle":"","family":"Bari","given":"Cosimo","non-dropping-particle":"De","parse-names":false,"suffix":""},{"dropping-particle":"","family":"Dell'Accio","given":"Francesco","non-dropping-particle":"","parse-names":false,"suffix":""},{"dropping-particle":"","family":"Tylzanowski","given":"Przemyslaw","non-dropping-particle":"","parse-names":false,"suffix":""},{"dropping-particle":"","family":"Luyten","given":"Frank P","non-dropping-particle":"","parse-names":false,"suffix":""}],"container-title":"Arthritis and rheumatism","id":"ITEM-1","issue":"8","issued":{"date-parts":[["2001","8"]]},"page":"1928-42","title":"Multipotent mesenchymal stem cells from adult human synovial membrane.","type":"article-journal","volume":"44"},"uris":["http://www.mendeley.com/documents/?uuid=64339396-5110-42cd-8dbb-4bdc21ba1101"]},{"id":"ITEM-2","itemData":{"DOI":"10.1038/ncomms15040","ISSN":"2041-1723","PMID":"28508891","author":[{"dropping-particle":"","family":"Roelofs","given":"Anke J.","non-dropping-particle":"","parse-names":false,"suffix":""},{"dropping-particle":"","family":"Zupan","given":"Janja","non-dropping-particle":"","parse-names":false,"suffix":""},{"dropping-particle":"","family":"Riemen","given":"Anna H. K.","non-dropping-particle":"","parse-names":false,"suffix":""},{"dropping-particle":"","family":"Kania","given":"Karolina","non-dropping-particle":"","parse-names":false,"suffix":""},{"dropping-particle":"","family":"Ansboro","given":"Sharon","non-dropping-particle":"","parse-names":false,"suffix":""},{"dropping-particle":"","family":"White","given":"Nathan","non-dropping-particle":"","parse-names":false,"suffix":""},{"dropping-particle":"","family":"Clark","given":"Susan M.","non-dropping-particle":"","parse-names":false,"suffix":""},{"dropping-particle":"","family":"Bari","given":"Cosimo","non-dropping-particle":"De","parse-names":false,"suffix":""},{"dropping-particle":"De","family":"Bari","given":"Cosimo","non-dropping-particle":"","parse-names":false,"suffix":""}],"container-title":"Nature Communications","id":"ITEM-2","issued":{"date-parts":[["2017","5","16"]]},"language":"en","title":"Joint morphogenetic cells in the adult mammalian synovium","type":"article-journal","volume":"8"},"uris":["http://www.mendeley.com/documents/?uuid=9313fbc9-5be4-4757-acf5-e3f886ef60b6"]}],"mendeley":{"formattedCitation":"&lt;i&gt;(5, 31)&lt;/i&gt;","plainTextFormattedCitation":"(5, 31)","previouslyFormattedCitation":"&lt;i&gt;(5, 31)&lt;/i&gt;"},"properties":{"noteIndex":0},"schema":"https://github.com/citation-style-language/schema/raw/master/csl-citation.json"}</w:instrText>
      </w:r>
      <w:r w:rsidR="006C07FE">
        <w:rPr>
          <w:rFonts w:eastAsia="Calibri"/>
          <w:sz w:val="24"/>
          <w:szCs w:val="24"/>
        </w:rPr>
        <w:fldChar w:fldCharType="separate"/>
      </w:r>
      <w:r w:rsidR="001B4443" w:rsidRPr="001B4443">
        <w:rPr>
          <w:rFonts w:eastAsia="Calibri"/>
          <w:i/>
          <w:noProof/>
          <w:sz w:val="24"/>
          <w:szCs w:val="24"/>
        </w:rPr>
        <w:t>(5, 31)</w:t>
      </w:r>
      <w:r w:rsidR="006C07FE">
        <w:rPr>
          <w:rFonts w:eastAsia="Calibri"/>
          <w:sz w:val="24"/>
          <w:szCs w:val="24"/>
        </w:rPr>
        <w:fldChar w:fldCharType="end"/>
      </w:r>
      <w:r w:rsidRPr="00737E6D">
        <w:rPr>
          <w:rFonts w:eastAsia="Calibri"/>
          <w:sz w:val="24"/>
          <w:szCs w:val="24"/>
        </w:rPr>
        <w:t xml:space="preserve"> resulted in their differentiation into cartilage as assessed by increased production of cartilage-specific Alcian blue-positive extracellular matrix and upregulation of the cartilage master transcription factor </w:t>
      </w:r>
      <w:commentRangeStart w:id="188"/>
      <w:r w:rsidRPr="00737E6D">
        <w:rPr>
          <w:rFonts w:eastAsia="Calibri"/>
          <w:i/>
          <w:sz w:val="24"/>
          <w:szCs w:val="24"/>
        </w:rPr>
        <w:t>SOX9</w:t>
      </w:r>
      <w:commentRangeEnd w:id="188"/>
      <w:r w:rsidR="00F03275">
        <w:rPr>
          <w:rStyle w:val="CommentReference"/>
        </w:rPr>
        <w:commentReference w:id="188"/>
      </w:r>
      <w:r w:rsidRPr="00737E6D">
        <w:rPr>
          <w:rFonts w:eastAsia="Calibri"/>
          <w:sz w:val="24"/>
          <w:szCs w:val="24"/>
        </w:rPr>
        <w:t xml:space="preserve"> mRNA (Fig. 1</w:t>
      </w:r>
      <w:ins w:id="189" w:author="Author">
        <w:r w:rsidR="00F03275">
          <w:rPr>
            <w:rFonts w:eastAsia="Calibri"/>
            <w:sz w:val="24"/>
            <w:szCs w:val="24"/>
          </w:rPr>
          <w:t xml:space="preserve">, </w:t>
        </w:r>
      </w:ins>
      <w:r w:rsidRPr="00737E6D">
        <w:rPr>
          <w:rFonts w:eastAsia="Calibri"/>
          <w:sz w:val="24"/>
          <w:szCs w:val="24"/>
        </w:rPr>
        <w:t>F</w:t>
      </w:r>
      <w:del w:id="190" w:author="Author">
        <w:r w:rsidRPr="00737E6D" w:rsidDel="00F03275">
          <w:rPr>
            <w:rFonts w:eastAsia="Calibri"/>
            <w:sz w:val="24"/>
            <w:szCs w:val="24"/>
          </w:rPr>
          <w:delText>-</w:delText>
        </w:r>
      </w:del>
      <w:ins w:id="191" w:author="Author">
        <w:r w:rsidR="00F03275">
          <w:rPr>
            <w:rFonts w:eastAsia="Calibri"/>
            <w:sz w:val="24"/>
            <w:szCs w:val="24"/>
          </w:rPr>
          <w:t xml:space="preserve"> and </w:t>
        </w:r>
      </w:ins>
      <w:r w:rsidRPr="00737E6D">
        <w:rPr>
          <w:rFonts w:eastAsia="Calibri"/>
          <w:sz w:val="24"/>
          <w:szCs w:val="24"/>
        </w:rPr>
        <w:t xml:space="preserve">G). Together, these data show that </w:t>
      </w:r>
      <w:del w:id="192" w:author="Author">
        <w:r w:rsidRPr="00737E6D" w:rsidDel="00456B13">
          <w:rPr>
            <w:rFonts w:eastAsia="Calibri"/>
            <w:sz w:val="24"/>
            <w:szCs w:val="24"/>
          </w:rPr>
          <w:delText>A</w:delText>
        </w:r>
      </w:del>
      <w:ins w:id="193" w:author="Author">
        <w:r w:rsidR="00456B13">
          <w:rPr>
            <w:rFonts w:eastAsia="Calibri"/>
            <w:sz w:val="24"/>
            <w:szCs w:val="24"/>
          </w:rPr>
          <w:t>a</w:t>
        </w:r>
      </w:ins>
      <w:r w:rsidRPr="00737E6D">
        <w:rPr>
          <w:rFonts w:eastAsia="Calibri"/>
          <w:sz w:val="24"/>
          <w:szCs w:val="24"/>
        </w:rPr>
        <w:t>grin is upregulated in injured cartilage and induce</w:t>
      </w:r>
      <w:r w:rsidR="00D8415E">
        <w:rPr>
          <w:rFonts w:eastAsia="Calibri"/>
          <w:sz w:val="24"/>
          <w:szCs w:val="24"/>
        </w:rPr>
        <w:t>s</w:t>
      </w:r>
      <w:r w:rsidRPr="00737E6D">
        <w:rPr>
          <w:rFonts w:eastAsia="Calibri"/>
          <w:sz w:val="24"/>
          <w:szCs w:val="24"/>
        </w:rPr>
        <w:t xml:space="preserve"> chondrogenic differentiation in </w:t>
      </w:r>
      <w:r w:rsidR="00DA4048">
        <w:rPr>
          <w:rFonts w:eastAsia="Calibri"/>
          <w:sz w:val="24"/>
          <w:szCs w:val="24"/>
        </w:rPr>
        <w:t>SM-</w:t>
      </w:r>
      <w:r w:rsidRPr="00FE4F46">
        <w:rPr>
          <w:rFonts w:eastAsia="Calibri"/>
          <w:sz w:val="24"/>
          <w:szCs w:val="24"/>
        </w:rPr>
        <w:t>MSCs that normally reside in the joint.</w:t>
      </w:r>
    </w:p>
    <w:p w14:paraId="5AE68A80" w14:textId="194CF27B" w:rsidR="00507070" w:rsidRPr="00FE4F46" w:rsidRDefault="006108B7" w:rsidP="00FE4F46">
      <w:pPr>
        <w:pBdr>
          <w:top w:val="nil"/>
          <w:left w:val="nil"/>
          <w:bottom w:val="nil"/>
          <w:right w:val="nil"/>
          <w:between w:val="nil"/>
        </w:pBdr>
        <w:spacing w:before="100" w:beforeAutospacing="1" w:after="100" w:afterAutospacing="1" w:line="480" w:lineRule="auto"/>
        <w:jc w:val="both"/>
        <w:rPr>
          <w:rFonts w:eastAsia="Calibri"/>
          <w:b/>
          <w:sz w:val="24"/>
          <w:szCs w:val="24"/>
        </w:rPr>
      </w:pPr>
      <w:r w:rsidRPr="00FE4F46">
        <w:rPr>
          <w:sz w:val="24"/>
          <w:szCs w:val="24"/>
        </w:rPr>
        <w:br w:type="page"/>
      </w:r>
      <w:r w:rsidRPr="00FE4F46">
        <w:rPr>
          <w:rFonts w:eastAsia="Calibri"/>
          <w:b/>
          <w:sz w:val="24"/>
          <w:szCs w:val="24"/>
        </w:rPr>
        <w:lastRenderedPageBreak/>
        <w:t>Agrin induces chondrogenesis by suppressing WNT signaling downstream of β-catenin</w:t>
      </w:r>
    </w:p>
    <w:p w14:paraId="595C39D9" w14:textId="2F4ECA08"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Next, we investigated the molecular pathway </w:t>
      </w:r>
      <w:del w:id="194" w:author="Author">
        <w:r w:rsidRPr="00737E6D" w:rsidDel="00E074EA">
          <w:rPr>
            <w:rFonts w:eastAsia="Calibri"/>
            <w:sz w:val="24"/>
            <w:szCs w:val="24"/>
          </w:rPr>
          <w:delText xml:space="preserve">mediating </w:delText>
        </w:r>
      </w:del>
      <w:ins w:id="195" w:author="Author">
        <w:r w:rsidR="00E074EA">
          <w:rPr>
            <w:rFonts w:eastAsia="Calibri"/>
            <w:sz w:val="24"/>
            <w:szCs w:val="24"/>
          </w:rPr>
          <w:t>underly</w:t>
        </w:r>
        <w:r w:rsidR="00E074EA" w:rsidRPr="00737E6D">
          <w:rPr>
            <w:rFonts w:eastAsia="Calibri"/>
            <w:sz w:val="24"/>
            <w:szCs w:val="24"/>
          </w:rPr>
          <w:t xml:space="preserve">ing </w:t>
        </w:r>
      </w:ins>
      <w:r w:rsidRPr="00737E6D">
        <w:rPr>
          <w:rFonts w:eastAsia="Calibri"/>
          <w:sz w:val="24"/>
          <w:szCs w:val="24"/>
        </w:rPr>
        <w:t xml:space="preserve">the chondrogenic effect of </w:t>
      </w:r>
      <w:del w:id="196" w:author="Author">
        <w:r w:rsidRPr="00737E6D" w:rsidDel="00F03275">
          <w:rPr>
            <w:rFonts w:eastAsia="Calibri"/>
            <w:sz w:val="24"/>
            <w:szCs w:val="24"/>
          </w:rPr>
          <w:delText>Agrin</w:delText>
        </w:r>
      </w:del>
      <w:ins w:id="197" w:author="Author">
        <w:r w:rsidR="00F03275">
          <w:rPr>
            <w:rFonts w:eastAsia="Calibri"/>
            <w:sz w:val="24"/>
            <w:szCs w:val="24"/>
          </w:rPr>
          <w:t>a</w:t>
        </w:r>
        <w:r w:rsidR="00F03275" w:rsidRPr="00737E6D">
          <w:rPr>
            <w:rFonts w:eastAsia="Calibri"/>
            <w:sz w:val="24"/>
            <w:szCs w:val="24"/>
          </w:rPr>
          <w:t>grin</w:t>
        </w:r>
      </w:ins>
      <w:r w:rsidRPr="00737E6D">
        <w:rPr>
          <w:rFonts w:eastAsia="Calibri"/>
          <w:sz w:val="24"/>
          <w:szCs w:val="24"/>
        </w:rPr>
        <w:t xml:space="preserve">. The </w:t>
      </w:r>
      <w:del w:id="198" w:author="Author">
        <w:r w:rsidRPr="00737E6D" w:rsidDel="00456B13">
          <w:rPr>
            <w:rFonts w:eastAsia="Calibri"/>
            <w:sz w:val="24"/>
            <w:szCs w:val="24"/>
          </w:rPr>
          <w:delText>A</w:delText>
        </w:r>
      </w:del>
      <w:ins w:id="199" w:author="Author">
        <w:r w:rsidR="00456B13">
          <w:rPr>
            <w:rFonts w:eastAsia="Calibri"/>
            <w:sz w:val="24"/>
            <w:szCs w:val="24"/>
          </w:rPr>
          <w:t>a</w:t>
        </w:r>
      </w:ins>
      <w:r w:rsidRPr="00737E6D">
        <w:rPr>
          <w:rFonts w:eastAsia="Calibri"/>
          <w:sz w:val="24"/>
          <w:szCs w:val="24"/>
        </w:rPr>
        <w:t xml:space="preserve">grin receptor </w:t>
      </w:r>
      <w:ins w:id="200" w:author="Author">
        <w:r w:rsidR="002A736A" w:rsidRPr="002A736A">
          <w:rPr>
            <w:rFonts w:eastAsia="Calibri"/>
            <w:sz w:val="24"/>
            <w:szCs w:val="24"/>
          </w:rPr>
          <w:t>LDL receptor related protein 4</w:t>
        </w:r>
        <w:r w:rsidR="002A736A">
          <w:rPr>
            <w:rFonts w:eastAsia="Calibri"/>
            <w:sz w:val="24"/>
            <w:szCs w:val="24"/>
          </w:rPr>
          <w:t xml:space="preserve"> (</w:t>
        </w:r>
      </w:ins>
      <w:r w:rsidRPr="00737E6D">
        <w:rPr>
          <w:rFonts w:eastAsia="Calibri"/>
          <w:sz w:val="24"/>
          <w:szCs w:val="24"/>
        </w:rPr>
        <w:t>LRP4</w:t>
      </w:r>
      <w:ins w:id="201" w:author="Author">
        <w:r w:rsidR="002A736A">
          <w:rPr>
            <w:rFonts w:eastAsia="Calibri"/>
            <w:sz w:val="24"/>
            <w:szCs w:val="24"/>
          </w:rPr>
          <w:t>)</w:t>
        </w:r>
      </w:ins>
      <w:r w:rsidRPr="00737E6D">
        <w:rPr>
          <w:rFonts w:eastAsia="Calibri"/>
          <w:sz w:val="24"/>
          <w:szCs w:val="24"/>
        </w:rPr>
        <w:t xml:space="preserve"> mediates chondrocytic differentiation in the murine chondrocytic cell line ATDC5 by inhibiting canonical WNT signaling</w:t>
      </w:r>
      <w:ins w:id="202" w:author="Author">
        <w:r w:rsidR="003B7471">
          <w:rPr>
            <w:rFonts w:eastAsia="Calibri"/>
            <w:sz w:val="24"/>
            <w:szCs w:val="24"/>
          </w:rPr>
          <w:t xml:space="preserve"> </w:t>
        </w:r>
      </w:ins>
      <w:r w:rsidR="00D018A0">
        <w:rPr>
          <w:rFonts w:eastAsia="Calibri"/>
          <w:sz w:val="24"/>
          <w:szCs w:val="24"/>
        </w:rPr>
        <w:fldChar w:fldCharType="begin" w:fldLock="1"/>
      </w:r>
      <w:r w:rsidR="00C64D6E">
        <w:rPr>
          <w:rFonts w:eastAsia="Calibri"/>
          <w:sz w:val="24"/>
          <w:szCs w:val="24"/>
        </w:rPr>
        <w:instrText>ADDIN CSL_CITATION {"citationItems":[{"id":"ITEM-1","itemData":{"DOI":"10.1016/j.bbrc.2014.07.125","ISSN":"1090-2104","PMID":"25091481","abstract":"Endochondral ossification is an essential step for skeletal development, which requires chondrocyte differentiation in growth cartilage. The low-density lipoprotein receptor-related protein 4 (LRP4), a member of LDLR family, is an inhibitor for Wnt signaling, but its roles in chondrocyte differentiation remain to be investigated. Here we found by laser capture microdissection that LRP4 expression was induced during chondrocyte differentiation in growth plate. In order to address the roles, we overexpressed recombinant human LRP4 or knocked down endogenous LRP4 by lentivirus in mouse ATDC5 chondrocyte cells. We found that LRP4 induced gene expressions of extracellular matrix proteins of type II collagen (Col2a1), aggrecan (Acan), and type X collagen (Col10a1), as well as production of total proteoglycans in ATDC5 cells, whereas LRP4 knockdown had opposite effects. Interestingly, LRP4-knockdown reduced mRNA expression of Sox9, a master regulator for chondrogenesis, as well as Dkk1, an extracellular Wnt inhibitor. Analysis of Wnt signaling revealed that LRP4 blocked the Wnt/β-catenin signaling activity in ATDC5 cells. Finally, the reduction of these extracellular matrix productions by LRP4-knockdown was rescued by a β-catenin/TCF inhibitor, suggesting that LRP4 is an important regulator for extracellular matrix productions and chondrocyte differentiation by suppressing Wnt/β-catenin signaling.","author":[{"dropping-particle":"","family":"Asai","given":"Nobuyuki","non-dropping-particle":"","parse-names":false,"suffix":""},{"dropping-particle":"","family":"Ohkawara","given":"Bisei","non-dropping-particle":"","parse-names":false,"suffix":""},{"dropping-particle":"","family":"Ito","given":"Mikako","non-dropping-particle":"","parse-names":false,"suffix":""},{"dropping-particle":"","family":"Masuda","given":"Akio","non-dropping-particle":"","parse-names":false,"suffix":""},{"dropping-particle":"","family":"Ishiguro","given":"Naoki","non-dropping-particle":"","parse-names":false,"suffix":""},{"dropping-particle":"","family":"Ohno","given":"Kinji","non-dropping-particle":"","parse-names":false,"suffix":""}],"container-title":"Biochemical and biophysical research communications","id":"ITEM-1","issue":"2","issued":{"date-parts":[["2014","8","22"]]},"page":"302-7","publisher":"Elsevier Inc.","title":"LRP4 induces extracellular matrix productions and facilitates chondrocyte differentiation.","type":"article-journal","volume":"451"},"uris":["http://www.mendeley.com/documents/?uuid=208c6054-10db-4237-add9-e10b65df3c0a"]}],"mendeley":{"formattedCitation":"&lt;i&gt;(32)&lt;/i&gt;","plainTextFormattedCitation":"(32)","previouslyFormattedCitation":"&lt;i&gt;(32)&lt;/i&gt;"},"properties":{"noteIndex":0},"schema":"https://github.com/citation-style-language/schema/raw/master/csl-citation.json"}</w:instrText>
      </w:r>
      <w:r w:rsidR="00D018A0">
        <w:rPr>
          <w:rFonts w:eastAsia="Calibri"/>
          <w:sz w:val="24"/>
          <w:szCs w:val="24"/>
        </w:rPr>
        <w:fldChar w:fldCharType="separate"/>
      </w:r>
      <w:r w:rsidR="001B4443" w:rsidRPr="001B4443">
        <w:rPr>
          <w:rFonts w:eastAsia="Calibri"/>
          <w:i/>
          <w:noProof/>
          <w:sz w:val="24"/>
          <w:szCs w:val="24"/>
        </w:rPr>
        <w:t>(32)</w:t>
      </w:r>
      <w:r w:rsidR="00D018A0">
        <w:rPr>
          <w:rFonts w:eastAsia="Calibri"/>
          <w:sz w:val="24"/>
          <w:szCs w:val="24"/>
        </w:rPr>
        <w:fldChar w:fldCharType="end"/>
      </w:r>
      <w:r w:rsidRPr="00737E6D">
        <w:rPr>
          <w:rFonts w:eastAsia="Calibri"/>
          <w:sz w:val="24"/>
          <w:szCs w:val="24"/>
        </w:rPr>
        <w:t xml:space="preserve">. We found that overexpression of either LRP4 (Fig. 2A) or </w:t>
      </w:r>
      <w:del w:id="203" w:author="Author">
        <w:r w:rsidRPr="00737E6D" w:rsidDel="00F03275">
          <w:rPr>
            <w:rFonts w:eastAsia="Calibri"/>
            <w:sz w:val="24"/>
            <w:szCs w:val="24"/>
          </w:rPr>
          <w:delText xml:space="preserve">Agrin </w:delText>
        </w:r>
      </w:del>
      <w:ins w:id="204" w:author="Author">
        <w:r w:rsidR="00456B13">
          <w:rPr>
            <w:rFonts w:eastAsia="Calibri"/>
            <w:sz w:val="24"/>
            <w:szCs w:val="24"/>
          </w:rPr>
          <w:t>agrin</w:t>
        </w:r>
      </w:ins>
      <w:r w:rsidRPr="00737E6D">
        <w:rPr>
          <w:rFonts w:eastAsia="Calibri"/>
          <w:sz w:val="24"/>
          <w:szCs w:val="24"/>
        </w:rPr>
        <w:t>itself (Fig. 2B)</w:t>
      </w:r>
      <w:ins w:id="205" w:author="Author">
        <w:r w:rsidR="00E074EA">
          <w:rPr>
            <w:rFonts w:eastAsia="Calibri"/>
            <w:sz w:val="24"/>
            <w:szCs w:val="24"/>
          </w:rPr>
          <w:t>,</w:t>
        </w:r>
      </w:ins>
      <w:r w:rsidRPr="00737E6D">
        <w:rPr>
          <w:rFonts w:eastAsia="Calibri"/>
          <w:sz w:val="24"/>
          <w:szCs w:val="24"/>
        </w:rPr>
        <w:t xml:space="preserve"> </w:t>
      </w:r>
      <w:ins w:id="206" w:author="Author">
        <w:r w:rsidR="00E074EA">
          <w:rPr>
            <w:rFonts w:eastAsia="Calibri"/>
            <w:sz w:val="24"/>
            <w:szCs w:val="24"/>
          </w:rPr>
          <w:t xml:space="preserve">both in the absence and presence </w:t>
        </w:r>
        <w:r w:rsidR="00E074EA" w:rsidRPr="00737E6D">
          <w:rPr>
            <w:rFonts w:eastAsia="Calibri"/>
            <w:sz w:val="24"/>
            <w:szCs w:val="24"/>
          </w:rPr>
          <w:t>of WNT3A</w:t>
        </w:r>
        <w:r w:rsidR="00E074EA">
          <w:rPr>
            <w:rFonts w:eastAsia="Calibri"/>
            <w:sz w:val="24"/>
            <w:szCs w:val="24"/>
          </w:rPr>
          <w:t>,</w:t>
        </w:r>
        <w:r w:rsidR="00E074EA" w:rsidRPr="00737E6D">
          <w:rPr>
            <w:rFonts w:eastAsia="Calibri"/>
            <w:sz w:val="24"/>
            <w:szCs w:val="24"/>
          </w:rPr>
          <w:t xml:space="preserve"> </w:t>
        </w:r>
      </w:ins>
      <w:r w:rsidRPr="00737E6D">
        <w:rPr>
          <w:rFonts w:eastAsia="Calibri"/>
          <w:sz w:val="24"/>
          <w:szCs w:val="24"/>
        </w:rPr>
        <w:t xml:space="preserve">in primary bovine chondrocytes upregulated </w:t>
      </w:r>
      <w:r w:rsidRPr="00737E6D">
        <w:rPr>
          <w:rFonts w:eastAsia="Calibri"/>
          <w:i/>
          <w:sz w:val="24"/>
          <w:szCs w:val="24"/>
        </w:rPr>
        <w:t>SOX9</w:t>
      </w:r>
      <w:r w:rsidRPr="00737E6D">
        <w:rPr>
          <w:rFonts w:eastAsia="Calibri"/>
          <w:sz w:val="24"/>
          <w:szCs w:val="24"/>
        </w:rPr>
        <w:t xml:space="preserve"> mRNA</w:t>
      </w:r>
      <w:del w:id="207" w:author="Author">
        <w:r w:rsidRPr="00737E6D" w:rsidDel="00E074EA">
          <w:rPr>
            <w:rFonts w:eastAsia="Calibri"/>
            <w:sz w:val="24"/>
            <w:szCs w:val="24"/>
          </w:rPr>
          <w:delText xml:space="preserve"> </w:delText>
        </w:r>
        <w:r w:rsidR="005B3829" w:rsidDel="00E074EA">
          <w:rPr>
            <w:rFonts w:eastAsia="Calibri"/>
            <w:sz w:val="24"/>
            <w:szCs w:val="24"/>
          </w:rPr>
          <w:delText xml:space="preserve">both in the absence or presence </w:delText>
        </w:r>
        <w:r w:rsidRPr="00737E6D" w:rsidDel="00E074EA">
          <w:rPr>
            <w:rFonts w:eastAsia="Calibri"/>
            <w:sz w:val="24"/>
            <w:szCs w:val="24"/>
          </w:rPr>
          <w:delText>of WNT3A</w:delText>
        </w:r>
      </w:del>
      <w:r w:rsidRPr="00737E6D">
        <w:rPr>
          <w:rFonts w:eastAsia="Calibri"/>
          <w:sz w:val="24"/>
          <w:szCs w:val="24"/>
        </w:rPr>
        <w:t>. LRP4 is known to bind to and mediate the function of WNT inhibitory molecules such as DKK1 and SOST</w:t>
      </w:r>
      <w:ins w:id="208" w:author="Author">
        <w:r w:rsidR="003B7471">
          <w:rPr>
            <w:rFonts w:eastAsia="Calibri"/>
            <w:sz w:val="24"/>
            <w:szCs w:val="24"/>
          </w:rPr>
          <w:t xml:space="preserve"> </w:t>
        </w:r>
      </w:ins>
      <w:r w:rsidR="00D018A0">
        <w:rPr>
          <w:rFonts w:eastAsia="Calibri"/>
          <w:sz w:val="24"/>
          <w:szCs w:val="24"/>
        </w:rPr>
        <w:fldChar w:fldCharType="begin" w:fldLock="1"/>
      </w:r>
      <w:r w:rsidR="00C64D6E">
        <w:rPr>
          <w:rFonts w:eastAsia="Calibri"/>
          <w:sz w:val="24"/>
          <w:szCs w:val="24"/>
        </w:rPr>
        <w:instrText>ADDIN CSL_CITATION {"citationItems":[{"id":"ITEM-1","itemData":{"DOI":"10.1371/journal.pone.0007930","ISSN":"1932-6203","author":[{"dropping-particle":"","family":"Choi","given":"Hong Y.","non-dropping-particle":"","parse-names":false,"suffix":""},{"dropping-particle":"","family":"Dieckmann","given":"Marco","non-dropping-particle":"","parse-names":false,"suffix":""},{"dropping-particle":"","family":"Herz","given":"Joachim","non-dropping-particle":"","parse-names":false,"suffix":""},{"dropping-particle":"","family":"Niemeier","given":"Andreas","non-dropping-particle":"","parse-names":false,"suffix":""}],"container-title":"PLoS ONE","editor":[{"dropping-particle":"","family":"Nollen","given":"Ellen A. A.","non-dropping-particle":"","parse-names":false,"suffix":""}],"id":"ITEM-1","issue":"11","issued":{"date-parts":[["2009","11","20"]]},"page":"e7930","title":"Lrp4, a Novel Receptor for Dickkopf 1 and Sclerostin, Is Expressed by Osteoblasts and Regulates Bone Growth and Turnover In Vivo","type":"article-journal","volume":"4"},"uris":["http://www.mendeley.com/documents/?uuid=3e2f9e30-7774-3be5-b057-ea3059cc1aaf"]}],"mendeley":{"formattedCitation":"&lt;i&gt;(33)&lt;/i&gt;","plainTextFormattedCitation":"(33)","previouslyFormattedCitation":"&lt;i&gt;(33)&lt;/i&gt;"},"properties":{"noteIndex":0},"schema":"https://github.com/citation-style-language/schema/raw/master/csl-citation.json"}</w:instrText>
      </w:r>
      <w:r w:rsidR="00D018A0">
        <w:rPr>
          <w:rFonts w:eastAsia="Calibri"/>
          <w:sz w:val="24"/>
          <w:szCs w:val="24"/>
        </w:rPr>
        <w:fldChar w:fldCharType="separate"/>
      </w:r>
      <w:r w:rsidR="001B4443" w:rsidRPr="001B4443">
        <w:rPr>
          <w:rFonts w:eastAsia="Calibri"/>
          <w:i/>
          <w:noProof/>
          <w:sz w:val="24"/>
          <w:szCs w:val="24"/>
        </w:rPr>
        <w:t>(33)</w:t>
      </w:r>
      <w:r w:rsidR="00D018A0">
        <w:rPr>
          <w:rFonts w:eastAsia="Calibri"/>
          <w:sz w:val="24"/>
          <w:szCs w:val="24"/>
        </w:rPr>
        <w:fldChar w:fldCharType="end"/>
      </w:r>
      <w:del w:id="209" w:author="Author">
        <w:r w:rsidRPr="00737E6D" w:rsidDel="00E074EA">
          <w:rPr>
            <w:rFonts w:eastAsia="Calibri"/>
            <w:sz w:val="24"/>
            <w:szCs w:val="24"/>
          </w:rPr>
          <w:delText>,</w:delText>
        </w:r>
      </w:del>
      <w:ins w:id="210" w:author="Author">
        <w:r w:rsidR="00E074EA">
          <w:rPr>
            <w:rFonts w:eastAsia="Calibri"/>
            <w:sz w:val="24"/>
            <w:szCs w:val="24"/>
          </w:rPr>
          <w:t>;</w:t>
        </w:r>
      </w:ins>
      <w:r w:rsidRPr="00737E6D">
        <w:rPr>
          <w:rFonts w:eastAsia="Calibri"/>
          <w:sz w:val="24"/>
          <w:szCs w:val="24"/>
        </w:rPr>
        <w:t xml:space="preserve"> therefore, we investigated whether </w:t>
      </w:r>
      <w:del w:id="211" w:author="Author">
        <w:r w:rsidRPr="00737E6D" w:rsidDel="00E074EA">
          <w:rPr>
            <w:rFonts w:eastAsia="Calibri"/>
            <w:sz w:val="24"/>
            <w:szCs w:val="24"/>
          </w:rPr>
          <w:delText xml:space="preserve">Agrin </w:delText>
        </w:r>
      </w:del>
      <w:ins w:id="212" w:author="Author">
        <w:r w:rsidR="00456B13">
          <w:rPr>
            <w:rFonts w:eastAsia="Calibri"/>
            <w:sz w:val="24"/>
            <w:szCs w:val="24"/>
          </w:rPr>
          <w:t>agrin</w:t>
        </w:r>
      </w:ins>
      <w:r w:rsidRPr="00737E6D">
        <w:rPr>
          <w:rFonts w:eastAsia="Calibri"/>
          <w:sz w:val="24"/>
          <w:szCs w:val="24"/>
        </w:rPr>
        <w:t xml:space="preserve">is required for the chondrogenic function of LRP4. Silencing </w:t>
      </w:r>
      <w:del w:id="213" w:author="Author">
        <w:r w:rsidRPr="00737E6D" w:rsidDel="00E074EA">
          <w:rPr>
            <w:rFonts w:eastAsia="Calibri"/>
            <w:sz w:val="24"/>
            <w:szCs w:val="24"/>
          </w:rPr>
          <w:delText xml:space="preserve">Agrin </w:delText>
        </w:r>
      </w:del>
      <w:ins w:id="214" w:author="Author">
        <w:r w:rsidR="00576CCF" w:rsidRPr="00576CCF">
          <w:rPr>
            <w:rFonts w:eastAsia="Calibri"/>
            <w:i/>
            <w:iCs/>
            <w:sz w:val="24"/>
            <w:szCs w:val="24"/>
            <w:rPrChange w:id="215" w:author="Author">
              <w:rPr>
                <w:rFonts w:eastAsia="Calibri"/>
                <w:sz w:val="24"/>
                <w:szCs w:val="24"/>
              </w:rPr>
            </w:rPrChange>
          </w:rPr>
          <w:t>AGRN</w:t>
        </w:r>
        <w:del w:id="216" w:author="Author">
          <w:r w:rsidR="00E074EA" w:rsidDel="00576CCF">
            <w:rPr>
              <w:rFonts w:eastAsia="Calibri"/>
              <w:sz w:val="24"/>
              <w:szCs w:val="24"/>
            </w:rPr>
            <w:delText>a</w:delText>
          </w:r>
          <w:r w:rsidR="00E074EA" w:rsidRPr="00737E6D" w:rsidDel="00576CCF">
            <w:rPr>
              <w:rFonts w:eastAsia="Calibri"/>
              <w:sz w:val="24"/>
              <w:szCs w:val="24"/>
            </w:rPr>
            <w:delText>grin</w:delText>
          </w:r>
        </w:del>
        <w:r w:rsidR="00E074EA" w:rsidRPr="00737E6D">
          <w:rPr>
            <w:rFonts w:eastAsia="Calibri"/>
            <w:sz w:val="24"/>
            <w:szCs w:val="24"/>
          </w:rPr>
          <w:t xml:space="preserve"> </w:t>
        </w:r>
      </w:ins>
      <w:r w:rsidRPr="00737E6D">
        <w:rPr>
          <w:rFonts w:eastAsia="Calibri"/>
          <w:sz w:val="24"/>
          <w:szCs w:val="24"/>
        </w:rPr>
        <w:t xml:space="preserve">in C28I/2 chondrocytes prevented the </w:t>
      </w:r>
      <w:r w:rsidRPr="00737E6D">
        <w:rPr>
          <w:rFonts w:eastAsia="Calibri"/>
          <w:i/>
          <w:sz w:val="24"/>
          <w:szCs w:val="24"/>
        </w:rPr>
        <w:t>SOX9</w:t>
      </w:r>
      <w:r w:rsidRPr="00737E6D">
        <w:rPr>
          <w:rFonts w:eastAsia="Calibri"/>
          <w:sz w:val="24"/>
          <w:szCs w:val="24"/>
        </w:rPr>
        <w:t xml:space="preserve"> upregulation induced by LRP4 overexpression (Fig. 2C). These data indicate that </w:t>
      </w:r>
      <w:del w:id="217" w:author="Author">
        <w:r w:rsidRPr="00737E6D" w:rsidDel="00E074EA">
          <w:rPr>
            <w:rFonts w:eastAsia="Calibri"/>
            <w:sz w:val="24"/>
            <w:szCs w:val="24"/>
          </w:rPr>
          <w:delText xml:space="preserve">Agrin </w:delText>
        </w:r>
      </w:del>
      <w:ins w:id="218" w:author="Author">
        <w:r w:rsidR="00E074EA">
          <w:rPr>
            <w:rFonts w:eastAsia="Calibri"/>
            <w:sz w:val="24"/>
            <w:szCs w:val="24"/>
          </w:rPr>
          <w:t>a</w:t>
        </w:r>
        <w:r w:rsidR="00E074EA" w:rsidRPr="00737E6D">
          <w:rPr>
            <w:rFonts w:eastAsia="Calibri"/>
            <w:sz w:val="24"/>
            <w:szCs w:val="24"/>
          </w:rPr>
          <w:t xml:space="preserve">grin </w:t>
        </w:r>
      </w:ins>
      <w:r w:rsidRPr="00737E6D">
        <w:rPr>
          <w:rFonts w:eastAsia="Calibri"/>
          <w:sz w:val="24"/>
          <w:szCs w:val="24"/>
        </w:rPr>
        <w:t>is necessary for the chondrogenic effects of LRP4.</w:t>
      </w:r>
      <w:r w:rsidR="00C612B7">
        <w:rPr>
          <w:rFonts w:eastAsia="Calibri"/>
          <w:sz w:val="24"/>
          <w:szCs w:val="24"/>
        </w:rPr>
        <w:t xml:space="preserve"> Agrin silencing did not </w:t>
      </w:r>
      <w:del w:id="219" w:author="Author">
        <w:r w:rsidR="00C612B7" w:rsidDel="00E074EA">
          <w:rPr>
            <w:rFonts w:eastAsia="Calibri"/>
            <w:sz w:val="24"/>
            <w:szCs w:val="24"/>
          </w:rPr>
          <w:delText>result in regulation</w:delText>
        </w:r>
      </w:del>
      <w:ins w:id="220" w:author="Author">
        <w:r w:rsidR="00E074EA">
          <w:rPr>
            <w:rFonts w:eastAsia="Calibri"/>
            <w:sz w:val="24"/>
            <w:szCs w:val="24"/>
          </w:rPr>
          <w:t>alter expression</w:t>
        </w:r>
      </w:ins>
      <w:r w:rsidR="00C612B7">
        <w:rPr>
          <w:rFonts w:eastAsia="Calibri"/>
          <w:sz w:val="24"/>
          <w:szCs w:val="24"/>
        </w:rPr>
        <w:t xml:space="preserve"> of </w:t>
      </w:r>
      <w:r w:rsidR="00993914" w:rsidRPr="00EA62AB">
        <w:rPr>
          <w:rFonts w:eastAsia="Calibri"/>
          <w:i/>
          <w:iCs/>
          <w:sz w:val="24"/>
          <w:szCs w:val="24"/>
          <w:rPrChange w:id="221" w:author="Author">
            <w:rPr>
              <w:rFonts w:eastAsia="Calibri"/>
              <w:sz w:val="24"/>
              <w:szCs w:val="24"/>
            </w:rPr>
          </w:rPrChange>
        </w:rPr>
        <w:t>DKK1</w:t>
      </w:r>
      <w:r w:rsidR="00C612B7" w:rsidRPr="00EA62AB">
        <w:rPr>
          <w:rFonts w:eastAsia="Calibri"/>
          <w:i/>
          <w:iCs/>
          <w:sz w:val="24"/>
          <w:szCs w:val="24"/>
          <w:rPrChange w:id="222" w:author="Author">
            <w:rPr>
              <w:rFonts w:eastAsia="Calibri"/>
              <w:sz w:val="24"/>
              <w:szCs w:val="24"/>
            </w:rPr>
          </w:rPrChange>
        </w:rPr>
        <w:t xml:space="preserve"> </w:t>
      </w:r>
      <w:r w:rsidR="00C612B7">
        <w:rPr>
          <w:rFonts w:eastAsia="Calibri"/>
          <w:sz w:val="24"/>
          <w:szCs w:val="24"/>
        </w:rPr>
        <w:t>mRNA (</w:t>
      </w:r>
      <w:del w:id="223" w:author="Author">
        <w:r w:rsidR="00C612B7" w:rsidDel="00E074EA">
          <w:rPr>
            <w:rFonts w:eastAsia="Calibri"/>
            <w:sz w:val="24"/>
            <w:szCs w:val="24"/>
          </w:rPr>
          <w:delText xml:space="preserve">supplementary </w:delText>
        </w:r>
      </w:del>
      <w:r w:rsidR="00C612B7">
        <w:rPr>
          <w:rFonts w:eastAsia="Calibri"/>
          <w:sz w:val="24"/>
          <w:szCs w:val="24"/>
        </w:rPr>
        <w:t>fig</w:t>
      </w:r>
      <w:del w:id="224" w:author="Author">
        <w:r w:rsidR="00C612B7" w:rsidDel="00E074EA">
          <w:rPr>
            <w:rFonts w:eastAsia="Calibri"/>
            <w:sz w:val="24"/>
            <w:szCs w:val="24"/>
          </w:rPr>
          <w:delText>ure</w:delText>
        </w:r>
      </w:del>
      <w:ins w:id="225" w:author="Author">
        <w:r w:rsidR="00E074EA">
          <w:rPr>
            <w:rFonts w:eastAsia="Calibri"/>
            <w:sz w:val="24"/>
            <w:szCs w:val="24"/>
          </w:rPr>
          <w:t>.</w:t>
        </w:r>
      </w:ins>
      <w:r w:rsidR="00C612B7">
        <w:rPr>
          <w:rFonts w:eastAsia="Calibri"/>
          <w:sz w:val="24"/>
          <w:szCs w:val="24"/>
        </w:rPr>
        <w:t xml:space="preserve"> </w:t>
      </w:r>
      <w:ins w:id="226" w:author="Author">
        <w:r w:rsidR="00E074EA">
          <w:rPr>
            <w:rFonts w:eastAsia="Calibri"/>
            <w:sz w:val="24"/>
            <w:szCs w:val="24"/>
          </w:rPr>
          <w:t>S</w:t>
        </w:r>
      </w:ins>
      <w:r w:rsidR="00C612B7">
        <w:rPr>
          <w:rFonts w:eastAsia="Calibri"/>
          <w:sz w:val="24"/>
          <w:szCs w:val="24"/>
        </w:rPr>
        <w:t xml:space="preserve">1B). </w:t>
      </w:r>
      <w:r w:rsidR="00C612B7" w:rsidRPr="00EA62AB">
        <w:rPr>
          <w:rFonts w:eastAsia="Calibri"/>
          <w:i/>
          <w:iCs/>
          <w:sz w:val="24"/>
          <w:szCs w:val="24"/>
          <w:rPrChange w:id="227" w:author="Author">
            <w:rPr>
              <w:rFonts w:eastAsia="Calibri"/>
              <w:sz w:val="24"/>
              <w:szCs w:val="24"/>
            </w:rPr>
          </w:rPrChange>
        </w:rPr>
        <w:t>S</w:t>
      </w:r>
      <w:r w:rsidR="00FE4F46" w:rsidRPr="00EA62AB">
        <w:rPr>
          <w:rFonts w:eastAsia="Calibri"/>
          <w:i/>
          <w:iCs/>
          <w:sz w:val="24"/>
          <w:szCs w:val="24"/>
          <w:rPrChange w:id="228" w:author="Author">
            <w:rPr>
              <w:rFonts w:eastAsia="Calibri"/>
              <w:sz w:val="24"/>
              <w:szCs w:val="24"/>
            </w:rPr>
          </w:rPrChange>
        </w:rPr>
        <w:t>OST</w:t>
      </w:r>
      <w:r w:rsidR="00C612B7">
        <w:rPr>
          <w:rFonts w:eastAsia="Calibri"/>
          <w:sz w:val="24"/>
          <w:szCs w:val="24"/>
        </w:rPr>
        <w:t xml:space="preserve"> is not expressed in articular chondrocytes and was not detected </w:t>
      </w:r>
      <w:del w:id="229" w:author="Author">
        <w:r w:rsidR="00C612B7" w:rsidDel="00E074EA">
          <w:rPr>
            <w:rFonts w:eastAsia="Calibri"/>
            <w:sz w:val="24"/>
            <w:szCs w:val="24"/>
          </w:rPr>
          <w:delText xml:space="preserve">at </w:delText>
        </w:r>
      </w:del>
      <w:ins w:id="230" w:author="Author">
        <w:r w:rsidR="00E074EA">
          <w:rPr>
            <w:rFonts w:eastAsia="Calibri"/>
            <w:sz w:val="24"/>
            <w:szCs w:val="24"/>
          </w:rPr>
          <w:t xml:space="preserve">by </w:t>
        </w:r>
      </w:ins>
      <w:r w:rsidR="00C612B7">
        <w:rPr>
          <w:rFonts w:eastAsia="Calibri"/>
          <w:sz w:val="24"/>
          <w:szCs w:val="24"/>
        </w:rPr>
        <w:t>PCR</w:t>
      </w:r>
      <w:del w:id="231" w:author="Author">
        <w:r w:rsidR="00C612B7" w:rsidDel="00E074EA">
          <w:rPr>
            <w:rFonts w:eastAsia="Calibri"/>
            <w:sz w:val="24"/>
            <w:szCs w:val="24"/>
          </w:rPr>
          <w:delText xml:space="preserve"> level</w:delText>
        </w:r>
      </w:del>
      <w:r w:rsidR="00C612B7">
        <w:rPr>
          <w:rFonts w:eastAsia="Calibri"/>
          <w:sz w:val="24"/>
          <w:szCs w:val="24"/>
        </w:rPr>
        <w:t>.</w:t>
      </w:r>
    </w:p>
    <w:p w14:paraId="6FA114D5" w14:textId="19DE965B" w:rsidR="00507070" w:rsidRPr="00A831A9" w:rsidRDefault="006108B7" w:rsidP="00FE4F46">
      <w:pPr>
        <w:spacing w:before="100" w:beforeAutospacing="1" w:after="100" w:afterAutospacing="1" w:line="480" w:lineRule="auto"/>
        <w:jc w:val="both"/>
        <w:rPr>
          <w:sz w:val="24"/>
          <w:szCs w:val="24"/>
        </w:rPr>
      </w:pPr>
      <w:r w:rsidRPr="00737E6D">
        <w:rPr>
          <w:rFonts w:eastAsia="Calibri"/>
          <w:sz w:val="24"/>
          <w:szCs w:val="24"/>
        </w:rPr>
        <w:t>Canonical W</w:t>
      </w:r>
      <w:ins w:id="232" w:author="Author">
        <w:r w:rsidR="00EA62AB">
          <w:rPr>
            <w:rFonts w:eastAsia="Calibri"/>
            <w:sz w:val="24"/>
            <w:szCs w:val="24"/>
          </w:rPr>
          <w:t>NT</w:t>
        </w:r>
      </w:ins>
      <w:del w:id="233" w:author="Author">
        <w:r w:rsidRPr="00737E6D" w:rsidDel="00EA62AB">
          <w:rPr>
            <w:rFonts w:eastAsia="Calibri"/>
            <w:sz w:val="24"/>
            <w:szCs w:val="24"/>
          </w:rPr>
          <w:delText>nt</w:delText>
        </w:r>
      </w:del>
      <w:r w:rsidRPr="00737E6D">
        <w:rPr>
          <w:rFonts w:eastAsia="Calibri"/>
          <w:sz w:val="24"/>
          <w:szCs w:val="24"/>
        </w:rPr>
        <w:t xml:space="preserve"> signaling is known to suppress chondrogenesis</w:t>
      </w:r>
      <w:ins w:id="234" w:author="Author">
        <w:r w:rsidR="003B7471">
          <w:rPr>
            <w:rFonts w:eastAsia="Calibri"/>
            <w:sz w:val="24"/>
            <w:szCs w:val="24"/>
          </w:rPr>
          <w:t xml:space="preserve"> </w:t>
        </w:r>
      </w:ins>
      <w:r w:rsidR="005C4440">
        <w:rPr>
          <w:rFonts w:eastAsia="Calibri"/>
          <w:sz w:val="24"/>
          <w:szCs w:val="24"/>
        </w:rPr>
        <w:fldChar w:fldCharType="begin" w:fldLock="1"/>
      </w:r>
      <w:r w:rsidR="00C64D6E">
        <w:rPr>
          <w:rFonts w:eastAsia="Calibri"/>
          <w:sz w:val="24"/>
          <w:szCs w:val="24"/>
        </w:rPr>
        <w:instrText>ADDIN CSL_CITATION {"citationItems":[{"id":"ITEM-1","itemData":{"DOI":"10.1016/j.ydbio.2008.01.012","ISSN":"1095-564X","PMID":"18295755","abstract":"The origin, roles and fate of progenitor cells forming synovial joints during limb skeletogenesis remain largely unclear. Here we produced prenatal and postnatal genetic cell fate-maps by mating ROSA-LacZ-reporter mice with mice expressing Cre-recombinase at prospective joint sites under the control of Gdf5 regulatory sequences (Gdf5-Cre). Reporter-expressing cells initially constituted the interzone, a compact mesenchymal structure representing the first overt sign of joint formation, and displayed a gradient-like distribution along the ventral-to-dorsal axis. The cells expressed genes such as Wnt9a, Erg and collagen IIA, remained predominant in the joint-forming sites over time, gave rise to articular cartilage, synovial lining and other joint tissues, but contributed little if any to underlying growth plate cartilage and shaft. To study their developmental properties more directly, we isolated the joint-forming cells from prospective autopod joint sites using a novel microsurgical procedure and tested them in vitro. The cells displayed a propensity to undergo chondrogenesis that was enhanced by treatment with exogenous rGdf5 but blocked by Wnt9a over-expression. To test roles for such Wnt-mediated anti-chondrogenic capacity in vivo, we created conditional mutants deficient in Wnt/beta-catenin signaling using Col2-Cre or Gdf5-Cre. Synovial joints did form in both mutants; however, the joints displayed a defective flat cell layer normally abutting the synovial cavity and expressed markedly reduced levels of lubricin. In sum, our data indicate that cells present at prospective joint sites and expressing Gdf5 constitute a distinct cohort of progenitor cells responsible for limb joint formation. The cells appear to be patterned along specific limb symmetry axes and rely on local signaling tools to make distinct contributions to joint formation.","author":[{"dropping-particle":"","family":"Koyama","given":"Eiki","non-dropping-particle":"","parse-names":false,"suffix":""},{"dropping-particle":"","family":"Shibukawa","given":"Yoshihiro","non-dropping-particle":"","parse-names":false,"suffix":""},{"dropping-particle":"","family":"Nagayama","given":"Motohiko","non-dropping-particle":"","parse-names":false,"suffix":""},{"dropping-particle":"","family":"Sugito","given":"Hiroki","non-dropping-particle":"","parse-names":false,"suffix":""},{"dropping-particle":"","family":"Young","given":"Blanche","non-dropping-particle":"","parse-names":false,"suffix":""},{"dropping-particle":"","family":"Yuasa","given":"Takahito","non-dropping-particle":"","parse-names":false,"suffix":""},{"dropping-particle":"","family":"Okabe","given":"Takahiro","non-dropping-particle":"","parse-names":false,"suffix":""},{"dropping-particle":"","family":"Ochiai","given":"Takanaga","non-dropping-particle":"","parse-names":false,"suffix":""},{"dropping-particle":"","family":"Kamiya","given":"Nobuhiko","non-dropping-particle":"","parse-names":false,"suffix":""},{"dropping-particle":"","family":"Rountree","given":"Ryan B","non-dropping-particle":"","parse-names":false,"suffix":""},{"dropping-particle":"","family":"Kingsley","given":"David M","non-dropping-particle":"","parse-names":false,"suffix":""},{"dropping-particle":"","family":"Iwamoto","given":"Masahiro","non-dropping-particle":"","parse-names":false,"suffix":""},{"dropping-particle":"","family":"Enomoto-Iwamoto","given":"Motomi","non-dropping-particle":"","parse-names":false,"suffix":""},{"dropping-particle":"","family":"Pacifici","given":"Maurizio","non-dropping-particle":"","parse-names":false,"suffix":""}],"container-title":"Developmental biology","id":"ITEM-1","issue":"1","issued":{"date-parts":[["2008","4","1"]]},"page":"62-73","title":"A distinct cohort of progenitor cells participates in synovial joint and articular cartilage formation during mouse limb skeletogenesis.","type":"article-journal","volume":"316"},"uris":["http://www.mendeley.com/documents/?uuid=d74e1e62-9e9f-4ebc-ab28-fe11f8aa0f1b"]},{"id":"ITEM-2","itemData":{"DOI":"10.1038/labinvest.2011.144","ISSN":"1530-0307","PMID":"21968810","abstract":"The superficial zone (SFZ) of articular cartilage has unique structural and biomechanical features, is thought to promote self-renewal of articular cartilage, and is thus important for joint long-term function, but the mechanisms regulating its properties remain unclear. Previous studies revealed that Wnt/β-catenin signaling is continuously active in SFZ, indicating that it may be essential for SFZ function. Thus, we examined whether Wnt/β-catenin signaling regulates proliferation and phenotypic expression in SFZ cells. Using transgenic mice, we found that acute activation of Wnt/β-catenin signaling increases SFZ thickness, Proteoglycan 4 (Prg4, also called lubricin) expression and the number of slow-cell cycle cells, whereas conditional ablation of β-catenin causes the opposite. We developed a novel method to isolate SFZ cell-rich populations from the epiphyseal articular cartilage of neonatal mice, and found that the SFZ cells in culture exhibit a fibroblastic cytoarchitecture and higher Prg4 and Ets-related gene (Erg) expression and lower aggrecan expression compared with chondrocyte cultures. Gene array analyses indicated that SFZ cells have distinct gene expression profiles compared with underlying articular chondrocytes. Treatment of Wnt3a strongly stimulated SFZ cell proliferation and maintained strong expression of Prg4 and Erg, whereas ablation of β-catenin strongly impaired proliferation and phenotypic expression. When the cells were transplanted into athymic mice, they formed Prg4- and aggrecan-expressing cartilaginous masses attesting to their autonomous phenotypic capacity. Ablation of β-catenin caused a rapid loss of Prg4 gene expression and strong increases in expression of aggrecan and collagen 10, the latter being a trait of hypertrophic chondrocytes. Together, the data reveal that Wnt/β-catenin signaling is a key regulator of SFZ cell phenotype and proliferation, and may be as important for articular cartilage long-term function.","author":[{"dropping-particle":"","family":"Yasuhara","given":"Rika","non-dropping-particle":"","parse-names":false,"suffix":""},{"dropping-particle":"","family":"Ohta","given":"Yoichi","non-dropping-particle":"","parse-names":false,"suffix":""},{"dropping-particle":"","family":"Yuasa","given":"Takahito","non-dropping-particle":"","parse-names":false,"suffix":""},{"dropping-particle":"","family":"Kondo","given":"Naoki","non-dropping-particle":"","parse-names":false,"suffix":""},{"dropping-particle":"","family":"Hoang","given":"Tai","non-dropping-particle":"","parse-names":false,"suffix":""},{"dropping-particle":"","family":"Addya","given":"Sankar","non-dropping-particle":"","parse-names":false,"suffix":""},{"dropping-particle":"","family":"Fortina","given":"Paolo","non-dropping-particle":"","parse-names":false,"suffix":""},{"dropping-particle":"","family":"Pacifici","given":"Maurizio","non-dropping-particle":"","parse-names":false,"suffix":""},{"dropping-particle":"","family":"Iwamoto","given":"Masahiro","non-dropping-particle":"","parse-names":false,"suffix":""},{"dropping-particle":"","family":"Enomoto-Iwamoto","given":"Motomi","non-dropping-particle":"","parse-names":false,"suffix":""}],"container-title":"Laboratory investigation; a journal of technical methods and pathology","id":"ITEM-2","issue":"12","issued":{"date-parts":[["2011","12"]]},"note":"From Duplicate 1 (Roles of β-catenin signaling in phenotypic expression and proliferation of articular cartilage superficial zone cells. - Yasuhara, Rika; Ohta, Yoichi; Yuasa, Takahito; Kondo, Naoki; Hoang, Tai; Addya, Sankar; Fortina, Paolo; Pacifici, Maurizio; Iwamoto, Masahiro; Enomoto-Iwamoto, Motomi)\n\nFrom Duplicate 2 ( Roles of β-catenin signaling in phenotypic expression and proliferation of articular cartilage superficial zone cells. - Yasuhara, Rika; Ohta, Yoichi; Yuasa, Takahito; Kondo, Naoki; Hoang, Tai; Addya, Sankar; Fortina, Paolo; Pacifici, Maurizio; Iwamoto, Masahiro; Enomoto-Iwamoto, Motomi )\n","page":"1739-52","publisher":"Nature Publishing Group","publisher-place":"Translational Research Program in Pediatric Orthopaedics, Division of Orthopaedic Surgery, Department of Surgery, Children's Hospital of Philadelphia, Philadelphia, PA, USA","title":"Roles of β-catenin signaling in phenotypic expression and proliferation of articular cartilage superficial zone cells.","type":"article-journal","volume":"91"},"uris":["http://www.mendeley.com/documents/?uuid=4df02b42-1413-456b-8e15-9173be4eff77"]}],"mendeley":{"formattedCitation":"&lt;i&gt;(12, 16)&lt;/i&gt;","plainTextFormattedCitation":"(12, 16)","previouslyFormattedCitation":"&lt;i&gt;(12, 16)&lt;/i&gt;"},"properties":{"noteIndex":0},"schema":"https://github.com/citation-style-language/schema/raw/master/csl-citation.json"}</w:instrText>
      </w:r>
      <w:r w:rsidR="005C4440">
        <w:rPr>
          <w:rFonts w:eastAsia="Calibri"/>
          <w:sz w:val="24"/>
          <w:szCs w:val="24"/>
        </w:rPr>
        <w:fldChar w:fldCharType="separate"/>
      </w:r>
      <w:r w:rsidR="001B4443" w:rsidRPr="001B4443">
        <w:rPr>
          <w:rFonts w:eastAsia="Calibri"/>
          <w:i/>
          <w:noProof/>
          <w:sz w:val="24"/>
          <w:szCs w:val="24"/>
        </w:rPr>
        <w:t>(12, 16)</w:t>
      </w:r>
      <w:r w:rsidR="005C4440">
        <w:rPr>
          <w:rFonts w:eastAsia="Calibri"/>
          <w:sz w:val="24"/>
          <w:szCs w:val="24"/>
        </w:rPr>
        <w:fldChar w:fldCharType="end"/>
      </w:r>
      <w:r w:rsidRPr="00737E6D">
        <w:rPr>
          <w:rFonts w:eastAsia="Calibri"/>
          <w:sz w:val="24"/>
          <w:szCs w:val="24"/>
        </w:rPr>
        <w:t xml:space="preserve">. </w:t>
      </w:r>
      <w:ins w:id="235" w:author="Author">
        <w:r w:rsidR="00EA62AB">
          <w:rPr>
            <w:rFonts w:eastAsia="Calibri"/>
            <w:sz w:val="24"/>
            <w:szCs w:val="24"/>
          </w:rPr>
          <w:t>A</w:t>
        </w:r>
        <w:r w:rsidR="00456B13">
          <w:rPr>
            <w:rFonts w:eastAsia="Calibri"/>
            <w:sz w:val="24"/>
            <w:szCs w:val="24"/>
          </w:rPr>
          <w:t>grin</w:t>
        </w:r>
        <w:del w:id="236" w:author="Author">
          <w:r w:rsidR="00EA62AB" w:rsidDel="00456B13">
            <w:rPr>
              <w:rFonts w:eastAsia="Calibri"/>
              <w:sz w:val="24"/>
              <w:szCs w:val="24"/>
            </w:rPr>
            <w:delText>GRIN</w:delText>
          </w:r>
        </w:del>
      </w:ins>
      <w:del w:id="237" w:author="Author">
        <w:r w:rsidRPr="00737E6D" w:rsidDel="00456B13">
          <w:rPr>
            <w:rFonts w:eastAsia="Calibri"/>
            <w:sz w:val="24"/>
            <w:szCs w:val="24"/>
          </w:rPr>
          <w:delText>A</w:delText>
        </w:r>
        <w:r w:rsidRPr="00737E6D" w:rsidDel="00EA62AB">
          <w:rPr>
            <w:rFonts w:eastAsia="Calibri"/>
            <w:sz w:val="24"/>
            <w:szCs w:val="24"/>
          </w:rPr>
          <w:delText>grin</w:delText>
        </w:r>
      </w:del>
      <w:r w:rsidRPr="00737E6D">
        <w:rPr>
          <w:rFonts w:eastAsia="Calibri"/>
          <w:sz w:val="24"/>
          <w:szCs w:val="24"/>
        </w:rPr>
        <w:t xml:space="preserve"> overexpression blocked the capacity of WNT3A and WNT9A to activate the WNT/β-catenin-dependent reporter assay TOPFlash</w:t>
      </w:r>
      <w:ins w:id="238" w:author="Author">
        <w:r w:rsidR="003B7471">
          <w:rPr>
            <w:rFonts w:eastAsia="Calibri"/>
            <w:sz w:val="24"/>
            <w:szCs w:val="24"/>
          </w:rPr>
          <w:t xml:space="preserve"> </w:t>
        </w:r>
      </w:ins>
      <w:r w:rsidR="004B5CCE">
        <w:rPr>
          <w:rFonts w:eastAsia="Calibri"/>
          <w:sz w:val="24"/>
          <w:szCs w:val="24"/>
        </w:rPr>
        <w:fldChar w:fldCharType="begin" w:fldLock="1"/>
      </w:r>
      <w:r w:rsidR="00C64D6E">
        <w:rPr>
          <w:rFonts w:eastAsia="Calibri"/>
          <w:sz w:val="24"/>
          <w:szCs w:val="24"/>
        </w:rPr>
        <w:instrText>ADDIN CSL_CITATION {"citationItems":[{"id":"ITEM-1","itemData":{"DOI":"10.1016/S0960-9822(03)00240-9","ISSN":"0960-9822","abstract":"In addition to the canonical Wnt/β-catenin signaling pathway, at least two noncanonical Wnt/Fz pathways have been described: the planar cell polarity (PCP) pathway in Drosophila[1] and the Wnt/calcium pathway in vertebrate embryos [2]. Recent work suggests that a vertebrate pathway homologous to the PCP pathway acts to regulate the convergent extension movements of gastrulation [3–7]. To further test this hypothesis, we have identified two zebrafish homologs of the Drosophila PCP gene prickle (pk) [8], both of which show discrete and dynamic expression patterns during gastrulation. Both gain and loss of pk1 function cause defects in convergent extension. Pk1 localizes to both the cytoplasm and the cell membrane, and its normal localization is partially dependent on its C-terminal prenylation motif. At the cell membrane, Pk1 is frequently localized asymmetrically around the cell and can colocalize with the signaling molecule Dishevelled (Dsh). In overexpression assays, Pk1 is able to activate AP-1-mediated transcription and inhibit activation of Wnt/β-catenin signaling. Like noncanonical Wnts [9, 10], overexpression of Pk1 increases the frequency of calcium transients in zebrafish blastulae. Our results support the idea that a vertebrate PCP pathway regulates gastrulation movements and suggest that there is overlap between the PCP and Wnt/calcium pathways.","author":[{"dropping-particle":"","family":"Veeman","given":"Michael T.","non-dropping-particle":"","parse-names":false,"suffix":""},{"dropping-particle":"","family":"Slusarski","given":"Diane C.","non-dropping-particle":"","parse-names":false,"suffix":""},{"dropping-particle":"","family":"Kaykas","given":"Ajamete","non-dropping-particle":"","parse-names":false,"suffix":""},{"dropping-particle":"","family":"Louie","given":"Sarah Hallagan","non-dropping-particle":"","parse-names":false,"suffix":""},{"dropping-particle":"","family":"Moon","given":"Randall T.","non-dropping-particle":"","parse-names":false,"suffix":""}],"container-title":"Current Biology","id":"ITEM-1","issue":"8","issued":{"date-parts":[["2003","4","15"]]},"page":"680-685","publisher":"Cell Press","title":"Zebrafish Prickle, a Modulator of Noncanonical Wnt/Fz Signaling, Regulates Gastrulation Movements","type":"article-journal","volume":"13"},"uris":["http://www.mendeley.com/documents/?uuid=922f98ea-cc46-34d9-8472-b34daa27ae1e"]}],"mendeley":{"formattedCitation":"&lt;i&gt;(34)&lt;/i&gt;","plainTextFormattedCitation":"(34)","previouslyFormattedCitation":"&lt;i&gt;(34)&lt;/i&gt;"},"properties":{"noteIndex":0},"schema":"https://github.com/citation-style-language/schema/raw/master/csl-citation.json"}</w:instrText>
      </w:r>
      <w:r w:rsidR="004B5CCE">
        <w:rPr>
          <w:rFonts w:eastAsia="Calibri"/>
          <w:sz w:val="24"/>
          <w:szCs w:val="24"/>
        </w:rPr>
        <w:fldChar w:fldCharType="separate"/>
      </w:r>
      <w:r w:rsidR="001B4443" w:rsidRPr="001B4443">
        <w:rPr>
          <w:rFonts w:eastAsia="Calibri"/>
          <w:i/>
          <w:noProof/>
          <w:sz w:val="24"/>
          <w:szCs w:val="24"/>
        </w:rPr>
        <w:t>(34)</w:t>
      </w:r>
      <w:r w:rsidR="004B5CCE">
        <w:rPr>
          <w:rFonts w:eastAsia="Calibri"/>
          <w:sz w:val="24"/>
          <w:szCs w:val="24"/>
        </w:rPr>
        <w:fldChar w:fldCharType="end"/>
      </w:r>
      <w:r w:rsidRPr="00737E6D">
        <w:rPr>
          <w:rFonts w:eastAsia="Calibri"/>
          <w:sz w:val="24"/>
          <w:szCs w:val="24"/>
        </w:rPr>
        <w:t xml:space="preserve"> (Fig. 2</w:t>
      </w:r>
      <w:ins w:id="239" w:author="Author">
        <w:r w:rsidR="00E074EA">
          <w:rPr>
            <w:rFonts w:eastAsia="Calibri"/>
            <w:sz w:val="24"/>
            <w:szCs w:val="24"/>
          </w:rPr>
          <w:t xml:space="preserve">, </w:t>
        </w:r>
      </w:ins>
      <w:r w:rsidRPr="00737E6D">
        <w:rPr>
          <w:rFonts w:eastAsia="Calibri"/>
          <w:sz w:val="24"/>
          <w:szCs w:val="24"/>
        </w:rPr>
        <w:t>D</w:t>
      </w:r>
      <w:del w:id="240" w:author="Author">
        <w:r w:rsidRPr="00737E6D" w:rsidDel="00E074EA">
          <w:rPr>
            <w:rFonts w:eastAsia="Calibri"/>
            <w:sz w:val="24"/>
            <w:szCs w:val="24"/>
          </w:rPr>
          <w:delText>-</w:delText>
        </w:r>
      </w:del>
      <w:ins w:id="241" w:author="Author">
        <w:r w:rsidR="00E074EA">
          <w:rPr>
            <w:rFonts w:eastAsia="Calibri"/>
            <w:sz w:val="24"/>
            <w:szCs w:val="24"/>
          </w:rPr>
          <w:t xml:space="preserve"> and </w:t>
        </w:r>
      </w:ins>
      <w:r w:rsidRPr="00737E6D">
        <w:rPr>
          <w:rFonts w:eastAsia="Calibri"/>
          <w:sz w:val="24"/>
          <w:szCs w:val="24"/>
        </w:rPr>
        <w:t xml:space="preserve">E). Overexpression of either LRP4 or </w:t>
      </w:r>
      <w:del w:id="242" w:author="Author">
        <w:r w:rsidRPr="00737E6D" w:rsidDel="00E074EA">
          <w:rPr>
            <w:rFonts w:eastAsia="Calibri"/>
            <w:sz w:val="24"/>
            <w:szCs w:val="24"/>
          </w:rPr>
          <w:delText xml:space="preserve">Agrin </w:delText>
        </w:r>
      </w:del>
      <w:ins w:id="243" w:author="Author">
        <w:r w:rsidR="00456B13">
          <w:rPr>
            <w:rFonts w:eastAsia="Calibri"/>
            <w:sz w:val="24"/>
            <w:szCs w:val="24"/>
          </w:rPr>
          <w:t>agrin</w:t>
        </w:r>
        <w:del w:id="244" w:author="Author">
          <w:r w:rsidR="00EA62AB" w:rsidDel="00456B13">
            <w:rPr>
              <w:rFonts w:eastAsia="Calibri"/>
              <w:sz w:val="24"/>
              <w:szCs w:val="24"/>
            </w:rPr>
            <w:delText>AGRIN</w:delText>
          </w:r>
          <w:r w:rsidR="00E074EA" w:rsidDel="00456B13">
            <w:rPr>
              <w:rFonts w:eastAsia="Calibri"/>
              <w:sz w:val="24"/>
              <w:szCs w:val="24"/>
            </w:rPr>
            <w:delText>a</w:delText>
          </w:r>
          <w:r w:rsidR="00E074EA" w:rsidRPr="00737E6D" w:rsidDel="00EA62AB">
            <w:rPr>
              <w:rFonts w:eastAsia="Calibri"/>
              <w:sz w:val="24"/>
              <w:szCs w:val="24"/>
            </w:rPr>
            <w:delText>grin</w:delText>
          </w:r>
        </w:del>
        <w:r w:rsidR="00E074EA" w:rsidRPr="00737E6D">
          <w:rPr>
            <w:rFonts w:eastAsia="Calibri"/>
            <w:sz w:val="24"/>
            <w:szCs w:val="24"/>
          </w:rPr>
          <w:t xml:space="preserve"> </w:t>
        </w:r>
      </w:ins>
      <w:r w:rsidRPr="00737E6D">
        <w:rPr>
          <w:rFonts w:eastAsia="Calibri"/>
          <w:sz w:val="24"/>
          <w:szCs w:val="24"/>
        </w:rPr>
        <w:t xml:space="preserve">suppressed TOPFlash activation in a WNT3A dose-response curve and </w:t>
      </w:r>
      <w:del w:id="245" w:author="Author">
        <w:r w:rsidRPr="00737E6D" w:rsidDel="00E074EA">
          <w:rPr>
            <w:rFonts w:eastAsia="Calibri"/>
            <w:sz w:val="24"/>
            <w:szCs w:val="24"/>
          </w:rPr>
          <w:delText xml:space="preserve">simultaneous </w:delText>
        </w:r>
      </w:del>
      <w:ins w:id="246" w:author="Author">
        <w:r w:rsidR="00E074EA">
          <w:rPr>
            <w:rFonts w:eastAsia="Calibri"/>
            <w:sz w:val="24"/>
            <w:szCs w:val="24"/>
          </w:rPr>
          <w:t>co-</w:t>
        </w:r>
      </w:ins>
      <w:r w:rsidRPr="00737E6D">
        <w:rPr>
          <w:rFonts w:eastAsia="Calibri"/>
          <w:sz w:val="24"/>
          <w:szCs w:val="24"/>
        </w:rPr>
        <w:t xml:space="preserve">overexpression of LRP4 and </w:t>
      </w:r>
      <w:del w:id="247" w:author="Author">
        <w:r w:rsidRPr="00737E6D" w:rsidDel="00456B13">
          <w:rPr>
            <w:rFonts w:eastAsia="Calibri"/>
            <w:sz w:val="24"/>
            <w:szCs w:val="24"/>
          </w:rPr>
          <w:delText>A</w:delText>
        </w:r>
      </w:del>
      <w:ins w:id="248" w:author="Author">
        <w:r w:rsidR="00456B13">
          <w:rPr>
            <w:rFonts w:eastAsia="Calibri"/>
            <w:sz w:val="24"/>
            <w:szCs w:val="24"/>
          </w:rPr>
          <w:t>a</w:t>
        </w:r>
      </w:ins>
      <w:r w:rsidRPr="00737E6D">
        <w:rPr>
          <w:rFonts w:eastAsia="Calibri"/>
          <w:sz w:val="24"/>
          <w:szCs w:val="24"/>
        </w:rPr>
        <w:t xml:space="preserve">grin was </w:t>
      </w:r>
      <w:commentRangeStart w:id="249"/>
      <w:commentRangeStart w:id="250"/>
      <w:r w:rsidRPr="00737E6D">
        <w:rPr>
          <w:rFonts w:eastAsia="Calibri"/>
          <w:sz w:val="24"/>
          <w:szCs w:val="24"/>
        </w:rPr>
        <w:t>synergistic</w:t>
      </w:r>
      <w:commentRangeEnd w:id="249"/>
      <w:r w:rsidR="00E074EA">
        <w:rPr>
          <w:rStyle w:val="CommentReference"/>
        </w:rPr>
        <w:commentReference w:id="249"/>
      </w:r>
      <w:commentRangeEnd w:id="250"/>
      <w:r w:rsidR="00D57C43">
        <w:rPr>
          <w:rStyle w:val="CommentReference"/>
        </w:rPr>
        <w:commentReference w:id="250"/>
      </w:r>
      <w:del w:id="251" w:author="Author">
        <w:r w:rsidRPr="00737E6D">
          <w:rPr>
            <w:rFonts w:eastAsia="Calibri"/>
            <w:sz w:val="24"/>
            <w:szCs w:val="24"/>
          </w:rPr>
          <w:delText xml:space="preserve"> </w:delText>
        </w:r>
      </w:del>
      <w:ins w:id="252" w:author="Author">
        <w:r w:rsidR="00AA7DD3">
          <w:rPr>
            <w:rFonts w:eastAsia="Calibri"/>
            <w:sz w:val="24"/>
            <w:szCs w:val="24"/>
          </w:rPr>
          <w:t xml:space="preserve">further inhibited TOPFlash activation </w:t>
        </w:r>
      </w:ins>
      <w:r w:rsidRPr="00737E6D">
        <w:rPr>
          <w:rFonts w:eastAsia="Calibri"/>
          <w:sz w:val="24"/>
          <w:szCs w:val="24"/>
        </w:rPr>
        <w:t xml:space="preserve">(Fig. 2F). Moreover, </w:t>
      </w:r>
      <w:ins w:id="253" w:author="Author">
        <w:r w:rsidR="00456B13">
          <w:rPr>
            <w:rFonts w:eastAsia="Calibri"/>
            <w:sz w:val="24"/>
            <w:szCs w:val="24"/>
          </w:rPr>
          <w:t>agrin</w:t>
        </w:r>
        <w:del w:id="254" w:author="Author">
          <w:r w:rsidR="00CE17B6" w:rsidDel="00456B13">
            <w:rPr>
              <w:rFonts w:eastAsia="Calibri"/>
              <w:sz w:val="24"/>
              <w:szCs w:val="24"/>
            </w:rPr>
            <w:delText>AGRIN</w:delText>
          </w:r>
          <w:r w:rsidR="000C4C7A" w:rsidDel="00456B13">
            <w:rPr>
              <w:rFonts w:eastAsia="Calibri"/>
              <w:sz w:val="24"/>
              <w:szCs w:val="24"/>
            </w:rPr>
            <w:delText>a</w:delText>
          </w:r>
        </w:del>
      </w:ins>
      <w:del w:id="255" w:author="Author">
        <w:r w:rsidRPr="00737E6D" w:rsidDel="00456B13">
          <w:rPr>
            <w:rFonts w:eastAsia="Calibri"/>
            <w:sz w:val="24"/>
            <w:szCs w:val="24"/>
          </w:rPr>
          <w:delText>A</w:delText>
        </w:r>
        <w:r w:rsidRPr="00737E6D" w:rsidDel="00CE17B6">
          <w:rPr>
            <w:rFonts w:eastAsia="Calibri"/>
            <w:sz w:val="24"/>
            <w:szCs w:val="24"/>
          </w:rPr>
          <w:delText>grin</w:delText>
        </w:r>
      </w:del>
      <w:r w:rsidRPr="00737E6D">
        <w:rPr>
          <w:rFonts w:eastAsia="Calibri"/>
          <w:sz w:val="24"/>
          <w:szCs w:val="24"/>
        </w:rPr>
        <w:t xml:space="preserve"> failed to induce extracellular matrix formation in C28/I2 chondrocytes in which activation of canonical WNT signaling was achieved directly in the nucleus by overexpressing a constitutively active form of LEF1 (caLEF1) composed of the transactivation domain of VP16 and the DNA-binding domain of LEF1</w:t>
      </w:r>
      <w:ins w:id="256" w:author="Author">
        <w:r w:rsidR="003B7471">
          <w:rPr>
            <w:rFonts w:eastAsia="Calibri"/>
            <w:sz w:val="24"/>
            <w:szCs w:val="24"/>
          </w:rPr>
          <w:t xml:space="preserve"> </w:t>
        </w:r>
      </w:ins>
      <w:r w:rsidR="004B5CCE">
        <w:rPr>
          <w:rFonts w:eastAsia="Calibri"/>
          <w:sz w:val="24"/>
          <w:szCs w:val="24"/>
        </w:rPr>
        <w:fldChar w:fldCharType="begin" w:fldLock="1"/>
      </w:r>
      <w:r w:rsidR="00C64D6E">
        <w:rPr>
          <w:rFonts w:eastAsia="Calibri"/>
          <w:sz w:val="24"/>
          <w:szCs w:val="24"/>
        </w:rPr>
        <w:instrText>ADDIN CSL_CITATION {"citationItems":[{"id":"ITEM-1","itemData":{"ISSN":"0027-8424","abstract":"The interaction between beta-catenin and LEF-1/TCF transcription factors plays a pivotal role in the Wnt-1 signaling pathway. The level of beta-catenin is regulated by partner proteins, including glycogen synthase kinase-3beta (GSK-3beta) and the adenomatous polyposis coli (APC) tumor suppressor protein. Genetic defects in APC are responsible for a heritable predisposition to colon cancer. APC protein and GSK-3beta bind beta-catenin, retain it in the cytoplasm, and facilitate the proteolytic degradation of beta-catenin. Abrogation of this negative regulation allows beta-catenin to translocate to the nucleus and to form a transcriptional activator complex with the DNA-binding protein lymphoid-enhancing factor 1 (LEF-1). This complex is thought to be involved in tumorigenesis. Here we show that covalent linkage of LEF-1 to beta-catenin and to transcriptional activation domains derived from the estrogen receptor or the herpes simplex virus protein VP16 generates transcriptional regulators that induce oncogenic transformation of chicken embryo fibroblasts. The chimeras between LEF-1 and beta-catenin or VP16 are constitutively active, whereas fusions of LEF-1 to the estrogen receptor are regulatable by estrogen. These experiments document the oncogenicity of transactivating LEF-1 and show that the transactivation domain normally provided by beta-catenin can be replaced by heterologous activation domains. These results suggest that the transactivating function of the LEF-1/beta-catenin complex is critical for tumorigenesis and that this complex transforms cells by activating specific LEF-1 target genes.","author":[{"dropping-particle":"","family":"Aoki","given":"M.","non-dropping-particle":"","parse-names":false,"suffix":""},{"dropping-particle":"","family":"Hecht","given":"A.","non-dropping-particle":"","parse-names":false,"suffix":""},{"dropping-particle":"","family":"Kruse","given":"U.","non-dropping-particle":"","parse-names":false,"suffix":""},{"dropping-particle":"","family":"Kemler","given":"R.","non-dropping-particle":"","parse-names":false,"suffix":""},{"dropping-particle":"","family":"Vogt","given":"P. K.","non-dropping-particle":"","parse-names":false,"suffix":""}],"container-title":"Proceedings of the National Academy of Sciences of the United States of America","id":"ITEM-1","issue":"1","issued":{"date-parts":[["1999","1"]]},"language":"eng","page":"139-144","title":"Nuclear endpoint of Wnt signaling: neoplastic transformation induced by transactivating lymphoid-enhancing factor 1","type":"article-journal","volume":"96"},"uris":["http://www.mendeley.com/documents/?uuid=2b42145b-5b91-455d-aecb-74fe64efca91"]}],"mendeley":{"formattedCitation":"&lt;i&gt;(35)&lt;/i&gt;","plainTextFormattedCitation":"(35)","previouslyFormattedCitation":"&lt;i&gt;(35)&lt;/i&gt;"},"properties":{"noteIndex":0},"schema":"https://github.com/citation-style-language/schema/raw/master/csl-citation.json"}</w:instrText>
      </w:r>
      <w:r w:rsidR="004B5CCE">
        <w:rPr>
          <w:rFonts w:eastAsia="Calibri"/>
          <w:sz w:val="24"/>
          <w:szCs w:val="24"/>
        </w:rPr>
        <w:fldChar w:fldCharType="separate"/>
      </w:r>
      <w:r w:rsidR="001B4443" w:rsidRPr="001B4443">
        <w:rPr>
          <w:rFonts w:eastAsia="Calibri"/>
          <w:i/>
          <w:noProof/>
          <w:sz w:val="24"/>
          <w:szCs w:val="24"/>
        </w:rPr>
        <w:t>(35)</w:t>
      </w:r>
      <w:r w:rsidR="004B5CCE">
        <w:rPr>
          <w:rFonts w:eastAsia="Calibri"/>
          <w:sz w:val="24"/>
          <w:szCs w:val="24"/>
        </w:rPr>
        <w:fldChar w:fldCharType="end"/>
      </w:r>
      <w:r w:rsidRPr="00737E6D">
        <w:rPr>
          <w:rFonts w:eastAsia="Calibri"/>
          <w:sz w:val="24"/>
          <w:szCs w:val="24"/>
        </w:rPr>
        <w:t xml:space="preserve"> (Fig. 2G). Therefore, the capacity of </w:t>
      </w:r>
      <w:ins w:id="257" w:author="Author">
        <w:r w:rsidR="00456B13">
          <w:rPr>
            <w:rFonts w:eastAsia="Calibri"/>
            <w:sz w:val="24"/>
            <w:szCs w:val="24"/>
          </w:rPr>
          <w:t>agrin</w:t>
        </w:r>
        <w:del w:id="258" w:author="Author">
          <w:r w:rsidR="00595D49" w:rsidDel="00456B13">
            <w:rPr>
              <w:rFonts w:eastAsia="Calibri"/>
              <w:sz w:val="24"/>
              <w:szCs w:val="24"/>
            </w:rPr>
            <w:delText>AGRIN</w:delText>
          </w:r>
          <w:r w:rsidR="000C4C7A" w:rsidDel="00456B13">
            <w:rPr>
              <w:rFonts w:eastAsia="Calibri"/>
              <w:sz w:val="24"/>
              <w:szCs w:val="24"/>
            </w:rPr>
            <w:delText>a</w:delText>
          </w:r>
        </w:del>
      </w:ins>
      <w:del w:id="259" w:author="Author">
        <w:r w:rsidRPr="00737E6D" w:rsidDel="00456B13">
          <w:rPr>
            <w:rFonts w:eastAsia="Calibri"/>
            <w:sz w:val="24"/>
            <w:szCs w:val="24"/>
          </w:rPr>
          <w:delText>A</w:delText>
        </w:r>
        <w:r w:rsidRPr="00737E6D" w:rsidDel="00595D49">
          <w:rPr>
            <w:rFonts w:eastAsia="Calibri"/>
            <w:sz w:val="24"/>
            <w:szCs w:val="24"/>
          </w:rPr>
          <w:delText>grin</w:delText>
        </w:r>
      </w:del>
      <w:r w:rsidRPr="00737E6D">
        <w:rPr>
          <w:rFonts w:eastAsia="Calibri"/>
          <w:sz w:val="24"/>
          <w:szCs w:val="24"/>
        </w:rPr>
        <w:t xml:space="preserve"> to suppress canonical W</w:t>
      </w:r>
      <w:ins w:id="260" w:author="Author">
        <w:r w:rsidR="00595D49">
          <w:rPr>
            <w:rFonts w:eastAsia="Calibri"/>
            <w:sz w:val="24"/>
            <w:szCs w:val="24"/>
          </w:rPr>
          <w:t>NT</w:t>
        </w:r>
      </w:ins>
      <w:del w:id="261" w:author="Author">
        <w:r w:rsidRPr="00737E6D" w:rsidDel="00595D49">
          <w:rPr>
            <w:rFonts w:eastAsia="Calibri"/>
            <w:sz w:val="24"/>
            <w:szCs w:val="24"/>
          </w:rPr>
          <w:delText>nt</w:delText>
        </w:r>
      </w:del>
      <w:r w:rsidRPr="00737E6D">
        <w:rPr>
          <w:rFonts w:eastAsia="Calibri"/>
          <w:sz w:val="24"/>
          <w:szCs w:val="24"/>
        </w:rPr>
        <w:t xml:space="preserve"> signaling is </w:t>
      </w:r>
      <w:r w:rsidRPr="00737E6D">
        <w:rPr>
          <w:rFonts w:eastAsia="Calibri"/>
          <w:sz w:val="24"/>
          <w:szCs w:val="24"/>
        </w:rPr>
        <w:lastRenderedPageBreak/>
        <w:t xml:space="preserve">essential to its chondrogenic effect. Taken together, these data indicate that </w:t>
      </w:r>
      <w:ins w:id="262" w:author="Author">
        <w:r w:rsidR="00456B13">
          <w:rPr>
            <w:rFonts w:eastAsia="Calibri"/>
            <w:sz w:val="24"/>
            <w:szCs w:val="24"/>
          </w:rPr>
          <w:t>agrin</w:t>
        </w:r>
        <w:del w:id="263" w:author="Author">
          <w:r w:rsidR="00595D49" w:rsidDel="00456B13">
            <w:rPr>
              <w:rFonts w:eastAsia="Calibri"/>
              <w:sz w:val="24"/>
              <w:szCs w:val="24"/>
            </w:rPr>
            <w:delText>AGRIN</w:delText>
          </w:r>
          <w:r w:rsidR="000C4C7A" w:rsidDel="00595D49">
            <w:rPr>
              <w:rFonts w:eastAsia="Calibri"/>
              <w:sz w:val="24"/>
              <w:szCs w:val="24"/>
            </w:rPr>
            <w:delText>a</w:delText>
          </w:r>
        </w:del>
      </w:ins>
      <w:del w:id="264" w:author="Author">
        <w:r w:rsidRPr="00737E6D" w:rsidDel="00595D49">
          <w:rPr>
            <w:rFonts w:eastAsia="Calibri"/>
            <w:sz w:val="24"/>
            <w:szCs w:val="24"/>
          </w:rPr>
          <w:delText>Agrin</w:delText>
        </w:r>
      </w:del>
      <w:r w:rsidRPr="00737E6D">
        <w:rPr>
          <w:rFonts w:eastAsia="Calibri"/>
          <w:sz w:val="24"/>
          <w:szCs w:val="24"/>
        </w:rPr>
        <w:t xml:space="preserve"> induces chondrogenesis by suppressing canonical WNT signaling.</w:t>
      </w:r>
    </w:p>
    <w:p w14:paraId="11A92372" w14:textId="492B86A2" w:rsidR="00507070" w:rsidRPr="00737E6D" w:rsidRDefault="006108B7" w:rsidP="00FE4F46">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To test at what level in the signaling cascade </w:t>
      </w:r>
      <w:del w:id="265" w:author="Author">
        <w:r w:rsidRPr="00737E6D" w:rsidDel="000C4C7A">
          <w:rPr>
            <w:rFonts w:eastAsia="Calibri"/>
            <w:sz w:val="24"/>
            <w:szCs w:val="24"/>
          </w:rPr>
          <w:delText xml:space="preserve">Agrin </w:delText>
        </w:r>
      </w:del>
      <w:ins w:id="266" w:author="Author">
        <w:del w:id="267" w:author="Author">
          <w:r w:rsidR="00595D49" w:rsidDel="00456B13">
            <w:rPr>
              <w:rFonts w:eastAsia="Calibri"/>
              <w:sz w:val="24"/>
              <w:szCs w:val="24"/>
            </w:rPr>
            <w:delText>AGRIN</w:delText>
          </w:r>
          <w:r w:rsidR="000C4C7A" w:rsidDel="00595D49">
            <w:rPr>
              <w:rFonts w:eastAsia="Calibri"/>
              <w:sz w:val="24"/>
              <w:szCs w:val="24"/>
            </w:rPr>
            <w:delText>a</w:delText>
          </w:r>
          <w:r w:rsidR="000C4C7A" w:rsidRPr="00737E6D" w:rsidDel="00595D49">
            <w:rPr>
              <w:rFonts w:eastAsia="Calibri"/>
              <w:sz w:val="24"/>
              <w:szCs w:val="24"/>
            </w:rPr>
            <w:delText>grin</w:delText>
          </w:r>
          <w:r w:rsidR="000C4C7A" w:rsidRPr="00737E6D" w:rsidDel="00456B13">
            <w:rPr>
              <w:rFonts w:eastAsia="Calibri"/>
              <w:sz w:val="24"/>
              <w:szCs w:val="24"/>
            </w:rPr>
            <w:delText xml:space="preserve"> </w:delText>
          </w:r>
        </w:del>
        <w:r w:rsidR="00456B13">
          <w:rPr>
            <w:rFonts w:eastAsia="Calibri"/>
            <w:sz w:val="24"/>
            <w:szCs w:val="24"/>
          </w:rPr>
          <w:t>agrin</w:t>
        </w:r>
      </w:ins>
      <w:r w:rsidRPr="00737E6D">
        <w:rPr>
          <w:rFonts w:eastAsia="Calibri"/>
          <w:sz w:val="24"/>
          <w:szCs w:val="24"/>
        </w:rPr>
        <w:t>inhibits WNTs, we activated WNT signaling in COS7 cells using either the GSK-3β inhibitor BIO</w:t>
      </w:r>
      <w:ins w:id="268" w:author="Author">
        <w:r w:rsidR="003B7471">
          <w:rPr>
            <w:rFonts w:eastAsia="Calibri"/>
            <w:sz w:val="24"/>
            <w:szCs w:val="24"/>
          </w:rPr>
          <w:t xml:space="preserve"> </w:t>
        </w:r>
      </w:ins>
      <w:r w:rsidR="00EE1BD8">
        <w:rPr>
          <w:rFonts w:eastAsia="Calibri"/>
          <w:sz w:val="24"/>
          <w:szCs w:val="24"/>
        </w:rPr>
        <w:fldChar w:fldCharType="begin" w:fldLock="1"/>
      </w:r>
      <w:r w:rsidR="00C64D6E">
        <w:rPr>
          <w:rFonts w:eastAsia="Calibri"/>
          <w:sz w:val="24"/>
          <w:szCs w:val="24"/>
        </w:rPr>
        <w:instrText>ADDIN CSL_CITATION {"citationItems":[{"id":"ITEM-1","itemData":{"DOI":"10.1038/nm979","ISSN":"1078-8956","abstract":"Human and mouse embryonic stem cells (HESCs and MESCs, respectively) self-renew indefinitely while maintaining the ability to generate all three germ-layer derivatives. Despite the importance of ESCs in developmental biology and their potential impact on tissue replacement therapy, the molecular mechanism underlying ESC self-renewal is poorly understood. Here we show that activation of the canonical Wnt pathway is sufficient to maintain self-renewal of both HESCs and MESCs. Although Stat-3 signaling is involved in MESC self-renewal, stimulation of this pathway does not support self-renewal of HESCs. Instead we find that Wnt pathway activation by 6-bromoindirubin-3'-oxime (BIO), a specific pharmacological inhibitor of glycogen synthase kinase-3 (GSK-3), maintains the undifferentiated phenotype in both types of ESCs and sustains expression of the pluripotent state-specific transcription factors Oct-3/4, Rex-1 and Nanog. Wnt signaling is endogenously activated in undifferentiated MESCs and is downregulated upon differentiation. In addition, BIO-mediated Wnt activation is functionally reversible, as withdrawal of the compound leads to normal multidifferentiation programs in both HESCs and MESCs. These results suggest that the use of GSK-3-specific inhibitors such as BIO may have practical applications in regenerative medicine.","author":[{"dropping-particle":"","family":"Sato","given":"Noboru","non-dropping-particle":"","parse-names":false,"suffix":""},{"dropping-particle":"","family":"Meijer","given":"Laurent","non-dropping-particle":"","parse-names":false,"suffix":""},{"dropping-particle":"","family":"Skaltsounis","given":"Leandros","non-dropping-particle":"","parse-names":false,"suffix":""},{"dropping-particle":"","family":"Greengard","given":"Paul","non-dropping-particle":"","parse-names":false,"suffix":""},{"dropping-particle":"","family":"Brivanlou","given":"Ali H.","non-dropping-particle":"","parse-names":false,"suffix":""}],"container-title":"Nature Medicine","id":"ITEM-1","issue":"1","issued":{"date-parts":[["2004","1"]]},"language":"en","page":"55-63","title":"Maintenance of pluripotency in human and mouse embryonic stem cells through activation of Wnt signaling by a pharmacological GSK-3-specific inhibitor","type":"article-journal","volume":"10"},"uris":["http://www.mendeley.com/documents/?uuid=d97fed2d-29dd-47ab-9b94-9005b73d1735"]}],"mendeley":{"formattedCitation":"&lt;i&gt;(36)&lt;/i&gt;","plainTextFormattedCitation":"(36)","previouslyFormattedCitation":"&lt;i&gt;(36)&lt;/i&gt;"},"properties":{"noteIndex":0},"schema":"https://github.com/citation-style-language/schema/raw/master/csl-citation.json"}</w:instrText>
      </w:r>
      <w:r w:rsidR="00EE1BD8">
        <w:rPr>
          <w:rFonts w:eastAsia="Calibri"/>
          <w:sz w:val="24"/>
          <w:szCs w:val="24"/>
        </w:rPr>
        <w:fldChar w:fldCharType="separate"/>
      </w:r>
      <w:r w:rsidR="001B4443" w:rsidRPr="001B4443">
        <w:rPr>
          <w:rFonts w:eastAsia="Calibri"/>
          <w:i/>
          <w:noProof/>
          <w:sz w:val="24"/>
          <w:szCs w:val="24"/>
        </w:rPr>
        <w:t>(36)</w:t>
      </w:r>
      <w:r w:rsidR="00EE1BD8">
        <w:rPr>
          <w:rFonts w:eastAsia="Calibri"/>
          <w:sz w:val="24"/>
          <w:szCs w:val="24"/>
        </w:rPr>
        <w:fldChar w:fldCharType="end"/>
      </w:r>
      <w:r w:rsidRPr="00737E6D">
        <w:rPr>
          <w:rFonts w:eastAsia="Calibri"/>
          <w:sz w:val="24"/>
          <w:szCs w:val="24"/>
        </w:rPr>
        <w:t xml:space="preserve"> or the inhibitor of A</w:t>
      </w:r>
      <w:ins w:id="269" w:author="Author">
        <w:r w:rsidR="000A77A2">
          <w:rPr>
            <w:rFonts w:eastAsia="Calibri"/>
            <w:sz w:val="24"/>
            <w:szCs w:val="24"/>
          </w:rPr>
          <w:t>XIN</w:t>
        </w:r>
      </w:ins>
      <w:del w:id="270" w:author="Author">
        <w:r w:rsidRPr="00737E6D" w:rsidDel="000A77A2">
          <w:rPr>
            <w:rFonts w:eastAsia="Calibri"/>
            <w:sz w:val="24"/>
            <w:szCs w:val="24"/>
          </w:rPr>
          <w:delText>xin2</w:delText>
        </w:r>
      </w:del>
      <w:r w:rsidRPr="00737E6D">
        <w:rPr>
          <w:rFonts w:eastAsia="Calibri"/>
          <w:sz w:val="24"/>
          <w:szCs w:val="24"/>
        </w:rPr>
        <w:t>/GSK3-β interaction SKL2001</w:t>
      </w:r>
      <w:ins w:id="271" w:author="Author">
        <w:r w:rsidR="003B7471">
          <w:rPr>
            <w:rFonts w:eastAsia="Calibri"/>
            <w:sz w:val="24"/>
            <w:szCs w:val="24"/>
          </w:rPr>
          <w:t xml:space="preserve"> </w:t>
        </w:r>
      </w:ins>
      <w:r w:rsidR="00EE1BD8">
        <w:rPr>
          <w:rFonts w:eastAsia="Calibri"/>
          <w:sz w:val="24"/>
          <w:szCs w:val="24"/>
        </w:rPr>
        <w:fldChar w:fldCharType="begin" w:fldLock="1"/>
      </w:r>
      <w:r w:rsidR="00C64D6E">
        <w:rPr>
          <w:rFonts w:eastAsia="Calibri"/>
          <w:sz w:val="24"/>
          <w:szCs w:val="24"/>
        </w:rPr>
        <w:instrText>ADDIN CSL_CITATION {"citationItems":[{"id":"ITEM-1","itemData":{"DOI":"10.1038/cr.2011.127","ISBN":"1748-7838 (Electronic)\\r1001-0602 (Linking)","ISSN":"1001-0602","PMID":"21826110","abstract":"The Wnt/beta-catenin pathway plays important roles in the differentiation of multiple cell types, including mesenchymal stem cells. Using a cell-based chemical screening assay with a synthetic chemical library of 270 000 compounds, we identified the compound SKL2001 as a novel agonist of the Wnt/beta-catenin pathway and uncovered its molecular mechanism of action. SKL2001 upregulated beta-catenin responsive transcription by increasing the intracellular beta-catenin protein level and inhibited the phosphorylation of beta-catenin at residues Ser33/37/Thr41 and Ser45, which would mark it for proteasomal degradation, without affecting CK1 and GSK-3beta enzyme activities. Biochemical analysis revealed that SKL2001 disrupted the Axin/beta-catenin interaction, which is a critical step for CK1- and GSK-3beta-mediated phosphorylation of beta-catenin at Ser33/37/Thr41 and Ser45. The treatment of mesenchymal stem cells with SKL2001 promoted osteoblastogenesis and suppressed adipocyte differentiation, both of which were accompanied by the activation of Wnt/beta-catenin pathway. Our findings provide a new strategy to regulate mesenchymal stem cell differentiation by modulation of the Wnt/beta-catenin pathway.","author":[{"dropping-particle":"","family":"Gwak","given":"Jungsug","non-dropping-particle":"","parse-names":false,"suffix":""},{"dropping-particle":"","family":"Hwang","given":"Sun Gwan","non-dropping-particle":"","parse-names":false,"suffix":""},{"dropping-particle":"","family":"Park","given":"Hyung-Soon S","non-dropping-particle":"","parse-names":false,"suffix":""},{"dropping-particle":"","family":"Choi","given":"Sang Rak","non-dropping-particle":"","parse-names":false,"suffix":""},{"dropping-particle":"","family":"Park","given":"Sun-Hee H","non-dropping-particle":"","parse-names":false,"suffix":""},{"dropping-particle":"","family":"Kim","given":"Hyunjoon","non-dropping-particle":"","parse-names":false,"suffix":""},{"dropping-particle":"","family":"Ha","given":"Nam-Chul C","non-dropping-particle":"","parse-names":false,"suffix":""},{"dropping-particle":"","family":"Bae","given":"Sung Jin","non-dropping-particle":"","parse-names":false,"suffix":""},{"dropping-particle":"","family":"Han","given":"Jin-Kwan K","non-dropping-particle":"","parse-names":false,"suffix":""},{"dropping-particle":"","family":"Kim","given":"Dong-Eun E","non-dropping-particle":"","parse-names":false,"suffix":""},{"dropping-particle":"","family":"Cho","given":"Jeong Woo","non-dropping-particle":"","parse-names":false,"suffix":""},{"dropping-particle":"","family":"Oh","given":"Sangtaek","non-dropping-particle":"","parse-names":false,"suffix":""}],"container-title":"Cell Res","id":"ITEM-1","issue":"1","issued":{"date-parts":[["2012","1"]]},"language":"en","page":"237-247","publisher":"Nature Publishing Group","title":"Small molecule-based disruption of the Axin/beta-catenin protein complex regulates mesenchymal stem cell differentiation","type":"article-journal","volume":"22"},"uris":["http://www.mendeley.com/documents/?uuid=ecccc019-d350-4698-80d7-5ff2fedd08bb"]}],"mendeley":{"formattedCitation":"&lt;i&gt;(37)&lt;/i&gt;","plainTextFormattedCitation":"(37)","previouslyFormattedCitation":"&lt;i&gt;(37)&lt;/i&gt;"},"properties":{"noteIndex":0},"schema":"https://github.com/citation-style-language/schema/raw/master/csl-citation.json"}</w:instrText>
      </w:r>
      <w:r w:rsidR="00EE1BD8">
        <w:rPr>
          <w:rFonts w:eastAsia="Calibri"/>
          <w:sz w:val="24"/>
          <w:szCs w:val="24"/>
        </w:rPr>
        <w:fldChar w:fldCharType="separate"/>
      </w:r>
      <w:r w:rsidR="001B4443" w:rsidRPr="001B4443">
        <w:rPr>
          <w:rFonts w:eastAsia="Calibri"/>
          <w:i/>
          <w:noProof/>
          <w:sz w:val="24"/>
          <w:szCs w:val="24"/>
        </w:rPr>
        <w:t>(37)</w:t>
      </w:r>
      <w:r w:rsidR="00EE1BD8">
        <w:rPr>
          <w:rFonts w:eastAsia="Calibri"/>
          <w:sz w:val="24"/>
          <w:szCs w:val="24"/>
        </w:rPr>
        <w:fldChar w:fldCharType="end"/>
      </w:r>
      <w:r w:rsidRPr="00737E6D">
        <w:rPr>
          <w:rFonts w:eastAsia="Calibri"/>
          <w:sz w:val="24"/>
          <w:szCs w:val="24"/>
        </w:rPr>
        <w:t xml:space="preserve">. Disruption of the β-catenin destruction complex with either compound resulted in ligand/receptor-independent activation of the TOPFlash reporter assay; however, </w:t>
      </w:r>
      <w:del w:id="272" w:author="Author">
        <w:r w:rsidRPr="00737E6D" w:rsidDel="000C4C7A">
          <w:rPr>
            <w:rFonts w:eastAsia="Calibri"/>
            <w:sz w:val="24"/>
            <w:szCs w:val="24"/>
          </w:rPr>
          <w:delText xml:space="preserve">Agrin </w:delText>
        </w:r>
      </w:del>
      <w:ins w:id="273" w:author="Author">
        <w:r w:rsidR="00456B13">
          <w:rPr>
            <w:rFonts w:eastAsia="Calibri"/>
            <w:sz w:val="24"/>
            <w:szCs w:val="24"/>
          </w:rPr>
          <w:t>agrin</w:t>
        </w:r>
        <w:del w:id="274" w:author="Author">
          <w:r w:rsidR="000A77A2" w:rsidDel="00456B13">
            <w:rPr>
              <w:rFonts w:eastAsia="Calibri"/>
              <w:sz w:val="24"/>
              <w:szCs w:val="24"/>
            </w:rPr>
            <w:delText>AGRIN</w:delText>
          </w:r>
          <w:r w:rsidR="000C4C7A" w:rsidDel="00456B13">
            <w:rPr>
              <w:rFonts w:eastAsia="Calibri"/>
              <w:sz w:val="24"/>
              <w:szCs w:val="24"/>
            </w:rPr>
            <w:delText>a</w:delText>
          </w:r>
          <w:r w:rsidR="000C4C7A" w:rsidRPr="00737E6D" w:rsidDel="000A77A2">
            <w:rPr>
              <w:rFonts w:eastAsia="Calibri"/>
              <w:sz w:val="24"/>
              <w:szCs w:val="24"/>
            </w:rPr>
            <w:delText>grin</w:delText>
          </w:r>
        </w:del>
        <w:r w:rsidR="000C4C7A" w:rsidRPr="00737E6D">
          <w:rPr>
            <w:rFonts w:eastAsia="Calibri"/>
            <w:sz w:val="24"/>
            <w:szCs w:val="24"/>
          </w:rPr>
          <w:t xml:space="preserve"> </w:t>
        </w:r>
      </w:ins>
      <w:r w:rsidRPr="00737E6D">
        <w:rPr>
          <w:rFonts w:eastAsia="Calibri"/>
          <w:sz w:val="24"/>
          <w:szCs w:val="24"/>
        </w:rPr>
        <w:t>overexpression was still able to inhibit such activation (Fig 3</w:t>
      </w:r>
      <w:ins w:id="275" w:author="Author">
        <w:r w:rsidR="000C4C7A">
          <w:rPr>
            <w:rFonts w:eastAsia="Calibri"/>
            <w:sz w:val="24"/>
            <w:szCs w:val="24"/>
          </w:rPr>
          <w:t xml:space="preserve">, </w:t>
        </w:r>
      </w:ins>
      <w:r w:rsidRPr="00737E6D">
        <w:rPr>
          <w:rFonts w:eastAsia="Calibri"/>
          <w:sz w:val="24"/>
          <w:szCs w:val="24"/>
        </w:rPr>
        <w:t>A</w:t>
      </w:r>
      <w:del w:id="276" w:author="Author">
        <w:r w:rsidRPr="00737E6D" w:rsidDel="000C4C7A">
          <w:rPr>
            <w:rFonts w:eastAsia="Calibri"/>
            <w:sz w:val="24"/>
            <w:szCs w:val="24"/>
          </w:rPr>
          <w:delText>-</w:delText>
        </w:r>
      </w:del>
      <w:ins w:id="277" w:author="Author">
        <w:r w:rsidR="000C4C7A">
          <w:rPr>
            <w:rFonts w:eastAsia="Calibri"/>
            <w:sz w:val="24"/>
            <w:szCs w:val="24"/>
          </w:rPr>
          <w:t xml:space="preserve"> and </w:t>
        </w:r>
      </w:ins>
      <w:r w:rsidRPr="00737E6D">
        <w:rPr>
          <w:rFonts w:eastAsia="Calibri"/>
          <w:sz w:val="24"/>
          <w:szCs w:val="24"/>
        </w:rPr>
        <w:t xml:space="preserve">B), thereby demonstrating that the capacity of </w:t>
      </w:r>
      <w:del w:id="278" w:author="Author">
        <w:r w:rsidRPr="00737E6D" w:rsidDel="000C4C7A">
          <w:rPr>
            <w:rFonts w:eastAsia="Calibri"/>
            <w:sz w:val="24"/>
            <w:szCs w:val="24"/>
          </w:rPr>
          <w:delText>Agrin</w:delText>
        </w:r>
        <w:r w:rsidRPr="00737E6D" w:rsidDel="00456B13">
          <w:rPr>
            <w:rFonts w:eastAsia="Calibri"/>
            <w:sz w:val="24"/>
            <w:szCs w:val="24"/>
          </w:rPr>
          <w:delText xml:space="preserve"> </w:delText>
        </w:r>
      </w:del>
      <w:ins w:id="279" w:author="Author">
        <w:del w:id="280" w:author="Author">
          <w:r w:rsidR="000A77A2" w:rsidDel="00456B13">
            <w:rPr>
              <w:rFonts w:eastAsia="Calibri"/>
              <w:sz w:val="24"/>
              <w:szCs w:val="24"/>
            </w:rPr>
            <w:delText>AGRIN</w:delText>
          </w:r>
          <w:r w:rsidR="000C4C7A" w:rsidDel="00456B13">
            <w:rPr>
              <w:rFonts w:eastAsia="Calibri"/>
              <w:sz w:val="24"/>
              <w:szCs w:val="24"/>
            </w:rPr>
            <w:delText>a</w:delText>
          </w:r>
          <w:r w:rsidR="000C4C7A" w:rsidRPr="00737E6D" w:rsidDel="00456B13">
            <w:rPr>
              <w:rFonts w:eastAsia="Calibri"/>
              <w:sz w:val="24"/>
              <w:szCs w:val="24"/>
            </w:rPr>
            <w:delText>grin</w:delText>
          </w:r>
        </w:del>
        <w:r w:rsidR="000C4C7A" w:rsidRPr="00737E6D">
          <w:rPr>
            <w:rFonts w:eastAsia="Calibri"/>
            <w:sz w:val="24"/>
            <w:szCs w:val="24"/>
          </w:rPr>
          <w:t xml:space="preserve"> </w:t>
        </w:r>
        <w:r w:rsidR="00456B13">
          <w:rPr>
            <w:rFonts w:eastAsia="Calibri"/>
            <w:sz w:val="24"/>
            <w:szCs w:val="24"/>
          </w:rPr>
          <w:t xml:space="preserve">agrin </w:t>
        </w:r>
      </w:ins>
      <w:r w:rsidRPr="00737E6D">
        <w:rPr>
          <w:rFonts w:eastAsia="Calibri"/>
          <w:sz w:val="24"/>
          <w:szCs w:val="24"/>
        </w:rPr>
        <w:t>to inhibit canonical W</w:t>
      </w:r>
      <w:ins w:id="281" w:author="Author">
        <w:r w:rsidR="000A77A2">
          <w:rPr>
            <w:rFonts w:eastAsia="Calibri"/>
            <w:sz w:val="24"/>
            <w:szCs w:val="24"/>
          </w:rPr>
          <w:t>NT</w:t>
        </w:r>
      </w:ins>
      <w:del w:id="282" w:author="Author">
        <w:r w:rsidRPr="00737E6D" w:rsidDel="000A77A2">
          <w:rPr>
            <w:rFonts w:eastAsia="Calibri"/>
            <w:sz w:val="24"/>
            <w:szCs w:val="24"/>
          </w:rPr>
          <w:delText>nt</w:delText>
        </w:r>
      </w:del>
      <w:r w:rsidRPr="00737E6D">
        <w:rPr>
          <w:rFonts w:eastAsia="Calibri"/>
          <w:sz w:val="24"/>
          <w:szCs w:val="24"/>
        </w:rPr>
        <w:t xml:space="preserve"> signaling resides downstream of the β-catenin destruction complex. Similarly, </w:t>
      </w:r>
      <w:del w:id="283" w:author="Author">
        <w:r w:rsidRPr="00737E6D" w:rsidDel="000C4C7A">
          <w:rPr>
            <w:rFonts w:eastAsia="Calibri"/>
            <w:sz w:val="24"/>
            <w:szCs w:val="24"/>
          </w:rPr>
          <w:delText xml:space="preserve">Agrin </w:delText>
        </w:r>
      </w:del>
      <w:ins w:id="284" w:author="Author">
        <w:del w:id="285" w:author="Author">
          <w:r w:rsidR="000A77A2" w:rsidDel="00456B13">
            <w:rPr>
              <w:rFonts w:eastAsia="Calibri"/>
              <w:sz w:val="24"/>
              <w:szCs w:val="24"/>
            </w:rPr>
            <w:delText>AGRIN</w:delText>
          </w:r>
          <w:r w:rsidR="000C4C7A" w:rsidDel="000A77A2">
            <w:rPr>
              <w:rFonts w:eastAsia="Calibri"/>
              <w:sz w:val="24"/>
              <w:szCs w:val="24"/>
            </w:rPr>
            <w:delText>a</w:delText>
          </w:r>
          <w:r w:rsidR="000C4C7A" w:rsidRPr="00737E6D" w:rsidDel="000A77A2">
            <w:rPr>
              <w:rFonts w:eastAsia="Calibri"/>
              <w:sz w:val="24"/>
              <w:szCs w:val="24"/>
            </w:rPr>
            <w:delText>grin</w:delText>
          </w:r>
          <w:r w:rsidR="000C4C7A" w:rsidRPr="00737E6D" w:rsidDel="00456B13">
            <w:rPr>
              <w:rFonts w:eastAsia="Calibri"/>
              <w:sz w:val="24"/>
              <w:szCs w:val="24"/>
            </w:rPr>
            <w:delText xml:space="preserve"> </w:delText>
          </w:r>
        </w:del>
        <w:r w:rsidR="00456B13">
          <w:rPr>
            <w:rFonts w:eastAsia="Calibri"/>
            <w:sz w:val="24"/>
            <w:szCs w:val="24"/>
          </w:rPr>
          <w:t xml:space="preserve">agrin </w:t>
        </w:r>
      </w:ins>
      <w:r w:rsidRPr="00737E6D">
        <w:rPr>
          <w:rFonts w:eastAsia="Calibri"/>
          <w:sz w:val="24"/>
          <w:szCs w:val="24"/>
        </w:rPr>
        <w:t xml:space="preserve">inhibited the activation of the TOPFlash reporter assay induced by overexpression of constitutively active β-catenin </w:t>
      </w:r>
      <w:ins w:id="286" w:author="Author">
        <w:r w:rsidR="000C4C7A">
          <w:rPr>
            <w:rFonts w:eastAsia="Calibri"/>
            <w:sz w:val="24"/>
            <w:szCs w:val="24"/>
          </w:rPr>
          <w:t>[</w:t>
        </w:r>
      </w:ins>
      <w:del w:id="287" w:author="Author">
        <w:r w:rsidRPr="00737E6D" w:rsidDel="000C4C7A">
          <w:rPr>
            <w:rFonts w:eastAsia="Calibri"/>
            <w:sz w:val="24"/>
            <w:szCs w:val="24"/>
          </w:rPr>
          <w:delText>(</w:delText>
        </w:r>
      </w:del>
      <w:r w:rsidRPr="00737E6D">
        <w:rPr>
          <w:rFonts w:eastAsia="Calibri"/>
          <w:sz w:val="24"/>
          <w:szCs w:val="24"/>
        </w:rPr>
        <w:t>CTNNB1(Δex3)</w:t>
      </w:r>
      <w:ins w:id="288" w:author="Author">
        <w:r w:rsidR="000C4C7A">
          <w:rPr>
            <w:rFonts w:eastAsia="Calibri"/>
            <w:sz w:val="24"/>
            <w:szCs w:val="24"/>
          </w:rPr>
          <w:t>, caCTNNB1]</w:t>
        </w:r>
      </w:ins>
      <w:del w:id="289" w:author="Author">
        <w:r w:rsidRPr="00737E6D" w:rsidDel="000C4C7A">
          <w:rPr>
            <w:rFonts w:eastAsia="Calibri"/>
            <w:sz w:val="24"/>
            <w:szCs w:val="24"/>
          </w:rPr>
          <w:delText>)</w:delText>
        </w:r>
      </w:del>
      <w:ins w:id="290" w:author="Author">
        <w:r w:rsidR="003B7471">
          <w:rPr>
            <w:rFonts w:eastAsia="Calibri"/>
            <w:sz w:val="24"/>
            <w:szCs w:val="24"/>
          </w:rPr>
          <w:t xml:space="preserve"> </w:t>
        </w:r>
      </w:ins>
      <w:r w:rsidR="00E1134E">
        <w:rPr>
          <w:rFonts w:eastAsia="Calibri"/>
          <w:sz w:val="24"/>
          <w:szCs w:val="24"/>
        </w:rPr>
        <w:fldChar w:fldCharType="begin" w:fldLock="1"/>
      </w:r>
      <w:r w:rsidR="00C64D6E">
        <w:rPr>
          <w:rFonts w:eastAsia="Calibri"/>
          <w:sz w:val="24"/>
          <w:szCs w:val="24"/>
        </w:rPr>
        <w:instrText>ADDIN CSL_CITATION {"citationItems":[{"id":"ITEM-1","itemData":{"DOI":"10.1073/pnas.96.9.4947","ISSN":"0027-8424, 1091-6490","author":[{"dropping-particle":"","family":"Barth","given":"A. I. M.","non-dropping-particle":"","parse-names":false,"suffix":""},{"dropping-particle":"","family":"Stewart","given":"D. B.","non-dropping-particle":"","parse-names":false,"suffix":""},{"dropping-particle":"","family":"Nelson","given":"W. J.","non-dropping-particle":"","parse-names":false,"suffix":""}],"container-title":"Proceedings of the National Academy of Sciences","id":"ITEM-1","issue":"9","issued":{"date-parts":[["1999","4"]]},"language":"en","page":"4947-4952","title":"T cell factor-activated transcription is not sufficient to induce anchorage-independent growth of epithelial cells expressing mutant -catenin","type":"article-journal","volume":"96"},"uris":["http://www.mendeley.com/documents/?uuid=6e39c0fa-9f0e-4a93-9610-34eabaa02215"]}],"mendeley":{"formattedCitation":"&lt;i&gt;(38)&lt;/i&gt;","plainTextFormattedCitation":"(38)","previouslyFormattedCitation":"&lt;i&gt;(38)&lt;/i&gt;"},"properties":{"noteIndex":0},"schema":"https://github.com/citation-style-language/schema/raw/master/csl-citation.json"}</w:instrText>
      </w:r>
      <w:r w:rsidR="00E1134E">
        <w:rPr>
          <w:rFonts w:eastAsia="Calibri"/>
          <w:sz w:val="24"/>
          <w:szCs w:val="24"/>
        </w:rPr>
        <w:fldChar w:fldCharType="separate"/>
      </w:r>
      <w:r w:rsidR="001B4443" w:rsidRPr="001B4443">
        <w:rPr>
          <w:rFonts w:eastAsia="Calibri"/>
          <w:i/>
          <w:noProof/>
          <w:sz w:val="24"/>
          <w:szCs w:val="24"/>
        </w:rPr>
        <w:t>(38)</w:t>
      </w:r>
      <w:r w:rsidR="00E1134E">
        <w:rPr>
          <w:rFonts w:eastAsia="Calibri"/>
          <w:sz w:val="24"/>
          <w:szCs w:val="24"/>
        </w:rPr>
        <w:fldChar w:fldCharType="end"/>
      </w:r>
      <w:r w:rsidRPr="00737E6D">
        <w:rPr>
          <w:rFonts w:eastAsia="Calibri"/>
          <w:sz w:val="24"/>
          <w:szCs w:val="24"/>
        </w:rPr>
        <w:t xml:space="preserve"> (Fig 3C). </w:t>
      </w:r>
      <w:r w:rsidR="00D84483">
        <w:rPr>
          <w:rFonts w:eastAsia="Calibri"/>
          <w:sz w:val="24"/>
          <w:szCs w:val="24"/>
        </w:rPr>
        <w:t xml:space="preserve">In keeping with </w:t>
      </w:r>
      <w:r w:rsidR="00135B8A">
        <w:rPr>
          <w:rFonts w:eastAsia="Calibri"/>
          <w:sz w:val="24"/>
          <w:szCs w:val="24"/>
        </w:rPr>
        <w:t>the no</w:t>
      </w:r>
      <w:r w:rsidR="002916C4">
        <w:rPr>
          <w:rFonts w:eastAsia="Calibri"/>
          <w:sz w:val="24"/>
          <w:szCs w:val="24"/>
        </w:rPr>
        <w:t xml:space="preserve">tion that </w:t>
      </w:r>
      <w:del w:id="291" w:author="Author">
        <w:r w:rsidR="002916C4" w:rsidDel="000C4C7A">
          <w:rPr>
            <w:rFonts w:eastAsia="Calibri"/>
            <w:sz w:val="24"/>
            <w:szCs w:val="24"/>
          </w:rPr>
          <w:delText xml:space="preserve">Agrin </w:delText>
        </w:r>
      </w:del>
      <w:ins w:id="292" w:author="Author">
        <w:r w:rsidR="000C4C7A">
          <w:rPr>
            <w:rFonts w:eastAsia="Calibri"/>
            <w:sz w:val="24"/>
            <w:szCs w:val="24"/>
          </w:rPr>
          <w:t xml:space="preserve">agrin </w:t>
        </w:r>
      </w:ins>
      <w:r w:rsidR="002916C4">
        <w:rPr>
          <w:rFonts w:eastAsia="Calibri"/>
          <w:sz w:val="24"/>
          <w:szCs w:val="24"/>
        </w:rPr>
        <w:t xml:space="preserve">acts downstream of the </w:t>
      </w:r>
      <w:r w:rsidR="002817B0" w:rsidRPr="002817B0">
        <w:rPr>
          <w:rFonts w:eastAsia="Calibri"/>
          <w:sz w:val="24"/>
          <w:szCs w:val="24"/>
        </w:rPr>
        <w:t>β</w:t>
      </w:r>
      <w:r w:rsidR="0085295B">
        <w:rPr>
          <w:rFonts w:eastAsia="Calibri"/>
          <w:sz w:val="24"/>
          <w:szCs w:val="24"/>
        </w:rPr>
        <w:t>-</w:t>
      </w:r>
      <w:ins w:id="293" w:author="Author">
        <w:r w:rsidR="000A77A2">
          <w:rPr>
            <w:rFonts w:eastAsia="Calibri"/>
            <w:sz w:val="24"/>
            <w:szCs w:val="24"/>
          </w:rPr>
          <w:t>CATENIN</w:t>
        </w:r>
      </w:ins>
      <w:del w:id="294" w:author="Author">
        <w:r w:rsidR="002817B0" w:rsidDel="000A77A2">
          <w:rPr>
            <w:rFonts w:eastAsia="Calibri"/>
            <w:sz w:val="24"/>
            <w:szCs w:val="24"/>
          </w:rPr>
          <w:delText>catenin</w:delText>
        </w:r>
      </w:del>
      <w:r w:rsidR="002817B0">
        <w:rPr>
          <w:rFonts w:eastAsia="Calibri"/>
          <w:sz w:val="24"/>
          <w:szCs w:val="24"/>
        </w:rPr>
        <w:t xml:space="preserve"> destruction complex</w:t>
      </w:r>
      <w:r w:rsidR="008B02BD">
        <w:rPr>
          <w:rFonts w:eastAsia="Calibri"/>
          <w:sz w:val="24"/>
          <w:szCs w:val="24"/>
        </w:rPr>
        <w:t xml:space="preserve">, </w:t>
      </w:r>
      <w:del w:id="295" w:author="Author">
        <w:r w:rsidR="008B02BD" w:rsidDel="000C4C7A">
          <w:rPr>
            <w:rFonts w:eastAsia="Calibri"/>
            <w:sz w:val="24"/>
            <w:szCs w:val="24"/>
          </w:rPr>
          <w:delText xml:space="preserve">Agrin </w:delText>
        </w:r>
      </w:del>
      <w:ins w:id="296" w:author="Author">
        <w:del w:id="297" w:author="Author">
          <w:r w:rsidR="000A77A2" w:rsidDel="00456B13">
            <w:rPr>
              <w:rFonts w:eastAsia="Calibri"/>
              <w:sz w:val="24"/>
              <w:szCs w:val="24"/>
            </w:rPr>
            <w:delText>AGRIN</w:delText>
          </w:r>
        </w:del>
        <w:r w:rsidR="000C4C7A">
          <w:rPr>
            <w:rFonts w:eastAsia="Calibri"/>
            <w:sz w:val="24"/>
            <w:szCs w:val="24"/>
          </w:rPr>
          <w:t xml:space="preserve">agrin </w:t>
        </w:r>
      </w:ins>
      <w:r w:rsidR="000914FC">
        <w:rPr>
          <w:rFonts w:eastAsia="Calibri"/>
          <w:sz w:val="24"/>
          <w:szCs w:val="24"/>
        </w:rPr>
        <w:t xml:space="preserve">enhanced </w:t>
      </w:r>
      <w:r w:rsidR="00E31DF6">
        <w:rPr>
          <w:rFonts w:eastAsia="Calibri"/>
          <w:sz w:val="24"/>
          <w:szCs w:val="24"/>
        </w:rPr>
        <w:t xml:space="preserve">extracellular </w:t>
      </w:r>
      <w:r w:rsidR="00FE51FA">
        <w:rPr>
          <w:rFonts w:eastAsia="Calibri"/>
          <w:sz w:val="24"/>
          <w:szCs w:val="24"/>
        </w:rPr>
        <w:t xml:space="preserve">matrix production in </w:t>
      </w:r>
      <w:r w:rsidR="00D84483">
        <w:rPr>
          <w:rFonts w:eastAsia="Calibri"/>
          <w:sz w:val="24"/>
          <w:szCs w:val="24"/>
        </w:rPr>
        <w:t>C28/I2 chondrocytes even in the presence of SKL</w:t>
      </w:r>
      <w:r w:rsidR="002817B0">
        <w:rPr>
          <w:rFonts w:eastAsia="Calibri"/>
          <w:sz w:val="24"/>
          <w:szCs w:val="24"/>
        </w:rPr>
        <w:t>2001 (</w:t>
      </w:r>
      <w:ins w:id="298" w:author="Author">
        <w:r w:rsidR="00C11BDF">
          <w:rPr>
            <w:rFonts w:eastAsia="Calibri"/>
            <w:sz w:val="24"/>
            <w:szCs w:val="24"/>
          </w:rPr>
          <w:t xml:space="preserve">fig. </w:t>
        </w:r>
        <w:del w:id="299" w:author="Author">
          <w:r w:rsidR="00F03AE2" w:rsidDel="00C11BDF">
            <w:rPr>
              <w:rFonts w:eastAsia="Calibri"/>
              <w:sz w:val="24"/>
              <w:szCs w:val="24"/>
            </w:rPr>
            <w:delText xml:space="preserve">Figure </w:delText>
          </w:r>
        </w:del>
        <w:r w:rsidR="00F03AE2">
          <w:rPr>
            <w:rFonts w:eastAsia="Calibri"/>
            <w:sz w:val="24"/>
            <w:szCs w:val="24"/>
          </w:rPr>
          <w:t>S</w:t>
        </w:r>
        <w:del w:id="300" w:author="Author">
          <w:r w:rsidR="00F03AE2" w:rsidDel="00C11BDF">
            <w:rPr>
              <w:rFonts w:eastAsia="Calibri"/>
              <w:sz w:val="24"/>
              <w:szCs w:val="24"/>
            </w:rPr>
            <w:delText>.</w:delText>
          </w:r>
        </w:del>
        <w:r w:rsidR="00F03AE2">
          <w:rPr>
            <w:rFonts w:eastAsia="Calibri"/>
            <w:sz w:val="24"/>
            <w:szCs w:val="24"/>
          </w:rPr>
          <w:t>2</w:t>
        </w:r>
      </w:ins>
      <w:del w:id="301" w:author="Author">
        <w:r w:rsidR="00582CC0" w:rsidDel="00F03AE2">
          <w:rPr>
            <w:rFonts w:eastAsia="Calibri"/>
            <w:sz w:val="24"/>
            <w:szCs w:val="24"/>
          </w:rPr>
          <w:delText>Supp</w:delText>
        </w:r>
        <w:r w:rsidR="00582CC0" w:rsidDel="00674CAE">
          <w:rPr>
            <w:rFonts w:eastAsia="Calibri"/>
            <w:sz w:val="24"/>
            <w:szCs w:val="24"/>
          </w:rPr>
          <w:delText xml:space="preserve">lementary figure </w:delText>
        </w:r>
        <w:r w:rsidR="007C09E3" w:rsidDel="00674CAE">
          <w:rPr>
            <w:rFonts w:eastAsia="Calibri"/>
            <w:sz w:val="24"/>
            <w:szCs w:val="24"/>
          </w:rPr>
          <w:delText>2</w:delText>
        </w:r>
      </w:del>
      <w:r w:rsidR="001634D9">
        <w:rPr>
          <w:rFonts w:eastAsia="Calibri"/>
          <w:sz w:val="24"/>
          <w:szCs w:val="24"/>
        </w:rPr>
        <w:t>)</w:t>
      </w:r>
      <w:r w:rsidR="009775AB">
        <w:rPr>
          <w:rFonts w:eastAsia="Calibri"/>
          <w:sz w:val="24"/>
          <w:szCs w:val="24"/>
        </w:rPr>
        <w:t>.</w:t>
      </w:r>
      <w:r w:rsidR="00C13EA5">
        <w:rPr>
          <w:rFonts w:eastAsia="Calibri"/>
          <w:sz w:val="24"/>
          <w:szCs w:val="24"/>
        </w:rPr>
        <w:t xml:space="preserve"> </w:t>
      </w:r>
      <w:r w:rsidRPr="00737E6D">
        <w:rPr>
          <w:rFonts w:eastAsia="Calibri"/>
          <w:sz w:val="24"/>
          <w:szCs w:val="24"/>
        </w:rPr>
        <w:t xml:space="preserve">However, when COS7 cells were transfected with caLEF1, Agrin was unable to prevent activation of the TOPFlash reporter (Fig.3D). Taken together, these data suggest that </w:t>
      </w:r>
      <w:del w:id="302" w:author="Author">
        <w:r w:rsidRPr="00737E6D" w:rsidDel="00456B13">
          <w:rPr>
            <w:rFonts w:eastAsia="Calibri"/>
            <w:sz w:val="24"/>
            <w:szCs w:val="24"/>
          </w:rPr>
          <w:delText>A</w:delText>
        </w:r>
      </w:del>
      <w:ins w:id="303" w:author="Author">
        <w:r w:rsidR="00456B13">
          <w:rPr>
            <w:rFonts w:eastAsia="Calibri"/>
            <w:sz w:val="24"/>
            <w:szCs w:val="24"/>
          </w:rPr>
          <w:t>a</w:t>
        </w:r>
      </w:ins>
      <w:r w:rsidRPr="00737E6D">
        <w:rPr>
          <w:rFonts w:eastAsia="Calibri"/>
          <w:sz w:val="24"/>
          <w:szCs w:val="24"/>
        </w:rPr>
        <w:t xml:space="preserve">grin suppresses canonical WNT signaling downstream of β-catenin. </w:t>
      </w:r>
    </w:p>
    <w:p w14:paraId="581EEE78" w14:textId="77777777" w:rsidR="00507070" w:rsidRPr="00A831A9" w:rsidRDefault="00507070" w:rsidP="00FE4F46">
      <w:pPr>
        <w:spacing w:before="100" w:beforeAutospacing="1" w:after="100" w:afterAutospacing="1" w:line="480" w:lineRule="auto"/>
        <w:jc w:val="both"/>
        <w:rPr>
          <w:sz w:val="24"/>
          <w:szCs w:val="24"/>
        </w:rPr>
      </w:pPr>
    </w:p>
    <w:p w14:paraId="35AF67AF" w14:textId="4078B198" w:rsidR="00507070" w:rsidRPr="00737E6D" w:rsidRDefault="006108B7" w:rsidP="00FE4F46">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t>Agrin activates CREB signaling</w:t>
      </w:r>
    </w:p>
    <w:p w14:paraId="2529623E" w14:textId="473F38F9" w:rsidR="00507070" w:rsidRPr="00737E6D" w:rsidRDefault="006108B7" w:rsidP="00FE4F46">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Agrin was previously reported to activate the Calcium/CaMKII/CREB signaling pathway in neurons</w:t>
      </w:r>
      <w:ins w:id="304" w:author="Author">
        <w:r w:rsidR="003B7471">
          <w:rPr>
            <w:rFonts w:eastAsia="Calibri"/>
            <w:sz w:val="24"/>
            <w:szCs w:val="24"/>
          </w:rPr>
          <w:t xml:space="preserve"> </w:t>
        </w:r>
      </w:ins>
      <w:r w:rsidR="00E1134E">
        <w:rPr>
          <w:rFonts w:eastAsia="Calibri"/>
          <w:sz w:val="24"/>
          <w:szCs w:val="24"/>
        </w:rPr>
        <w:fldChar w:fldCharType="begin" w:fldLock="1"/>
      </w:r>
      <w:r w:rsidR="00C64D6E">
        <w:rPr>
          <w:rFonts w:eastAsia="Calibri"/>
          <w:sz w:val="24"/>
          <w:szCs w:val="24"/>
        </w:rPr>
        <w:instrText>ADDIN CSL_CITATION {"citationItems":[{"id":"ITEM-1","itemData":{"DOI":"10.1016/j.neulet.2008.07.025","ISSN":"0304-3940","abstract":"The scope of this study was to test whether increased levels of the extracellular matrix molecule (ECM) agrin might enhance nicotine effects on those molecular mechanisms that initiate neuroadaptative processes in the hippocampus, a key brain area for learning and memory. We studied the effects of repetitive applications of neuronal agrin to primary hippocampal cell culture on nicotine-induced phosphorylated cyclic AMP response element-binding protein (pCREB) expression, a marker of neuroadaptation, by using immunofluorescence-based assessment of pCREB-positive neurons. We also tested agrin effects on nicotine-induced expression of a marker of metabolic activation, the immediate early gene c-fos. Agrin was shown to significantly enhance nicotine-induced pCREB, but not c-fos, expression. By using Western blotting analysis, cumulative agrin has been shown to increase nicotine-induced pCREB phosphorylation. These analyses, however, showed that inhibition of the CaMKII pathway blocked general pCREB phosphorylation, whereas inhibition of the MAPK pathway potentiated the synergistic effect of cumulative agrin and nicotine. These findings suggest that increasing the concentration of an ECM molecule, i.e. agrin, may enhance nicotine effects on pCREB and that both MAPK and CaMKII signalling may play a regulatory role.","author":[{"dropping-particle":"","family":"Chiamulera","given":"Christian","non-dropping-particle":"","parse-names":false,"suffix":""},{"dropping-particle":"","family":"Chio","given":"Marzia","non-dropping-particle":"Di","parse-names":false,"suffix":""},{"dropping-particle":"","family":"Tedesco","given":"Vincenzo","non-dropping-particle":"","parse-names":false,"suffix":""},{"dropping-particle":"","family":"Cantù","given":"Cinzia","non-dropping-particle":"","parse-names":false,"suffix":""},{"dropping-particle":"","family":"Formaggio","given":"Elena","non-dropping-particle":"","parse-names":false,"suffix":""},{"dropping-particle":"","family":"Fumagalli","given":"Guido","non-dropping-particle":"","parse-names":false,"suffix":""}],"container-title":"Neuroscience Letters","id":"ITEM-1","issue":"3","issued":{"date-parts":[["2008","9"]]},"language":"eng","page":"234-238","title":"Nicotine-induced phosphorylation of phosphorylated cyclic AMP response element-binding protein (pCREB) in hippocampal neurons is potentiated by agrin","type":"article-journal","volume":"442"},"uris":["http://www.mendeley.com/documents/?uuid=9c7b3b38-206a-484f-b8b5-5fc4850a81e0"]},{"id":"ITEM-2","itemData":{"DOI":"10.1002/neu.20049","ISSN":"0022-3034","author":[{"dropping-particle":"","family":"Hilgenberg","given":"Lutz G.W.","non-dropping-particle":"","parse-names":false,"suffix":""},{"dropping-particle":"","family":"Smith","given":"Martin A.","non-dropping-particle":"","parse-names":false,"suffix":""}],"container-title":"Journal of Neurobiology","id":"ITEM-2","issue":"3","issued":{"date-parts":[["2004","12","1"]]},"page":"289-300","publisher":"Wiley Subscription Services, Inc., A Wiley Company","title":"Agrin signaling in cortical neurons is mediated by a tyrosine kinase-dependent increase in intracellular Ca2+ that engages both CaMKII and MAPK signal pathways","type":"article-journal","volume":"61"},"uris":["http://www.mendeley.com/documents/?uuid=0892c27c-c12f-38e4-b3aa-5a002d8f95cb"]},{"id":"ITEM-3","itemData":{"DOI":"10.1111/j.1460-9568.2006.04846.x","ISSN":"0953816X","PMID":"16819975","abstract":"We cloned here a full-length cDNA of Dem26[Tian et al. (1999)Mol. Brain Res., 72, 147-157], a member of the low-density lipoprotein (LDL) receptor gene family from the rat brain. We originally named the corresponding protein synaptic LDL receptor-related protein (synLRP) [Tian et al. (2002) Soc. Neurosci. Abstr., 28, 405] and have renamed it LRP4 to accord it systematic nomenclature (GenBank(TM) accession no. AB073317). LRP4 protein interacted with postsynaptic scaffold proteins such as postsynaptic density (PSD)-95 via its C-terminal tail sequence, and associated with N-methyl-D-aspartate (NMDA)-type glutamate receptor subunit. The mRNA of LRP4 was localized to dendrites, as well as somas, of neuronal cells, and the full-length protein of 250 kDa was highly concentrated in the brain and localized to various subcellular compartments in the brain, including synaptic fractions. Immunocytochemical study using cultured cortical neurons suggested surface localization in the neuronal cells both in somas and dendrites. Ca(2+)/calmodulin-dependent protein kinase II (CaMKII) phosphorylated the C-terminal cytoplasmic region of LRP4 at Ser1887 and Ser1900, and the phosphorylation at the latter site suppressed the interaction of the protein with PSD-95 and synapse-associated protein 97 (SAP97). These findings suggest a postsynaptic role for LRP4, a putative endocytic multiligand receptor, and a mechanism in which CaMKII regulates PDZ-dependent protein-protein interactions and receptor dynamics.","author":[{"dropping-particle":"","family":"Tian","given":"Qing-Bao Bao","non-dropping-particle":"","parse-names":false,"suffix":""},{"dropping-particle":"","family":"Suzuki","given":"Tatsuo","non-dropping-particle":"","parse-names":false,"suffix":""},{"dropping-particle":"","family":"Yamauchi","given":"Takashi","non-dropping-particle":"","parse-names":false,"suffix":""},{"dropping-particle":"","family":"Sakagami","given":"Hiroyuki","non-dropping-particle":"","parse-names":false,"suffix":""},{"dropping-particle":"","family":"Yoshimura","given":"Yoshiyuki","non-dropping-particle":"","parse-names":false,"suffix":""},{"dropping-particle":"","family":"Miyazawa","given":"Shoko","non-dropping-particle":"","parse-names":false,"suffix":""},{"dropping-particle":"","family":"Nakayama","given":"Kohzo","non-dropping-particle":"","parse-names":false,"suffix":""},{"dropping-particle":"","family":"Saitoh","given":"Fuminori","non-dropping-particle":"","parse-names":false,"suffix":""},{"dropping-particle":"","family":"Zhang","given":"Jing-Ping Ping","non-dropping-particle":"","parse-names":false,"suffix":""},{"dropping-particle":"","family":"Lu","given":"Yonghao","non-dropping-particle":"","parse-names":false,"suffix":""},{"dropping-particle":"","family":"Kondo","given":"Hisatake","non-dropping-particle":"","parse-names":false,"suffix":""},{"dropping-particle":"","family":"Endo","given":"Shogo","non-dropping-particle":"","parse-names":false,"suffix":""}],"container-title":"European Journal of Neuroscience","id":"ITEM-3","issue":"11","issued":{"date-parts":[["2006","6"]]},"page":"2864-2876","title":"Interaction of LDL receptor-related protein 4 (LRP4) with postsynaptic scaffold proteins via its C-terminal PDZ domain-binding motif, and its regulation by Ca2+/calmodulin-dependent protein kinase II","type":"article-journal","volume":"23"},"uris":["http://www.mendeley.com/documents/?uuid=86646b40-e48a-4e1b-95ff-41ea93de4526"]}],"mendeley":{"formattedCitation":"&lt;i&gt;(39–41)&lt;/i&gt;","plainTextFormattedCitation":"(39–41)","previouslyFormattedCitation":"&lt;i&gt;(39–41)&lt;/i&gt;"},"properties":{"noteIndex":0},"schema":"https://github.com/citation-style-language/schema/raw/master/csl-citation.json"}</w:instrText>
      </w:r>
      <w:r w:rsidR="00E1134E">
        <w:rPr>
          <w:rFonts w:eastAsia="Calibri"/>
          <w:sz w:val="24"/>
          <w:szCs w:val="24"/>
        </w:rPr>
        <w:fldChar w:fldCharType="separate"/>
      </w:r>
      <w:r w:rsidR="001B4443" w:rsidRPr="001B4443">
        <w:rPr>
          <w:rFonts w:eastAsia="Calibri"/>
          <w:i/>
          <w:noProof/>
          <w:sz w:val="24"/>
          <w:szCs w:val="24"/>
        </w:rPr>
        <w:t>(39–41)</w:t>
      </w:r>
      <w:r w:rsidR="00E1134E">
        <w:rPr>
          <w:rFonts w:eastAsia="Calibri"/>
          <w:sz w:val="24"/>
          <w:szCs w:val="24"/>
        </w:rPr>
        <w:fldChar w:fldCharType="end"/>
      </w:r>
      <w:r w:rsidRPr="00737E6D">
        <w:rPr>
          <w:rFonts w:eastAsia="Calibri"/>
          <w:sz w:val="24"/>
          <w:szCs w:val="24"/>
        </w:rPr>
        <w:t xml:space="preserve">. We therefore hypothesized that </w:t>
      </w:r>
      <w:del w:id="305" w:author="Author">
        <w:r w:rsidRPr="00737E6D" w:rsidDel="00456B13">
          <w:rPr>
            <w:rFonts w:eastAsia="Calibri"/>
            <w:sz w:val="24"/>
            <w:szCs w:val="24"/>
          </w:rPr>
          <w:delText>A</w:delText>
        </w:r>
      </w:del>
      <w:ins w:id="306" w:author="Author">
        <w:r w:rsidR="00456B13">
          <w:rPr>
            <w:rFonts w:eastAsia="Calibri"/>
            <w:sz w:val="24"/>
            <w:szCs w:val="24"/>
          </w:rPr>
          <w:t>a</w:t>
        </w:r>
      </w:ins>
      <w:r w:rsidRPr="00737E6D">
        <w:rPr>
          <w:rFonts w:eastAsia="Calibri"/>
          <w:sz w:val="24"/>
          <w:szCs w:val="24"/>
        </w:rPr>
        <w:t>grin might be blocking canonical WNT signaling downstream of β-catenin by activating the CaMKII/CREB pathway</w:t>
      </w:r>
      <w:ins w:id="307" w:author="Author">
        <w:r w:rsidR="003B7471">
          <w:rPr>
            <w:rFonts w:eastAsia="Calibri"/>
            <w:sz w:val="24"/>
            <w:szCs w:val="24"/>
          </w:rPr>
          <w:t xml:space="preserve"> </w:t>
        </w:r>
      </w:ins>
      <w:r w:rsidR="000612FC">
        <w:rPr>
          <w:rFonts w:eastAsia="Calibri"/>
          <w:sz w:val="24"/>
          <w:szCs w:val="24"/>
        </w:rPr>
        <w:fldChar w:fldCharType="begin" w:fldLock="1"/>
      </w:r>
      <w:r w:rsidR="00C64D6E">
        <w:rPr>
          <w:rFonts w:eastAsia="Calibri"/>
          <w:sz w:val="24"/>
          <w:szCs w:val="24"/>
        </w:rPr>
        <w:instrText>ADDIN CSL_CITATION {"citationItems":[{"id":"ITEM-1","itemData":{"DOI":"10.1083/jcb.201011051","ISSN":"1540-8140","PMID":"21536751","abstract":"Activation and disruption of Wnt/β-catenin signaling both result in cartilage breakdown via unknown mechanisms. Here we show that both WNT-3A and the Wnt inhibitor DKK1 induced de-differentiation of human articular chondrocytes through simultaneous activation of β-catenin-dependent and independent responses. WNT-3A activates both the β-catenin-dependent canonical pathway and the Ca(2+)/CaMKII noncanonical pathways, with distinct transcriptional targets. WNT-3A promotes cell proliferation and loss of expression of the chondrocyte markers COL2A1, Aggrecan, and SOX9; however, proliferation and AXIN2 up-regulation are downstream of the canonical pathway and are rescued by DKK1, whereas the loss of differentiation markers is CaMKII dependent. Finally, we showed that in chondrocytes, the Ca(2+)/CaMKII-dependent and β-catenin-dependent pathways are reciprocally inhibitory, thereby explaining why DKK1 can induce loss of differentiation through de-repression of the CaMKII pathway. We propose a novel model in which a single WNT can simultaneously activate different pathways with distinct and independent outcomes and with reciprocal regulation. This offers an opportunity for selective pharmacological targeting.","author":[{"dropping-particle":"","family":"Nalesso","given":"Giovanna","non-dropping-particle":"","parse-names":false,"suffix":""},{"dropping-particle":"","family":"Sherwood","given":"Joanna","non-dropping-particle":"","parse-names":false,"suffix":""},{"dropping-particle":"","family":"Bertrand","given":"Jessica","non-dropping-particle":"","parse-names":false,"suffix":""},{"dropping-particle":"","family":"Pap","given":"Thomas","non-dropping-particle":"","parse-names":false,"suffix":""},{"dropping-particle":"","family":"Ramachandran","given":"Manoj","non-dropping-particle":"","parse-names":false,"suffix":""},{"dropping-particle":"","family":"Bari","given":"Cosimo","non-dropping-particle":"De","parse-names":false,"suffix":""},{"dropping-particle":"","family":"Pitzalis","given":"Costantino","non-dropping-particle":"","parse-names":false,"suffix":""},{"dropping-particle":"","family":"Dell'accio","given":"Francesco","non-dropping-particle":"","parse-names":false,"suffix":""},{"dropping-particle":"","family":"De","given":"Bari C","non-dropping-particle":"","parse-names":false,"suffix":""}],"container-title":"The Journal of cell biology","id":"ITEM-1","issue":"3","issued":{"date-parts":[["2011","5","2"]]},"page":"551-64","publisher":"The Rockefeller University Press","publisher-place":"Centre for Experimental Medicine and Rheumatology, William Harvey Research Institute, Barts and the London School of Medicine and Dentistry, London EC1M6BQ, England, UK","title":"WNT-3A modulates articular chondrocyte phenotype by activating both canonical and noncanonical pathways.","type":"article-journal","volume":"193"},"uris":["http://www.mendeley.com/documents/?uuid=0fac98ac-bf98-4cac-8a23-3585af852647"]}],"mendeley":{"formattedCitation":"&lt;i&gt;(21)&lt;/i&gt;","plainTextFormattedCitation":"(21)","previouslyFormattedCitation":"&lt;i&gt;(21)&lt;/i&gt;"},"properties":{"noteIndex":0},"schema":"https://github.com/citation-style-language/schema/raw/master/csl-citation.json"}</w:instrText>
      </w:r>
      <w:r w:rsidR="000612FC">
        <w:rPr>
          <w:rFonts w:eastAsia="Calibri"/>
          <w:sz w:val="24"/>
          <w:szCs w:val="24"/>
        </w:rPr>
        <w:fldChar w:fldCharType="separate"/>
      </w:r>
      <w:r w:rsidR="001B4443" w:rsidRPr="001B4443">
        <w:rPr>
          <w:rFonts w:eastAsia="Calibri"/>
          <w:i/>
          <w:noProof/>
          <w:sz w:val="24"/>
          <w:szCs w:val="24"/>
        </w:rPr>
        <w:t>(21)</w:t>
      </w:r>
      <w:r w:rsidR="000612FC">
        <w:rPr>
          <w:rFonts w:eastAsia="Calibri"/>
          <w:sz w:val="24"/>
          <w:szCs w:val="24"/>
        </w:rPr>
        <w:fldChar w:fldCharType="end"/>
      </w:r>
      <w:r w:rsidRPr="00737E6D">
        <w:rPr>
          <w:rFonts w:eastAsia="Calibri"/>
          <w:sz w:val="24"/>
          <w:szCs w:val="24"/>
        </w:rPr>
        <w:t xml:space="preserve">. Agrin transfection </w:t>
      </w:r>
      <w:del w:id="308" w:author="Author">
        <w:r w:rsidR="003B40AD" w:rsidRPr="00705FD8" w:rsidDel="000C4C7A">
          <w:rPr>
            <w:rFonts w:eastAsia="Calibri"/>
            <w:sz w:val="24"/>
            <w:szCs w:val="24"/>
          </w:rPr>
          <w:delText>(Fig 3E-H</w:delText>
        </w:r>
        <w:r w:rsidR="003B40AD" w:rsidDel="000C4C7A">
          <w:rPr>
            <w:rFonts w:eastAsia="Calibri"/>
            <w:sz w:val="24"/>
            <w:szCs w:val="24"/>
          </w:rPr>
          <w:delText xml:space="preserve">) </w:delText>
        </w:r>
      </w:del>
      <w:r w:rsidR="003B40AD">
        <w:rPr>
          <w:rFonts w:eastAsia="Calibri"/>
          <w:sz w:val="24"/>
          <w:szCs w:val="24"/>
        </w:rPr>
        <w:t xml:space="preserve">or exogenous </w:t>
      </w:r>
      <w:r w:rsidR="00F771B8">
        <w:rPr>
          <w:rFonts w:eastAsia="Calibri"/>
          <w:sz w:val="24"/>
          <w:szCs w:val="24"/>
        </w:rPr>
        <w:t xml:space="preserve">recombinant </w:t>
      </w:r>
      <w:ins w:id="309" w:author="Author">
        <w:r w:rsidR="000C4C7A">
          <w:rPr>
            <w:rFonts w:eastAsia="Calibri"/>
            <w:sz w:val="24"/>
            <w:szCs w:val="24"/>
          </w:rPr>
          <w:t>a</w:t>
        </w:r>
      </w:ins>
      <w:del w:id="310" w:author="Author">
        <w:r w:rsidR="00F771B8" w:rsidDel="000C4C7A">
          <w:rPr>
            <w:rFonts w:eastAsia="Calibri"/>
            <w:sz w:val="24"/>
            <w:szCs w:val="24"/>
          </w:rPr>
          <w:delText>A</w:delText>
        </w:r>
      </w:del>
      <w:r w:rsidR="00F771B8">
        <w:rPr>
          <w:rFonts w:eastAsia="Calibri"/>
          <w:sz w:val="24"/>
          <w:szCs w:val="24"/>
        </w:rPr>
        <w:t xml:space="preserve">grin </w:t>
      </w:r>
      <w:del w:id="311" w:author="Author">
        <w:r w:rsidR="00F771B8" w:rsidDel="000C4C7A">
          <w:rPr>
            <w:rFonts w:eastAsia="Calibri"/>
            <w:sz w:val="24"/>
            <w:szCs w:val="24"/>
          </w:rPr>
          <w:delText>(supplementary figure 3</w:delText>
        </w:r>
        <w:r w:rsidR="00F66906" w:rsidDel="000C4C7A">
          <w:rPr>
            <w:rFonts w:eastAsia="Calibri"/>
            <w:sz w:val="24"/>
            <w:szCs w:val="24"/>
          </w:rPr>
          <w:delText>)</w:delText>
        </w:r>
        <w:r w:rsidR="003B40AD" w:rsidDel="000C4C7A">
          <w:rPr>
            <w:rFonts w:eastAsia="Calibri"/>
            <w:sz w:val="24"/>
            <w:szCs w:val="24"/>
          </w:rPr>
          <w:delText xml:space="preserve"> </w:delText>
        </w:r>
      </w:del>
      <w:r w:rsidRPr="00737E6D">
        <w:rPr>
          <w:rFonts w:eastAsia="Calibri"/>
          <w:sz w:val="24"/>
          <w:szCs w:val="24"/>
        </w:rPr>
        <w:t xml:space="preserve">resulted in phosphorylation and consequent </w:t>
      </w:r>
      <w:r w:rsidRPr="00737E6D">
        <w:rPr>
          <w:rFonts w:eastAsia="Calibri"/>
          <w:sz w:val="24"/>
          <w:szCs w:val="24"/>
        </w:rPr>
        <w:lastRenderedPageBreak/>
        <w:t>activation of CREB (pCREB) in C28/I2 chondrocytes (Fig</w:t>
      </w:r>
      <w:ins w:id="312" w:author="Author">
        <w:r w:rsidR="000C4C7A">
          <w:rPr>
            <w:rFonts w:eastAsia="Calibri"/>
            <w:sz w:val="24"/>
            <w:szCs w:val="24"/>
          </w:rPr>
          <w:t>.</w:t>
        </w:r>
      </w:ins>
      <w:r w:rsidRPr="00737E6D">
        <w:rPr>
          <w:rFonts w:eastAsia="Calibri"/>
          <w:sz w:val="24"/>
          <w:szCs w:val="24"/>
        </w:rPr>
        <w:t xml:space="preserve"> 3</w:t>
      </w:r>
      <w:ins w:id="313" w:author="Author">
        <w:r w:rsidR="000C4C7A">
          <w:rPr>
            <w:rFonts w:eastAsia="Calibri"/>
            <w:sz w:val="24"/>
            <w:szCs w:val="24"/>
          </w:rPr>
          <w:t xml:space="preserve">, </w:t>
        </w:r>
      </w:ins>
      <w:r w:rsidRPr="00737E6D">
        <w:rPr>
          <w:rFonts w:eastAsia="Calibri"/>
          <w:sz w:val="24"/>
          <w:szCs w:val="24"/>
        </w:rPr>
        <w:t>E</w:t>
      </w:r>
      <w:del w:id="314" w:author="Author">
        <w:r w:rsidRPr="00737E6D" w:rsidDel="000C4C7A">
          <w:rPr>
            <w:rFonts w:eastAsia="Calibri"/>
            <w:sz w:val="24"/>
            <w:szCs w:val="24"/>
          </w:rPr>
          <w:delText>-</w:delText>
        </w:r>
      </w:del>
      <w:ins w:id="315" w:author="Author">
        <w:r w:rsidR="000C4C7A">
          <w:rPr>
            <w:rFonts w:eastAsia="Calibri"/>
            <w:sz w:val="24"/>
            <w:szCs w:val="24"/>
          </w:rPr>
          <w:t xml:space="preserve"> to </w:t>
        </w:r>
      </w:ins>
      <w:r w:rsidRPr="00737E6D">
        <w:rPr>
          <w:rFonts w:eastAsia="Calibri"/>
          <w:sz w:val="24"/>
          <w:szCs w:val="24"/>
        </w:rPr>
        <w:t>H</w:t>
      </w:r>
      <w:r w:rsidR="00DF4B86">
        <w:rPr>
          <w:rFonts w:eastAsia="Calibri"/>
          <w:sz w:val="24"/>
          <w:szCs w:val="24"/>
        </w:rPr>
        <w:t xml:space="preserve"> and </w:t>
      </w:r>
      <w:ins w:id="316" w:author="Author">
        <w:r w:rsidR="007B010D">
          <w:rPr>
            <w:rFonts w:eastAsia="Calibri"/>
            <w:sz w:val="24"/>
            <w:szCs w:val="24"/>
          </w:rPr>
          <w:t>fig. S</w:t>
        </w:r>
      </w:ins>
      <w:del w:id="317" w:author="Author">
        <w:r w:rsidR="00DF4B86" w:rsidDel="007B010D">
          <w:rPr>
            <w:rFonts w:eastAsia="Calibri"/>
            <w:sz w:val="24"/>
            <w:szCs w:val="24"/>
          </w:rPr>
          <w:delText xml:space="preserve">supplementary figure </w:delText>
        </w:r>
      </w:del>
      <w:r w:rsidR="00DF4B86">
        <w:rPr>
          <w:rFonts w:eastAsia="Calibri"/>
          <w:sz w:val="24"/>
          <w:szCs w:val="24"/>
        </w:rPr>
        <w:t>3</w:t>
      </w:r>
      <w:r w:rsidRPr="00737E6D">
        <w:rPr>
          <w:rFonts w:eastAsia="Calibri"/>
          <w:sz w:val="24"/>
          <w:szCs w:val="24"/>
        </w:rPr>
        <w:t>) and activation of a CREB reporter assay</w:t>
      </w:r>
      <w:ins w:id="318" w:author="Author">
        <w:r w:rsidR="003B7471">
          <w:rPr>
            <w:rFonts w:eastAsia="Calibri"/>
            <w:sz w:val="24"/>
            <w:szCs w:val="24"/>
          </w:rPr>
          <w:t xml:space="preserve"> </w:t>
        </w:r>
      </w:ins>
      <w:r w:rsidR="003F4525">
        <w:rPr>
          <w:rFonts w:eastAsia="Calibri"/>
          <w:sz w:val="24"/>
          <w:szCs w:val="24"/>
        </w:rPr>
        <w:fldChar w:fldCharType="begin" w:fldLock="1"/>
      </w:r>
      <w:r w:rsidR="00C64D6E">
        <w:rPr>
          <w:rFonts w:eastAsia="Calibri"/>
          <w:sz w:val="24"/>
          <w:szCs w:val="24"/>
        </w:rPr>
        <w:instrText>ADDIN CSL_CITATION {"citationItems":[{"id":"ITEM-1","itemData":{"DOI":"10.1038/328175a0","ISSN":"1476-4687","abstract":"Many hormones act on neuroendocrine cells by activating second messenger pathways. Two of these, the phosphoinositol and cAMP-dependent pathways, cause changes in cellular activity through specific protein kinases. By phosphorylating cytoplasmic and nuclear proteins, these kinases apparently coordinate cellular processes, including the biosynthesis and release of neuropeptides. Somatostatin biosynthesis and release, for example, are both positively regulated by the second messenger cAMP in hypothalamic cells1, and cAMP also induces somatostatin gene transcription 8–10-fold in transfected PC12 pheochromocytoma cells2. Transcriptional induction requires a 30-nucleotide cAMP response element (CRE) which is conserved in other cAMP-respon-sive genes2−4. This element also confers cAMP responsiveness when placed upstream of the heterologous simian virus 40 (SV40) promoter. The somatostatin gene does not, however, respond to cAMP in mutant PC 12 cells which lack cAMP-dependent protein kinase type II activity2. Activation of somatostatin gene transcription may consequently require the phosphorylation of a nuclear protein which binds to the CRE. Using a DNase I protection assay, we have characterized a nuclear protein in PC 12 cells which binds selectively to the CRE in the somatostatin gene. We have purified this protein which is of relative molecular mass 43,000 (Mr 43K) by sequence-specific DNA affinity chromatography. This 43K CRE binding protein (CREB) is phosphorylated in vitro when it is incubated with the catalytic subunit of cAMP-dependent protein kinase. Stimulating PC 12 cells with forskolin, an activator of adenyl cyclase, causes a 3–4-fold increase in the phosphorylation of this protein. We conclude that the cAMP-dependent pathway may regulate gene transcription in response to hormonal stimulation by phosphorylating this CREB protein.","author":[{"dropping-particle":"","family":"Montminy","given":"Marc R.","non-dropping-particle":"","parse-names":false,"suffix":""},{"dropping-particle":"","family":"Bilezikjian","given":"Louise M.","non-dropping-particle":"","parse-names":false,"suffix":""}],"container-title":"Nature","id":"ITEM-1","issue":"6126","issued":{"date-parts":[["1987","7"]]},"language":"en","page":"175-178","title":"Binding of a nuclear protein to the cyclic-AMP response element of the somatostatin gene","type":"article-journal","volume":"328"},"uris":["http://www.mendeley.com/documents/?uuid=8bf3ddc7-9ad7-437b-8476-f161021dbffb"]}],"mendeley":{"formattedCitation":"&lt;i&gt;(42)&lt;/i&gt;","plainTextFormattedCitation":"(42)","previouslyFormattedCitation":"&lt;i&gt;(42)&lt;/i&gt;"},"properties":{"noteIndex":0},"schema":"https://github.com/citation-style-language/schema/raw/master/csl-citation.json"}</w:instrText>
      </w:r>
      <w:r w:rsidR="003F4525">
        <w:rPr>
          <w:rFonts w:eastAsia="Calibri"/>
          <w:sz w:val="24"/>
          <w:szCs w:val="24"/>
        </w:rPr>
        <w:fldChar w:fldCharType="separate"/>
      </w:r>
      <w:r w:rsidR="001B4443" w:rsidRPr="001B4443">
        <w:rPr>
          <w:rFonts w:eastAsia="Calibri"/>
          <w:i/>
          <w:noProof/>
          <w:sz w:val="24"/>
          <w:szCs w:val="24"/>
        </w:rPr>
        <w:t>(42)</w:t>
      </w:r>
      <w:r w:rsidR="003F4525">
        <w:rPr>
          <w:rFonts w:eastAsia="Calibri"/>
          <w:sz w:val="24"/>
          <w:szCs w:val="24"/>
        </w:rPr>
        <w:fldChar w:fldCharType="end"/>
      </w:r>
      <w:r w:rsidRPr="00737E6D">
        <w:rPr>
          <w:rFonts w:eastAsia="Calibri"/>
          <w:sz w:val="24"/>
          <w:szCs w:val="24"/>
        </w:rPr>
        <w:t xml:space="preserve"> (Fig 3I). </w:t>
      </w:r>
      <w:r w:rsidR="0082518C">
        <w:rPr>
          <w:rFonts w:eastAsia="Calibri"/>
          <w:sz w:val="24"/>
          <w:szCs w:val="24"/>
        </w:rPr>
        <w:t xml:space="preserve">Conversely, </w:t>
      </w:r>
      <w:r w:rsidR="00CD1309">
        <w:rPr>
          <w:rFonts w:eastAsia="Calibri"/>
          <w:sz w:val="24"/>
          <w:szCs w:val="24"/>
        </w:rPr>
        <w:t>silencing endogenous</w:t>
      </w:r>
      <w:r w:rsidR="00B11E51">
        <w:rPr>
          <w:rFonts w:eastAsia="Calibri"/>
          <w:sz w:val="24"/>
          <w:szCs w:val="24"/>
        </w:rPr>
        <w:t xml:space="preserve"> </w:t>
      </w:r>
      <w:ins w:id="319" w:author="Author">
        <w:r w:rsidR="000A77A2" w:rsidRPr="000A77A2">
          <w:rPr>
            <w:rFonts w:eastAsia="Calibri"/>
            <w:i/>
            <w:iCs/>
            <w:sz w:val="24"/>
            <w:szCs w:val="24"/>
            <w:rPrChange w:id="320" w:author="Author">
              <w:rPr>
                <w:rFonts w:eastAsia="Calibri"/>
                <w:sz w:val="24"/>
                <w:szCs w:val="24"/>
              </w:rPr>
            </w:rPrChange>
          </w:rPr>
          <w:t>AGRN</w:t>
        </w:r>
        <w:del w:id="321" w:author="Author">
          <w:r w:rsidR="00C455D4" w:rsidDel="000A77A2">
            <w:rPr>
              <w:rFonts w:eastAsia="Calibri"/>
              <w:sz w:val="24"/>
              <w:szCs w:val="24"/>
            </w:rPr>
            <w:delText>a</w:delText>
          </w:r>
        </w:del>
      </w:ins>
      <w:del w:id="322" w:author="Author">
        <w:r w:rsidR="00B11E51" w:rsidDel="000A77A2">
          <w:rPr>
            <w:rFonts w:eastAsia="Calibri"/>
            <w:sz w:val="24"/>
            <w:szCs w:val="24"/>
          </w:rPr>
          <w:delText>Agrin</w:delText>
        </w:r>
      </w:del>
      <w:r w:rsidR="00B11E51">
        <w:rPr>
          <w:rFonts w:eastAsia="Calibri"/>
          <w:sz w:val="24"/>
          <w:szCs w:val="24"/>
        </w:rPr>
        <w:t xml:space="preserve"> </w:t>
      </w:r>
      <w:r w:rsidR="00EC1515">
        <w:rPr>
          <w:rFonts w:eastAsia="Calibri"/>
          <w:sz w:val="24"/>
          <w:szCs w:val="24"/>
        </w:rPr>
        <w:t xml:space="preserve">in C28/I2 cells </w:t>
      </w:r>
      <w:r w:rsidR="00B11E51">
        <w:rPr>
          <w:rFonts w:eastAsia="Calibri"/>
          <w:sz w:val="24"/>
          <w:szCs w:val="24"/>
        </w:rPr>
        <w:t xml:space="preserve">using siRNA resulted in a decrease </w:t>
      </w:r>
      <w:r w:rsidR="005B3829">
        <w:rPr>
          <w:rFonts w:eastAsia="Calibri"/>
          <w:sz w:val="24"/>
          <w:szCs w:val="24"/>
        </w:rPr>
        <w:t>in the number of phosphorylated CREB</w:t>
      </w:r>
      <w:ins w:id="323" w:author="Author">
        <w:r w:rsidR="00C455D4">
          <w:rPr>
            <w:rFonts w:eastAsia="Calibri"/>
            <w:sz w:val="24"/>
            <w:szCs w:val="24"/>
          </w:rPr>
          <w:t>-</w:t>
        </w:r>
      </w:ins>
      <w:del w:id="324" w:author="Author">
        <w:r w:rsidR="005B3829" w:rsidDel="00C455D4">
          <w:rPr>
            <w:rFonts w:eastAsia="Calibri"/>
            <w:sz w:val="24"/>
            <w:szCs w:val="24"/>
          </w:rPr>
          <w:delText xml:space="preserve"> </w:delText>
        </w:r>
      </w:del>
      <w:r w:rsidR="005B3829">
        <w:rPr>
          <w:rFonts w:eastAsia="Calibri"/>
          <w:sz w:val="24"/>
          <w:szCs w:val="24"/>
        </w:rPr>
        <w:t>positive cells, while total CREB</w:t>
      </w:r>
      <w:ins w:id="325" w:author="Author">
        <w:r w:rsidR="00C455D4">
          <w:rPr>
            <w:rFonts w:eastAsia="Calibri"/>
            <w:sz w:val="24"/>
            <w:szCs w:val="24"/>
          </w:rPr>
          <w:t>-</w:t>
        </w:r>
      </w:ins>
      <w:del w:id="326" w:author="Author">
        <w:r w:rsidR="005B3829" w:rsidDel="00C455D4">
          <w:rPr>
            <w:rFonts w:eastAsia="Calibri"/>
            <w:sz w:val="24"/>
            <w:szCs w:val="24"/>
          </w:rPr>
          <w:delText xml:space="preserve"> </w:delText>
        </w:r>
      </w:del>
      <w:r w:rsidR="005B3829">
        <w:rPr>
          <w:rFonts w:eastAsia="Calibri"/>
          <w:sz w:val="24"/>
          <w:szCs w:val="24"/>
        </w:rPr>
        <w:t xml:space="preserve">positive cells remained unchanged </w:t>
      </w:r>
      <w:r w:rsidR="004103C4">
        <w:rPr>
          <w:rFonts w:eastAsia="Calibri"/>
          <w:sz w:val="24"/>
          <w:szCs w:val="24"/>
        </w:rPr>
        <w:t>(Fig. 3</w:t>
      </w:r>
      <w:ins w:id="327" w:author="Author">
        <w:r w:rsidR="00C455D4">
          <w:rPr>
            <w:rFonts w:eastAsia="Calibri"/>
            <w:sz w:val="24"/>
            <w:szCs w:val="24"/>
          </w:rPr>
          <w:t xml:space="preserve">, </w:t>
        </w:r>
      </w:ins>
      <w:r w:rsidR="004103C4">
        <w:rPr>
          <w:rFonts w:eastAsia="Calibri"/>
          <w:sz w:val="24"/>
          <w:szCs w:val="24"/>
        </w:rPr>
        <w:t>J</w:t>
      </w:r>
      <w:del w:id="328" w:author="Author">
        <w:r w:rsidR="004103C4" w:rsidDel="00C455D4">
          <w:rPr>
            <w:rFonts w:eastAsia="Calibri"/>
            <w:sz w:val="24"/>
            <w:szCs w:val="24"/>
          </w:rPr>
          <w:delText>-</w:delText>
        </w:r>
      </w:del>
      <w:ins w:id="329" w:author="Author">
        <w:r w:rsidR="00C455D4">
          <w:rPr>
            <w:rFonts w:eastAsia="Calibri"/>
            <w:sz w:val="24"/>
            <w:szCs w:val="24"/>
          </w:rPr>
          <w:t xml:space="preserve"> to </w:t>
        </w:r>
      </w:ins>
      <w:r w:rsidR="004103C4">
        <w:rPr>
          <w:rFonts w:eastAsia="Calibri"/>
          <w:sz w:val="24"/>
          <w:szCs w:val="24"/>
        </w:rPr>
        <w:t>L)</w:t>
      </w:r>
      <w:r w:rsidR="00443DCC">
        <w:rPr>
          <w:rFonts w:eastAsia="Calibri"/>
          <w:sz w:val="24"/>
          <w:szCs w:val="24"/>
        </w:rPr>
        <w:t>.</w:t>
      </w:r>
    </w:p>
    <w:p w14:paraId="3FAAAACE" w14:textId="39BB6B66" w:rsidR="00507070" w:rsidRPr="00737E6D" w:rsidDel="00F4345D" w:rsidRDefault="006108B7" w:rsidP="00FE4F46">
      <w:pPr>
        <w:pBdr>
          <w:top w:val="nil"/>
          <w:left w:val="nil"/>
          <w:bottom w:val="nil"/>
          <w:right w:val="nil"/>
          <w:between w:val="nil"/>
        </w:pBdr>
        <w:spacing w:before="100" w:beforeAutospacing="1" w:after="100" w:afterAutospacing="1" w:line="480" w:lineRule="auto"/>
        <w:jc w:val="both"/>
        <w:rPr>
          <w:del w:id="330" w:author="Author"/>
          <w:rFonts w:eastAsia="Calibri"/>
          <w:sz w:val="24"/>
          <w:szCs w:val="24"/>
        </w:rPr>
      </w:pPr>
      <w:r w:rsidRPr="00737E6D">
        <w:rPr>
          <w:rFonts w:eastAsia="Calibri"/>
          <w:sz w:val="24"/>
          <w:szCs w:val="24"/>
        </w:rPr>
        <w:t>In the presence of the CREB inhibitor 666-15</w:t>
      </w:r>
      <w:ins w:id="331" w:author="Author">
        <w:r w:rsidR="003B7471">
          <w:rPr>
            <w:rFonts w:eastAsia="Calibri"/>
            <w:sz w:val="24"/>
            <w:szCs w:val="24"/>
          </w:rPr>
          <w:t xml:space="preserve"> </w:t>
        </w:r>
      </w:ins>
      <w:r w:rsidR="003F4525">
        <w:rPr>
          <w:rFonts w:eastAsia="Calibri"/>
          <w:sz w:val="24"/>
          <w:szCs w:val="24"/>
        </w:rPr>
        <w:fldChar w:fldCharType="begin" w:fldLock="1"/>
      </w:r>
      <w:r w:rsidR="00C64D6E">
        <w:rPr>
          <w:rFonts w:eastAsia="Calibri"/>
          <w:sz w:val="24"/>
          <w:szCs w:val="24"/>
        </w:rPr>
        <w:instrText>ADDIN CSL_CITATION {"citationItems":[{"id":"ITEM-1","itemData":{"DOI":"10.1021/acs.jmedchem.5b00468","ISSN":"1520-4804","abstract":"Recent studies have shown that nuclear transcription factor cyclic adenosine monophosphate response element binding protein (CREB) is overexpressed in many different types of cancers. Therefore, CREB has been pursued as a novel cancer therapeutic target. Naphthol AS-E and its closely related derivatives have been shown to inhibit CREB-mediated gene transcription and cancer cell growth. Previously, we identified naphthamide 3a as a different chemotype to inhibit CREB's transcription activity. In a continuing effort to discover more potent CREB inhibitors, a series of structural congeners of 3a was designed and synthesized. Biological evaluations of these compounds uncovered compound 3i (666-15) as a potent and selective inhibitor of CREB-mediated gene transcription (IC50 = 0.081 ± 0.04 μM). 666-15 also potently inhibited cancer cell growth without harming normal cells. In an in vivo MDA-MB-468 xenograft model, 666-15 completely suppressed the tumor growth without overt toxicity. These results further support the potential of CREB as a valuable cancer drug target.","author":[{"dropping-particle":"","family":"Xie","given":"Fuchun","non-dropping-particle":"","parse-names":false,"suffix":""},{"dropping-particle":"","family":"Li","given":"Bingbing X.","non-dropping-particle":"","parse-names":false,"suffix":""},{"dropping-particle":"","family":"Kassenbrock","given":"Alina","non-dropping-particle":"","parse-names":false,"suffix":""},{"dropping-particle":"","family":"Xue","given":"Changhui","non-dropping-particle":"","parse-names":false,"suffix":""},{"dropping-particle":"","family":"Wang","given":"Xiaoyan","non-dropping-particle":"","parse-names":false,"suffix":""},{"dropping-particle":"","family":"Qian","given":"David Z.","non-dropping-particle":"","parse-names":false,"suffix":""},{"dropping-particle":"","family":"Sears","given":"Rosalie C.","non-dropping-particle":"","parse-names":false,"suffix":""},{"dropping-particle":"","family":"Xiao","given":"Xiangshu","non-dropping-particle":"","parse-names":false,"suffix":""}],"container-title":"Journal of Medicinal Chemistry","id":"ITEM-1","issue":"12","issued":{"date-parts":[["2015","6"]]},"language":"eng","page":"5075-5087","title":"Identification of a Potent Inhibitor of CREB-Mediated Gene Transcription with Efficacious in Vivo Anticancer Activity","type":"article-journal","volume":"58"},"uris":["http://www.mendeley.com/documents/?uuid=bbc5c58b-fd8e-4d25-8714-f5129cf62ba5"]}],"mendeley":{"formattedCitation":"&lt;i&gt;(43)&lt;/i&gt;","plainTextFormattedCitation":"(43)","previouslyFormattedCitation":"&lt;i&gt;(43)&lt;/i&gt;"},"properties":{"noteIndex":0},"schema":"https://github.com/citation-style-language/schema/raw/master/csl-citation.json"}</w:instrText>
      </w:r>
      <w:r w:rsidR="003F4525">
        <w:rPr>
          <w:rFonts w:eastAsia="Calibri"/>
          <w:sz w:val="24"/>
          <w:szCs w:val="24"/>
        </w:rPr>
        <w:fldChar w:fldCharType="separate"/>
      </w:r>
      <w:r w:rsidR="001B4443" w:rsidRPr="001B4443">
        <w:rPr>
          <w:rFonts w:eastAsia="Calibri"/>
          <w:i/>
          <w:noProof/>
          <w:sz w:val="24"/>
          <w:szCs w:val="24"/>
        </w:rPr>
        <w:t>(43)</w:t>
      </w:r>
      <w:r w:rsidR="003F4525">
        <w:rPr>
          <w:rFonts w:eastAsia="Calibri"/>
          <w:sz w:val="24"/>
          <w:szCs w:val="24"/>
        </w:rPr>
        <w:fldChar w:fldCharType="end"/>
      </w:r>
      <w:r w:rsidRPr="00737E6D">
        <w:rPr>
          <w:rFonts w:eastAsia="Calibri"/>
          <w:sz w:val="24"/>
          <w:szCs w:val="24"/>
        </w:rPr>
        <w:t xml:space="preserve">, </w:t>
      </w:r>
      <w:del w:id="332" w:author="Author">
        <w:r w:rsidRPr="00737E6D" w:rsidDel="00456B13">
          <w:rPr>
            <w:rFonts w:eastAsia="Calibri"/>
            <w:sz w:val="24"/>
            <w:szCs w:val="24"/>
          </w:rPr>
          <w:delText>A</w:delText>
        </w:r>
      </w:del>
      <w:ins w:id="333" w:author="Author">
        <w:r w:rsidR="00456B13">
          <w:rPr>
            <w:rFonts w:eastAsia="Calibri"/>
            <w:sz w:val="24"/>
            <w:szCs w:val="24"/>
          </w:rPr>
          <w:t>a</w:t>
        </w:r>
      </w:ins>
      <w:r w:rsidRPr="00737E6D">
        <w:rPr>
          <w:rFonts w:eastAsia="Calibri"/>
          <w:sz w:val="24"/>
          <w:szCs w:val="24"/>
        </w:rPr>
        <w:t xml:space="preserve">grin failed to suppress the capacity of WNT3A to activate the TOPFlash reporter assay (Fig 4A), suggesting that the capacity of </w:t>
      </w:r>
      <w:ins w:id="334" w:author="Author">
        <w:r w:rsidR="00456B13">
          <w:rPr>
            <w:rFonts w:eastAsia="Calibri"/>
            <w:sz w:val="24"/>
            <w:szCs w:val="24"/>
          </w:rPr>
          <w:t xml:space="preserve">agrin </w:t>
        </w:r>
      </w:ins>
      <w:del w:id="335" w:author="Author">
        <w:r w:rsidRPr="00737E6D" w:rsidDel="00456B13">
          <w:rPr>
            <w:rFonts w:eastAsia="Calibri"/>
            <w:sz w:val="24"/>
            <w:szCs w:val="24"/>
          </w:rPr>
          <w:delText xml:space="preserve">Agrin </w:delText>
        </w:r>
      </w:del>
      <w:ins w:id="336" w:author="Author">
        <w:del w:id="337" w:author="Author">
          <w:r w:rsidR="000A77A2" w:rsidDel="00456B13">
            <w:rPr>
              <w:rFonts w:eastAsia="Calibri"/>
              <w:sz w:val="24"/>
              <w:szCs w:val="24"/>
            </w:rPr>
            <w:delText>AGRIN</w:delText>
          </w:r>
          <w:r w:rsidR="00C455D4" w:rsidDel="00456B13">
            <w:rPr>
              <w:rFonts w:eastAsia="Calibri"/>
              <w:sz w:val="24"/>
              <w:szCs w:val="24"/>
            </w:rPr>
            <w:delText>a</w:delText>
          </w:r>
          <w:r w:rsidR="00C455D4" w:rsidRPr="00737E6D" w:rsidDel="00456B13">
            <w:rPr>
              <w:rFonts w:eastAsia="Calibri"/>
              <w:sz w:val="24"/>
              <w:szCs w:val="24"/>
            </w:rPr>
            <w:delText>g</w:delText>
          </w:r>
          <w:r w:rsidR="00C455D4" w:rsidRPr="00737E6D" w:rsidDel="000A77A2">
            <w:rPr>
              <w:rFonts w:eastAsia="Calibri"/>
              <w:sz w:val="24"/>
              <w:szCs w:val="24"/>
            </w:rPr>
            <w:delText>rin</w:delText>
          </w:r>
        </w:del>
        <w:r w:rsidR="00C455D4" w:rsidRPr="00737E6D">
          <w:rPr>
            <w:rFonts w:eastAsia="Calibri"/>
            <w:sz w:val="24"/>
            <w:szCs w:val="24"/>
          </w:rPr>
          <w:t xml:space="preserve"> </w:t>
        </w:r>
      </w:ins>
      <w:r w:rsidRPr="00737E6D">
        <w:rPr>
          <w:rFonts w:eastAsia="Calibri"/>
          <w:sz w:val="24"/>
          <w:szCs w:val="24"/>
        </w:rPr>
        <w:t>to inhibit WNT signaling is mediated by CREB. Confirming the epistasis of CaMKII in the CREB activation cascade</w:t>
      </w:r>
      <w:ins w:id="338" w:author="Author">
        <w:r w:rsidR="003B7471">
          <w:rPr>
            <w:rFonts w:eastAsia="Calibri"/>
            <w:sz w:val="24"/>
            <w:szCs w:val="24"/>
          </w:rPr>
          <w:t xml:space="preserve"> </w:t>
        </w:r>
      </w:ins>
      <w:r w:rsidR="009917A4">
        <w:rPr>
          <w:rFonts w:eastAsia="Calibri"/>
          <w:sz w:val="24"/>
          <w:szCs w:val="24"/>
        </w:rPr>
        <w:fldChar w:fldCharType="begin" w:fldLock="1"/>
      </w:r>
      <w:r w:rsidR="00C64D6E">
        <w:rPr>
          <w:rFonts w:eastAsia="Calibri"/>
          <w:sz w:val="24"/>
          <w:szCs w:val="24"/>
        </w:rPr>
        <w:instrText>ADDIN CSL_CITATION {"citationItems":[{"id":"ITEM-1","itemData":{"DOI":"10.1016/j.neulet.2008.07.025","ISSN":"0304-3940","abstract":"The scope of this study was to test whether increased levels of the extracellular matrix molecule (ECM) agrin might enhance nicotine effects on those molecular mechanisms that initiate neuroadaptative processes in the hippocampus, a key brain area for learning and memory. We studied the effects of repetitive applications of neuronal agrin to primary hippocampal cell culture on nicotine-induced phosphorylated cyclic AMP response element-binding protein (pCREB) expression, a marker of neuroadaptation, by using immunofluorescence-based assessment of pCREB-positive neurons. We also tested agrin effects on nicotine-induced expression of a marker of metabolic activation, the immediate early gene c-fos. Agrin was shown to significantly enhance nicotine-induced pCREB, but not c-fos, expression. By using Western blotting analysis, cumulative agrin has been shown to increase nicotine-induced pCREB phosphorylation. These analyses, however, showed that inhibition of the CaMKII pathway blocked general pCREB phosphorylation, whereas inhibition of the MAPK pathway potentiated the synergistic effect of cumulative agrin and nicotine. These findings suggest that increasing the concentration of an ECM molecule, i.e. agrin, may enhance nicotine effects on pCREB and that both MAPK and CaMKII signalling may play a regulatory role.","author":[{"dropping-particle":"","family":"Chiamulera","given":"Christian","non-dropping-particle":"","parse-names":false,"suffix":""},{"dropping-particle":"","family":"Chio","given":"Marzia","non-dropping-particle":"Di","parse-names":false,"suffix":""},{"dropping-particle":"","family":"Tedesco","given":"Vincenzo","non-dropping-particle":"","parse-names":false,"suffix":""},{"dropping-particle":"","family":"Cantù","given":"Cinzia","non-dropping-particle":"","parse-names":false,"suffix":""},{"dropping-particle":"","family":"Formaggio","given":"Elena","non-dropping-particle":"","parse-names":false,"suffix":""},{"dropping-particle":"","family":"Fumagalli","given":"Guido","non-dropping-particle":"","parse-names":false,"suffix":""}],"container-title":"Neuroscience Letters","id":"ITEM-1","issue":"3","issued":{"date-parts":[["2008","9"]]},"language":"eng","page":"234-238","title":"Nicotine-induced phosphorylation of phosphorylated cyclic AMP response element-binding protein (pCREB) in hippocampal neurons is potentiated by agrin","type":"article-journal","volume":"442"},"uris":["http://www.mendeley.com/documents/?uuid=9c7b3b38-206a-484f-b8b5-5fc4850a81e0"]},{"id":"ITEM-2","itemData":{"DOI":"10.1002/neu.20049","ISSN":"0022-3034","author":[{"dropping-particle":"","family":"Hilgenberg","given":"Lutz G.W.","non-dropping-particle":"","parse-names":false,"suffix":""},{"dropping-particle":"","family":"Smith","given":"Martin A.","non-dropping-particle":"","parse-names":false,"suffix":""}],"container-title":"Journal of Neurobiology","id":"ITEM-2","issue":"3","issued":{"date-parts":[["2004","12","1"]]},"page":"289-300","publisher":"Wiley Subscription Services, Inc., A Wiley Company","title":"Agrin signaling in cortical neurons is mediated by a tyrosine kinase-dependent increase in intracellular Ca2+ that engages both CaMKII and MAPK signal pathways","type":"article-journal","volume":"61"},"uris":["http://www.mendeley.com/documents/?uuid=0892c27c-c12f-38e4-b3aa-5a002d8f95cb"]}],"mendeley":{"formattedCitation":"&lt;i&gt;(39, 40)&lt;/i&gt;","plainTextFormattedCitation":"(39, 40)","previouslyFormattedCitation":"&lt;i&gt;(39, 40)&lt;/i&gt;"},"properties":{"noteIndex":0},"schema":"https://github.com/citation-style-language/schema/raw/master/csl-citation.json"}</w:instrText>
      </w:r>
      <w:r w:rsidR="009917A4">
        <w:rPr>
          <w:rFonts w:eastAsia="Calibri"/>
          <w:sz w:val="24"/>
          <w:szCs w:val="24"/>
        </w:rPr>
        <w:fldChar w:fldCharType="separate"/>
      </w:r>
      <w:r w:rsidR="001B4443" w:rsidRPr="001B4443">
        <w:rPr>
          <w:rFonts w:eastAsia="Calibri"/>
          <w:i/>
          <w:noProof/>
          <w:sz w:val="24"/>
          <w:szCs w:val="24"/>
        </w:rPr>
        <w:t>(39, 40)</w:t>
      </w:r>
      <w:r w:rsidR="009917A4">
        <w:rPr>
          <w:rFonts w:eastAsia="Calibri"/>
          <w:sz w:val="24"/>
          <w:szCs w:val="24"/>
        </w:rPr>
        <w:fldChar w:fldCharType="end"/>
      </w:r>
      <w:r w:rsidRPr="00737E6D">
        <w:rPr>
          <w:rFonts w:eastAsia="Calibri"/>
          <w:sz w:val="24"/>
          <w:szCs w:val="24"/>
        </w:rPr>
        <w:t xml:space="preserve">, </w:t>
      </w:r>
      <w:del w:id="339" w:author="Author">
        <w:r w:rsidRPr="00737E6D" w:rsidDel="00C455D4">
          <w:rPr>
            <w:rFonts w:eastAsia="Calibri"/>
            <w:sz w:val="24"/>
            <w:szCs w:val="24"/>
          </w:rPr>
          <w:delText xml:space="preserve">both </w:delText>
        </w:r>
      </w:del>
      <w:r w:rsidRPr="00737E6D">
        <w:rPr>
          <w:rFonts w:eastAsia="Calibri"/>
          <w:sz w:val="24"/>
          <w:szCs w:val="24"/>
        </w:rPr>
        <w:t xml:space="preserve">the CaMKII inhibitors KN93 and AIP negated the capacity of </w:t>
      </w:r>
      <w:del w:id="340" w:author="Author">
        <w:r w:rsidRPr="00737E6D" w:rsidDel="00456B13">
          <w:rPr>
            <w:rFonts w:eastAsia="Calibri"/>
            <w:sz w:val="24"/>
            <w:szCs w:val="24"/>
          </w:rPr>
          <w:delText>A</w:delText>
        </w:r>
      </w:del>
      <w:ins w:id="341" w:author="Author">
        <w:r w:rsidR="00456B13">
          <w:rPr>
            <w:rFonts w:eastAsia="Calibri"/>
            <w:sz w:val="24"/>
            <w:szCs w:val="24"/>
          </w:rPr>
          <w:t>a</w:t>
        </w:r>
      </w:ins>
      <w:r w:rsidRPr="00737E6D">
        <w:rPr>
          <w:rFonts w:eastAsia="Calibri"/>
          <w:sz w:val="24"/>
          <w:szCs w:val="24"/>
        </w:rPr>
        <w:t xml:space="preserve">grin to suppress the activation of the TOPFlash reporter assay induced by WNT3A when compared to </w:t>
      </w:r>
      <w:commentRangeStart w:id="342"/>
      <w:r w:rsidRPr="00737E6D">
        <w:rPr>
          <w:rFonts w:eastAsia="Calibri"/>
          <w:sz w:val="24"/>
          <w:szCs w:val="24"/>
        </w:rPr>
        <w:t xml:space="preserve">KN92 </w:t>
      </w:r>
      <w:ins w:id="343" w:author="Author">
        <w:r w:rsidR="00C455D4">
          <w:rPr>
            <w:rFonts w:eastAsia="Calibri"/>
            <w:sz w:val="24"/>
            <w:szCs w:val="24"/>
          </w:rPr>
          <w:t xml:space="preserve">(inactive control) </w:t>
        </w:r>
        <w:commentRangeEnd w:id="342"/>
        <w:r w:rsidR="00C455D4">
          <w:rPr>
            <w:rStyle w:val="CommentReference"/>
          </w:rPr>
          <w:commentReference w:id="342"/>
        </w:r>
      </w:ins>
      <w:commentRangeStart w:id="344"/>
      <w:commentRangeEnd w:id="344"/>
      <w:r w:rsidR="001D7D67">
        <w:rPr>
          <w:rStyle w:val="CommentReference"/>
        </w:rPr>
        <w:commentReference w:id="344"/>
      </w:r>
      <w:commentRangeStart w:id="345"/>
      <w:commentRangeEnd w:id="345"/>
      <w:r w:rsidR="001D7D67">
        <w:rPr>
          <w:rStyle w:val="CommentReference"/>
        </w:rPr>
        <w:commentReference w:id="345"/>
      </w:r>
      <w:r w:rsidRPr="00737E6D">
        <w:rPr>
          <w:rFonts w:eastAsia="Calibri"/>
          <w:sz w:val="24"/>
          <w:szCs w:val="24"/>
        </w:rPr>
        <w:t>or vehicle control respectively (Fig. 4B</w:t>
      </w:r>
      <w:ins w:id="346" w:author="Author">
        <w:r w:rsidR="00D67FF3">
          <w:rPr>
            <w:rFonts w:eastAsia="Calibri"/>
            <w:sz w:val="24"/>
            <w:szCs w:val="24"/>
          </w:rPr>
          <w:t xml:space="preserve"> and</w:t>
        </w:r>
      </w:ins>
      <w:del w:id="347" w:author="Author">
        <w:r w:rsidRPr="00737E6D" w:rsidDel="00D67FF3">
          <w:rPr>
            <w:rFonts w:eastAsia="Calibri"/>
            <w:sz w:val="24"/>
            <w:szCs w:val="24"/>
          </w:rPr>
          <w:delText>-</w:delText>
        </w:r>
      </w:del>
      <w:r w:rsidRPr="00737E6D">
        <w:rPr>
          <w:rFonts w:eastAsia="Calibri"/>
          <w:sz w:val="24"/>
          <w:szCs w:val="24"/>
        </w:rPr>
        <w:t>C). Several signaling pathways converge onto the CREB pathway with distinct, context-dependent transcriptional and biological outcomes</w:t>
      </w:r>
      <w:ins w:id="348" w:author="Author">
        <w:r w:rsidR="003B7471">
          <w:rPr>
            <w:rFonts w:eastAsia="Calibri"/>
            <w:sz w:val="24"/>
            <w:szCs w:val="24"/>
          </w:rPr>
          <w:t xml:space="preserve"> </w:t>
        </w:r>
      </w:ins>
      <w:r w:rsidR="00025809">
        <w:rPr>
          <w:rFonts w:eastAsia="Calibri"/>
          <w:sz w:val="24"/>
          <w:szCs w:val="24"/>
        </w:rPr>
        <w:fldChar w:fldCharType="begin" w:fldLock="1"/>
      </w:r>
      <w:r w:rsidR="00C64D6E">
        <w:rPr>
          <w:rFonts w:eastAsia="Calibri"/>
          <w:sz w:val="24"/>
          <w:szCs w:val="24"/>
        </w:rPr>
        <w:instrText>ADDIN CSL_CITATION {"citationItems":[{"id":"ITEM-1","itemData":{"DOI":"10.1038/nrm3072","ISSN":"1471-0072, 1471-0080","abstract":"The cyclic AMP-responsive element-binding protein (CREB) is phosphorylated in response to a wide variety of signals, yet target gene transcription is only increased in a subset of cases. Recent studies indicate that CREB functions in concert with a family of latent cytoplasmic co-activators called cAMP-regulated transcriptional co-activators (CRTCs), which are activated through dephosphorylation. A dual requirement for CREB phosphorylation and CRTC dephosphorylation is likely to explain how these activator–co-activator cognates discriminate between different stimuli. Following their activation, CREB and CRTCs mediate the effects of fasting and feeding signals on the expression of metabolic programmes in insulin-sensitive tissues.","author":[{"dropping-particle":"","family":"Altarejos","given":"Judith Y.","non-dropping-particle":"","parse-names":false,"suffix":""},{"dropping-particle":"","family":"Montminy","given":"Marc","non-dropping-particle":"","parse-names":false,"suffix":""}],"container-title":"Nature Reviews Molecular Cell Biology","id":"ITEM-1","issue":"3","issued":{"date-parts":[["2011","3"]]},"language":"en","page":"141-151","title":"CREB and the CRTC co-activators: sensors for hormonal and metabolic signals","type":"article-journal","volume":"12"},"uris":["http://www.mendeley.com/documents/?uuid=5018c601-ac7e-49ad-815e-4fe35fbc0562"]},{"id":"ITEM-2","itemData":{"DOI":"10.3389/fimmu.2016.00123","ISSN":"1664-3224","abstract":"Nucleotide signaling molecules contribute to the regulation of cellular pathways. In the immune system, cyclic adenosine monophosphate (cAMP) is well established as a potent regulator of innate and adaptive immune cell functions. Therapeutic strategies to interrupt or enhance cAMP generation or effects have immunoregulatory potential in autoimmune and inflammatory disorders. Here, we provide an overview of the cyclic AMP axis and its role as a regulator of immune functions and discuss the clinical and translational relevance of interventions with these processes.","author":[{"dropping-particle":"","family":"Raker","given":"Verena Katharina","non-dropping-particle":"","parse-names":false,"suffix":""},{"dropping-particle":"","family":"Becker","given":"Christian","non-dropping-particle":"","parse-names":false,"suffix":""},{"dropping-particle":"","family":"Steinbrink","given":"Kerstin","non-dropping-particle":"","parse-names":false,"suffix":""}],"container-title":"Frontiers in Immunology","id":"ITEM-2","issued":{"date-parts":[["2016","3"]]},"title":"The cAMP Pathway as Therapeutic Target in Autoimmune and Inflammatory Diseases","type":"article-journal","volume":"7"},"uris":["http://www.mendeley.com/documents/?uuid=d9b61666-99d1-49dd-b0fb-aad51e8f5ddd"]},{"id":"ITEM-3","itemData":{"DOI":"10.3892/mmr.2016.5005","ISSN":"1791-2997","abstract":"During development of disease, complex intracellular signaling pathways regulate an intricate series of events, including resistance to external toxins, the secretion of cytokines and the production of pathological phenomena. Adenosine 3′,5′-cyclic monophosphate (cAMP) is a nucleotide that acts as a key second messenger in numerous signal transduction pathways. cAMP regulates various cellular functions, including cell growth and differentiation, gene transcription and protein expression. This review aimed to provide an understanding of the effects of the cAMP signaling pathway and the associated factors on disease occurrence and development by examining the information from a new perspective. These novel insights aimed to promote the development of novel therapeutic approaches and aid in the development of new drugs.","author":[{"dropping-particle":"","family":"YAN","given":"KUO","non-dropping-particle":"","parse-names":false,"suffix":""},{"dropping-particle":"","family":"GAO","given":"LI-NA","non-dropping-particle":"","parse-names":false,"suffix":""},{"dropping-particle":"","family":"CUI","given":"YUAN-LU","non-dropping-particle":"","parse-names":false,"suffix":""},{"dropping-particle":"","family":"ZHANG","given":"YI","non-dropping-particle":"","parse-names":false,"suffix":""},{"dropping-particle":"","family":"ZHOU","given":"XIN","non-dropping-particle":"","parse-names":false,"suffix":""}],"container-title":"Molecular Medicine Reports","id":"ITEM-3","issue":"5","issued":{"date-parts":[["2016","5"]]},"page":"3715-3723","title":"The cyclic AMP signaling pathway: Exploring targets for successful drug discovery (Review)","type":"article-journal","volume":"13"},"uris":["http://www.mendeley.com/documents/?uuid=ad2d94f6-9651-4fcd-abdc-64a8a219d53a"]},{"id":"ITEM-4","itemData":{"DOI":"10.1073/pnas.0501076102","ISSN":"0027-8424, 1091-6490","abstract":"Hormones and nutrients often induce genetic programs via signaling pathways that interface with gene-specific activators. Activation of the cAMP pathway, for example, stimulates cellular gene expression by means of the PKA-mediated phosphorylation of cAMP-response element binding protein (CREB) at Ser-133. Here, we use genome-wide approaches to characterize target genes that are regulated by CREB in different cellular contexts. CREB was found to occupy ≈4,000 promoter sites in vivo, depending on the presence and methylation state of consensus cAMP response elements near the promoter. The profiles for CREB occupancy were very similar in different human tissues, and exposure to a cAMP agonist stimulated CREB phosphorylation over a majority of these sites. Only a small proportion of CREB target genes was induced by cAMP in any cell type, however, due in part to the preferential recruitment of the coactivator CREB-binding protein to those promoters. These results indicate that CREB phosphorylation alone is not a reliable predictor of target gene activation and that additional CREB regulatory partners are required for recruitment of the transcriptional apparatus to the promoter.","author":[{"dropping-particle":"","family":"Zhang","given":"Xinmin","non-dropping-particle":"","parse-names":false,"suffix":""},{"dropping-particle":"","family":"Odom","given":"Duncan T.","non-dropping-particle":"","parse-names":false,"suffix":""},{"dropping-particle":"","family":"Koo","given":"Seung-Hoi","non-dropping-particle":"","parse-names":false,"suffix":""},{"dropping-particle":"","family":"Conkright","given":"Michael D.","non-dropping-particle":"","parse-names":false,"suffix":""},{"dropping-particle":"","family":"Canettieri","given":"Gianluca","non-dropping-particle":"","parse-names":false,"suffix":""},{"dropping-particle":"","family":"Best","given":"Jennifer","non-dropping-particle":"","parse-names":false,"suffix":""},{"dropping-particle":"","family":"Chen","given":"Huaming","non-dropping-particle":"","parse-names":false,"suffix":""},{"dropping-particle":"","family":"Jenner","given":"Richard","non-dropping-particle":"","parse-names":false,"suffix":""},{"dropping-particle":"","family":"Herbolsheimer","given":"Elizabeth","non-dropping-particle":"","parse-names":false,"suffix":""},{"dropping-particle":"","family":"Jacobsen","given":"Elizabeth","non-dropping-particle":"","parse-names":false,"suffix":""},{"dropping-particle":"","family":"Kadam","given":"Shilpa","non-dropping-particle":"","parse-names":false,"suffix":""},{"dropping-particle":"","family":"Ecker","given":"Joseph R.","non-dropping-particle":"","parse-names":false,"suffix":""},{"dropping-particle":"","family":"Emerson","given":"Beverly","non-dropping-particle":"","parse-names":false,"suffix":""},{"dropping-particle":"","family":"Hogenesch","given":"John B.","non-dropping-particle":"","parse-names":false,"suffix":""},{"dropping-particle":"","family":"Unterman","given":"Terry","non-dropping-particle":"","parse-names":false,"suffix":""},{"dropping-particle":"","family":"Young","given":"Richard A.","non-dropping-particle":"","parse-names":false,"suffix":""},{"dropping-particle":"","family":"Montminy","given":"Marc","non-dropping-particle":"","parse-names":false,"suffix":""}],"container-title":"Proceedings of the National Academy of Sciences","id":"ITEM-4","issue":"12","issued":{"date-parts":[["2005","3"]]},"language":"en","page":"4459-4464","title":"Genome-wide analysis of cAMP-response element binding protein occupancy, phosphorylation, and target gene activation in human tissues","type":"article-journal","volume":"102"},"uris":["http://www.mendeley.com/documents/?uuid=eefdd38a-2c60-4d29-b3b0-e9610fa8182e"]}],"mendeley":{"formattedCitation":"&lt;i&gt;(44–47)&lt;/i&gt;","plainTextFormattedCitation":"(44–47)","previouslyFormattedCitation":"&lt;i&gt;(44–47)&lt;/i&gt;"},"properties":{"noteIndex":0},"schema":"https://github.com/citation-style-language/schema/raw/master/csl-citation.json"}</w:instrText>
      </w:r>
      <w:r w:rsidR="00025809">
        <w:rPr>
          <w:rFonts w:eastAsia="Calibri"/>
          <w:sz w:val="24"/>
          <w:szCs w:val="24"/>
        </w:rPr>
        <w:fldChar w:fldCharType="separate"/>
      </w:r>
      <w:r w:rsidR="001B4443" w:rsidRPr="001B4443">
        <w:rPr>
          <w:rFonts w:eastAsia="Calibri"/>
          <w:i/>
          <w:noProof/>
          <w:sz w:val="24"/>
          <w:szCs w:val="24"/>
        </w:rPr>
        <w:t>(44–47)</w:t>
      </w:r>
      <w:r w:rsidR="00025809">
        <w:rPr>
          <w:rFonts w:eastAsia="Calibri"/>
          <w:sz w:val="24"/>
          <w:szCs w:val="24"/>
        </w:rPr>
        <w:fldChar w:fldCharType="end"/>
      </w:r>
      <w:r w:rsidRPr="00737E6D">
        <w:rPr>
          <w:rFonts w:eastAsia="Calibri"/>
          <w:sz w:val="24"/>
          <w:szCs w:val="24"/>
        </w:rPr>
        <w:t xml:space="preserve">. Therefore, we investigated whether the capacity to suppress canonical WNT signaling is specific to </w:t>
      </w:r>
      <w:del w:id="349" w:author="Author">
        <w:r w:rsidRPr="00737E6D" w:rsidDel="00456B13">
          <w:rPr>
            <w:rFonts w:eastAsia="Calibri"/>
            <w:sz w:val="24"/>
            <w:szCs w:val="24"/>
          </w:rPr>
          <w:delText>A</w:delText>
        </w:r>
      </w:del>
      <w:ins w:id="350" w:author="Author">
        <w:r w:rsidR="00456B13">
          <w:rPr>
            <w:rFonts w:eastAsia="Calibri"/>
            <w:sz w:val="24"/>
            <w:szCs w:val="24"/>
          </w:rPr>
          <w:t>a</w:t>
        </w:r>
      </w:ins>
      <w:r w:rsidRPr="00737E6D">
        <w:rPr>
          <w:rFonts w:eastAsia="Calibri"/>
          <w:sz w:val="24"/>
          <w:szCs w:val="24"/>
        </w:rPr>
        <w:t xml:space="preserve">grin or is a general effect of CREB activation. Forskolin, an activator of adenyl cyclase and CREB agonist, failed to inhibit activation of the TOPFlash reporter assay </w:t>
      </w:r>
      <w:del w:id="351" w:author="Author">
        <w:r w:rsidRPr="00737E6D" w:rsidDel="00F4345D">
          <w:rPr>
            <w:rFonts w:eastAsia="Calibri"/>
            <w:sz w:val="24"/>
            <w:szCs w:val="24"/>
          </w:rPr>
          <w:delText xml:space="preserve">following </w:delText>
        </w:r>
      </w:del>
      <w:ins w:id="352" w:author="Author">
        <w:r w:rsidR="00F4345D">
          <w:rPr>
            <w:rFonts w:eastAsia="Calibri"/>
            <w:sz w:val="24"/>
            <w:szCs w:val="24"/>
          </w:rPr>
          <w:t>after</w:t>
        </w:r>
        <w:r w:rsidR="00F4345D" w:rsidRPr="00737E6D">
          <w:rPr>
            <w:rFonts w:eastAsia="Calibri"/>
            <w:sz w:val="24"/>
            <w:szCs w:val="24"/>
          </w:rPr>
          <w:t xml:space="preserve"> </w:t>
        </w:r>
      </w:ins>
      <w:r w:rsidRPr="00737E6D">
        <w:rPr>
          <w:rFonts w:eastAsia="Calibri"/>
          <w:sz w:val="24"/>
          <w:szCs w:val="24"/>
        </w:rPr>
        <w:t xml:space="preserve">WNT3A treatment (Fig. 4D). Therefore, CREB activation is required but not </w:t>
      </w:r>
      <w:r w:rsidRPr="00737E6D">
        <w:rPr>
          <w:rFonts w:eastAsia="Calibri"/>
          <w:i/>
          <w:sz w:val="24"/>
          <w:szCs w:val="24"/>
        </w:rPr>
        <w:t>per se</w:t>
      </w:r>
      <w:r w:rsidRPr="00737E6D">
        <w:rPr>
          <w:rFonts w:eastAsia="Calibri"/>
          <w:sz w:val="24"/>
          <w:szCs w:val="24"/>
        </w:rPr>
        <w:t xml:space="preserve"> sufficient for the capacity of </w:t>
      </w:r>
      <w:del w:id="353" w:author="Author">
        <w:r w:rsidRPr="00737E6D" w:rsidDel="00456B13">
          <w:rPr>
            <w:rFonts w:eastAsia="Calibri"/>
            <w:sz w:val="24"/>
            <w:szCs w:val="24"/>
          </w:rPr>
          <w:delText>A</w:delText>
        </w:r>
      </w:del>
      <w:ins w:id="354" w:author="Author">
        <w:r w:rsidR="00456B13">
          <w:rPr>
            <w:rFonts w:eastAsia="Calibri"/>
            <w:sz w:val="24"/>
            <w:szCs w:val="24"/>
          </w:rPr>
          <w:t>a</w:t>
        </w:r>
      </w:ins>
      <w:r w:rsidRPr="00737E6D">
        <w:rPr>
          <w:rFonts w:eastAsia="Calibri"/>
          <w:sz w:val="24"/>
          <w:szCs w:val="24"/>
        </w:rPr>
        <w:t xml:space="preserve">grin to suppress WNT signaling. </w:t>
      </w:r>
    </w:p>
    <w:p w14:paraId="11678937" w14:textId="4711A1E2" w:rsidR="00507070" w:rsidRPr="00737E6D" w:rsidDel="00F4345D" w:rsidRDefault="006108B7" w:rsidP="00FE4F46">
      <w:pPr>
        <w:pBdr>
          <w:top w:val="nil"/>
          <w:left w:val="nil"/>
          <w:bottom w:val="nil"/>
          <w:right w:val="nil"/>
          <w:between w:val="nil"/>
        </w:pBdr>
        <w:spacing w:before="100" w:beforeAutospacing="1" w:after="100" w:afterAutospacing="1" w:line="480" w:lineRule="auto"/>
        <w:jc w:val="both"/>
        <w:rPr>
          <w:del w:id="355" w:author="Author"/>
          <w:rFonts w:eastAsia="Calibri"/>
          <w:sz w:val="24"/>
          <w:szCs w:val="24"/>
        </w:rPr>
      </w:pPr>
      <w:r w:rsidRPr="00737E6D">
        <w:rPr>
          <w:rFonts w:eastAsia="Calibri"/>
          <w:sz w:val="24"/>
          <w:szCs w:val="24"/>
        </w:rPr>
        <w:t xml:space="preserve">We next tested whether </w:t>
      </w:r>
      <w:del w:id="356" w:author="Author">
        <w:r w:rsidRPr="00737E6D" w:rsidDel="00456B13">
          <w:rPr>
            <w:rFonts w:eastAsia="Calibri"/>
            <w:sz w:val="24"/>
            <w:szCs w:val="24"/>
          </w:rPr>
          <w:delText>A</w:delText>
        </w:r>
      </w:del>
      <w:ins w:id="357" w:author="Author">
        <w:r w:rsidR="00456B13">
          <w:rPr>
            <w:rFonts w:eastAsia="Calibri"/>
            <w:sz w:val="24"/>
            <w:szCs w:val="24"/>
          </w:rPr>
          <w:t>a</w:t>
        </w:r>
      </w:ins>
      <w:r w:rsidRPr="00737E6D">
        <w:rPr>
          <w:rFonts w:eastAsia="Calibri"/>
          <w:sz w:val="24"/>
          <w:szCs w:val="24"/>
        </w:rPr>
        <w:t xml:space="preserve">grin-induced CREB activation is essential for its chondrogenic capacity. In keeping with this hypothesis, </w:t>
      </w:r>
      <w:del w:id="358" w:author="Author">
        <w:r w:rsidRPr="00737E6D" w:rsidDel="00456B13">
          <w:rPr>
            <w:rFonts w:eastAsia="Calibri"/>
            <w:sz w:val="24"/>
            <w:szCs w:val="24"/>
          </w:rPr>
          <w:delText>A</w:delText>
        </w:r>
      </w:del>
      <w:ins w:id="359" w:author="Author">
        <w:r w:rsidR="00456B13">
          <w:rPr>
            <w:rFonts w:eastAsia="Calibri"/>
            <w:sz w:val="24"/>
            <w:szCs w:val="24"/>
          </w:rPr>
          <w:t>a</w:t>
        </w:r>
      </w:ins>
      <w:r w:rsidRPr="00737E6D">
        <w:rPr>
          <w:rFonts w:eastAsia="Calibri"/>
          <w:sz w:val="24"/>
          <w:szCs w:val="24"/>
        </w:rPr>
        <w:t>grin or LRP4 lost the</w:t>
      </w:r>
      <w:del w:id="360" w:author="Author">
        <w:r w:rsidRPr="00737E6D" w:rsidDel="00F4345D">
          <w:rPr>
            <w:rFonts w:eastAsia="Calibri"/>
            <w:sz w:val="24"/>
            <w:szCs w:val="24"/>
          </w:rPr>
          <w:delText>ir</w:delText>
        </w:r>
      </w:del>
      <w:r w:rsidRPr="00737E6D">
        <w:rPr>
          <w:rFonts w:eastAsia="Calibri"/>
          <w:sz w:val="24"/>
          <w:szCs w:val="24"/>
        </w:rPr>
        <w:t xml:space="preserve"> capacity to enhance extracellular matrix formation in C28I/2 chondrocytes in the presence of the CREB inhibitor 666-15 (Fig. 4E</w:t>
      </w:r>
      <w:ins w:id="361" w:author="Author">
        <w:r w:rsidR="00EE1D69">
          <w:rPr>
            <w:rFonts w:eastAsia="Calibri"/>
            <w:sz w:val="24"/>
            <w:szCs w:val="24"/>
          </w:rPr>
          <w:t xml:space="preserve"> to </w:t>
        </w:r>
      </w:ins>
      <w:del w:id="362" w:author="Author">
        <w:r w:rsidRPr="00737E6D" w:rsidDel="00EE1D69">
          <w:rPr>
            <w:rFonts w:eastAsia="Calibri"/>
            <w:sz w:val="24"/>
            <w:szCs w:val="24"/>
          </w:rPr>
          <w:delText>-</w:delText>
        </w:r>
      </w:del>
      <w:r w:rsidRPr="00737E6D">
        <w:rPr>
          <w:rFonts w:eastAsia="Calibri"/>
          <w:sz w:val="24"/>
          <w:szCs w:val="24"/>
        </w:rPr>
        <w:t xml:space="preserve">H). </w:t>
      </w:r>
    </w:p>
    <w:p w14:paraId="4C07B76E" w14:textId="0D5C9C9A" w:rsidR="00507070" w:rsidRPr="00737E6D" w:rsidRDefault="006108B7" w:rsidP="00FE4F46">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Taken together, these data demonstrate that </w:t>
      </w:r>
      <w:ins w:id="363" w:author="Author">
        <w:r w:rsidR="00F4345D">
          <w:rPr>
            <w:rFonts w:eastAsia="Calibri"/>
            <w:sz w:val="24"/>
            <w:szCs w:val="24"/>
          </w:rPr>
          <w:t>a</w:t>
        </w:r>
      </w:ins>
      <w:del w:id="364" w:author="Author">
        <w:r w:rsidRPr="00737E6D" w:rsidDel="00F4345D">
          <w:rPr>
            <w:rFonts w:eastAsia="Calibri"/>
            <w:sz w:val="24"/>
            <w:szCs w:val="24"/>
          </w:rPr>
          <w:delText>A</w:delText>
        </w:r>
      </w:del>
      <w:r w:rsidRPr="00737E6D">
        <w:rPr>
          <w:rFonts w:eastAsia="Calibri"/>
          <w:sz w:val="24"/>
          <w:szCs w:val="24"/>
        </w:rPr>
        <w:t xml:space="preserve">grin </w:t>
      </w:r>
      <w:del w:id="365" w:author="Author">
        <w:r w:rsidRPr="00737E6D" w:rsidDel="00F4345D">
          <w:rPr>
            <w:rFonts w:eastAsia="Calibri"/>
            <w:sz w:val="24"/>
            <w:szCs w:val="24"/>
          </w:rPr>
          <w:delText xml:space="preserve">activated </w:delText>
        </w:r>
      </w:del>
      <w:ins w:id="366" w:author="Author">
        <w:r w:rsidR="00F4345D" w:rsidRPr="00737E6D">
          <w:rPr>
            <w:rFonts w:eastAsia="Calibri"/>
            <w:sz w:val="24"/>
            <w:szCs w:val="24"/>
          </w:rPr>
          <w:t>activate</w:t>
        </w:r>
        <w:r w:rsidR="00F4345D">
          <w:rPr>
            <w:rFonts w:eastAsia="Calibri"/>
            <w:sz w:val="24"/>
            <w:szCs w:val="24"/>
          </w:rPr>
          <w:t>s</w:t>
        </w:r>
        <w:r w:rsidR="00F4345D" w:rsidRPr="00737E6D">
          <w:rPr>
            <w:rFonts w:eastAsia="Calibri"/>
            <w:sz w:val="24"/>
            <w:szCs w:val="24"/>
          </w:rPr>
          <w:t xml:space="preserve"> </w:t>
        </w:r>
      </w:ins>
      <w:r w:rsidRPr="00737E6D">
        <w:rPr>
          <w:rFonts w:eastAsia="Calibri"/>
          <w:sz w:val="24"/>
          <w:szCs w:val="24"/>
        </w:rPr>
        <w:t xml:space="preserve">the CaMKII/CREB cascade and that these events are essential for its capacity to inhibit WNT signaling and to induce cartilage formation. </w:t>
      </w:r>
    </w:p>
    <w:p w14:paraId="24544704" w14:textId="77777777" w:rsidR="00507070" w:rsidRPr="00A831A9" w:rsidRDefault="00507070" w:rsidP="00FE4F46">
      <w:pPr>
        <w:spacing w:before="100" w:beforeAutospacing="1" w:after="100" w:afterAutospacing="1" w:line="480" w:lineRule="auto"/>
        <w:jc w:val="both"/>
        <w:rPr>
          <w:sz w:val="24"/>
          <w:szCs w:val="24"/>
        </w:rPr>
      </w:pPr>
    </w:p>
    <w:p w14:paraId="5035311B" w14:textId="414054B1" w:rsidR="00507070" w:rsidRPr="00737E6D" w:rsidRDefault="006108B7" w:rsidP="00FE4F46">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lastRenderedPageBreak/>
        <w:t xml:space="preserve">Agrin supports the repair of </w:t>
      </w:r>
      <w:r w:rsidR="00930195">
        <w:rPr>
          <w:rFonts w:eastAsia="Calibri"/>
          <w:b/>
          <w:sz w:val="24"/>
          <w:szCs w:val="24"/>
        </w:rPr>
        <w:t xml:space="preserve">critical size </w:t>
      </w:r>
      <w:r w:rsidRPr="00737E6D">
        <w:rPr>
          <w:rFonts w:eastAsia="Calibri"/>
          <w:b/>
          <w:sz w:val="24"/>
          <w:szCs w:val="24"/>
        </w:rPr>
        <w:t>osteochondral joint surface defects</w:t>
      </w:r>
      <w:r w:rsidR="00BA0E4C">
        <w:rPr>
          <w:rFonts w:eastAsia="Calibri"/>
          <w:b/>
          <w:sz w:val="24"/>
          <w:szCs w:val="24"/>
        </w:rPr>
        <w:t xml:space="preserve"> in mice</w:t>
      </w:r>
      <w:r w:rsidRPr="00737E6D">
        <w:rPr>
          <w:rFonts w:eastAsia="Calibri"/>
          <w:b/>
          <w:sz w:val="24"/>
          <w:szCs w:val="24"/>
        </w:rPr>
        <w:t xml:space="preserve">. </w:t>
      </w:r>
    </w:p>
    <w:p w14:paraId="23A9ABAE" w14:textId="34D7589B" w:rsidR="00507070" w:rsidRPr="00FE4F46" w:rsidRDefault="006108B7" w:rsidP="00FE4F46">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To test if exogenous </w:t>
      </w:r>
      <w:del w:id="367" w:author="Author">
        <w:r w:rsidRPr="00737E6D" w:rsidDel="00456B13">
          <w:rPr>
            <w:rFonts w:eastAsia="Calibri"/>
            <w:sz w:val="24"/>
            <w:szCs w:val="24"/>
          </w:rPr>
          <w:delText>A</w:delText>
        </w:r>
      </w:del>
      <w:ins w:id="368" w:author="Author">
        <w:r w:rsidR="00456B13">
          <w:rPr>
            <w:rFonts w:eastAsia="Calibri"/>
            <w:sz w:val="24"/>
            <w:szCs w:val="24"/>
          </w:rPr>
          <w:t>a</w:t>
        </w:r>
      </w:ins>
      <w:r w:rsidRPr="00737E6D">
        <w:rPr>
          <w:rFonts w:eastAsia="Calibri"/>
          <w:sz w:val="24"/>
          <w:szCs w:val="24"/>
        </w:rPr>
        <w:t xml:space="preserve">grin is sufficient to improve the outcome of joint surface repair </w:t>
      </w:r>
      <w:r w:rsidRPr="00737E6D">
        <w:rPr>
          <w:rFonts w:eastAsia="Calibri"/>
          <w:i/>
          <w:sz w:val="24"/>
          <w:szCs w:val="24"/>
        </w:rPr>
        <w:t>in vivo</w:t>
      </w:r>
      <w:r w:rsidRPr="00737E6D">
        <w:rPr>
          <w:rFonts w:eastAsia="Calibri"/>
          <w:sz w:val="24"/>
          <w:szCs w:val="24"/>
        </w:rPr>
        <w:t xml:space="preserve">, we generated cylindrical osteochondral defects in the lateral femoral condyle of adult mice. </w:t>
      </w:r>
      <w:del w:id="369" w:author="Author">
        <w:r w:rsidRPr="00737E6D" w:rsidDel="00F4345D">
          <w:rPr>
            <w:rFonts w:eastAsia="Calibri"/>
            <w:sz w:val="24"/>
            <w:szCs w:val="24"/>
          </w:rPr>
          <w:delText>The d</w:delText>
        </w:r>
      </w:del>
      <w:ins w:id="370" w:author="Author">
        <w:r w:rsidR="00F4345D">
          <w:rPr>
            <w:rFonts w:eastAsia="Calibri"/>
            <w:sz w:val="24"/>
            <w:szCs w:val="24"/>
          </w:rPr>
          <w:t>D</w:t>
        </w:r>
      </w:ins>
      <w:r w:rsidRPr="00737E6D">
        <w:rPr>
          <w:rFonts w:eastAsia="Calibri"/>
          <w:sz w:val="24"/>
          <w:szCs w:val="24"/>
        </w:rPr>
        <w:t>efect</w:t>
      </w:r>
      <w:ins w:id="371" w:author="Author">
        <w:r w:rsidR="00F4345D">
          <w:rPr>
            <w:rFonts w:eastAsia="Calibri"/>
            <w:sz w:val="24"/>
            <w:szCs w:val="24"/>
          </w:rPr>
          <w:t>s</w:t>
        </w:r>
      </w:ins>
      <w:r w:rsidRPr="00737E6D">
        <w:rPr>
          <w:rFonts w:eastAsia="Calibri"/>
          <w:sz w:val="24"/>
          <w:szCs w:val="24"/>
        </w:rPr>
        <w:t xml:space="preserve"> </w:t>
      </w:r>
      <w:del w:id="372" w:author="Author">
        <w:r w:rsidRPr="00737E6D" w:rsidDel="00F4345D">
          <w:rPr>
            <w:rFonts w:eastAsia="Calibri"/>
            <w:sz w:val="24"/>
            <w:szCs w:val="24"/>
          </w:rPr>
          <w:delText xml:space="preserve">was </w:delText>
        </w:r>
      </w:del>
      <w:ins w:id="373" w:author="Author">
        <w:r w:rsidR="00F4345D" w:rsidRPr="00737E6D">
          <w:rPr>
            <w:rFonts w:eastAsia="Calibri"/>
            <w:sz w:val="24"/>
            <w:szCs w:val="24"/>
          </w:rPr>
          <w:t>w</w:t>
        </w:r>
        <w:r w:rsidR="00F4345D">
          <w:rPr>
            <w:rFonts w:eastAsia="Calibri"/>
            <w:sz w:val="24"/>
            <w:szCs w:val="24"/>
          </w:rPr>
          <w:t>ere</w:t>
        </w:r>
        <w:r w:rsidR="00F4345D" w:rsidRPr="00737E6D">
          <w:rPr>
            <w:rFonts w:eastAsia="Calibri"/>
            <w:sz w:val="24"/>
            <w:szCs w:val="24"/>
          </w:rPr>
          <w:t xml:space="preserve"> </w:t>
        </w:r>
      </w:ins>
      <w:r w:rsidRPr="00737E6D">
        <w:rPr>
          <w:rFonts w:eastAsia="Calibri"/>
          <w:sz w:val="24"/>
          <w:szCs w:val="24"/>
        </w:rPr>
        <w:t>0.78±0.04</w:t>
      </w:r>
      <w:commentRangeStart w:id="374"/>
      <w:r w:rsidRPr="00737E6D">
        <w:rPr>
          <w:rFonts w:eastAsia="Calibri"/>
          <w:sz w:val="24"/>
          <w:szCs w:val="24"/>
        </w:rPr>
        <w:t>2</w:t>
      </w:r>
      <w:ins w:id="375" w:author="Author">
        <w:r w:rsidR="00F4345D">
          <w:rPr>
            <w:rFonts w:eastAsia="Calibri"/>
            <w:sz w:val="24"/>
            <w:szCs w:val="24"/>
          </w:rPr>
          <w:t xml:space="preserve"> </w:t>
        </w:r>
      </w:ins>
      <w:r w:rsidRPr="00737E6D">
        <w:rPr>
          <w:rFonts w:eastAsia="Calibri"/>
          <w:sz w:val="24"/>
          <w:szCs w:val="24"/>
        </w:rPr>
        <w:t>mm</w:t>
      </w:r>
      <w:commentRangeEnd w:id="374"/>
      <w:r w:rsidR="00F4345D">
        <w:rPr>
          <w:rStyle w:val="CommentReference"/>
        </w:rPr>
        <w:commentReference w:id="374"/>
      </w:r>
      <w:r w:rsidRPr="00737E6D">
        <w:rPr>
          <w:rFonts w:eastAsia="Calibri"/>
          <w:sz w:val="24"/>
          <w:szCs w:val="24"/>
        </w:rPr>
        <w:t xml:space="preserve"> wide and 1.79±0.056</w:t>
      </w:r>
      <w:ins w:id="376" w:author="Author">
        <w:r w:rsidR="00E3709D">
          <w:rPr>
            <w:rFonts w:eastAsia="Calibri"/>
            <w:sz w:val="24"/>
            <w:szCs w:val="24"/>
          </w:rPr>
          <w:t xml:space="preserve"> </w:t>
        </w:r>
      </w:ins>
      <w:r w:rsidRPr="00737E6D">
        <w:rPr>
          <w:rFonts w:eastAsia="Calibri"/>
          <w:sz w:val="24"/>
          <w:szCs w:val="24"/>
        </w:rPr>
        <w:t>mm deep (mean</w:t>
      </w:r>
      <w:ins w:id="377" w:author="Author">
        <w:r w:rsidR="00F4345D">
          <w:rPr>
            <w:rFonts w:eastAsia="Calibri"/>
            <w:sz w:val="24"/>
            <w:szCs w:val="24"/>
          </w:rPr>
          <w:t>±</w:t>
        </w:r>
      </w:ins>
      <w:del w:id="378" w:author="Author">
        <w:r w:rsidRPr="00737E6D" w:rsidDel="00F4345D">
          <w:rPr>
            <w:rFonts w:eastAsia="Calibri"/>
            <w:sz w:val="24"/>
            <w:szCs w:val="24"/>
          </w:rPr>
          <w:delText>+/-</w:delText>
        </w:r>
      </w:del>
      <w:r w:rsidRPr="00737E6D">
        <w:rPr>
          <w:rFonts w:eastAsia="Calibri"/>
          <w:sz w:val="24"/>
          <w:szCs w:val="24"/>
        </w:rPr>
        <w:t xml:space="preserve">SD) and </w:t>
      </w:r>
      <w:del w:id="379" w:author="Author">
        <w:r w:rsidRPr="00737E6D" w:rsidDel="00F4345D">
          <w:rPr>
            <w:rFonts w:eastAsia="Calibri"/>
            <w:sz w:val="24"/>
            <w:szCs w:val="24"/>
          </w:rPr>
          <w:delText xml:space="preserve">extends </w:delText>
        </w:r>
      </w:del>
      <w:ins w:id="380" w:author="Author">
        <w:r w:rsidR="00F4345D" w:rsidRPr="00737E6D">
          <w:rPr>
            <w:rFonts w:eastAsia="Calibri"/>
            <w:sz w:val="24"/>
            <w:szCs w:val="24"/>
          </w:rPr>
          <w:t>extend</w:t>
        </w:r>
        <w:r w:rsidR="00F4345D">
          <w:rPr>
            <w:rFonts w:eastAsia="Calibri"/>
            <w:sz w:val="24"/>
            <w:szCs w:val="24"/>
          </w:rPr>
          <w:t>ed</w:t>
        </w:r>
        <w:r w:rsidR="00F4345D" w:rsidRPr="00737E6D">
          <w:rPr>
            <w:rFonts w:eastAsia="Calibri"/>
            <w:sz w:val="24"/>
            <w:szCs w:val="24"/>
          </w:rPr>
          <w:t xml:space="preserve"> </w:t>
        </w:r>
      </w:ins>
      <w:r w:rsidRPr="00737E6D">
        <w:rPr>
          <w:rFonts w:eastAsia="Calibri"/>
          <w:sz w:val="24"/>
          <w:szCs w:val="24"/>
        </w:rPr>
        <w:t>into the subchondral spongiosa</w:t>
      </w:r>
      <w:r w:rsidR="0037707F">
        <w:rPr>
          <w:rFonts w:eastAsia="Calibri"/>
          <w:sz w:val="24"/>
          <w:szCs w:val="24"/>
        </w:rPr>
        <w:t xml:space="preserve">. </w:t>
      </w:r>
      <w:r w:rsidR="00497FBE">
        <w:rPr>
          <w:rFonts w:eastAsia="Calibri"/>
          <w:sz w:val="24"/>
          <w:szCs w:val="24"/>
        </w:rPr>
        <w:t>Without treatment, s</w:t>
      </w:r>
      <w:r w:rsidR="0037707F">
        <w:rPr>
          <w:rFonts w:eastAsia="Calibri"/>
          <w:sz w:val="24"/>
          <w:szCs w:val="24"/>
        </w:rPr>
        <w:t>uch defects</w:t>
      </w:r>
      <w:r w:rsidR="00AB7F94">
        <w:rPr>
          <w:rFonts w:eastAsia="Calibri"/>
          <w:sz w:val="24"/>
          <w:szCs w:val="24"/>
        </w:rPr>
        <w:t xml:space="preserve"> result in partial healing of the bone, but not of the articular cartilage or the </w:t>
      </w:r>
      <w:r w:rsidR="00BD2A31">
        <w:rPr>
          <w:rFonts w:eastAsia="Calibri"/>
          <w:sz w:val="24"/>
          <w:szCs w:val="24"/>
        </w:rPr>
        <w:t>subchondral plate</w:t>
      </w:r>
      <w:commentRangeStart w:id="381"/>
      <w:commentRangeStart w:id="382"/>
      <w:ins w:id="383" w:author="Author">
        <w:r w:rsidR="00F4345D">
          <w:rPr>
            <w:rFonts w:eastAsia="Calibri"/>
            <w:sz w:val="24"/>
            <w:szCs w:val="24"/>
          </w:rPr>
          <w:t>,</w:t>
        </w:r>
      </w:ins>
      <w:r w:rsidR="002B0117">
        <w:rPr>
          <w:rFonts w:eastAsia="Calibri"/>
          <w:sz w:val="24"/>
          <w:szCs w:val="24"/>
        </w:rPr>
        <w:t xml:space="preserve"> after 8 weeks</w:t>
      </w:r>
      <w:r w:rsidR="00BD2A31">
        <w:rPr>
          <w:rFonts w:eastAsia="Calibri"/>
          <w:sz w:val="24"/>
          <w:szCs w:val="24"/>
        </w:rPr>
        <w:t xml:space="preserve"> (</w:t>
      </w:r>
      <w:del w:id="384" w:author="Author">
        <w:r w:rsidR="00BD2A31" w:rsidDel="008D7589">
          <w:rPr>
            <w:rFonts w:eastAsia="Calibri"/>
            <w:sz w:val="24"/>
            <w:szCs w:val="24"/>
          </w:rPr>
          <w:delText>Supplementary</w:delText>
        </w:r>
        <w:r w:rsidR="00BD2A31" w:rsidDel="005B2E68">
          <w:rPr>
            <w:rFonts w:eastAsia="Calibri"/>
            <w:sz w:val="24"/>
            <w:szCs w:val="24"/>
          </w:rPr>
          <w:delText xml:space="preserve"> </w:delText>
        </w:r>
      </w:del>
      <w:r w:rsidR="00BD2A31">
        <w:rPr>
          <w:rFonts w:eastAsia="Calibri"/>
          <w:sz w:val="24"/>
          <w:szCs w:val="24"/>
        </w:rPr>
        <w:t>fi</w:t>
      </w:r>
      <w:ins w:id="385" w:author="Author">
        <w:r w:rsidR="008D7589">
          <w:rPr>
            <w:rFonts w:eastAsia="Calibri"/>
            <w:sz w:val="24"/>
            <w:szCs w:val="24"/>
          </w:rPr>
          <w:t>g.</w:t>
        </w:r>
      </w:ins>
      <w:del w:id="386" w:author="Author">
        <w:r w:rsidR="00BD2A31" w:rsidDel="008D7589">
          <w:rPr>
            <w:rFonts w:eastAsia="Calibri"/>
            <w:sz w:val="24"/>
            <w:szCs w:val="24"/>
          </w:rPr>
          <w:delText>gure</w:delText>
        </w:r>
      </w:del>
      <w:r w:rsidR="00BD2A31">
        <w:rPr>
          <w:rFonts w:eastAsia="Calibri"/>
          <w:sz w:val="24"/>
          <w:szCs w:val="24"/>
        </w:rPr>
        <w:t xml:space="preserve"> </w:t>
      </w:r>
      <w:ins w:id="387" w:author="Author">
        <w:r w:rsidR="008D7589">
          <w:rPr>
            <w:rFonts w:eastAsia="Calibri"/>
            <w:sz w:val="24"/>
            <w:szCs w:val="24"/>
          </w:rPr>
          <w:t>S</w:t>
        </w:r>
      </w:ins>
      <w:r w:rsidR="00BD2A31">
        <w:rPr>
          <w:rFonts w:eastAsia="Calibri"/>
          <w:sz w:val="24"/>
          <w:szCs w:val="24"/>
        </w:rPr>
        <w:t>4A-B)</w:t>
      </w:r>
      <w:r w:rsidRPr="00737E6D">
        <w:rPr>
          <w:rFonts w:eastAsia="Calibri"/>
          <w:sz w:val="24"/>
          <w:szCs w:val="24"/>
        </w:rPr>
        <w:t xml:space="preserve">. </w:t>
      </w:r>
      <w:commentRangeEnd w:id="381"/>
      <w:r w:rsidR="00F4345D">
        <w:rPr>
          <w:rStyle w:val="CommentReference"/>
        </w:rPr>
        <w:commentReference w:id="381"/>
      </w:r>
      <w:commentRangeEnd w:id="382"/>
      <w:r w:rsidR="001539B3">
        <w:rPr>
          <w:rStyle w:val="CommentReference"/>
        </w:rPr>
        <w:commentReference w:id="382"/>
      </w:r>
      <w:r w:rsidRPr="00737E6D">
        <w:rPr>
          <w:rFonts w:eastAsia="Calibri"/>
          <w:sz w:val="24"/>
          <w:szCs w:val="24"/>
        </w:rPr>
        <w:t xml:space="preserve">A type I collagen gel containing either human full-length </w:t>
      </w:r>
      <w:del w:id="388" w:author="Author">
        <w:r w:rsidRPr="00737E6D" w:rsidDel="00456B13">
          <w:rPr>
            <w:rFonts w:eastAsia="Calibri"/>
            <w:sz w:val="24"/>
            <w:szCs w:val="24"/>
          </w:rPr>
          <w:delText>A</w:delText>
        </w:r>
      </w:del>
      <w:ins w:id="389" w:author="Author">
        <w:r w:rsidR="00456B13">
          <w:rPr>
            <w:rFonts w:eastAsia="Calibri"/>
            <w:sz w:val="24"/>
            <w:szCs w:val="24"/>
          </w:rPr>
          <w:t>a</w:t>
        </w:r>
      </w:ins>
      <w:r w:rsidRPr="00737E6D">
        <w:rPr>
          <w:rFonts w:eastAsia="Calibri"/>
          <w:sz w:val="24"/>
          <w:szCs w:val="24"/>
        </w:rPr>
        <w:t xml:space="preserve">grin or GFP as control was injected into the joint surface defect immediately after it was generated. Eight weeks after surgery, the cartilage layer regenerated </w:t>
      </w:r>
      <w:commentRangeStart w:id="390"/>
      <w:r w:rsidRPr="00737E6D">
        <w:rPr>
          <w:rFonts w:eastAsia="Calibri"/>
          <w:sz w:val="24"/>
          <w:szCs w:val="24"/>
        </w:rPr>
        <w:t>significantly</w:t>
      </w:r>
      <w:commentRangeEnd w:id="390"/>
      <w:r w:rsidR="001148C0">
        <w:rPr>
          <w:rStyle w:val="CommentReference"/>
        </w:rPr>
        <w:commentReference w:id="390"/>
      </w:r>
      <w:r w:rsidRPr="00737E6D">
        <w:rPr>
          <w:rFonts w:eastAsia="Calibri"/>
          <w:sz w:val="24"/>
          <w:szCs w:val="24"/>
        </w:rPr>
        <w:t xml:space="preserve"> </w:t>
      </w:r>
      <w:ins w:id="391" w:author="Author">
        <w:r w:rsidR="00795193">
          <w:rPr>
            <w:rFonts w:eastAsia="Calibri"/>
            <w:sz w:val="24"/>
            <w:szCs w:val="24"/>
          </w:rPr>
          <w:t xml:space="preserve"> </w:t>
        </w:r>
        <w:del w:id="392" w:author="Author">
          <w:r w:rsidR="00795193" w:rsidDel="00456B13">
            <w:rPr>
              <w:rFonts w:eastAsia="Calibri"/>
              <w:sz w:val="24"/>
              <w:szCs w:val="24"/>
            </w:rPr>
            <w:delText>(p=</w:delText>
          </w:r>
          <w:r w:rsidR="00774920" w:rsidRPr="00774920" w:rsidDel="00456B13">
            <w:rPr>
              <w:rFonts w:eastAsia="Calibri"/>
              <w:i/>
              <w:iCs/>
              <w:sz w:val="24"/>
              <w:szCs w:val="24"/>
            </w:rPr>
            <w:delText>P=</w:delText>
          </w:r>
          <w:r w:rsidR="00795193" w:rsidDel="00456B13">
            <w:rPr>
              <w:rFonts w:eastAsia="Calibri"/>
              <w:sz w:val="24"/>
              <w:szCs w:val="24"/>
            </w:rPr>
            <w:delText>0.04141</w:delText>
          </w:r>
          <w:r w:rsidR="0003577F">
            <w:rPr>
              <w:rFonts w:eastAsia="Calibri"/>
              <w:sz w:val="24"/>
              <w:szCs w:val="24"/>
            </w:rPr>
            <w:delText xml:space="preserve">) </w:delText>
          </w:r>
        </w:del>
      </w:ins>
      <w:r w:rsidRPr="00737E6D">
        <w:rPr>
          <w:rFonts w:eastAsia="Calibri"/>
          <w:sz w:val="24"/>
          <w:szCs w:val="24"/>
        </w:rPr>
        <w:t xml:space="preserve">better in the </w:t>
      </w:r>
      <w:del w:id="393" w:author="Author">
        <w:r w:rsidRPr="00737E6D" w:rsidDel="00456B13">
          <w:rPr>
            <w:rFonts w:eastAsia="Calibri"/>
            <w:sz w:val="24"/>
            <w:szCs w:val="24"/>
          </w:rPr>
          <w:delText>A</w:delText>
        </w:r>
      </w:del>
      <w:ins w:id="394" w:author="Author">
        <w:r w:rsidR="00456B13">
          <w:rPr>
            <w:rFonts w:eastAsia="Calibri"/>
            <w:sz w:val="24"/>
            <w:szCs w:val="24"/>
          </w:rPr>
          <w:t>a</w:t>
        </w:r>
      </w:ins>
      <w:r w:rsidRPr="00737E6D">
        <w:rPr>
          <w:rFonts w:eastAsia="Calibri"/>
          <w:sz w:val="24"/>
          <w:szCs w:val="24"/>
        </w:rPr>
        <w:t>grin group (Fig</w:t>
      </w:r>
      <w:r w:rsidR="00DB3165">
        <w:rPr>
          <w:rFonts w:eastAsia="Calibri"/>
          <w:sz w:val="24"/>
          <w:szCs w:val="24"/>
        </w:rPr>
        <w:t>.</w:t>
      </w:r>
      <w:r w:rsidRPr="00737E6D">
        <w:rPr>
          <w:rFonts w:eastAsia="Calibri"/>
          <w:sz w:val="24"/>
          <w:szCs w:val="24"/>
        </w:rPr>
        <w:t xml:space="preserve"> 5A) both in terms of glycosaminoglycan content</w:t>
      </w:r>
      <w:ins w:id="395" w:author="Author">
        <w:r w:rsidR="00456B13">
          <w:rPr>
            <w:rFonts w:eastAsia="Calibri"/>
            <w:sz w:val="24"/>
            <w:szCs w:val="24"/>
          </w:rPr>
          <w:t xml:space="preserve"> </w:t>
        </w:r>
      </w:ins>
      <w:r w:rsidR="00846336">
        <w:rPr>
          <w:rFonts w:eastAsia="Calibri"/>
          <w:sz w:val="24"/>
          <w:szCs w:val="24"/>
        </w:rPr>
        <w:fldChar w:fldCharType="begin" w:fldLock="1"/>
      </w:r>
      <w:r w:rsidR="00D5312B">
        <w:rPr>
          <w:rFonts w:eastAsia="Calibri"/>
          <w:sz w:val="24"/>
          <w:szCs w:val="24"/>
        </w:rPr>
        <w:instrText>ADDIN CSL_CITATION {"citationItems":[{"id":"ITEM-1","itemData":{"DOI":"10.1136/annrheumdis-2015-208577","ISSN":"0003-4967","PMID":"27147711","abstract":"OBJECTIVE: Both excessive and insufficient activation of WNT signalling results in cartilage breakdown and osteoarthritis. WNT16 is upregulated in the articular cartilage following injury and in osteoarthritis. Here, we investigate the function of WNT16 in osteoarthritis and the downstream molecular mechanisms. METHODS: Osteoarthritis was induced by destabilisation of the medial meniscus in wild-type and WNT16-deficient mice. Molecular mechanisms and downstream effects were studied in vitro and in vivo in primary cartilage progenitor cells and primary chondrocytes. The pathway downstream of WNT16 was studied in primary chondrocytes and using the axis duplication assay in Xenopus. RESULTS: WNT16-deficient mice developed more severe osteoarthritis with reduced expression of lubricin and increased chondrocyte apoptosis. WNT16 supported the phenotype of cartilage superficial-zone progenitor cells and lubricin expression. Increased osteoarthritis in WNT16-deficient mice was associated with excessive activation of canonical WNT signalling. In vitro, high doses of WNT16 weakly activated canonical WNT signalling, but, in co-stimulation experiments, WNT16 reduced the capacity of WNT3a to activate the canonical WNT pathway. In vivo, WNT16 rescued the WNT8-induced primary axis duplication in Xenopus embryos. CONCLUSIONS: In osteoarthritis, WNT16 maintains a balanced canonical WNT signalling and prevents detrimental excessive activation, thereby supporting the homeostasis of progenitor cells.","author":[{"dropping-particle":"","family":"Nalesso","given":"Giovanna","non-dropping-particle":"","parse-names":false,"suffix":""},{"dropping-particle":"","family":"Thomas","given":"Bethan Lynne","non-dropping-particle":"","parse-names":false,"suffix":""},{"dropping-particle":"","family":"Sherwood","given":"Joanna Claire","non-dropping-particle":"","parse-names":false,"suffix":""},{"dropping-particle":"","family":"Yu","given":"Jing","non-dropping-particle":"","parse-names":false,"suffix":""},{"dropping-particle":"","family":"Addimanda","given":"Olga","non-dropping-particle":"","parse-names":false,"suffix":""},{"dropping-particle":"","family":"Eldridge","given":"Suzanne Elizabeth","non-dropping-particle":"","parse-names":false,"suffix":""},{"dropping-particle":"","family":"Thorup","given":"Anne-Sophie","non-dropping-particle":"","parse-names":false,"suffix":""},{"dropping-particle":"","family":"Dale","given":"Leslie","non-dropping-particle":"","parse-names":false,"suffix":""},{"dropping-particle":"","family":"Schett","given":"Georg","non-dropping-particle":"","parse-names":false,"suffix":""},{"dropping-particle":"","family":"Zwerina","given":"Jochen","non-dropping-particle":"","parse-names":false,"suffix":""},{"dropping-particle":"","family":"Eltawil","given":"Noha","non-dropping-particle":"","parse-names":false,"suffix":""},{"dropping-particle":"","family":"Pitzalis","given":"Costantino","non-dropping-particle":"","parse-names":false,"suffix":""},{"dropping-particle":"","family":"Dell'Accio","given":"Francesco","non-dropping-particle":"","parse-names":false,"suffix":""}],"container-title":"Annals of the Rheumatic Diseases","id":"ITEM-1","issued":{"date-parts":[["2017","5","4"]]},"page":"annrheumdis-2015-208577","title":"WNT16 antagonises excessive canonical WNT activation and protects cartilage in osteoarthritis","type":"article-journal"},"uris":["http://www.mendeley.com/documents/?uuid=253c6bcc-d4c1-424c-ad43-6a450bb55b1f"]}],"mendeley":{"formattedCitation":"&lt;i&gt;(48)&lt;/i&gt;","plainTextFormattedCitation":"(48)","previouslyFormattedCitation":"&lt;i&gt;(48)&lt;/i&gt;"},"properties":{"noteIndex":0},"schema":"https://github.com/citation-style-language/schema/raw/master/csl-citation.json"}</w:instrText>
      </w:r>
      <w:r w:rsidR="00846336">
        <w:rPr>
          <w:rFonts w:eastAsia="Calibri"/>
          <w:sz w:val="24"/>
          <w:szCs w:val="24"/>
        </w:rPr>
        <w:fldChar w:fldCharType="separate"/>
      </w:r>
      <w:r w:rsidR="001B4443" w:rsidRPr="001B4443">
        <w:rPr>
          <w:rFonts w:eastAsia="Calibri"/>
          <w:i/>
          <w:noProof/>
          <w:sz w:val="24"/>
          <w:szCs w:val="24"/>
        </w:rPr>
        <w:t>(48)</w:t>
      </w:r>
      <w:r w:rsidR="00846336">
        <w:rPr>
          <w:rFonts w:eastAsia="Calibri"/>
          <w:sz w:val="24"/>
          <w:szCs w:val="24"/>
        </w:rPr>
        <w:fldChar w:fldCharType="end"/>
      </w:r>
      <w:r w:rsidRPr="00737E6D">
        <w:rPr>
          <w:rFonts w:eastAsia="Calibri"/>
          <w:sz w:val="24"/>
          <w:szCs w:val="24"/>
        </w:rPr>
        <w:t xml:space="preserve"> </w:t>
      </w:r>
      <w:ins w:id="396" w:author="Author">
        <w:r w:rsidRPr="00737E6D">
          <w:rPr>
            <w:rFonts w:eastAsia="Calibri"/>
            <w:sz w:val="24"/>
            <w:szCs w:val="24"/>
          </w:rPr>
          <w:t>(</w:t>
        </w:r>
        <w:del w:id="397" w:author="Author">
          <w:r w:rsidR="00541CD7" w:rsidDel="00774920">
            <w:rPr>
              <w:rFonts w:eastAsia="Calibri"/>
              <w:sz w:val="24"/>
              <w:szCs w:val="24"/>
            </w:rPr>
            <w:delText>p=</w:delText>
          </w:r>
        </w:del>
        <w:r w:rsidR="00774920" w:rsidRPr="00774920">
          <w:rPr>
            <w:rFonts w:eastAsia="Calibri"/>
            <w:i/>
            <w:iCs/>
            <w:sz w:val="24"/>
            <w:szCs w:val="24"/>
          </w:rPr>
          <w:t>P=</w:t>
        </w:r>
        <w:r w:rsidR="00541CD7">
          <w:rPr>
            <w:rFonts w:eastAsia="Calibri"/>
            <w:sz w:val="24"/>
            <w:szCs w:val="24"/>
          </w:rPr>
          <w:t xml:space="preserve">0.04141) </w:t>
        </w:r>
      </w:ins>
      <w:r w:rsidRPr="00737E6D">
        <w:rPr>
          <w:rFonts w:eastAsia="Calibri"/>
          <w:sz w:val="24"/>
          <w:szCs w:val="24"/>
        </w:rPr>
        <w:t>(Fig. 5B) and Pineda injury score</w:t>
      </w:r>
      <w:ins w:id="398" w:author="Author">
        <w:r w:rsidR="003B7471">
          <w:rPr>
            <w:rFonts w:eastAsia="Calibri"/>
            <w:sz w:val="24"/>
            <w:szCs w:val="24"/>
          </w:rPr>
          <w:t xml:space="preserve"> </w:t>
        </w:r>
      </w:ins>
      <w:r w:rsidR="00846336">
        <w:rPr>
          <w:rFonts w:eastAsia="Calibri"/>
          <w:sz w:val="24"/>
          <w:szCs w:val="24"/>
        </w:rPr>
        <w:fldChar w:fldCharType="begin" w:fldLock="1"/>
      </w:r>
      <w:r w:rsidR="00C64D6E">
        <w:rPr>
          <w:rFonts w:eastAsia="Calibri"/>
          <w:sz w:val="24"/>
          <w:szCs w:val="24"/>
        </w:rPr>
        <w:instrText>ADDIN CSL_CITATION {"citationItems":[{"id":"ITEM-1","itemData":{"ISSN":"0001-5180","abstract":"This laboratory has developed a semiquantitative scale for grading the natural healing process of defects drilled into articular cartilage. The scale is composed of four parameters: percent filling of the defect, reconstitution of the osteochondral junction, matrix staining and cell morphology; it has a score range from 0 (best) to 14 (worst). The scale was used to evaluate the healing of defects drilled into rabbit knee articular cartilage at 2, 14, 30, 60 and 120 days after surgery. No statistically significant difference in the graded score was found between the two different defect sizes (2.7 and 1.5 mm). However, the differences in score observed between specimens from different sacrifice times were significant (p less than 0.01). Currently many investigators are manipulating cartilaginous lesions in an attempt to improve healing, and this scale will provide a means for quantitatively comparing results from control and experimental groups.","author":[{"dropping-particle":"","family":"Pineda","given":"S.","non-dropping-particle":"","parse-names":false,"suffix":""},{"dropping-particle":"","family":"Pollack","given":"A.","non-dropping-particle":"","parse-names":false,"suffix":""},{"dropping-particle":"","family":"Stevenson","given":"S.","non-dropping-particle":"","parse-names":false,"suffix":""},{"dropping-particle":"","family":"Goldberg","given":"V.","non-dropping-particle":"","parse-names":false,"suffix":""},{"dropping-particle":"","family":"Caplan","given":"A.","non-dropping-particle":"","parse-names":false,"suffix":""}],"container-title":"Acta Anatomica","id":"ITEM-1","issue":"4","issued":{"date-parts":[["1992"]]},"language":"eng","page":"335-340","title":"A semiquantitative scale for histologic grading of articular cartilage repair","type":"article-journal","volume":"143"},"uris":["http://www.mendeley.com/documents/?uuid=e25cba35-978f-462f-91bd-d7d6b1f520d6"]}],"mendeley":{"formattedCitation":"&lt;i&gt;(49)&lt;/i&gt;","plainTextFormattedCitation":"(49)","previouslyFormattedCitation":"&lt;i&gt;(49)&lt;/i&gt;"},"properties":{"noteIndex":0},"schema":"https://github.com/citation-style-language/schema/raw/master/csl-citation.json"}</w:instrText>
      </w:r>
      <w:r w:rsidR="00846336">
        <w:rPr>
          <w:rFonts w:eastAsia="Calibri"/>
          <w:sz w:val="24"/>
          <w:szCs w:val="24"/>
        </w:rPr>
        <w:fldChar w:fldCharType="separate"/>
      </w:r>
      <w:r w:rsidR="001B4443" w:rsidRPr="001B4443">
        <w:rPr>
          <w:rFonts w:eastAsia="Calibri"/>
          <w:i/>
          <w:noProof/>
          <w:sz w:val="24"/>
          <w:szCs w:val="24"/>
        </w:rPr>
        <w:t>(49)</w:t>
      </w:r>
      <w:r w:rsidR="00846336">
        <w:rPr>
          <w:rFonts w:eastAsia="Calibri"/>
          <w:sz w:val="24"/>
          <w:szCs w:val="24"/>
        </w:rPr>
        <w:fldChar w:fldCharType="end"/>
      </w:r>
      <w:r w:rsidRPr="00737E6D">
        <w:rPr>
          <w:rFonts w:eastAsia="Calibri"/>
          <w:sz w:val="24"/>
          <w:szCs w:val="24"/>
        </w:rPr>
        <w:t xml:space="preserve"> </w:t>
      </w:r>
      <w:ins w:id="399" w:author="Author">
        <w:r w:rsidRPr="00737E6D">
          <w:rPr>
            <w:rFonts w:eastAsia="Calibri"/>
            <w:sz w:val="24"/>
            <w:szCs w:val="24"/>
          </w:rPr>
          <w:t>(</w:t>
        </w:r>
        <w:del w:id="400" w:author="Author">
          <w:r w:rsidR="00A21BAC" w:rsidDel="00774920">
            <w:rPr>
              <w:rFonts w:eastAsia="Calibri"/>
              <w:sz w:val="24"/>
              <w:szCs w:val="24"/>
            </w:rPr>
            <w:delText>p=</w:delText>
          </w:r>
        </w:del>
        <w:r w:rsidR="00774920" w:rsidRPr="00774920">
          <w:rPr>
            <w:rFonts w:eastAsia="Calibri"/>
            <w:i/>
            <w:iCs/>
            <w:sz w:val="24"/>
            <w:szCs w:val="24"/>
          </w:rPr>
          <w:t>P=</w:t>
        </w:r>
        <w:r w:rsidR="002A345C">
          <w:rPr>
            <w:rFonts w:eastAsia="Calibri"/>
            <w:sz w:val="24"/>
            <w:szCs w:val="24"/>
          </w:rPr>
          <w:t xml:space="preserve">0.04083) </w:t>
        </w:r>
      </w:ins>
      <w:r w:rsidRPr="00737E6D">
        <w:rPr>
          <w:rFonts w:eastAsia="Calibri"/>
          <w:sz w:val="24"/>
          <w:szCs w:val="24"/>
        </w:rPr>
        <w:t xml:space="preserve">(Fig. 5C). The size of the residual bone defect was also reduced in the </w:t>
      </w:r>
      <w:del w:id="401" w:author="Author">
        <w:r w:rsidRPr="00737E6D" w:rsidDel="00456B13">
          <w:rPr>
            <w:rFonts w:eastAsia="Calibri"/>
            <w:sz w:val="24"/>
            <w:szCs w:val="24"/>
          </w:rPr>
          <w:delText>A</w:delText>
        </w:r>
      </w:del>
      <w:ins w:id="402" w:author="Author">
        <w:r w:rsidR="00456B13">
          <w:rPr>
            <w:rFonts w:eastAsia="Calibri"/>
            <w:sz w:val="24"/>
            <w:szCs w:val="24"/>
          </w:rPr>
          <w:t>a</w:t>
        </w:r>
      </w:ins>
      <w:r w:rsidRPr="00737E6D">
        <w:rPr>
          <w:rFonts w:eastAsia="Calibri"/>
          <w:sz w:val="24"/>
          <w:szCs w:val="24"/>
        </w:rPr>
        <w:t>grin group (Fig</w:t>
      </w:r>
      <w:ins w:id="403" w:author="Author">
        <w:r w:rsidR="009726CF">
          <w:rPr>
            <w:rFonts w:eastAsia="Calibri"/>
            <w:sz w:val="24"/>
            <w:szCs w:val="24"/>
          </w:rPr>
          <w:t>.</w:t>
        </w:r>
      </w:ins>
      <w:r w:rsidRPr="00737E6D">
        <w:rPr>
          <w:rFonts w:eastAsia="Calibri"/>
          <w:sz w:val="24"/>
          <w:szCs w:val="24"/>
        </w:rPr>
        <w:t xml:space="preserve"> 5D), however no evidence of ectopic bone formation was observed by µCT (</w:t>
      </w:r>
      <w:del w:id="404" w:author="Author">
        <w:r w:rsidRPr="00737E6D" w:rsidDel="009726CF">
          <w:rPr>
            <w:rFonts w:eastAsia="Calibri"/>
            <w:sz w:val="24"/>
            <w:szCs w:val="24"/>
          </w:rPr>
          <w:delText xml:space="preserve">supplementary </w:delText>
        </w:r>
      </w:del>
      <w:r w:rsidRPr="00737E6D">
        <w:rPr>
          <w:rFonts w:eastAsia="Calibri"/>
          <w:sz w:val="24"/>
          <w:szCs w:val="24"/>
        </w:rPr>
        <w:t>fig</w:t>
      </w:r>
      <w:ins w:id="405" w:author="Author">
        <w:r w:rsidR="009726CF">
          <w:rPr>
            <w:rFonts w:eastAsia="Calibri"/>
            <w:sz w:val="24"/>
            <w:szCs w:val="24"/>
          </w:rPr>
          <w:t>. S</w:t>
        </w:r>
      </w:ins>
      <w:del w:id="406" w:author="Author">
        <w:r w:rsidRPr="00737E6D" w:rsidDel="009726CF">
          <w:rPr>
            <w:rFonts w:eastAsia="Calibri"/>
            <w:sz w:val="24"/>
            <w:szCs w:val="24"/>
          </w:rPr>
          <w:delText xml:space="preserve">ure </w:delText>
        </w:r>
      </w:del>
      <w:r w:rsidR="00C07CBE">
        <w:rPr>
          <w:rFonts w:eastAsia="Calibri"/>
          <w:sz w:val="24"/>
          <w:szCs w:val="24"/>
        </w:rPr>
        <w:t>4C</w:t>
      </w:r>
      <w:r w:rsidRPr="00737E6D">
        <w:rPr>
          <w:rFonts w:eastAsia="Calibri"/>
          <w:sz w:val="24"/>
          <w:szCs w:val="24"/>
        </w:rPr>
        <w:t xml:space="preserve">). Whereas in the </w:t>
      </w:r>
      <w:del w:id="407" w:author="Author">
        <w:r w:rsidRPr="00737E6D" w:rsidDel="00456B13">
          <w:rPr>
            <w:rFonts w:eastAsia="Calibri"/>
            <w:sz w:val="24"/>
            <w:szCs w:val="24"/>
          </w:rPr>
          <w:delText>A</w:delText>
        </w:r>
      </w:del>
      <w:ins w:id="408" w:author="Author">
        <w:r w:rsidR="00456B13">
          <w:rPr>
            <w:rFonts w:eastAsia="Calibri"/>
            <w:sz w:val="24"/>
            <w:szCs w:val="24"/>
          </w:rPr>
          <w:t>a</w:t>
        </w:r>
      </w:ins>
      <w:r w:rsidRPr="00737E6D">
        <w:rPr>
          <w:rFonts w:eastAsia="Calibri"/>
          <w:sz w:val="24"/>
          <w:szCs w:val="24"/>
        </w:rPr>
        <w:t>grin group most of the repair tissue was composed</w:t>
      </w:r>
      <w:del w:id="409" w:author="Author">
        <w:r w:rsidRPr="00737E6D" w:rsidDel="001148C0">
          <w:rPr>
            <w:rFonts w:eastAsia="Calibri"/>
            <w:sz w:val="24"/>
            <w:szCs w:val="24"/>
          </w:rPr>
          <w:delText xml:space="preserve"> mostly</w:delText>
        </w:r>
      </w:del>
      <w:r w:rsidRPr="00737E6D">
        <w:rPr>
          <w:rFonts w:eastAsia="Calibri"/>
          <w:sz w:val="24"/>
          <w:szCs w:val="24"/>
        </w:rPr>
        <w:t xml:space="preserve"> of either bone or cartilage, in the GFP group there was a larger amount of non-differentiated fibroblast-like mesenchyme (Fig</w:t>
      </w:r>
      <w:ins w:id="410" w:author="Author">
        <w:r w:rsidR="009726CF">
          <w:rPr>
            <w:rFonts w:eastAsia="Calibri"/>
            <w:sz w:val="24"/>
            <w:szCs w:val="24"/>
          </w:rPr>
          <w:t>.</w:t>
        </w:r>
      </w:ins>
      <w:r w:rsidRPr="00737E6D">
        <w:rPr>
          <w:rFonts w:eastAsia="Calibri"/>
          <w:sz w:val="24"/>
          <w:szCs w:val="24"/>
        </w:rPr>
        <w:t xml:space="preserve"> 5E).</w:t>
      </w:r>
    </w:p>
    <w:p w14:paraId="5411B4E7" w14:textId="77777777" w:rsidR="00507070" w:rsidRPr="00737E6D" w:rsidRDefault="00507070"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bookmarkStart w:id="411" w:name="_heading=h.gjdgxs" w:colFirst="0" w:colLast="0"/>
      <w:bookmarkEnd w:id="411"/>
    </w:p>
    <w:p w14:paraId="4655F289" w14:textId="01447AF0" w:rsidR="00507070" w:rsidRPr="00737E6D" w:rsidRDefault="006108B7"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t>Agrin induces G</w:t>
      </w:r>
      <w:ins w:id="412" w:author="Author">
        <w:r w:rsidR="00A30690">
          <w:rPr>
            <w:rFonts w:eastAsia="Calibri"/>
            <w:b/>
            <w:sz w:val="24"/>
            <w:szCs w:val="24"/>
          </w:rPr>
          <w:t>DF</w:t>
        </w:r>
      </w:ins>
      <w:del w:id="413" w:author="Author">
        <w:r w:rsidRPr="00737E6D" w:rsidDel="00A30690">
          <w:rPr>
            <w:rFonts w:eastAsia="Calibri"/>
            <w:b/>
            <w:sz w:val="24"/>
            <w:szCs w:val="24"/>
          </w:rPr>
          <w:delText>df</w:delText>
        </w:r>
      </w:del>
      <w:r w:rsidRPr="00737E6D">
        <w:rPr>
          <w:rFonts w:eastAsia="Calibri"/>
          <w:b/>
          <w:sz w:val="24"/>
          <w:szCs w:val="24"/>
        </w:rPr>
        <w:t>5 upregulation in a CREB-dependent manner</w:t>
      </w:r>
    </w:p>
    <w:p w14:paraId="59CB993D" w14:textId="514114F6" w:rsidR="001148C0" w:rsidRDefault="006108B7" w:rsidP="00FE4F46">
      <w:pPr>
        <w:pBdr>
          <w:top w:val="nil"/>
          <w:left w:val="nil"/>
          <w:bottom w:val="nil"/>
          <w:right w:val="nil"/>
          <w:between w:val="nil"/>
        </w:pBdr>
        <w:spacing w:before="100" w:beforeAutospacing="1" w:after="100" w:afterAutospacing="1" w:line="480" w:lineRule="auto"/>
        <w:jc w:val="both"/>
        <w:rPr>
          <w:ins w:id="414" w:author="Author"/>
          <w:rFonts w:eastAsia="Calibri"/>
          <w:sz w:val="24"/>
          <w:szCs w:val="24"/>
        </w:rPr>
      </w:pPr>
      <w:r w:rsidRPr="00737E6D">
        <w:rPr>
          <w:rFonts w:eastAsia="Calibri"/>
          <w:sz w:val="24"/>
          <w:szCs w:val="24"/>
        </w:rPr>
        <w:t>We previously reported that the cells that contribute to the repair of cartilage defects derive from a lineage of progenitor cells that, during skeletal development, express the joint interzone marker G</w:t>
      </w:r>
      <w:ins w:id="415" w:author="Author">
        <w:r w:rsidR="00245488">
          <w:rPr>
            <w:rFonts w:eastAsia="Calibri"/>
            <w:sz w:val="24"/>
            <w:szCs w:val="24"/>
          </w:rPr>
          <w:t>DF</w:t>
        </w:r>
      </w:ins>
      <w:del w:id="416" w:author="Author">
        <w:r w:rsidRPr="00737E6D" w:rsidDel="00245488">
          <w:rPr>
            <w:rFonts w:eastAsia="Calibri"/>
            <w:sz w:val="24"/>
            <w:szCs w:val="24"/>
          </w:rPr>
          <w:delText>df</w:delText>
        </w:r>
      </w:del>
      <w:r w:rsidRPr="00737E6D">
        <w:rPr>
          <w:rFonts w:eastAsia="Calibri"/>
          <w:sz w:val="24"/>
          <w:szCs w:val="24"/>
        </w:rPr>
        <w:t>5</w:t>
      </w:r>
      <w:ins w:id="417" w:author="Author">
        <w:r w:rsidR="00461395">
          <w:rPr>
            <w:rFonts w:eastAsia="Calibri"/>
            <w:sz w:val="24"/>
            <w:szCs w:val="24"/>
          </w:rPr>
          <w:t xml:space="preserve"> </w:t>
        </w:r>
      </w:ins>
      <w:r w:rsidR="000911CE">
        <w:rPr>
          <w:rFonts w:eastAsia="Calibri"/>
          <w:sz w:val="24"/>
          <w:szCs w:val="24"/>
        </w:rPr>
        <w:fldChar w:fldCharType="begin" w:fldLock="1"/>
      </w:r>
      <w:r w:rsidR="00C64D6E">
        <w:rPr>
          <w:rFonts w:eastAsia="Calibri"/>
          <w:sz w:val="24"/>
          <w:szCs w:val="24"/>
        </w:rPr>
        <w:instrText>ADDIN CSL_CITATION {"citationItems":[{"id":"ITEM-1","itemData":{"DOI":"10.1038/ncomms15040","ISSN":"2041-1723","PMID":"28508891","author":[{"dropping-particle":"","family":"Roelofs","given":"Anke J.","non-dropping-particle":"","parse-names":false,"suffix":""},{"dropping-particle":"","family":"Zupan","given":"Janja","non-dropping-particle":"","parse-names":false,"suffix":""},{"dropping-particle":"","family":"Riemen","given":"Anna H. K.","non-dropping-particle":"","parse-names":false,"suffix":""},{"dropping-particle":"","family":"Kania","given":"Karolina","non-dropping-particle":"","parse-names":false,"suffix":""},{"dropping-particle":"","family":"Ansboro","given":"Sharon","non-dropping-particle":"","parse-names":false,"suffix":""},{"dropping-particle":"","family":"White","given":"Nathan","non-dropping-particle":"","parse-names":false,"suffix":""},{"dropping-particle":"","family":"Clark","given":"Susan M.","non-dropping-particle":"","parse-names":false,"suffix":""},{"dropping-particle":"","family":"Bari","given":"Cosimo","non-dropping-particle":"De","parse-names":false,"suffix":""},{"dropping-particle":"De","family":"Bari","given":"Cosimo","non-dropping-particle":"","parse-names":false,"suffix":""}],"container-title":"Nature Communications","id":"ITEM-1","issued":{"date-parts":[["2017","5","16"]]},"language":"en","title":"Joint morphogenetic cells in the adult mammalian synovium","type":"article-journal","volume":"8"},"uris":["http://www.mendeley.com/documents/?uuid=9313fbc9-5be4-4757-acf5-e3f886ef60b6"]}],"mendeley":{"formattedCitation":"&lt;i&gt;(5)&lt;/i&gt;","plainTextFormattedCitation":"(5)","previouslyFormattedCitation":"&lt;i&gt;(5)&lt;/i&gt;"},"properties":{"noteIndex":0},"schema":"https://github.com/citation-style-language/schema/raw/master/csl-citation.json"}</w:instrText>
      </w:r>
      <w:r w:rsidR="000911CE">
        <w:rPr>
          <w:rFonts w:eastAsia="Calibri"/>
          <w:sz w:val="24"/>
          <w:szCs w:val="24"/>
        </w:rPr>
        <w:fldChar w:fldCharType="separate"/>
      </w:r>
      <w:r w:rsidR="001B4443" w:rsidRPr="001B4443">
        <w:rPr>
          <w:rFonts w:eastAsia="Calibri"/>
          <w:i/>
          <w:noProof/>
          <w:sz w:val="24"/>
          <w:szCs w:val="24"/>
        </w:rPr>
        <w:t>(5)</w:t>
      </w:r>
      <w:r w:rsidR="000911CE">
        <w:rPr>
          <w:rFonts w:eastAsia="Calibri"/>
          <w:sz w:val="24"/>
          <w:szCs w:val="24"/>
        </w:rPr>
        <w:fldChar w:fldCharType="end"/>
      </w:r>
      <w:r w:rsidRPr="00737E6D">
        <w:rPr>
          <w:rFonts w:eastAsia="Calibri"/>
          <w:sz w:val="24"/>
          <w:szCs w:val="24"/>
        </w:rPr>
        <w:t>. During skeletal development, WNT9A induces the expression of GDF5 in the mesenchymal cells residing in the portion of the skeletal elements that will give rise to the articular cartilage, menisci, and ligaments, and that are resistant to endochondral bone formation</w:t>
      </w:r>
      <w:ins w:id="418" w:author="Author">
        <w:r w:rsidR="003B7471">
          <w:rPr>
            <w:rFonts w:eastAsia="Calibri"/>
            <w:sz w:val="24"/>
            <w:szCs w:val="24"/>
          </w:rPr>
          <w:t xml:space="preserve"> </w:t>
        </w:r>
      </w:ins>
      <w:r w:rsidR="00E720A1">
        <w:rPr>
          <w:rFonts w:eastAsia="Calibri"/>
          <w:sz w:val="24"/>
          <w:szCs w:val="24"/>
        </w:rPr>
        <w:fldChar w:fldCharType="begin" w:fldLock="1"/>
      </w:r>
      <w:r w:rsidR="00C64D6E">
        <w:rPr>
          <w:rFonts w:eastAsia="Calibri"/>
          <w:sz w:val="24"/>
          <w:szCs w:val="24"/>
        </w:rPr>
        <w:instrText>ADDIN CSL_CITATION {"citationItems":[{"id":"ITEM-1","itemData":{"ISSN":"0092-8674","PMID":"11239392","abstract":"The long bones of the vertebrate appendicular skeleton arise from initially continuous condensations of mesenchymal cells that subsequently segment and cavitate to form discrete elements separated by synovial joints. Little is known, however, about the molecular mechanisms of joint formation. We present evidence that Wnt-14 plays a central role in initiating synovial joint formation in the chick limb. Wnt-14 is expressed in joint-forming regions prior to the segmentation of the cartilage elements, and local misexpression of Wnt-14 induces morphological and molecular changes characteristic of the first steps of joint formation. Induction of an ectopic joint-like region by Wnt-14 suppresses the formation of the immediately adjacent endogenous joint, potentially providing insight into the spacing of joints.","author":[{"dropping-particle":"","family":"Hartmann","given":"C","non-dropping-particle":"","parse-names":false,"suffix":""},{"dropping-particle":"","family":"Tabin","given":"C J","non-dropping-particle":"","parse-names":false,"suffix":""}],"container-title":"Cell","id":"ITEM-1","issue":"3","issued":{"date-parts":[["2001","3","9"]]},"page":"341-51","title":"Wnt-14 plays a pivotal role in inducing synovial joint formation in the developing appendicular skeleton.","type":"article-journal","volume":"104"},"uris":["http://www.mendeley.com/documents/?uuid=0d2cbc34-8f2a-4d78-8751-70275abff471"]},{"id":"ITEM-2","itemData":{"DOI":"10.1038/368639a0","ISSN":"0028-0836","PMID":"8145850","abstract":"The mutation brachypodism (bp) alters the length and number of bones in the limbs of mice but spares the axial skeleton. It illustrates the importance of specific genes in controlling the morphogenesis of individual skeletal elements in the tetrapod limb. We now report the isolation of three new members of the transforming growth factor-beta (TGF-beta) superfamily (growth/differentiation factors (GDF) 5,6 and 7) and show by mapping, expression patterns and sequencing that mutations in Gdf5 are responsible for skeletal alterations in bp mice. GDF5 and the closely related GDF6 and GDF7 define a new subgroup of factors related to known bone- and cartilage-inducing molecules, the bone morphogenetic proteins (BMPs). Studies of Bmp5 mutations in short ear mice have shown that at least one other BMP gene is also required for normal skeletal development. The highly specific skeletal alterations in bp and short ear mice suggest that different members of the BMP family control the formation of different morphological features in the mammalian skeleton.","author":[{"dropping-particle":"","family":"Storm","given":"E E","non-dropping-particle":"","parse-names":false,"suffix":""},{"dropping-particle":"V","family":"Huynh","given":"T","non-dropping-particle":"","parse-names":false,"suffix":""},{"dropping-particle":"","family":"Copeland","given":"N G","non-dropping-particle":"","parse-names":false,"suffix":""},{"dropping-particle":"","family":"Jenkins","given":"N A","non-dropping-particle":"","parse-names":false,"suffix":""},{"dropping-particle":"","family":"Kingsley","given":"D M","non-dropping-particle":"","parse-names":false,"suffix":""},{"dropping-particle":"","family":"Lee","given":"S J","non-dropping-particle":"","parse-names":false,"suffix":""}],"container-title":"Nature","id":"ITEM-2","issue":"6472","issued":{"date-parts":[["1994","4","14"]]},"page":"639-43","title":"Limb alterations in brachypodism mice due to mutations in a new member of the TGF beta-superfamily.","type":"article-journal","volume":"368"},"uris":["http://www.mendeley.com/documents/?uuid=5140c919-7ccb-3b7f-9d11-6b6a2760d245"]},{"id":"ITEM-3","itemData":{"DOI":"10.1016/j.celrep.2016.05.055","ISSN":"2211-1247","abstract":"Synovial joints comprise several tissue types, including articular cartilage, the capsule, and ligaments. All of these compartments are commonly assumed to originate from an early set of Gdf5-expressing progenitors populating the interzone domain. Here, we provide evidence that joints develop through a continuous influx of cells into the interzone, where they contribute differentially to forming joint tissues. Using a knockin Gdf5-CreERT2 mouse, we show that early labeling of Gdf5-positive interzone cells failed to mark the entire organ. Conversely, multiple Cre activation steps indicated a contribution of these cells to various joint compartments later in development. Spatiotemporal differences between Gdf5 and tdTomato reporter expression support the notion of a continuous recruitment process. Finally, differential contribution of Gdf5-positive cells to various tissues suggests that the spatiotemporal dynamics of Gdf5 expression may instruct lineage divergence. This work supports the influx model of joint development, which may apply to other organogenic processes., \n          \n            \n              •\n              Synovial joint development involves a continuous influx of cells into the interzone\n            \n            \n              •\n              Gdf5-positive interzone cells contribute differentially to various joint tissues\n            \n            \n              •\n              The complex spatiotemporal dynamics of Gdf5 expression may instruct lineage divergence\n            \n            \n              •\n              The influx model expands the current view of joint development\n            \n          \n        , Synovial joints are assumed to originate from a set of early-specified progenitors. Using a knockin Gdf5-CreERT2 mouse, Shwartz et al. show that joints develop through a continuous influx of cells into the interzone. The complex spatiotemporal dynamics of Gdf5 expression may reveal a mechanism of lineage divergence.","author":[{"dropping-particle":"","family":"Shwartz","given":"Yulia","non-dropping-particle":"","parse-names":false,"suffix":""},{"dropping-particle":"","family":"Viukov","given":"Sergey","non-dropping-particle":"","parse-names":false,"suffix":""},{"dropping-particle":"","family":"Krief","given":"Sharon","non-dropping-particle":"","parse-names":false,"suffix":""},{"dropping-particle":"","family":"Zelzer","given":"Elazar","non-dropping-particle":"","parse-names":false,"suffix":""}],"container-title":"Cell Reports","id":"ITEM-3","issue":"12","issued":{"date-parts":[["2016","6"]]},"page":"2577-2587","title":"Joint Development Involves a Continuous Influx of Gdf5-Positive Cells","type":"article-journal","volume":"15"},"uris":["http://www.mendeley.com/documents/?uuid=db4eb2d5-4288-46c1-8df1-81e54e3289bb"]}],"mendeley":{"formattedCitation":"&lt;i&gt;(7, 11, 13)&lt;/i&gt;","plainTextFormattedCitation":"(7, 11, 13)","previouslyFormattedCitation":"&lt;i&gt;(7, 11, 13)&lt;/i&gt;"},"properties":{"noteIndex":0},"schema":"https://github.com/citation-style-language/schema/raw/master/csl-citation.json"}</w:instrText>
      </w:r>
      <w:r w:rsidR="00E720A1">
        <w:rPr>
          <w:rFonts w:eastAsia="Calibri"/>
          <w:sz w:val="24"/>
          <w:szCs w:val="24"/>
        </w:rPr>
        <w:fldChar w:fldCharType="separate"/>
      </w:r>
      <w:r w:rsidR="001B4443" w:rsidRPr="001B4443">
        <w:rPr>
          <w:rFonts w:eastAsia="Calibri"/>
          <w:i/>
          <w:noProof/>
          <w:sz w:val="24"/>
          <w:szCs w:val="24"/>
        </w:rPr>
        <w:t xml:space="preserve">(7, 11, </w:t>
      </w:r>
      <w:r w:rsidR="001B4443" w:rsidRPr="001B4443">
        <w:rPr>
          <w:rFonts w:eastAsia="Calibri"/>
          <w:i/>
          <w:noProof/>
          <w:sz w:val="24"/>
          <w:szCs w:val="24"/>
        </w:rPr>
        <w:lastRenderedPageBreak/>
        <w:t>13)</w:t>
      </w:r>
      <w:r w:rsidR="00E720A1">
        <w:rPr>
          <w:rFonts w:eastAsia="Calibri"/>
          <w:sz w:val="24"/>
          <w:szCs w:val="24"/>
        </w:rPr>
        <w:fldChar w:fldCharType="end"/>
      </w:r>
      <w:r w:rsidRPr="00737E6D">
        <w:rPr>
          <w:rFonts w:eastAsia="Calibri"/>
          <w:sz w:val="24"/>
          <w:szCs w:val="24"/>
        </w:rPr>
        <w:t xml:space="preserve">. In adulthood, joint-specific progenitor cells derived from the GDF5 lineage persist within the synovial membrane and are the main contributors to the regeneration of cartilage defects, which, </w:t>
      </w:r>
      <w:r w:rsidR="003C63E7">
        <w:rPr>
          <w:rFonts w:eastAsia="Calibri"/>
          <w:sz w:val="24"/>
          <w:szCs w:val="24"/>
        </w:rPr>
        <w:t xml:space="preserve">when </w:t>
      </w:r>
      <w:r w:rsidRPr="00737E6D">
        <w:rPr>
          <w:rFonts w:eastAsia="Calibri"/>
          <w:sz w:val="24"/>
          <w:szCs w:val="24"/>
        </w:rPr>
        <w:t xml:space="preserve">small </w:t>
      </w:r>
      <w:r w:rsidR="003C63E7">
        <w:rPr>
          <w:rFonts w:eastAsia="Calibri"/>
          <w:sz w:val="24"/>
          <w:szCs w:val="24"/>
        </w:rPr>
        <w:t xml:space="preserve">in </w:t>
      </w:r>
      <w:r w:rsidRPr="00737E6D">
        <w:rPr>
          <w:rFonts w:eastAsia="Calibri"/>
          <w:sz w:val="24"/>
          <w:szCs w:val="24"/>
        </w:rPr>
        <w:t>size, repair spontaneously</w:t>
      </w:r>
      <w:ins w:id="419" w:author="Author">
        <w:r w:rsidR="003B7471">
          <w:rPr>
            <w:rFonts w:eastAsia="Calibri"/>
            <w:sz w:val="24"/>
            <w:szCs w:val="24"/>
          </w:rPr>
          <w:t xml:space="preserve"> </w:t>
        </w:r>
      </w:ins>
      <w:r w:rsidR="000911CE">
        <w:rPr>
          <w:rFonts w:eastAsia="Calibri"/>
          <w:sz w:val="24"/>
          <w:szCs w:val="24"/>
        </w:rPr>
        <w:fldChar w:fldCharType="begin" w:fldLock="1"/>
      </w:r>
      <w:r w:rsidR="00C64D6E">
        <w:rPr>
          <w:rFonts w:eastAsia="Calibri"/>
          <w:sz w:val="24"/>
          <w:szCs w:val="24"/>
        </w:rPr>
        <w:instrText>ADDIN CSL_CITATION {"citationItems":[{"id":"ITEM-1","itemData":{"DOI":"10.1038/ncomms15040","ISSN":"2041-1723","PMID":"28508891","author":[{"dropping-particle":"","family":"Roelofs","given":"Anke J.","non-dropping-particle":"","parse-names":false,"suffix":""},{"dropping-particle":"","family":"Zupan","given":"Janja","non-dropping-particle":"","parse-names":false,"suffix":""},{"dropping-particle":"","family":"Riemen","given":"Anna H. K.","non-dropping-particle":"","parse-names":false,"suffix":""},{"dropping-particle":"","family":"Kania","given":"Karolina","non-dropping-particle":"","parse-names":false,"suffix":""},{"dropping-particle":"","family":"Ansboro","given":"Sharon","non-dropping-particle":"","parse-names":false,"suffix":""},{"dropping-particle":"","family":"White","given":"Nathan","non-dropping-particle":"","parse-names":false,"suffix":""},{"dropping-particle":"","family":"Clark","given":"Susan M.","non-dropping-particle":"","parse-names":false,"suffix":""},{"dropping-particle":"","family":"Bari","given":"Cosimo","non-dropping-particle":"De","parse-names":false,"suffix":""},{"dropping-particle":"De","family":"Bari","given":"Cosimo","non-dropping-particle":"","parse-names":false,"suffix":""}],"container-title":"Nature Communications","id":"ITEM-1","issued":{"date-parts":[["2017","5","16"]]},"language":"en","title":"Joint morphogenetic cells in the adult mammalian synovium","type":"article-journal","volume":"8"},"uris":["http://www.mendeley.com/documents/?uuid=9313fbc9-5be4-4757-acf5-e3f886ef60b6"]},{"id":"ITEM-2","itemData":{"DOI":"10.1016/j.joca.2008.11.003","ISSN":"1522-9653","PMID":"19070514","abstract":"OBJECTIVES: To generate and validate a murine model of joint surface repair following acute mechanical injury.\n\nMETHODS: Full thickness defects were generated in the patellar groove of C57BL/6 and DBA/1 mice by microsurgery. Control knees were either sham-operated or non-operated. Outcome was evaluated by histological scoring systems. Apoptosis and proliferation were studied using TUNEL and Phospho-Histone H3 staining, respectively. Type II collagen neo-deposition and degradation were evaluated by immunostaining using antibodies to the CPII telopeptide and C1,2C (Col2-3/4Cshort), respectively. Aggrecanases and matrix metalloproteinases (MMPs) activity were assessed by immunostaining for TEGE(373) and VDIPEN neo-epitopes.\n\nRESULTS: Young 8-week-old DBA/1 mice displayed consistent and superior healing of the articular cartilage defect. Age-matched C57BL/6 mice repaired poorly and developed features of osteoarthritis (OA). Compared to C57BL/6, DBA/1 mice displayed a progressive decline of chondrocyte apoptosis, cell proliferation within the repair tissue, persistent type II collagen neo-deposition, less type II collagen degradation, less aggrecanases and more MMP-induced aggrecan degradation. Eight-month-old DBA/1 mice failed to repair, but, in contrast to age-matched C57BL/6 mice, developed no signs of OA.\n\nCONCLUSION: We have generated and validated a murine model of cartilage regeneration in which the outcome of joint surface injury is strain and age dependent. This model will allow, for the first time, the dissection of different pathways involved in joint surface regeneration in adult mammals using the powerful technology of mouse genetics.","author":[{"dropping-particle":"","family":"Eltawil","given":"N M","non-dropping-particle":"","parse-names":false,"suffix":""},{"dropping-particle":"","family":"Bari","given":"C","non-dropping-particle":"De","parse-names":false,"suffix":""},{"dropping-particle":"","family":"Achan","given":"P","non-dropping-particle":"","parse-names":false,"suffix":""},{"dropping-particle":"","family":"Pitzalis","given":"C","non-dropping-particle":"","parse-names":false,"suffix":""},{"dropping-particle":"","family":"Dell'accio","given":"F","non-dropping-particle":"","parse-names":false,"suffix":""}],"container-title":"Osteoarthritis and cartilage / OARS, Osteoarthritis Research Society","id":"ITEM-2","issue":"6","issued":{"date-parts":[["2009","6"]]},"page":"695-704","title":"A novel in vivo murine model of cartilage regeneration. Age and strain-dependent outcome after joint surface injury.","type":"article-journal","volume":"17"},"uris":["http://www.mendeley.com/documents/?uuid=8ec8f586-f40c-440a-804b-819d77ad1985"]}],"mendeley":{"formattedCitation":"&lt;i&gt;(5, 9)&lt;/i&gt;","plainTextFormattedCitation":"(5, 9)","previouslyFormattedCitation":"&lt;i&gt;(5, 9)&lt;/i&gt;"},"properties":{"noteIndex":0},"schema":"https://github.com/citation-style-language/schema/raw/master/csl-citation.json"}</w:instrText>
      </w:r>
      <w:r w:rsidR="000911CE">
        <w:rPr>
          <w:rFonts w:eastAsia="Calibri"/>
          <w:sz w:val="24"/>
          <w:szCs w:val="24"/>
        </w:rPr>
        <w:fldChar w:fldCharType="separate"/>
      </w:r>
      <w:r w:rsidR="001B4443" w:rsidRPr="001B4443">
        <w:rPr>
          <w:rFonts w:eastAsia="Calibri"/>
          <w:i/>
          <w:noProof/>
          <w:sz w:val="24"/>
          <w:szCs w:val="24"/>
        </w:rPr>
        <w:t>(5, 9)</w:t>
      </w:r>
      <w:r w:rsidR="000911CE">
        <w:rPr>
          <w:rFonts w:eastAsia="Calibri"/>
          <w:sz w:val="24"/>
          <w:szCs w:val="24"/>
        </w:rPr>
        <w:fldChar w:fldCharType="end"/>
      </w:r>
      <w:r w:rsidRPr="00737E6D">
        <w:rPr>
          <w:rFonts w:eastAsia="Calibri"/>
          <w:sz w:val="24"/>
          <w:szCs w:val="24"/>
        </w:rPr>
        <w:t xml:space="preserve">. </w:t>
      </w:r>
      <w:r w:rsidR="008439A6">
        <w:rPr>
          <w:rFonts w:eastAsia="Calibri"/>
          <w:sz w:val="24"/>
          <w:szCs w:val="24"/>
        </w:rPr>
        <w:t>U</w:t>
      </w:r>
      <w:r w:rsidRPr="00737E6D">
        <w:rPr>
          <w:rFonts w:eastAsia="Calibri"/>
          <w:sz w:val="24"/>
          <w:szCs w:val="24"/>
        </w:rPr>
        <w:t xml:space="preserve">nstimulated </w:t>
      </w:r>
      <w:del w:id="420" w:author="Author">
        <w:r w:rsidRPr="00737E6D" w:rsidDel="001148C0">
          <w:rPr>
            <w:rFonts w:eastAsia="Calibri"/>
            <w:sz w:val="24"/>
            <w:szCs w:val="24"/>
          </w:rPr>
          <w:delText xml:space="preserve"> </w:delText>
        </w:r>
      </w:del>
      <w:r w:rsidRPr="00737E6D">
        <w:rPr>
          <w:rFonts w:eastAsia="Calibri"/>
          <w:sz w:val="24"/>
          <w:szCs w:val="24"/>
        </w:rPr>
        <w:t xml:space="preserve">human SM-MSCs did not express detectable </w:t>
      </w:r>
      <w:del w:id="421" w:author="Author">
        <w:r w:rsidRPr="00737E6D" w:rsidDel="001148C0">
          <w:rPr>
            <w:rFonts w:eastAsia="Calibri"/>
            <w:sz w:val="24"/>
            <w:szCs w:val="24"/>
          </w:rPr>
          <w:delText xml:space="preserve">levels of </w:delText>
        </w:r>
      </w:del>
      <w:r w:rsidRPr="00737E6D">
        <w:rPr>
          <w:rFonts w:eastAsia="Calibri"/>
          <w:sz w:val="24"/>
          <w:szCs w:val="24"/>
        </w:rPr>
        <w:t>GDF5, however, 24</w:t>
      </w:r>
      <w:ins w:id="422" w:author="Author">
        <w:r w:rsidR="001148C0">
          <w:rPr>
            <w:rFonts w:eastAsia="Calibri"/>
            <w:sz w:val="24"/>
            <w:szCs w:val="24"/>
          </w:rPr>
          <w:t xml:space="preserve"> </w:t>
        </w:r>
      </w:ins>
      <w:r w:rsidRPr="00737E6D">
        <w:rPr>
          <w:rFonts w:eastAsia="Calibri"/>
          <w:sz w:val="24"/>
          <w:szCs w:val="24"/>
        </w:rPr>
        <w:t>h</w:t>
      </w:r>
      <w:ins w:id="423" w:author="Author">
        <w:r w:rsidR="00456B13">
          <w:rPr>
            <w:rFonts w:eastAsia="Calibri"/>
            <w:sz w:val="24"/>
            <w:szCs w:val="24"/>
          </w:rPr>
          <w:t>r</w:t>
        </w:r>
      </w:ins>
      <w:r w:rsidRPr="00737E6D">
        <w:rPr>
          <w:rFonts w:eastAsia="Calibri"/>
          <w:sz w:val="24"/>
          <w:szCs w:val="24"/>
        </w:rPr>
        <w:t xml:space="preserve"> </w:t>
      </w:r>
      <w:del w:id="424" w:author="Author">
        <w:r w:rsidRPr="00737E6D" w:rsidDel="001148C0">
          <w:rPr>
            <w:rFonts w:eastAsia="Calibri"/>
            <w:sz w:val="24"/>
            <w:szCs w:val="24"/>
          </w:rPr>
          <w:delText>following A</w:delText>
        </w:r>
      </w:del>
      <w:ins w:id="425" w:author="Author">
        <w:r w:rsidR="001148C0">
          <w:rPr>
            <w:rFonts w:eastAsia="Calibri"/>
            <w:sz w:val="24"/>
            <w:szCs w:val="24"/>
          </w:rPr>
          <w:t>after a</w:t>
        </w:r>
      </w:ins>
      <w:r w:rsidRPr="00737E6D">
        <w:rPr>
          <w:rFonts w:eastAsia="Calibri"/>
          <w:sz w:val="24"/>
          <w:szCs w:val="24"/>
        </w:rPr>
        <w:t xml:space="preserve">grin transfection, </w:t>
      </w:r>
      <w:del w:id="426" w:author="Author">
        <w:r w:rsidRPr="00737E6D" w:rsidDel="001148C0">
          <w:rPr>
            <w:rFonts w:eastAsia="Calibri"/>
            <w:sz w:val="24"/>
            <w:szCs w:val="24"/>
          </w:rPr>
          <w:delText>almost 100%</w:delText>
        </w:r>
      </w:del>
      <w:ins w:id="427" w:author="Author">
        <w:r w:rsidR="001148C0">
          <w:rPr>
            <w:rFonts w:eastAsia="Calibri"/>
            <w:sz w:val="24"/>
            <w:szCs w:val="24"/>
          </w:rPr>
          <w:t>many</w:t>
        </w:r>
      </w:ins>
      <w:r w:rsidRPr="00737E6D">
        <w:rPr>
          <w:rFonts w:eastAsia="Calibri"/>
          <w:sz w:val="24"/>
          <w:szCs w:val="24"/>
        </w:rPr>
        <w:t xml:space="preserve"> of the cells </w:t>
      </w:r>
      <w:ins w:id="428" w:author="Author">
        <w:r w:rsidR="001148C0">
          <w:rPr>
            <w:rFonts w:eastAsia="Calibri"/>
            <w:sz w:val="24"/>
            <w:szCs w:val="24"/>
          </w:rPr>
          <w:t xml:space="preserve">highly </w:t>
        </w:r>
      </w:ins>
      <w:r w:rsidRPr="00737E6D">
        <w:rPr>
          <w:rFonts w:eastAsia="Calibri"/>
          <w:sz w:val="24"/>
          <w:szCs w:val="24"/>
        </w:rPr>
        <w:t xml:space="preserve">expressed </w:t>
      </w:r>
      <w:del w:id="429" w:author="Author">
        <w:r w:rsidRPr="00737E6D" w:rsidDel="001148C0">
          <w:rPr>
            <w:rFonts w:eastAsia="Calibri"/>
            <w:sz w:val="24"/>
            <w:szCs w:val="24"/>
          </w:rPr>
          <w:delText xml:space="preserve">high levels of </w:delText>
        </w:r>
      </w:del>
      <w:r w:rsidRPr="00737E6D">
        <w:rPr>
          <w:rFonts w:eastAsia="Calibri"/>
          <w:sz w:val="24"/>
          <w:szCs w:val="24"/>
        </w:rPr>
        <w:t xml:space="preserve">GDF5 (Fig. 6A). In addition, </w:t>
      </w:r>
      <w:del w:id="430" w:author="Author">
        <w:r w:rsidRPr="00737E6D" w:rsidDel="00456B13">
          <w:rPr>
            <w:rFonts w:eastAsia="Calibri"/>
            <w:sz w:val="24"/>
            <w:szCs w:val="24"/>
          </w:rPr>
          <w:delText>A</w:delText>
        </w:r>
      </w:del>
      <w:ins w:id="431" w:author="Author">
        <w:r w:rsidR="00456B13">
          <w:rPr>
            <w:rFonts w:eastAsia="Calibri"/>
            <w:sz w:val="24"/>
            <w:szCs w:val="24"/>
          </w:rPr>
          <w:t>a</w:t>
        </w:r>
      </w:ins>
      <w:r w:rsidRPr="00737E6D">
        <w:rPr>
          <w:rFonts w:eastAsia="Calibri"/>
          <w:sz w:val="24"/>
          <w:szCs w:val="24"/>
        </w:rPr>
        <w:t>grin transfection induced GDF5 upregulation in C28/I2 human chondrocytes at protein</w:t>
      </w:r>
      <w:del w:id="432" w:author="Author">
        <w:r w:rsidRPr="00737E6D" w:rsidDel="001148C0">
          <w:rPr>
            <w:rFonts w:eastAsia="Calibri"/>
            <w:sz w:val="24"/>
            <w:szCs w:val="24"/>
          </w:rPr>
          <w:delText xml:space="preserve"> levels</w:delText>
        </w:r>
      </w:del>
      <w:r w:rsidRPr="00737E6D">
        <w:rPr>
          <w:rFonts w:eastAsia="Calibri"/>
          <w:sz w:val="24"/>
          <w:szCs w:val="24"/>
        </w:rPr>
        <w:t xml:space="preserve"> (Fig</w:t>
      </w:r>
      <w:ins w:id="433" w:author="Author">
        <w:r w:rsidR="00461395">
          <w:rPr>
            <w:rFonts w:eastAsia="Calibri"/>
            <w:sz w:val="24"/>
            <w:szCs w:val="24"/>
          </w:rPr>
          <w:t>.</w:t>
        </w:r>
      </w:ins>
      <w:r w:rsidRPr="00737E6D">
        <w:rPr>
          <w:rFonts w:eastAsia="Calibri"/>
          <w:sz w:val="24"/>
          <w:szCs w:val="24"/>
        </w:rPr>
        <w:t xml:space="preserve"> 6B-C) and mRNA level</w:t>
      </w:r>
      <w:ins w:id="434" w:author="Author">
        <w:r w:rsidR="001148C0">
          <w:rPr>
            <w:rFonts w:eastAsia="Calibri"/>
            <w:sz w:val="24"/>
            <w:szCs w:val="24"/>
          </w:rPr>
          <w:t>s</w:t>
        </w:r>
      </w:ins>
      <w:r w:rsidRPr="00737E6D">
        <w:rPr>
          <w:rFonts w:eastAsia="Calibri"/>
          <w:sz w:val="24"/>
          <w:szCs w:val="24"/>
        </w:rPr>
        <w:t xml:space="preserve"> (Fig. 6D). </w:t>
      </w:r>
      <w:r w:rsidR="00412B8E">
        <w:rPr>
          <w:rFonts w:eastAsia="Calibri"/>
          <w:sz w:val="24"/>
          <w:szCs w:val="24"/>
        </w:rPr>
        <w:t xml:space="preserve">Conversely, silencing </w:t>
      </w:r>
      <w:r w:rsidR="003564F9">
        <w:rPr>
          <w:rFonts w:eastAsia="Calibri"/>
          <w:sz w:val="24"/>
          <w:szCs w:val="24"/>
        </w:rPr>
        <w:t xml:space="preserve">of endogenous </w:t>
      </w:r>
      <w:ins w:id="435" w:author="Author">
        <w:r w:rsidR="001164DD" w:rsidRPr="001164DD">
          <w:rPr>
            <w:rFonts w:eastAsia="Calibri"/>
            <w:i/>
            <w:iCs/>
            <w:sz w:val="24"/>
            <w:szCs w:val="24"/>
            <w:rPrChange w:id="436" w:author="Author">
              <w:rPr>
                <w:rFonts w:eastAsia="Calibri"/>
                <w:sz w:val="24"/>
                <w:szCs w:val="24"/>
              </w:rPr>
            </w:rPrChange>
          </w:rPr>
          <w:t>AGRN</w:t>
        </w:r>
        <w:del w:id="437" w:author="Author">
          <w:r w:rsidR="001148C0" w:rsidDel="001164DD">
            <w:rPr>
              <w:rFonts w:eastAsia="Calibri"/>
              <w:sz w:val="24"/>
              <w:szCs w:val="24"/>
            </w:rPr>
            <w:delText>a</w:delText>
          </w:r>
        </w:del>
      </w:ins>
      <w:del w:id="438" w:author="Author">
        <w:r w:rsidR="003564F9" w:rsidDel="001164DD">
          <w:rPr>
            <w:rFonts w:eastAsia="Calibri"/>
            <w:sz w:val="24"/>
            <w:szCs w:val="24"/>
          </w:rPr>
          <w:delText>Agrin</w:delText>
        </w:r>
      </w:del>
      <w:r w:rsidR="003564F9">
        <w:rPr>
          <w:rFonts w:eastAsia="Calibri"/>
          <w:sz w:val="24"/>
          <w:szCs w:val="24"/>
        </w:rPr>
        <w:t xml:space="preserve"> </w:t>
      </w:r>
      <w:r w:rsidR="00AC1A4B">
        <w:rPr>
          <w:rFonts w:eastAsia="Calibri"/>
          <w:sz w:val="24"/>
          <w:szCs w:val="24"/>
        </w:rPr>
        <w:t xml:space="preserve">using siRNA </w:t>
      </w:r>
      <w:r w:rsidR="000B72BF">
        <w:rPr>
          <w:rFonts w:eastAsia="Calibri"/>
          <w:sz w:val="24"/>
          <w:szCs w:val="24"/>
        </w:rPr>
        <w:t xml:space="preserve">in C28/I2 cells </w:t>
      </w:r>
      <w:r w:rsidR="00AC1A4B">
        <w:rPr>
          <w:rFonts w:eastAsia="Calibri"/>
          <w:sz w:val="24"/>
          <w:szCs w:val="24"/>
        </w:rPr>
        <w:t xml:space="preserve">resulted in </w:t>
      </w:r>
      <w:r w:rsidR="00666865">
        <w:rPr>
          <w:rFonts w:eastAsia="Calibri"/>
          <w:sz w:val="24"/>
          <w:szCs w:val="24"/>
        </w:rPr>
        <w:t xml:space="preserve">a </w:t>
      </w:r>
      <w:r w:rsidR="00E64B75">
        <w:rPr>
          <w:rFonts w:eastAsia="Calibri"/>
          <w:sz w:val="24"/>
          <w:szCs w:val="24"/>
        </w:rPr>
        <w:t>reduction</w:t>
      </w:r>
      <w:r w:rsidR="005B3829">
        <w:rPr>
          <w:rFonts w:eastAsia="Calibri"/>
          <w:sz w:val="24"/>
          <w:szCs w:val="24"/>
        </w:rPr>
        <w:t xml:space="preserve"> </w:t>
      </w:r>
      <w:r w:rsidR="00E64B75">
        <w:rPr>
          <w:rFonts w:eastAsia="Calibri"/>
          <w:sz w:val="24"/>
          <w:szCs w:val="24"/>
        </w:rPr>
        <w:t xml:space="preserve">of </w:t>
      </w:r>
      <w:r w:rsidR="00912A3C">
        <w:rPr>
          <w:rFonts w:eastAsia="Calibri"/>
          <w:sz w:val="24"/>
          <w:szCs w:val="24"/>
        </w:rPr>
        <w:t xml:space="preserve">GDF5 </w:t>
      </w:r>
      <w:r w:rsidR="00E64B75">
        <w:rPr>
          <w:rFonts w:eastAsia="Calibri"/>
          <w:sz w:val="24"/>
          <w:szCs w:val="24"/>
        </w:rPr>
        <w:t>expression</w:t>
      </w:r>
      <w:r w:rsidR="00927347">
        <w:rPr>
          <w:rFonts w:eastAsia="Calibri"/>
          <w:sz w:val="24"/>
          <w:szCs w:val="24"/>
        </w:rPr>
        <w:t xml:space="preserve"> at protein (Fig. 6</w:t>
      </w:r>
      <w:ins w:id="439" w:author="Author">
        <w:del w:id="440" w:author="Author">
          <w:r w:rsidR="001148C0" w:rsidDel="005A65DD">
            <w:rPr>
              <w:rFonts w:eastAsia="Calibri"/>
              <w:sz w:val="24"/>
              <w:szCs w:val="24"/>
            </w:rPr>
            <w:delText>,</w:delText>
          </w:r>
        </w:del>
        <w:commentRangeStart w:id="441"/>
        <w:r w:rsidR="001148C0">
          <w:rPr>
            <w:rFonts w:eastAsia="Calibri"/>
            <w:sz w:val="24"/>
            <w:szCs w:val="24"/>
          </w:rPr>
          <w:t xml:space="preserve"> </w:t>
        </w:r>
      </w:ins>
      <w:r w:rsidR="005B3829">
        <w:rPr>
          <w:rFonts w:eastAsia="Calibri"/>
          <w:sz w:val="24"/>
          <w:szCs w:val="24"/>
        </w:rPr>
        <w:t>E</w:t>
      </w:r>
      <w:del w:id="442" w:author="Author">
        <w:r w:rsidR="005B3829" w:rsidDel="001148C0">
          <w:rPr>
            <w:rFonts w:eastAsia="Calibri"/>
            <w:sz w:val="24"/>
            <w:szCs w:val="24"/>
          </w:rPr>
          <w:delText>&amp;</w:delText>
        </w:r>
      </w:del>
      <w:ins w:id="443" w:author="Author">
        <w:r w:rsidR="001148C0">
          <w:rPr>
            <w:rFonts w:eastAsia="Calibri"/>
            <w:sz w:val="24"/>
            <w:szCs w:val="24"/>
          </w:rPr>
          <w:t xml:space="preserve"> and </w:t>
        </w:r>
      </w:ins>
      <w:del w:id="444" w:author="Author">
        <w:r w:rsidR="005B3829" w:rsidDel="001148C0">
          <w:rPr>
            <w:rFonts w:eastAsia="Calibri"/>
            <w:sz w:val="24"/>
            <w:szCs w:val="24"/>
          </w:rPr>
          <w:delText>G</w:delText>
        </w:r>
      </w:del>
      <w:ins w:id="445" w:author="Author">
        <w:r w:rsidR="001148C0">
          <w:rPr>
            <w:rFonts w:eastAsia="Calibri"/>
            <w:sz w:val="24"/>
            <w:szCs w:val="24"/>
          </w:rPr>
          <w:t>F</w:t>
        </w:r>
        <w:commentRangeEnd w:id="441"/>
        <w:r w:rsidR="001148C0">
          <w:rPr>
            <w:rStyle w:val="CommentReference"/>
          </w:rPr>
          <w:commentReference w:id="441"/>
        </w:r>
        <w:r w:rsidR="001148C0">
          <w:rPr>
            <w:rFonts w:eastAsia="Calibri"/>
            <w:sz w:val="24"/>
            <w:szCs w:val="24"/>
          </w:rPr>
          <w:t xml:space="preserve">) </w:t>
        </w:r>
      </w:ins>
      <w:r w:rsidR="00927347">
        <w:rPr>
          <w:rFonts w:eastAsia="Calibri"/>
          <w:sz w:val="24"/>
          <w:szCs w:val="24"/>
        </w:rPr>
        <w:t>and mRNA level</w:t>
      </w:r>
      <w:ins w:id="446" w:author="Author">
        <w:r w:rsidR="001148C0">
          <w:rPr>
            <w:rFonts w:eastAsia="Calibri"/>
            <w:sz w:val="24"/>
            <w:szCs w:val="24"/>
          </w:rPr>
          <w:t>s</w:t>
        </w:r>
      </w:ins>
      <w:r w:rsidR="00927347">
        <w:rPr>
          <w:rFonts w:eastAsia="Calibri"/>
          <w:sz w:val="24"/>
          <w:szCs w:val="24"/>
        </w:rPr>
        <w:t xml:space="preserve"> (Fig. </w:t>
      </w:r>
      <w:r w:rsidR="00683132">
        <w:rPr>
          <w:rFonts w:eastAsia="Calibri"/>
          <w:sz w:val="24"/>
          <w:szCs w:val="24"/>
        </w:rPr>
        <w:t>6</w:t>
      </w:r>
      <w:r w:rsidR="005F429D">
        <w:rPr>
          <w:rFonts w:eastAsia="Calibri"/>
          <w:sz w:val="24"/>
          <w:szCs w:val="24"/>
        </w:rPr>
        <w:t>G).</w:t>
      </w:r>
      <w:r w:rsidR="00E64B75">
        <w:rPr>
          <w:rFonts w:eastAsia="Calibri"/>
          <w:sz w:val="24"/>
          <w:szCs w:val="24"/>
        </w:rPr>
        <w:t xml:space="preserve"> </w:t>
      </w:r>
      <w:r w:rsidR="005B3829">
        <w:rPr>
          <w:rFonts w:eastAsia="Calibri"/>
          <w:sz w:val="24"/>
          <w:szCs w:val="24"/>
        </w:rPr>
        <w:t xml:space="preserve">This loss of GDF5 was rescued </w:t>
      </w:r>
      <w:r w:rsidR="000B72BF">
        <w:rPr>
          <w:rFonts w:eastAsia="Calibri"/>
          <w:sz w:val="24"/>
          <w:szCs w:val="24"/>
        </w:rPr>
        <w:t>with the addition of exogenous rAgrin (Fig. 6E</w:t>
      </w:r>
      <w:ins w:id="447" w:author="Author">
        <w:r w:rsidR="000C324B">
          <w:rPr>
            <w:rFonts w:eastAsia="Calibri"/>
            <w:sz w:val="24"/>
            <w:szCs w:val="24"/>
          </w:rPr>
          <w:t xml:space="preserve"> and </w:t>
        </w:r>
      </w:ins>
      <w:del w:id="448" w:author="Author">
        <w:r w:rsidR="000B72BF" w:rsidDel="000C324B">
          <w:rPr>
            <w:rFonts w:eastAsia="Calibri"/>
            <w:sz w:val="24"/>
            <w:szCs w:val="24"/>
          </w:rPr>
          <w:delText>&amp;</w:delText>
        </w:r>
      </w:del>
      <w:r w:rsidR="000B72BF">
        <w:rPr>
          <w:rFonts w:eastAsia="Calibri"/>
          <w:sz w:val="24"/>
          <w:szCs w:val="24"/>
        </w:rPr>
        <w:t xml:space="preserve">F). </w:t>
      </w:r>
      <w:r w:rsidR="004D2754">
        <w:rPr>
          <w:rFonts w:eastAsia="Calibri"/>
          <w:sz w:val="24"/>
          <w:szCs w:val="24"/>
        </w:rPr>
        <w:t xml:space="preserve">Strikingly, </w:t>
      </w:r>
      <w:del w:id="449" w:author="Author">
        <w:r w:rsidR="00887340" w:rsidDel="001148C0">
          <w:rPr>
            <w:rFonts w:eastAsia="Calibri"/>
            <w:sz w:val="24"/>
            <w:szCs w:val="24"/>
          </w:rPr>
          <w:delText>A</w:delText>
        </w:r>
      </w:del>
      <w:ins w:id="450" w:author="Author">
        <w:r w:rsidR="00456B13">
          <w:rPr>
            <w:rFonts w:eastAsia="Calibri"/>
            <w:sz w:val="24"/>
            <w:szCs w:val="24"/>
          </w:rPr>
          <w:t>a</w:t>
        </w:r>
      </w:ins>
      <w:r w:rsidR="00887340">
        <w:rPr>
          <w:rFonts w:eastAsia="Calibri"/>
          <w:sz w:val="24"/>
          <w:szCs w:val="24"/>
        </w:rPr>
        <w:t xml:space="preserve">grin was unable to induce GDF5 expression in </w:t>
      </w:r>
      <w:r w:rsidR="00881683">
        <w:rPr>
          <w:rFonts w:eastAsia="Calibri"/>
          <w:sz w:val="24"/>
          <w:szCs w:val="24"/>
        </w:rPr>
        <w:t>bone marrow</w:t>
      </w:r>
      <w:ins w:id="451" w:author="Author">
        <w:r w:rsidR="001148C0">
          <w:rPr>
            <w:rFonts w:eastAsia="Calibri"/>
            <w:sz w:val="24"/>
            <w:szCs w:val="24"/>
          </w:rPr>
          <w:t>-</w:t>
        </w:r>
      </w:ins>
      <w:del w:id="452" w:author="Author">
        <w:r w:rsidR="00881683" w:rsidDel="001148C0">
          <w:rPr>
            <w:rFonts w:eastAsia="Calibri"/>
            <w:sz w:val="24"/>
            <w:szCs w:val="24"/>
          </w:rPr>
          <w:delText xml:space="preserve"> </w:delText>
        </w:r>
      </w:del>
      <w:r w:rsidR="00881683">
        <w:rPr>
          <w:rFonts w:eastAsia="Calibri"/>
          <w:sz w:val="24"/>
          <w:szCs w:val="24"/>
        </w:rPr>
        <w:t xml:space="preserve">derived </w:t>
      </w:r>
      <w:r w:rsidR="007E709E">
        <w:rPr>
          <w:rFonts w:eastAsia="Calibri"/>
          <w:sz w:val="24"/>
          <w:szCs w:val="24"/>
        </w:rPr>
        <w:t>MSCs</w:t>
      </w:r>
      <w:r w:rsidR="00A35A33">
        <w:rPr>
          <w:rFonts w:eastAsia="Calibri"/>
          <w:sz w:val="24"/>
          <w:szCs w:val="24"/>
        </w:rPr>
        <w:t xml:space="preserve"> (</w:t>
      </w:r>
      <w:del w:id="453" w:author="Author">
        <w:r w:rsidR="00A35A33" w:rsidDel="00122B22">
          <w:rPr>
            <w:rFonts w:eastAsia="Calibri"/>
            <w:sz w:val="24"/>
            <w:szCs w:val="24"/>
          </w:rPr>
          <w:delText xml:space="preserve">supplementary </w:delText>
        </w:r>
      </w:del>
      <w:r w:rsidR="00A35A33">
        <w:rPr>
          <w:rFonts w:eastAsia="Calibri"/>
          <w:sz w:val="24"/>
          <w:szCs w:val="24"/>
        </w:rPr>
        <w:t>fig</w:t>
      </w:r>
      <w:ins w:id="454" w:author="Author">
        <w:r w:rsidR="00122B22">
          <w:rPr>
            <w:rFonts w:eastAsia="Calibri"/>
            <w:sz w:val="24"/>
            <w:szCs w:val="24"/>
          </w:rPr>
          <w:t>. S</w:t>
        </w:r>
      </w:ins>
      <w:del w:id="455" w:author="Author">
        <w:r w:rsidR="00A35A33" w:rsidDel="00122B22">
          <w:rPr>
            <w:rFonts w:eastAsia="Calibri"/>
            <w:sz w:val="24"/>
            <w:szCs w:val="24"/>
          </w:rPr>
          <w:delText xml:space="preserve">ure </w:delText>
        </w:r>
      </w:del>
      <w:r w:rsidR="00A35A33">
        <w:rPr>
          <w:rFonts w:eastAsia="Calibri"/>
          <w:sz w:val="24"/>
          <w:szCs w:val="24"/>
        </w:rPr>
        <w:t>5)</w:t>
      </w:r>
      <w:r w:rsidR="007E709E">
        <w:rPr>
          <w:rFonts w:eastAsia="Calibri"/>
          <w:sz w:val="24"/>
          <w:szCs w:val="24"/>
        </w:rPr>
        <w:t>. This suggest</w:t>
      </w:r>
      <w:ins w:id="456" w:author="Author">
        <w:r w:rsidR="006D6496">
          <w:rPr>
            <w:rFonts w:eastAsia="Calibri"/>
            <w:sz w:val="24"/>
            <w:szCs w:val="24"/>
          </w:rPr>
          <w:t>s</w:t>
        </w:r>
      </w:ins>
      <w:r w:rsidR="007E709E">
        <w:rPr>
          <w:rFonts w:eastAsia="Calibri"/>
          <w:sz w:val="24"/>
          <w:szCs w:val="24"/>
        </w:rPr>
        <w:t xml:space="preserve"> </w:t>
      </w:r>
      <w:r w:rsidR="004F733D" w:rsidRPr="004F733D">
        <w:rPr>
          <w:rFonts w:eastAsia="Calibri"/>
          <w:sz w:val="24"/>
          <w:szCs w:val="24"/>
        </w:rPr>
        <w:t xml:space="preserve">that the capacity of </w:t>
      </w:r>
      <w:ins w:id="457" w:author="Author">
        <w:r w:rsidR="00456B13">
          <w:rPr>
            <w:rFonts w:eastAsia="Calibri"/>
            <w:sz w:val="24"/>
            <w:szCs w:val="24"/>
          </w:rPr>
          <w:t>a</w:t>
        </w:r>
      </w:ins>
      <w:del w:id="458" w:author="Author">
        <w:r w:rsidR="004F733D" w:rsidRPr="004F733D" w:rsidDel="00456B13">
          <w:rPr>
            <w:rFonts w:eastAsia="Calibri"/>
            <w:sz w:val="24"/>
            <w:szCs w:val="24"/>
          </w:rPr>
          <w:delText>A</w:delText>
        </w:r>
      </w:del>
      <w:r w:rsidR="004F733D" w:rsidRPr="004F733D">
        <w:rPr>
          <w:rFonts w:eastAsia="Calibri"/>
          <w:sz w:val="24"/>
          <w:szCs w:val="24"/>
        </w:rPr>
        <w:t xml:space="preserve">grin to induce </w:t>
      </w:r>
      <w:r w:rsidR="00B27D8D">
        <w:rPr>
          <w:rFonts w:eastAsia="Calibri"/>
          <w:sz w:val="24"/>
          <w:szCs w:val="24"/>
        </w:rPr>
        <w:t>GDF5</w:t>
      </w:r>
      <w:r w:rsidR="004F733D" w:rsidRPr="004F733D">
        <w:rPr>
          <w:rFonts w:eastAsia="Calibri"/>
          <w:sz w:val="24"/>
          <w:szCs w:val="24"/>
        </w:rPr>
        <w:t xml:space="preserve"> is restricted to cells of the GDF5-derived lineage, such as chondrocytes and synovial membrane-derived MSCs</w:t>
      </w:r>
      <w:r w:rsidR="004F038A">
        <w:rPr>
          <w:rFonts w:eastAsia="Calibri"/>
          <w:sz w:val="24"/>
          <w:szCs w:val="24"/>
        </w:rPr>
        <w:t xml:space="preserve"> </w:t>
      </w:r>
      <w:r w:rsidR="00A15D3D">
        <w:rPr>
          <w:rFonts w:eastAsia="Calibri"/>
          <w:sz w:val="24"/>
          <w:szCs w:val="24"/>
        </w:rPr>
        <w:fldChar w:fldCharType="begin" w:fldLock="1"/>
      </w:r>
      <w:r w:rsidR="00C64D6E">
        <w:rPr>
          <w:rFonts w:eastAsia="Calibri"/>
          <w:sz w:val="24"/>
          <w:szCs w:val="24"/>
        </w:rPr>
        <w:instrText>ADDIN CSL_CITATION {"citationItems":[{"id":"ITEM-1","itemData":{"DOI":"10.1016/j.ydbio.2008.01.012","ISSN":"1095-564X","PMID":"18295755","abstract":"The origin, roles and fate of progenitor cells forming synovial joints during limb skeletogenesis remain largely unclear. Here we produced prenatal and postnatal genetic cell fate-maps by mating ROSA-LacZ-reporter mice with mice expressing Cre-recombinase at prospective joint sites under the control of Gdf5 regulatory sequences (Gdf5-Cre). Reporter-expressing cells initially constituted the interzone, a compact mesenchymal structure representing the first overt sign of joint formation, and displayed a gradient-like distribution along the ventral-to-dorsal axis. The cells expressed genes such as Wnt9a, Erg and collagen IIA, remained predominant in the joint-forming sites over time, gave rise to articular cartilage, synovial lining and other joint tissues, but contributed little if any to underlying growth plate cartilage and shaft. To study their developmental properties more directly, we isolated the joint-forming cells from prospective autopod joint sites using a novel microsurgical procedure and tested them in vitro. The cells displayed a propensity to undergo chondrogenesis that was enhanced by treatment with exogenous rGdf5 but blocked by Wnt9a over-expression. To test roles for such Wnt-mediated anti-chondrogenic capacity in vivo, we created conditional mutants deficient in Wnt/beta-catenin signaling using Col2-Cre or Gdf5-Cre. Synovial joints did form in both mutants; however, the joints displayed a defective flat cell layer normally abutting the synovial cavity and expressed markedly reduced levels of lubricin. In sum, our data indicate that cells present at prospective joint sites and expressing Gdf5 constitute a distinct cohort of progenitor cells responsible for limb joint formation. The cells appear to be patterned along specific limb symmetry axes and rely on local signaling tools to make distinct contributions to joint formation.","author":[{"dropping-particle":"","family":"Koyama","given":"Eiki","non-dropping-particle":"","parse-names":false,"suffix":""},{"dropping-particle":"","family":"Shibukawa","given":"Yoshihiro","non-dropping-particle":"","parse-names":false,"suffix":""},{"dropping-particle":"","family":"Nagayama","given":"Motohiko","non-dropping-particle":"","parse-names":false,"suffix":""},{"dropping-particle":"","family":"Sugito","given":"Hiroki","non-dropping-particle":"","parse-names":false,"suffix":""},{"dropping-particle":"","family":"Young","given":"Blanche","non-dropping-particle":"","parse-names":false,"suffix":""},{"dropping-particle":"","family":"Yuasa","given":"Takahito","non-dropping-particle":"","parse-names":false,"suffix":""},{"dropping-particle":"","family":"Okabe","given":"Takahiro","non-dropping-particle":"","parse-names":false,"suffix":""},{"dropping-particle":"","family":"Ochiai","given":"Takanaga","non-dropping-particle":"","parse-names":false,"suffix":""},{"dropping-particle":"","family":"Kamiya","given":"Nobuhiko","non-dropping-particle":"","parse-names":false,"suffix":""},{"dropping-particle":"","family":"Rountree","given":"Ryan B","non-dropping-particle":"","parse-names":false,"suffix":""},{"dropping-particle":"","family":"Kingsley","given":"David M","non-dropping-particle":"","parse-names":false,"suffix":""},{"dropping-particle":"","family":"Iwamoto","given":"Masahiro","non-dropping-particle":"","parse-names":false,"suffix":""},{"dropping-particle":"","family":"Enomoto-Iwamoto","given":"Motomi","non-dropping-particle":"","parse-names":false,"suffix":""},{"dropping-particle":"","family":"Pacifici","given":"Maurizio","non-dropping-particle":"","parse-names":false,"suffix":""}],"container-title":"Developmental biology","id":"ITEM-1","issue":"1","issued":{"date-parts":[["2008","4","1"]]},"page":"62-73","title":"A distinct cohort of progenitor cells participates in synovial joint and articular cartilage formation during mouse limb skeletogenesis.","type":"article-journal","volume":"316"},"uris":["http://www.mendeley.com/documents/?uuid=d74e1e62-9e9f-4ebc-ab28-fe11f8aa0f1b"]},{"id":"ITEM-2","itemData":{"DOI":"10.1038/ncomms15040","ISSN":"2041-1723","PMID":"28508891","author":[{"dropping-particle":"","family":"Roelofs","given":"Anke J.","non-dropping-particle":"","parse-names":false,"suffix":""},{"dropping-particle":"","family":"Zupan","given":"Janja","non-dropping-particle":"","parse-names":false,"suffix":""},{"dropping-particle":"","family":"Riemen","given":"Anna H. K.","non-dropping-particle":"","parse-names":false,"suffix":""},{"dropping-particle":"","family":"Kania","given":"Karolina","non-dropping-particle":"","parse-names":false,"suffix":""},{"dropping-particle":"","family":"Ansboro","given":"Sharon","non-dropping-particle":"","parse-names":false,"suffix":""},{"dropping-particle":"","family":"White","given":"Nathan","non-dropping-particle":"","parse-names":false,"suffix":""},{"dropping-particle":"","family":"Clark","given":"Susan M.","non-dropping-particle":"","parse-names":false,"suffix":""},{"dropping-particle":"","family":"Bari","given":"Cosimo","non-dropping-particle":"De","parse-names":false,"suffix":""},{"dropping-particle":"De","family":"Bari","given":"Cosimo","non-dropping-particle":"","parse-names":false,"suffix":""}],"container-title":"Nature Communications","id":"ITEM-2","issued":{"date-parts":[["2017","5","16"]]},"language":"en","title":"Joint morphogenetic cells in the adult mammalian synovium","type":"article-journal","volume":"8"},"uris":["http://www.mendeley.com/documents/?uuid=9313fbc9-5be4-4757-acf5-e3f886ef60b6"]},{"id":"ITEM-3","itemData":{"DOI":"10.1371/journal.pbio.0020355","ISSN":"1545-7885","PMID":"15492776","abstract":"Articular cartilage plays an essential role in health and mobility, but is frequently damaged or lost in millions of people that develop arthritis. The molecular mechanisms that create and maintain this thin layer of cartilage that covers the surface of bones in joint regions are poorly understood, in part because tools to manipulate gene expression specifically in this tissue have not been available. Here we use regulatory information from the mouse Gdf5 gene (a bone morphogenetic protein [BMP] family member) to develop new mouse lines that can be used to either activate or inactivate genes specifically in developing joints. Expression of Cre recombinase from Gdf5 bacterial artificial chromosome clones leads to specific activation or inactivation of floxed target genes in developing joints, including early joint interzones, adult articular cartilage, and the joint capsule. We have used this system to test the role of BMP receptor signaling in joint development. Mice with null mutations in Bmpr1a are known to die early in embryogenesis with multiple defects. However, combining a floxed Bmpr1a allele with the Gdf5-Cre driver bypasses this embryonic lethality, and leads to birth and postnatal development of mice missing the Bmpr1a gene in articular regions. Most joints in the body form normally in the absence of Bmpr1a receptor function. However, articular cartilage within the joints gradually wears away in receptor-deficient mice after birth in a process resembling human osteoarthritis. Gdf5-Cre mice provide a general system that can be used to test the role of genes in articular regions. BMP receptor signaling is required not only for early development and creation of multiple tissues, but also for ongoing maintenance of articular cartilage after birth. Genetic variation in the strength of BMP receptor signaling may be an important risk factor in human osteoarthritis, and treatments that mimic or augment BMP receptor signaling should be investigated as a possible therapeutic strategy for maintaining the health of joint linings.","author":[{"dropping-particle":"","family":"Rountree","given":"Ryan B","non-dropping-particle":"","parse-names":false,"suffix":""},{"dropping-particle":"","family":"Schoor","given":"Michael","non-dropping-particle":"","parse-names":false,"suffix":""},{"dropping-particle":"","family":"Chen","given":"Hao","non-dropping-particle":"","parse-names":false,"suffix":""},{"dropping-particle":"","family":"Marks","given":"Melissa E","non-dropping-particle":"","parse-names":false,"suffix":""},{"dropping-particle":"","family":"Harley","given":"Vincent","non-dropping-particle":"","parse-names":false,"suffix":""},{"dropping-particle":"","family":"Mishina","given":"Yuji","non-dropping-particle":"","parse-names":false,"suffix":""},{"dropping-particle":"","family":"Kingsley","given":"David M","non-dropping-particle":"","parse-names":false,"suffix":""}],"container-title":"PLoS biology","id":"ITEM-3","issue":"11","issued":{"date-parts":[["2004","11"]]},"page":"e355","publisher":"Public Library of Science","title":"BMP receptor signaling is required for postnatal maintenance of articular cartilage.","type":"article-journal","volume":"2"},"uris":["http://www.mendeley.com/documents/?uuid=95522299-f20a-43b4-aeea-02924784507e"]}],"mendeley":{"formattedCitation":"&lt;i&gt;(5, 12, 14)&lt;/i&gt;","plainTextFormattedCitation":"(5, 12, 14)","previouslyFormattedCitation":"&lt;i&gt;(5, 12, 14)&lt;/i&gt;"},"properties":{"noteIndex":0},"schema":"https://github.com/citation-style-language/schema/raw/master/csl-citation.json"}</w:instrText>
      </w:r>
      <w:r w:rsidR="00A15D3D">
        <w:rPr>
          <w:rFonts w:eastAsia="Calibri"/>
          <w:sz w:val="24"/>
          <w:szCs w:val="24"/>
        </w:rPr>
        <w:fldChar w:fldCharType="separate"/>
      </w:r>
      <w:r w:rsidR="001B4443" w:rsidRPr="001B4443">
        <w:rPr>
          <w:rFonts w:eastAsia="Calibri"/>
          <w:i/>
          <w:noProof/>
          <w:sz w:val="24"/>
          <w:szCs w:val="24"/>
        </w:rPr>
        <w:t>(5, 12, 14)</w:t>
      </w:r>
      <w:r w:rsidR="00A15D3D">
        <w:rPr>
          <w:rFonts w:eastAsia="Calibri"/>
          <w:sz w:val="24"/>
          <w:szCs w:val="24"/>
        </w:rPr>
        <w:fldChar w:fldCharType="end"/>
      </w:r>
      <w:r w:rsidR="004F733D" w:rsidRPr="004F733D">
        <w:rPr>
          <w:rFonts w:eastAsia="Calibri"/>
          <w:sz w:val="24"/>
          <w:szCs w:val="24"/>
        </w:rPr>
        <w:t xml:space="preserve">. </w:t>
      </w:r>
    </w:p>
    <w:p w14:paraId="6A464BD5" w14:textId="3E2F942B" w:rsidR="00507070" w:rsidRPr="00737E6D" w:rsidRDefault="006108B7" w:rsidP="00FE4F46">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During embryonic development, WNT9A is sufficient to induce GDF5 expression in the joint interzones. </w:t>
      </w:r>
      <w:del w:id="459" w:author="Author">
        <w:r w:rsidRPr="00737E6D">
          <w:rPr>
            <w:rFonts w:eastAsia="Calibri"/>
            <w:sz w:val="24"/>
            <w:szCs w:val="24"/>
          </w:rPr>
          <w:delText xml:space="preserve">Interestingly, </w:delText>
        </w:r>
      </w:del>
      <w:ins w:id="460" w:author="Author">
        <w:del w:id="461" w:author="Author">
          <w:r w:rsidR="005E3457">
            <w:rPr>
              <w:rFonts w:eastAsia="Calibri"/>
              <w:sz w:val="24"/>
              <w:szCs w:val="24"/>
            </w:rPr>
            <w:delText xml:space="preserve">co-treatment with </w:delText>
          </w:r>
          <w:r w:rsidR="001148C0" w:rsidDel="00347FB9">
            <w:rPr>
              <w:rFonts w:eastAsia="Calibri"/>
              <w:sz w:val="24"/>
              <w:szCs w:val="24"/>
            </w:rPr>
            <w:delText>a</w:delText>
          </w:r>
        </w:del>
        <w:r w:rsidR="00347FB9">
          <w:rPr>
            <w:rFonts w:eastAsia="Calibri"/>
            <w:sz w:val="24"/>
            <w:szCs w:val="24"/>
          </w:rPr>
          <w:t>A</w:t>
        </w:r>
      </w:ins>
      <w:del w:id="462" w:author="Author">
        <w:r w:rsidRPr="00737E6D" w:rsidDel="001148C0">
          <w:rPr>
            <w:rFonts w:eastAsia="Calibri"/>
            <w:sz w:val="24"/>
            <w:szCs w:val="24"/>
          </w:rPr>
          <w:delText>A</w:delText>
        </w:r>
      </w:del>
      <w:r w:rsidRPr="00737E6D">
        <w:rPr>
          <w:rFonts w:eastAsia="Calibri"/>
          <w:sz w:val="24"/>
          <w:szCs w:val="24"/>
        </w:rPr>
        <w:t>grin</w:t>
      </w:r>
      <w:ins w:id="463" w:author="Author">
        <w:r w:rsidR="00535BE7">
          <w:rPr>
            <w:rFonts w:eastAsia="Calibri"/>
            <w:sz w:val="24"/>
            <w:szCs w:val="24"/>
          </w:rPr>
          <w:t xml:space="preserve"> and</w:t>
        </w:r>
        <w:del w:id="464" w:author="Author">
          <w:r w:rsidR="00347FB9" w:rsidDel="00535BE7">
            <w:rPr>
              <w:rFonts w:eastAsia="Calibri"/>
              <w:sz w:val="24"/>
              <w:szCs w:val="24"/>
            </w:rPr>
            <w:delText>,</w:delText>
          </w:r>
        </w:del>
      </w:ins>
      <w:r w:rsidRPr="00737E6D">
        <w:rPr>
          <w:rFonts w:eastAsia="Calibri"/>
          <w:sz w:val="24"/>
          <w:szCs w:val="24"/>
        </w:rPr>
        <w:t xml:space="preserve"> </w:t>
      </w:r>
      <w:del w:id="465" w:author="Author">
        <w:r w:rsidRPr="00737E6D">
          <w:rPr>
            <w:rFonts w:eastAsia="Calibri"/>
            <w:sz w:val="24"/>
            <w:szCs w:val="24"/>
          </w:rPr>
          <w:delText>s</w:delText>
        </w:r>
        <w:commentRangeStart w:id="466"/>
        <w:r w:rsidRPr="00737E6D">
          <w:rPr>
            <w:rFonts w:eastAsia="Calibri"/>
            <w:sz w:val="24"/>
            <w:szCs w:val="24"/>
          </w:rPr>
          <w:delText>ynergize</w:delText>
        </w:r>
        <w:commentRangeEnd w:id="466"/>
        <w:r w:rsidR="001148C0">
          <w:rPr>
            <w:rStyle w:val="CommentReference"/>
          </w:rPr>
          <w:commentReference w:id="466"/>
        </w:r>
        <w:r w:rsidRPr="00737E6D" w:rsidDel="005E3457">
          <w:rPr>
            <w:rFonts w:eastAsia="Calibri"/>
            <w:sz w:val="24"/>
            <w:szCs w:val="24"/>
          </w:rPr>
          <w:delText xml:space="preserve">d with </w:delText>
        </w:r>
      </w:del>
      <w:ins w:id="467" w:author="Author">
        <w:del w:id="468" w:author="Author">
          <w:r w:rsidR="005E3457" w:rsidDel="00347FB9">
            <w:rPr>
              <w:rFonts w:eastAsia="Calibri"/>
              <w:sz w:val="24"/>
              <w:szCs w:val="24"/>
            </w:rPr>
            <w:delText xml:space="preserve">and </w:delText>
          </w:r>
        </w:del>
      </w:ins>
      <w:r w:rsidRPr="00737E6D">
        <w:rPr>
          <w:rFonts w:eastAsia="Calibri"/>
          <w:sz w:val="24"/>
          <w:szCs w:val="24"/>
        </w:rPr>
        <w:t xml:space="preserve">WNT9A </w:t>
      </w:r>
      <w:ins w:id="469" w:author="Author">
        <w:r w:rsidR="00535BE7">
          <w:rPr>
            <w:rFonts w:eastAsia="Calibri"/>
            <w:sz w:val="24"/>
            <w:szCs w:val="24"/>
          </w:rPr>
          <w:t>alone or in combination induced</w:t>
        </w:r>
        <w:r w:rsidRPr="00737E6D">
          <w:rPr>
            <w:rFonts w:eastAsia="Calibri"/>
            <w:sz w:val="24"/>
            <w:szCs w:val="24"/>
          </w:rPr>
          <w:t xml:space="preserve"> </w:t>
        </w:r>
      </w:ins>
      <w:del w:id="470" w:author="Author">
        <w:r w:rsidRPr="00737E6D">
          <w:rPr>
            <w:rFonts w:eastAsia="Calibri"/>
            <w:sz w:val="24"/>
            <w:szCs w:val="24"/>
          </w:rPr>
          <w:delText xml:space="preserve">in inducing </w:delText>
        </w:r>
      </w:del>
      <w:ins w:id="471" w:author="Author">
        <w:del w:id="472" w:author="Author">
          <w:r w:rsidR="005E3457">
            <w:rPr>
              <w:rFonts w:eastAsia="Calibri"/>
              <w:sz w:val="24"/>
              <w:szCs w:val="24"/>
            </w:rPr>
            <w:delText xml:space="preserve">induced </w:delText>
          </w:r>
          <w:r w:rsidR="000B305A">
            <w:rPr>
              <w:rFonts w:eastAsia="Calibri"/>
              <w:sz w:val="24"/>
              <w:szCs w:val="24"/>
            </w:rPr>
            <w:delText xml:space="preserve">higher </w:delText>
          </w:r>
        </w:del>
      </w:ins>
      <w:r w:rsidRPr="00737E6D">
        <w:rPr>
          <w:rFonts w:eastAsia="Calibri"/>
          <w:sz w:val="24"/>
          <w:szCs w:val="24"/>
        </w:rPr>
        <w:t xml:space="preserve">GDF5 protein expression </w:t>
      </w:r>
      <w:ins w:id="473" w:author="Author">
        <w:del w:id="474" w:author="Author">
          <w:r w:rsidR="004A30A7">
            <w:rPr>
              <w:rFonts w:eastAsia="Calibri"/>
              <w:sz w:val="24"/>
              <w:szCs w:val="24"/>
            </w:rPr>
            <w:delText xml:space="preserve">than the individual treatment with either </w:delText>
          </w:r>
          <w:r w:rsidR="009063C1" w:rsidDel="000B305A">
            <w:rPr>
              <w:rFonts w:eastAsia="Calibri"/>
              <w:sz w:val="24"/>
              <w:szCs w:val="24"/>
            </w:rPr>
            <w:delText xml:space="preserve">at levels </w:delText>
          </w:r>
        </w:del>
      </w:ins>
      <w:r w:rsidRPr="00737E6D">
        <w:rPr>
          <w:rFonts w:eastAsia="Calibri"/>
          <w:sz w:val="24"/>
          <w:szCs w:val="24"/>
        </w:rPr>
        <w:t>(Fig. 6</w:t>
      </w:r>
      <w:r w:rsidR="007F2091">
        <w:rPr>
          <w:rFonts w:eastAsia="Calibri"/>
          <w:sz w:val="24"/>
          <w:szCs w:val="24"/>
        </w:rPr>
        <w:t>H</w:t>
      </w:r>
      <w:ins w:id="475" w:author="Author">
        <w:r w:rsidR="001A3C3D">
          <w:rPr>
            <w:rFonts w:eastAsia="Calibri"/>
            <w:sz w:val="24"/>
            <w:szCs w:val="24"/>
          </w:rPr>
          <w:t xml:space="preserve"> to</w:t>
        </w:r>
      </w:ins>
      <w:del w:id="476" w:author="Author">
        <w:r w:rsidR="007F2091" w:rsidDel="001A3C3D">
          <w:rPr>
            <w:rFonts w:eastAsia="Calibri"/>
            <w:sz w:val="24"/>
            <w:szCs w:val="24"/>
          </w:rPr>
          <w:delText>-</w:delText>
        </w:r>
      </w:del>
      <w:ins w:id="477" w:author="Author">
        <w:r w:rsidR="001A3C3D">
          <w:rPr>
            <w:rFonts w:eastAsia="Calibri"/>
            <w:sz w:val="24"/>
            <w:szCs w:val="24"/>
          </w:rPr>
          <w:t xml:space="preserve"> </w:t>
        </w:r>
      </w:ins>
      <w:r w:rsidR="00532E0E">
        <w:rPr>
          <w:rFonts w:eastAsia="Calibri"/>
          <w:sz w:val="24"/>
          <w:szCs w:val="24"/>
        </w:rPr>
        <w:t>I</w:t>
      </w:r>
      <w:r w:rsidRPr="00737E6D">
        <w:rPr>
          <w:rFonts w:eastAsia="Calibri"/>
          <w:sz w:val="24"/>
          <w:szCs w:val="24"/>
        </w:rPr>
        <w:t xml:space="preserve">) and </w:t>
      </w:r>
      <w:del w:id="478" w:author="Author">
        <w:r w:rsidRPr="00737E6D">
          <w:rPr>
            <w:rFonts w:eastAsia="Calibri"/>
            <w:sz w:val="24"/>
            <w:szCs w:val="24"/>
          </w:rPr>
          <w:delText xml:space="preserve">in activating </w:delText>
        </w:r>
      </w:del>
      <w:ins w:id="479" w:author="Author">
        <w:r w:rsidR="00BC6932">
          <w:rPr>
            <w:rFonts w:eastAsia="Calibri"/>
            <w:sz w:val="24"/>
            <w:szCs w:val="24"/>
          </w:rPr>
          <w:t xml:space="preserve">activated </w:t>
        </w:r>
      </w:ins>
      <w:r w:rsidRPr="00737E6D">
        <w:rPr>
          <w:rFonts w:eastAsia="Calibri"/>
          <w:sz w:val="24"/>
          <w:szCs w:val="24"/>
        </w:rPr>
        <w:t xml:space="preserve">the CREB reporter assay (Fig </w:t>
      </w:r>
      <w:r w:rsidR="00337618" w:rsidRPr="00737E6D">
        <w:rPr>
          <w:rFonts w:eastAsia="Calibri"/>
          <w:sz w:val="24"/>
          <w:szCs w:val="24"/>
        </w:rPr>
        <w:t>6</w:t>
      </w:r>
      <w:r w:rsidR="00337618">
        <w:rPr>
          <w:rFonts w:eastAsia="Calibri"/>
          <w:sz w:val="24"/>
          <w:szCs w:val="24"/>
        </w:rPr>
        <w:t>J</w:t>
      </w:r>
      <w:r w:rsidRPr="00737E6D">
        <w:rPr>
          <w:rFonts w:eastAsia="Calibri"/>
          <w:sz w:val="24"/>
          <w:szCs w:val="24"/>
        </w:rPr>
        <w:t xml:space="preserve">). </w:t>
      </w:r>
      <w:ins w:id="480" w:author="Author">
        <w:r w:rsidR="00BC6932">
          <w:rPr>
            <w:rFonts w:eastAsia="Calibri"/>
            <w:sz w:val="24"/>
            <w:szCs w:val="24"/>
          </w:rPr>
          <w:t>Interestingly</w:t>
        </w:r>
        <w:r w:rsidR="00E21914">
          <w:rPr>
            <w:rFonts w:eastAsia="Calibri"/>
            <w:sz w:val="24"/>
            <w:szCs w:val="24"/>
          </w:rPr>
          <w:t>,</w:t>
        </w:r>
        <w:r w:rsidR="00BC6932">
          <w:rPr>
            <w:rFonts w:eastAsia="Calibri"/>
            <w:sz w:val="24"/>
            <w:szCs w:val="24"/>
          </w:rPr>
          <w:t xml:space="preserve"> </w:t>
        </w:r>
        <w:del w:id="481" w:author="Author">
          <w:r w:rsidR="00BC6932" w:rsidDel="00295EC5">
            <w:rPr>
              <w:rFonts w:eastAsia="Calibri"/>
              <w:sz w:val="24"/>
              <w:szCs w:val="24"/>
            </w:rPr>
            <w:delText xml:space="preserve">the </w:delText>
          </w:r>
        </w:del>
        <w:r w:rsidR="00E21914">
          <w:rPr>
            <w:rFonts w:eastAsia="Calibri"/>
            <w:sz w:val="24"/>
            <w:szCs w:val="24"/>
          </w:rPr>
          <w:t>a</w:t>
        </w:r>
        <w:r w:rsidR="00295EC5">
          <w:rPr>
            <w:rFonts w:eastAsia="Calibri"/>
            <w:sz w:val="24"/>
            <w:szCs w:val="24"/>
          </w:rPr>
          <w:t xml:space="preserve">grin and </w:t>
        </w:r>
        <w:r w:rsidR="008769CB">
          <w:rPr>
            <w:rFonts w:eastAsia="Calibri"/>
            <w:sz w:val="24"/>
            <w:szCs w:val="24"/>
          </w:rPr>
          <w:t xml:space="preserve">WNT9A in combination </w:t>
        </w:r>
        <w:r w:rsidR="006E752A">
          <w:rPr>
            <w:rFonts w:eastAsia="Calibri"/>
            <w:sz w:val="24"/>
            <w:szCs w:val="24"/>
          </w:rPr>
          <w:t xml:space="preserve">induced </w:t>
        </w:r>
        <w:r w:rsidR="00CF2430">
          <w:rPr>
            <w:rFonts w:eastAsia="Calibri"/>
            <w:sz w:val="24"/>
            <w:szCs w:val="24"/>
          </w:rPr>
          <w:t xml:space="preserve">activation of the CREB reporter assay more than </w:t>
        </w:r>
        <w:del w:id="482" w:author="Author">
          <w:r w:rsidR="00CF2430" w:rsidDel="00A76F32">
            <w:rPr>
              <w:rFonts w:eastAsia="Calibri"/>
              <w:sz w:val="24"/>
              <w:szCs w:val="24"/>
            </w:rPr>
            <w:delText xml:space="preserve">the </w:delText>
          </w:r>
          <w:r w:rsidR="00DC3DF5" w:rsidDel="00A76F32">
            <w:rPr>
              <w:rFonts w:eastAsia="Calibri"/>
              <w:sz w:val="24"/>
              <w:szCs w:val="24"/>
            </w:rPr>
            <w:delText>individual treatment</w:delText>
          </w:r>
        </w:del>
        <w:r w:rsidR="00A76F32">
          <w:rPr>
            <w:rFonts w:eastAsia="Calibri"/>
            <w:sz w:val="24"/>
            <w:szCs w:val="24"/>
          </w:rPr>
          <w:t xml:space="preserve">agrin or </w:t>
        </w:r>
        <w:r w:rsidR="00616EA2">
          <w:rPr>
            <w:rFonts w:eastAsia="Calibri"/>
            <w:sz w:val="24"/>
            <w:szCs w:val="24"/>
          </w:rPr>
          <w:t xml:space="preserve">WNT9A </w:t>
        </w:r>
        <w:del w:id="483" w:author="Author">
          <w:r w:rsidR="00616EA2">
            <w:rPr>
              <w:rFonts w:eastAsia="Calibri"/>
              <w:sz w:val="24"/>
              <w:szCs w:val="24"/>
            </w:rPr>
            <w:delText>alone</w:delText>
          </w:r>
          <w:r w:rsidR="004B78F3">
            <w:rPr>
              <w:rFonts w:eastAsia="Calibri"/>
              <w:sz w:val="24"/>
              <w:szCs w:val="24"/>
            </w:rPr>
            <w:delText>in isolation</w:delText>
          </w:r>
        </w:del>
        <w:r w:rsidR="005575D3">
          <w:rPr>
            <w:rFonts w:eastAsia="Calibri"/>
            <w:sz w:val="24"/>
            <w:szCs w:val="24"/>
          </w:rPr>
          <w:t>alone</w:t>
        </w:r>
        <w:r w:rsidR="00616EA2">
          <w:rPr>
            <w:rFonts w:eastAsia="Calibri"/>
            <w:sz w:val="24"/>
            <w:szCs w:val="24"/>
          </w:rPr>
          <w:t xml:space="preserve">. </w:t>
        </w:r>
      </w:ins>
      <w:r w:rsidRPr="00737E6D">
        <w:rPr>
          <w:rFonts w:eastAsia="Calibri"/>
          <w:sz w:val="24"/>
          <w:szCs w:val="24"/>
        </w:rPr>
        <w:t xml:space="preserve">The CREB inhibitor 666-15 negated the capacity of </w:t>
      </w:r>
      <w:del w:id="484" w:author="Author">
        <w:r w:rsidRPr="00737E6D" w:rsidDel="00456B13">
          <w:rPr>
            <w:rFonts w:eastAsia="Calibri"/>
            <w:sz w:val="24"/>
            <w:szCs w:val="24"/>
          </w:rPr>
          <w:delText>A</w:delText>
        </w:r>
      </w:del>
      <w:ins w:id="485" w:author="Author">
        <w:r w:rsidR="00456B13">
          <w:rPr>
            <w:rFonts w:eastAsia="Calibri"/>
            <w:sz w:val="24"/>
            <w:szCs w:val="24"/>
          </w:rPr>
          <w:t>a</w:t>
        </w:r>
      </w:ins>
      <w:r w:rsidRPr="00737E6D">
        <w:rPr>
          <w:rFonts w:eastAsia="Calibri"/>
          <w:sz w:val="24"/>
          <w:szCs w:val="24"/>
        </w:rPr>
        <w:t xml:space="preserve">grin to induce </w:t>
      </w:r>
      <w:r w:rsidRPr="00737E6D">
        <w:rPr>
          <w:rFonts w:eastAsia="Calibri"/>
          <w:i/>
          <w:sz w:val="24"/>
          <w:szCs w:val="24"/>
        </w:rPr>
        <w:t>GDF5</w:t>
      </w:r>
      <w:r w:rsidRPr="00737E6D">
        <w:rPr>
          <w:rFonts w:eastAsia="Calibri"/>
          <w:sz w:val="24"/>
          <w:szCs w:val="24"/>
        </w:rPr>
        <w:t xml:space="preserve"> mRNA upregulation in C28/I2 </w:t>
      </w:r>
      <w:r w:rsidR="00126AC7">
        <w:rPr>
          <w:rFonts w:eastAsia="Calibri"/>
          <w:sz w:val="24"/>
          <w:szCs w:val="24"/>
        </w:rPr>
        <w:t xml:space="preserve">cells </w:t>
      </w:r>
      <w:r w:rsidRPr="00737E6D">
        <w:rPr>
          <w:rFonts w:eastAsia="Calibri"/>
          <w:sz w:val="24"/>
          <w:szCs w:val="24"/>
        </w:rPr>
        <w:t xml:space="preserve">(Fig. </w:t>
      </w:r>
      <w:r w:rsidR="005E0485" w:rsidRPr="00737E6D">
        <w:rPr>
          <w:rFonts w:eastAsia="Calibri"/>
          <w:sz w:val="24"/>
          <w:szCs w:val="24"/>
        </w:rPr>
        <w:t>6</w:t>
      </w:r>
      <w:r w:rsidR="005E0485">
        <w:rPr>
          <w:rFonts w:eastAsia="Calibri"/>
          <w:sz w:val="24"/>
          <w:szCs w:val="24"/>
        </w:rPr>
        <w:t>K</w:t>
      </w:r>
      <w:r w:rsidRPr="00737E6D">
        <w:rPr>
          <w:rFonts w:eastAsia="Calibri"/>
          <w:sz w:val="24"/>
          <w:szCs w:val="24"/>
        </w:rPr>
        <w:t xml:space="preserve">), suggesting that the capacity of </w:t>
      </w:r>
      <w:del w:id="486" w:author="Author">
        <w:r w:rsidRPr="00737E6D" w:rsidDel="001850ED">
          <w:rPr>
            <w:rFonts w:eastAsia="Calibri"/>
            <w:sz w:val="24"/>
            <w:szCs w:val="24"/>
          </w:rPr>
          <w:delText xml:space="preserve">Agrin </w:delText>
        </w:r>
      </w:del>
      <w:ins w:id="487" w:author="Author">
        <w:r w:rsidR="001850ED">
          <w:rPr>
            <w:rFonts w:eastAsia="Calibri"/>
            <w:sz w:val="24"/>
            <w:szCs w:val="24"/>
          </w:rPr>
          <w:t>a</w:t>
        </w:r>
        <w:r w:rsidR="001850ED" w:rsidRPr="00737E6D">
          <w:rPr>
            <w:rFonts w:eastAsia="Calibri"/>
            <w:sz w:val="24"/>
            <w:szCs w:val="24"/>
          </w:rPr>
          <w:t xml:space="preserve">grin </w:t>
        </w:r>
      </w:ins>
      <w:r w:rsidRPr="00737E6D">
        <w:rPr>
          <w:rFonts w:eastAsia="Calibri"/>
          <w:sz w:val="24"/>
          <w:szCs w:val="24"/>
        </w:rPr>
        <w:t xml:space="preserve">to upregulate </w:t>
      </w:r>
      <w:r w:rsidRPr="00737E6D">
        <w:rPr>
          <w:rFonts w:eastAsia="Calibri"/>
          <w:i/>
          <w:sz w:val="24"/>
          <w:szCs w:val="24"/>
        </w:rPr>
        <w:t>GDF5</w:t>
      </w:r>
      <w:r w:rsidRPr="00737E6D">
        <w:rPr>
          <w:rFonts w:eastAsia="Calibri"/>
          <w:sz w:val="24"/>
          <w:szCs w:val="24"/>
        </w:rPr>
        <w:t xml:space="preserve"> is CREB-dependent. Finally, overexpression of constitutively active LEF1, but not WNT3A</w:t>
      </w:r>
      <w:del w:id="488" w:author="Author">
        <w:r w:rsidRPr="00737E6D" w:rsidDel="001850ED">
          <w:rPr>
            <w:rFonts w:eastAsia="Calibri"/>
            <w:sz w:val="24"/>
            <w:szCs w:val="24"/>
          </w:rPr>
          <w:delText xml:space="preserve"> treatment</w:delText>
        </w:r>
      </w:del>
      <w:r w:rsidRPr="00737E6D">
        <w:rPr>
          <w:rFonts w:eastAsia="Calibri"/>
          <w:sz w:val="24"/>
          <w:szCs w:val="24"/>
        </w:rPr>
        <w:t xml:space="preserve">, also negated </w:t>
      </w:r>
      <w:del w:id="489" w:author="Author">
        <w:r w:rsidRPr="00737E6D" w:rsidDel="001850ED">
          <w:rPr>
            <w:rFonts w:eastAsia="Calibri"/>
            <w:sz w:val="24"/>
            <w:szCs w:val="24"/>
          </w:rPr>
          <w:delText>Agrin</w:delText>
        </w:r>
      </w:del>
      <w:ins w:id="490" w:author="Author">
        <w:r w:rsidR="001850ED">
          <w:rPr>
            <w:rFonts w:eastAsia="Calibri"/>
            <w:sz w:val="24"/>
            <w:szCs w:val="24"/>
          </w:rPr>
          <w:t>a</w:t>
        </w:r>
        <w:r w:rsidR="001850ED" w:rsidRPr="00737E6D">
          <w:rPr>
            <w:rFonts w:eastAsia="Calibri"/>
            <w:sz w:val="24"/>
            <w:szCs w:val="24"/>
          </w:rPr>
          <w:t>grin</w:t>
        </w:r>
      </w:ins>
      <w:r w:rsidRPr="00737E6D">
        <w:rPr>
          <w:rFonts w:eastAsia="Calibri"/>
          <w:sz w:val="24"/>
          <w:szCs w:val="24"/>
        </w:rPr>
        <w:t xml:space="preserve">-induced </w:t>
      </w:r>
      <w:r w:rsidRPr="00737E6D">
        <w:rPr>
          <w:rFonts w:eastAsia="Calibri"/>
          <w:i/>
          <w:sz w:val="24"/>
          <w:szCs w:val="24"/>
        </w:rPr>
        <w:t>GDF5</w:t>
      </w:r>
      <w:r w:rsidRPr="00737E6D">
        <w:rPr>
          <w:rFonts w:eastAsia="Calibri"/>
          <w:sz w:val="24"/>
          <w:szCs w:val="24"/>
        </w:rPr>
        <w:t xml:space="preserve"> upregulation (Fig. 6</w:t>
      </w:r>
      <w:r w:rsidR="005E0485">
        <w:rPr>
          <w:rFonts w:eastAsia="Calibri"/>
          <w:sz w:val="24"/>
          <w:szCs w:val="24"/>
        </w:rPr>
        <w:t>L</w:t>
      </w:r>
      <w:ins w:id="491" w:author="Author">
        <w:r w:rsidR="00941CCA">
          <w:rPr>
            <w:rFonts w:eastAsia="Calibri"/>
            <w:sz w:val="24"/>
            <w:szCs w:val="24"/>
          </w:rPr>
          <w:t xml:space="preserve"> to</w:t>
        </w:r>
      </w:ins>
      <w:del w:id="492" w:author="Author">
        <w:r w:rsidR="005E0485" w:rsidDel="00941CCA">
          <w:rPr>
            <w:rFonts w:eastAsia="Calibri"/>
            <w:sz w:val="24"/>
            <w:szCs w:val="24"/>
          </w:rPr>
          <w:delText>-</w:delText>
        </w:r>
      </w:del>
      <w:ins w:id="493" w:author="Author">
        <w:r w:rsidR="00941CCA">
          <w:rPr>
            <w:rFonts w:eastAsia="Calibri"/>
            <w:sz w:val="24"/>
            <w:szCs w:val="24"/>
          </w:rPr>
          <w:t xml:space="preserve"> </w:t>
        </w:r>
      </w:ins>
      <w:r w:rsidR="005E0485">
        <w:rPr>
          <w:rFonts w:eastAsia="Calibri"/>
          <w:sz w:val="24"/>
          <w:szCs w:val="24"/>
        </w:rPr>
        <w:t>M</w:t>
      </w:r>
      <w:r w:rsidRPr="00737E6D">
        <w:rPr>
          <w:rFonts w:eastAsia="Calibri"/>
          <w:sz w:val="24"/>
          <w:szCs w:val="24"/>
        </w:rPr>
        <w:t xml:space="preserve">). This does not necessarily mean that suppression of WNT signaling drives activation of </w:t>
      </w:r>
      <w:r w:rsidRPr="00737E6D">
        <w:rPr>
          <w:rFonts w:eastAsia="Calibri"/>
          <w:i/>
          <w:sz w:val="24"/>
          <w:szCs w:val="24"/>
        </w:rPr>
        <w:t>GDF5</w:t>
      </w:r>
      <w:r w:rsidRPr="00737E6D">
        <w:rPr>
          <w:rFonts w:eastAsia="Calibri"/>
          <w:sz w:val="24"/>
          <w:szCs w:val="24"/>
        </w:rPr>
        <w:t xml:space="preserve">, because caLEF1 overexpression also suppressed the capacity of </w:t>
      </w:r>
      <w:del w:id="494" w:author="Author">
        <w:r w:rsidRPr="00737E6D" w:rsidDel="001850ED">
          <w:rPr>
            <w:rFonts w:eastAsia="Calibri"/>
            <w:sz w:val="24"/>
            <w:szCs w:val="24"/>
          </w:rPr>
          <w:delText xml:space="preserve">Agrin </w:delText>
        </w:r>
      </w:del>
      <w:ins w:id="495" w:author="Author">
        <w:r w:rsidR="001850ED">
          <w:rPr>
            <w:rFonts w:eastAsia="Calibri"/>
            <w:sz w:val="24"/>
            <w:szCs w:val="24"/>
          </w:rPr>
          <w:t>a</w:t>
        </w:r>
        <w:r w:rsidR="001850ED" w:rsidRPr="00737E6D">
          <w:rPr>
            <w:rFonts w:eastAsia="Calibri"/>
            <w:sz w:val="24"/>
            <w:szCs w:val="24"/>
          </w:rPr>
          <w:t xml:space="preserve">grin </w:t>
        </w:r>
      </w:ins>
      <w:r w:rsidRPr="00737E6D">
        <w:rPr>
          <w:rFonts w:eastAsia="Calibri"/>
          <w:sz w:val="24"/>
          <w:szCs w:val="24"/>
        </w:rPr>
        <w:t>to induce CREB phosphorylation</w:t>
      </w:r>
      <w:commentRangeStart w:id="496"/>
      <w:del w:id="497" w:author="Author">
        <w:r w:rsidRPr="00737E6D" w:rsidDel="001850ED">
          <w:rPr>
            <w:rFonts w:eastAsia="Calibri"/>
            <w:sz w:val="24"/>
            <w:szCs w:val="24"/>
          </w:rPr>
          <w:delText xml:space="preserve"> (Fig. 3H)</w:delText>
        </w:r>
      </w:del>
      <w:commentRangeEnd w:id="496"/>
      <w:r w:rsidR="001850ED">
        <w:rPr>
          <w:rStyle w:val="CommentReference"/>
        </w:rPr>
        <w:commentReference w:id="496"/>
      </w:r>
      <w:r w:rsidRPr="00737E6D">
        <w:rPr>
          <w:rFonts w:eastAsia="Calibri"/>
          <w:sz w:val="24"/>
          <w:szCs w:val="24"/>
        </w:rPr>
        <w:t xml:space="preserve">. Taken together, these results indicate that </w:t>
      </w:r>
      <w:del w:id="498" w:author="Author">
        <w:r w:rsidRPr="00737E6D" w:rsidDel="006D6496">
          <w:rPr>
            <w:rFonts w:eastAsia="Calibri"/>
            <w:sz w:val="24"/>
            <w:szCs w:val="24"/>
          </w:rPr>
          <w:delText xml:space="preserve">Agrin </w:delText>
        </w:r>
      </w:del>
      <w:ins w:id="499" w:author="Author">
        <w:r w:rsidR="006D6496">
          <w:rPr>
            <w:rFonts w:eastAsia="Calibri"/>
            <w:sz w:val="24"/>
            <w:szCs w:val="24"/>
          </w:rPr>
          <w:t>a</w:t>
        </w:r>
        <w:r w:rsidR="006D6496" w:rsidRPr="00737E6D">
          <w:rPr>
            <w:rFonts w:eastAsia="Calibri"/>
            <w:sz w:val="24"/>
            <w:szCs w:val="24"/>
          </w:rPr>
          <w:t xml:space="preserve">grin </w:t>
        </w:r>
      </w:ins>
      <w:r w:rsidRPr="00737E6D">
        <w:rPr>
          <w:rFonts w:eastAsia="Calibri"/>
          <w:sz w:val="24"/>
          <w:szCs w:val="24"/>
        </w:rPr>
        <w:lastRenderedPageBreak/>
        <w:t>activates GDF5 expression and prompts chondrogenesis through activation of CREB-dependent transcription and suppression of canonical WNT signaling.</w:t>
      </w:r>
    </w:p>
    <w:p w14:paraId="2186533E" w14:textId="77777777" w:rsidR="00507070" w:rsidRPr="00A831A9" w:rsidRDefault="00507070" w:rsidP="00737E6D">
      <w:pPr>
        <w:spacing w:before="100" w:beforeAutospacing="1" w:after="100" w:afterAutospacing="1" w:line="480" w:lineRule="auto"/>
        <w:jc w:val="both"/>
        <w:rPr>
          <w:sz w:val="24"/>
          <w:szCs w:val="24"/>
        </w:rPr>
      </w:pPr>
    </w:p>
    <w:p w14:paraId="39342D05" w14:textId="416D9872" w:rsidR="00507070" w:rsidRPr="00737E6D" w:rsidRDefault="006108B7"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t>Agrin</w:t>
      </w:r>
      <w:ins w:id="500" w:author="Author">
        <w:r w:rsidR="00827DD5">
          <w:rPr>
            <w:rFonts w:eastAsia="Calibri"/>
            <w:b/>
            <w:sz w:val="24"/>
            <w:szCs w:val="24"/>
          </w:rPr>
          <w:t xml:space="preserve"> </w:t>
        </w:r>
        <w:r w:rsidR="008355C0">
          <w:rPr>
            <w:rFonts w:eastAsia="Calibri"/>
            <w:b/>
            <w:sz w:val="24"/>
            <w:szCs w:val="24"/>
          </w:rPr>
          <w:t>induce</w:t>
        </w:r>
        <w:r w:rsidR="00BC6042">
          <w:rPr>
            <w:rFonts w:eastAsia="Calibri"/>
            <w:b/>
            <w:sz w:val="24"/>
            <w:szCs w:val="24"/>
          </w:rPr>
          <w:t>s</w:t>
        </w:r>
        <w:del w:id="501" w:author="Author">
          <w:r w:rsidR="008355C0" w:rsidDel="00BC6042">
            <w:rPr>
              <w:rFonts w:eastAsia="Calibri"/>
              <w:b/>
              <w:sz w:val="24"/>
              <w:szCs w:val="24"/>
            </w:rPr>
            <w:delText>d</w:delText>
          </w:r>
        </w:del>
        <w:r w:rsidR="008355C0">
          <w:rPr>
            <w:rFonts w:eastAsia="Calibri"/>
            <w:b/>
            <w:sz w:val="24"/>
            <w:szCs w:val="24"/>
          </w:rPr>
          <w:t xml:space="preserve"> local accumulation of</w:t>
        </w:r>
        <w:r w:rsidR="00827DD5">
          <w:rPr>
            <w:rFonts w:eastAsia="Calibri"/>
            <w:b/>
            <w:sz w:val="24"/>
            <w:szCs w:val="24"/>
          </w:rPr>
          <w:t xml:space="preserve"> </w:t>
        </w:r>
      </w:ins>
      <w:del w:id="502" w:author="Author">
        <w:r w:rsidRPr="00737E6D" w:rsidDel="00827DD5">
          <w:rPr>
            <w:rFonts w:eastAsia="Calibri"/>
            <w:b/>
            <w:sz w:val="24"/>
            <w:szCs w:val="24"/>
          </w:rPr>
          <w:delText xml:space="preserve">-induced repair </w:delText>
        </w:r>
        <w:r w:rsidRPr="00737E6D" w:rsidDel="00827DD5">
          <w:rPr>
            <w:rFonts w:eastAsia="Calibri"/>
            <w:b/>
            <w:i/>
            <w:sz w:val="24"/>
            <w:szCs w:val="24"/>
          </w:rPr>
          <w:delText>in vivo</w:delText>
        </w:r>
        <w:r w:rsidRPr="00737E6D" w:rsidDel="00827DD5">
          <w:rPr>
            <w:rFonts w:eastAsia="Calibri"/>
            <w:b/>
            <w:sz w:val="24"/>
            <w:szCs w:val="24"/>
          </w:rPr>
          <w:delText xml:space="preserve"> is associated with </w:delText>
        </w:r>
        <w:r w:rsidRPr="00737E6D">
          <w:rPr>
            <w:rFonts w:eastAsia="Calibri"/>
            <w:b/>
            <w:sz w:val="24"/>
            <w:szCs w:val="24"/>
          </w:rPr>
          <w:delText>increase</w:delText>
        </w:r>
        <w:r w:rsidRPr="00737E6D" w:rsidDel="00827DD5">
          <w:rPr>
            <w:rFonts w:eastAsia="Calibri"/>
            <w:b/>
            <w:sz w:val="24"/>
            <w:szCs w:val="24"/>
          </w:rPr>
          <w:delText>d</w:delText>
        </w:r>
      </w:del>
      <w:ins w:id="503" w:author="Author">
        <w:del w:id="504" w:author="Author">
          <w:r w:rsidR="00827DD5">
            <w:rPr>
              <w:rFonts w:eastAsia="Calibri"/>
              <w:b/>
              <w:sz w:val="24"/>
              <w:szCs w:val="24"/>
            </w:rPr>
            <w:delText>s</w:delText>
          </w:r>
        </w:del>
      </w:ins>
      <w:del w:id="505" w:author="Author">
        <w:r w:rsidRPr="00737E6D">
          <w:rPr>
            <w:rFonts w:eastAsia="Calibri"/>
            <w:b/>
            <w:sz w:val="24"/>
            <w:szCs w:val="24"/>
          </w:rPr>
          <w:delText xml:space="preserve"> </w:delText>
        </w:r>
      </w:del>
      <w:r w:rsidRPr="001164DD">
        <w:rPr>
          <w:rFonts w:eastAsia="Calibri"/>
          <w:b/>
          <w:i/>
          <w:iCs/>
          <w:sz w:val="24"/>
          <w:szCs w:val="24"/>
          <w:rPrChange w:id="506" w:author="Author">
            <w:rPr>
              <w:rFonts w:eastAsia="Calibri"/>
              <w:b/>
              <w:sz w:val="24"/>
              <w:szCs w:val="24"/>
            </w:rPr>
          </w:rPrChange>
        </w:rPr>
        <w:t>Gdf5</w:t>
      </w:r>
      <w:r w:rsidRPr="00737E6D">
        <w:rPr>
          <w:rFonts w:eastAsia="Calibri"/>
          <w:b/>
          <w:sz w:val="24"/>
          <w:szCs w:val="24"/>
        </w:rPr>
        <w:t xml:space="preserve">-lineage joint stem cells and </w:t>
      </w:r>
      <w:ins w:id="507" w:author="Author">
        <w:r w:rsidR="00322D47">
          <w:rPr>
            <w:rFonts w:eastAsia="Calibri"/>
            <w:b/>
            <w:sz w:val="24"/>
            <w:szCs w:val="24"/>
          </w:rPr>
          <w:t xml:space="preserve">phosphorylation of </w:t>
        </w:r>
      </w:ins>
      <w:r w:rsidRPr="00737E6D">
        <w:rPr>
          <w:rFonts w:eastAsia="Calibri"/>
          <w:b/>
          <w:sz w:val="24"/>
          <w:szCs w:val="24"/>
        </w:rPr>
        <w:t xml:space="preserve">CREB </w:t>
      </w:r>
      <w:del w:id="508" w:author="Author">
        <w:r w:rsidRPr="00737E6D">
          <w:rPr>
            <w:rFonts w:eastAsia="Calibri"/>
            <w:b/>
            <w:sz w:val="24"/>
            <w:szCs w:val="24"/>
          </w:rPr>
          <w:delText>phosphorylation</w:delText>
        </w:r>
      </w:del>
      <w:ins w:id="509" w:author="Author">
        <w:del w:id="510" w:author="Author">
          <w:r w:rsidR="00827DD5">
            <w:rPr>
              <w:rFonts w:eastAsia="Calibri"/>
              <w:b/>
              <w:sz w:val="24"/>
              <w:szCs w:val="24"/>
            </w:rPr>
            <w:delText xml:space="preserve"> </w:delText>
          </w:r>
        </w:del>
        <w:r w:rsidR="00827DD5">
          <w:rPr>
            <w:rFonts w:eastAsia="Calibri"/>
            <w:b/>
            <w:sz w:val="24"/>
            <w:szCs w:val="24"/>
          </w:rPr>
          <w:t>in vivo</w:t>
        </w:r>
      </w:ins>
    </w:p>
    <w:p w14:paraId="21AFE279" w14:textId="5E15F86E"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To study whether the </w:t>
      </w:r>
      <w:r w:rsidRPr="001164DD">
        <w:rPr>
          <w:rFonts w:eastAsia="Calibri"/>
          <w:i/>
          <w:iCs/>
          <w:sz w:val="24"/>
          <w:szCs w:val="24"/>
          <w:rPrChange w:id="511" w:author="Author">
            <w:rPr>
              <w:rFonts w:eastAsia="Calibri"/>
              <w:sz w:val="24"/>
              <w:szCs w:val="24"/>
            </w:rPr>
          </w:rPrChange>
        </w:rPr>
        <w:t>Gdf5</w:t>
      </w:r>
      <w:r w:rsidRPr="00737E6D">
        <w:rPr>
          <w:rFonts w:eastAsia="Calibri"/>
          <w:sz w:val="24"/>
          <w:szCs w:val="24"/>
        </w:rPr>
        <w:t>-lineage of joint</w:t>
      </w:r>
      <w:r w:rsidR="000827DB">
        <w:rPr>
          <w:rFonts w:eastAsia="Calibri"/>
          <w:sz w:val="24"/>
          <w:szCs w:val="24"/>
        </w:rPr>
        <w:t>-</w:t>
      </w:r>
      <w:r w:rsidRPr="00737E6D">
        <w:rPr>
          <w:rFonts w:eastAsia="Calibri"/>
          <w:sz w:val="24"/>
          <w:szCs w:val="24"/>
        </w:rPr>
        <w:t xml:space="preserve">specific MSCs contribute to </w:t>
      </w:r>
      <w:del w:id="512" w:author="Author">
        <w:r w:rsidRPr="00737E6D" w:rsidDel="00456B13">
          <w:rPr>
            <w:rFonts w:eastAsia="Calibri"/>
            <w:sz w:val="24"/>
            <w:szCs w:val="24"/>
          </w:rPr>
          <w:delText>A</w:delText>
        </w:r>
      </w:del>
      <w:ins w:id="513" w:author="Author">
        <w:r w:rsidR="00456B13">
          <w:rPr>
            <w:rFonts w:eastAsia="Calibri"/>
            <w:sz w:val="24"/>
            <w:szCs w:val="24"/>
          </w:rPr>
          <w:t>a</w:t>
        </w:r>
      </w:ins>
      <w:r w:rsidRPr="00737E6D">
        <w:rPr>
          <w:rFonts w:eastAsia="Calibri"/>
          <w:sz w:val="24"/>
          <w:szCs w:val="24"/>
        </w:rPr>
        <w:t>grin induced joint surface repair</w:t>
      </w:r>
      <w:ins w:id="514" w:author="Author">
        <w:r w:rsidR="006D6496">
          <w:rPr>
            <w:rFonts w:eastAsia="Calibri"/>
            <w:sz w:val="24"/>
            <w:szCs w:val="24"/>
          </w:rPr>
          <w:t>,</w:t>
        </w:r>
      </w:ins>
      <w:r w:rsidRPr="00737E6D">
        <w:rPr>
          <w:rFonts w:eastAsia="Calibri"/>
          <w:sz w:val="24"/>
          <w:szCs w:val="24"/>
        </w:rPr>
        <w:t xml:space="preserve"> we used transgenic mice harboring a tdTomato (Tom) cassette preceded by a LoxP-flanked stop cassette within the ROSA26 locus and Cre recombinase under the control of the </w:t>
      </w:r>
      <w:r w:rsidRPr="00456B13">
        <w:rPr>
          <w:rFonts w:eastAsia="Calibri"/>
          <w:i/>
          <w:iCs/>
          <w:sz w:val="24"/>
          <w:szCs w:val="24"/>
          <w:rPrChange w:id="515" w:author="Author">
            <w:rPr>
              <w:rFonts w:eastAsia="Calibri"/>
              <w:sz w:val="24"/>
              <w:szCs w:val="24"/>
            </w:rPr>
          </w:rPrChange>
        </w:rPr>
        <w:t>Gdf5</w:t>
      </w:r>
      <w:r w:rsidRPr="00737E6D">
        <w:rPr>
          <w:rFonts w:eastAsia="Calibri"/>
          <w:sz w:val="24"/>
          <w:szCs w:val="24"/>
        </w:rPr>
        <w:t xml:space="preserve"> responsive elements active during embryonic development</w:t>
      </w:r>
      <w:ins w:id="516" w:author="Author">
        <w:r w:rsidR="00C57A31">
          <w:rPr>
            <w:rFonts w:eastAsia="Calibri"/>
            <w:sz w:val="24"/>
            <w:szCs w:val="24"/>
          </w:rPr>
          <w:t xml:space="preserve"> </w:t>
        </w:r>
      </w:ins>
      <w:r w:rsidR="00D8564D">
        <w:rPr>
          <w:rFonts w:eastAsia="Calibri"/>
          <w:sz w:val="24"/>
          <w:szCs w:val="24"/>
        </w:rPr>
        <w:fldChar w:fldCharType="begin" w:fldLock="1"/>
      </w:r>
      <w:r w:rsidR="00C64D6E">
        <w:rPr>
          <w:rFonts w:eastAsia="Calibri"/>
          <w:sz w:val="24"/>
          <w:szCs w:val="24"/>
        </w:rPr>
        <w:instrText>ADDIN CSL_CITATION {"citationItems":[{"id":"ITEM-1","itemData":{"DOI":"10.1038/ncomms15040","ISSN":"2041-1723","PMID":"28508891","author":[{"dropping-particle":"","family":"Roelofs","given":"Anke J.","non-dropping-particle":"","parse-names":false,"suffix":""},{"dropping-particle":"","family":"Zupan","given":"Janja","non-dropping-particle":"","parse-names":false,"suffix":""},{"dropping-particle":"","family":"Riemen","given":"Anna H. K.","non-dropping-particle":"","parse-names":false,"suffix":""},{"dropping-particle":"","family":"Kania","given":"Karolina","non-dropping-particle":"","parse-names":false,"suffix":""},{"dropping-particle":"","family":"Ansboro","given":"Sharon","non-dropping-particle":"","parse-names":false,"suffix":""},{"dropping-particle":"","family":"White","given":"Nathan","non-dropping-particle":"","parse-names":false,"suffix":""},{"dropping-particle":"","family":"Clark","given":"Susan M.","non-dropping-particle":"","parse-names":false,"suffix":""},{"dropping-particle":"","family":"Bari","given":"Cosimo","non-dropping-particle":"De","parse-names":false,"suffix":""},{"dropping-particle":"De","family":"Bari","given":"Cosimo","non-dropping-particle":"","parse-names":false,"suffix":""}],"container-title":"Nature Communications","id":"ITEM-1","issued":{"date-parts":[["2017","5","16"]]},"language":"en","title":"Joint morphogenetic cells in the adult mammalian synovium","type":"article-journal","volume":"8"},"uris":["http://www.mendeley.com/documents/?uuid=9313fbc9-5be4-4757-acf5-e3f886ef60b6"]},{"id":"ITEM-2","itemData":{"DOI":"10.1136/annrheumdis-2017-212475","ISSN":"0003-4967, 1468-2060","abstract":"Objectives  Given the role of growth and differentiation factor 5 (GDF5) in knee development and osteoarthritis risk, we sought to characterise knee defects resulting from Gdf5 loss of function and how its regulatory regions control knee formation and morphology.\nMethods The brachypodism (bp) mouse line, which harbours an inactivating mutation in Gdf5, was used to survey how Gdf5 loss of function impacts knee morphology, while two transgenic Gdf5 reporter bacterial artificial chromosome mouse lines were used to assess the spatiotemporal activity and function of Gdf5 regulatory sequences in the context of clinically relevant knee anatomical features.\nResults  Knees from homozygous bp mice (bp/bp) exhibit underdeveloped femoral condyles and tibial plateaus, no cruciate ligaments, and poorly developed menisci. Secondary ossification is also delayed in the distal femur and proximal tibia. bp/bp mice have significantly narrower femoral condyles, femoral notches and tibial plateaus, and curvier medial femoral condyles, shallower trochlea, steeper lateral tibial slopes and smaller tibial spines. Regulatory sequences upstream from Gdf5 were weakly active in the prenatal knee, while downstream regulatory sequences were active throughout life. Importantly, downstream but not upstream Gdf5 regulatory sequences fully restored all the key morphological features disrupted in the bp/bp mice.\nConclusions  Knee morphology is profoundly affected by Gdf5 absence, and downstream regulatory sequences mediate its effects by controlling Gdf5 expression in knee tissues. This downstream region contains numerous enhancers harbouring human variants that span the osteoarthritis association interval. We posit that subtle alterations to morphology driven by changes in downstream regulatory sequence underlie this locus’ role in osteoarthritis risk.","author":[{"dropping-particle":"","family":"Pregizer","given":"Steven K","non-dropping-particle":"","parse-names":false,"suffix":""},{"dropping-particle":"","family":"Kiapour","given":"Ata M","non-dropping-particle":"","parse-names":false,"suffix":""},{"dropping-particle":"","family":"Young","given":"Mariel","non-dropping-particle":"","parse-names":false,"suffix":""},{"dropping-particle":"","family":"Chen","given":"Hao","non-dropping-particle":"","parse-names":false,"suffix":""},{"dropping-particle":"","family":"Schoor","given":"Michael","non-dropping-particle":"","parse-names":false,"suffix":""},{"dropping-particle":"","family":"Liu","given":"Zun","non-dropping-particle":"","parse-names":false,"suffix":""},{"dropping-particle":"","family":"Cao","given":"Jiaxue","non-dropping-particle":"","parse-names":false,"suffix":""},{"dropping-particle":"","family":"Rosen","given":"Vicki","non-dropping-particle":"","parse-names":false,"suffix":""},{"dropping-particle":"","family":"Capellini","given":"Terence D","non-dropping-particle":"","parse-names":false,"suffix":""}],"container-title":"Annals of the Rheumatic Diseases","id":"ITEM-2","issue":"3","issued":{"date-parts":[["2018","3"]]},"language":"en","page":"450-450","title":"Impact of broad regulatory regions on Gdf5 expression and function in knee development and susceptibility to osteoarthritis","type":"article-journal","volume":"77"},"uris":["http://www.mendeley.com/documents/?uuid=4fcf1df5-29b3-4a66-8d21-d9ea17825f12"]}],"mendeley":{"formattedCitation":"&lt;i&gt;(5, 50)&lt;/i&gt;","plainTextFormattedCitation":"(5, 50)","previouslyFormattedCitation":"&lt;i&gt;(5, 50)&lt;/i&gt;"},"properties":{"noteIndex":0},"schema":"https://github.com/citation-style-language/schema/raw/master/csl-citation.json"}</w:instrText>
      </w:r>
      <w:r w:rsidR="00D8564D">
        <w:rPr>
          <w:rFonts w:eastAsia="Calibri"/>
          <w:sz w:val="24"/>
          <w:szCs w:val="24"/>
        </w:rPr>
        <w:fldChar w:fldCharType="separate"/>
      </w:r>
      <w:r w:rsidR="001B4443" w:rsidRPr="001B4443">
        <w:rPr>
          <w:rFonts w:eastAsia="Calibri"/>
          <w:i/>
          <w:noProof/>
          <w:sz w:val="24"/>
          <w:szCs w:val="24"/>
        </w:rPr>
        <w:t>(5, 50)</w:t>
      </w:r>
      <w:r w:rsidR="00D8564D">
        <w:rPr>
          <w:rFonts w:eastAsia="Calibri"/>
          <w:sz w:val="24"/>
          <w:szCs w:val="24"/>
        </w:rPr>
        <w:fldChar w:fldCharType="end"/>
      </w:r>
      <w:r w:rsidRPr="00737E6D">
        <w:rPr>
          <w:rFonts w:eastAsia="Calibri"/>
          <w:sz w:val="24"/>
          <w:szCs w:val="24"/>
        </w:rPr>
        <w:t xml:space="preserve">. In these </w:t>
      </w:r>
      <w:r w:rsidRPr="001164DD">
        <w:rPr>
          <w:rFonts w:eastAsia="Calibri"/>
          <w:i/>
          <w:iCs/>
          <w:sz w:val="24"/>
          <w:szCs w:val="24"/>
          <w:rPrChange w:id="517" w:author="Author">
            <w:rPr>
              <w:rFonts w:eastAsia="Calibri"/>
              <w:sz w:val="24"/>
              <w:szCs w:val="24"/>
            </w:rPr>
          </w:rPrChange>
        </w:rPr>
        <w:t>Gdf5</w:t>
      </w:r>
      <w:r w:rsidRPr="00737E6D">
        <w:rPr>
          <w:rFonts w:eastAsia="Calibri"/>
          <w:sz w:val="24"/>
          <w:szCs w:val="24"/>
        </w:rPr>
        <w:t xml:space="preserve">-Cre;Tom reporter mice, the progeny of cells that at any point during embryonic development have expressed </w:t>
      </w:r>
      <w:r w:rsidRPr="00456B13">
        <w:rPr>
          <w:rFonts w:eastAsia="Calibri"/>
          <w:i/>
          <w:iCs/>
          <w:sz w:val="24"/>
          <w:szCs w:val="24"/>
          <w:rPrChange w:id="518" w:author="Author">
            <w:rPr>
              <w:rFonts w:eastAsia="Calibri"/>
              <w:sz w:val="24"/>
              <w:szCs w:val="24"/>
            </w:rPr>
          </w:rPrChange>
        </w:rPr>
        <w:t>Gdf5</w:t>
      </w:r>
      <w:r w:rsidRPr="00737E6D">
        <w:rPr>
          <w:rFonts w:eastAsia="Calibri"/>
          <w:sz w:val="24"/>
          <w:szCs w:val="24"/>
        </w:rPr>
        <w:t xml:space="preserve"> will express Tom,</w:t>
      </w:r>
      <w:r w:rsidR="00F85B13">
        <w:rPr>
          <w:rFonts w:eastAsia="Calibri"/>
          <w:sz w:val="24"/>
          <w:szCs w:val="24"/>
        </w:rPr>
        <w:t xml:space="preserve"> regardless of</w:t>
      </w:r>
      <w:r w:rsidRPr="00737E6D">
        <w:rPr>
          <w:rFonts w:eastAsia="Calibri"/>
          <w:sz w:val="24"/>
          <w:szCs w:val="24"/>
        </w:rPr>
        <w:t xml:space="preserve"> whether they still express </w:t>
      </w:r>
      <w:r w:rsidRPr="001164DD">
        <w:rPr>
          <w:rFonts w:eastAsia="Calibri"/>
          <w:i/>
          <w:iCs/>
          <w:sz w:val="24"/>
          <w:szCs w:val="24"/>
          <w:rPrChange w:id="519" w:author="Author">
            <w:rPr>
              <w:rFonts w:eastAsia="Calibri"/>
              <w:sz w:val="24"/>
              <w:szCs w:val="24"/>
            </w:rPr>
          </w:rPrChange>
        </w:rPr>
        <w:t>Gdf5</w:t>
      </w:r>
      <w:r w:rsidRPr="00737E6D">
        <w:rPr>
          <w:rFonts w:eastAsia="Calibri"/>
          <w:sz w:val="24"/>
          <w:szCs w:val="24"/>
        </w:rPr>
        <w:t>. Similar to our findings in wild type mice</w:t>
      </w:r>
      <w:del w:id="520" w:author="Author">
        <w:r w:rsidRPr="00737E6D" w:rsidDel="006D6496">
          <w:rPr>
            <w:rFonts w:eastAsia="Calibri"/>
            <w:sz w:val="24"/>
            <w:szCs w:val="24"/>
          </w:rPr>
          <w:delText xml:space="preserve"> (Fig. 5A-C)</w:delText>
        </w:r>
      </w:del>
      <w:r w:rsidRPr="00737E6D">
        <w:rPr>
          <w:rFonts w:eastAsia="Calibri"/>
          <w:sz w:val="24"/>
          <w:szCs w:val="24"/>
        </w:rPr>
        <w:t xml:space="preserve">, </w:t>
      </w:r>
      <w:del w:id="521" w:author="Author">
        <w:r w:rsidRPr="00737E6D" w:rsidDel="006D6496">
          <w:rPr>
            <w:rFonts w:eastAsia="Calibri"/>
            <w:sz w:val="24"/>
            <w:szCs w:val="24"/>
          </w:rPr>
          <w:delText xml:space="preserve">Agrin </w:delText>
        </w:r>
      </w:del>
      <w:ins w:id="522" w:author="Author">
        <w:r w:rsidR="006D6496">
          <w:rPr>
            <w:rFonts w:eastAsia="Calibri"/>
            <w:sz w:val="24"/>
            <w:szCs w:val="24"/>
          </w:rPr>
          <w:t>a</w:t>
        </w:r>
        <w:r w:rsidR="006D6496" w:rsidRPr="00737E6D">
          <w:rPr>
            <w:rFonts w:eastAsia="Calibri"/>
            <w:sz w:val="24"/>
            <w:szCs w:val="24"/>
          </w:rPr>
          <w:t xml:space="preserve">grin </w:t>
        </w:r>
      </w:ins>
      <w:del w:id="523" w:author="Author">
        <w:r w:rsidRPr="00737E6D" w:rsidDel="006D6496">
          <w:rPr>
            <w:rFonts w:eastAsia="Calibri"/>
            <w:sz w:val="24"/>
            <w:szCs w:val="24"/>
          </w:rPr>
          <w:delText xml:space="preserve">also </w:delText>
        </w:r>
      </w:del>
      <w:r w:rsidRPr="00737E6D">
        <w:rPr>
          <w:rFonts w:eastAsia="Calibri"/>
          <w:sz w:val="24"/>
          <w:szCs w:val="24"/>
        </w:rPr>
        <w:t xml:space="preserve">enhanced joint surface regeneration in </w:t>
      </w:r>
      <w:r w:rsidRPr="001164DD">
        <w:rPr>
          <w:rFonts w:eastAsia="Calibri"/>
          <w:i/>
          <w:iCs/>
          <w:sz w:val="24"/>
          <w:szCs w:val="24"/>
          <w:rPrChange w:id="524" w:author="Author">
            <w:rPr>
              <w:rFonts w:eastAsia="Calibri"/>
              <w:sz w:val="24"/>
              <w:szCs w:val="24"/>
            </w:rPr>
          </w:rPrChange>
        </w:rPr>
        <w:t>Gdf5</w:t>
      </w:r>
      <w:r w:rsidRPr="00737E6D">
        <w:rPr>
          <w:rFonts w:eastAsia="Calibri"/>
          <w:sz w:val="24"/>
          <w:szCs w:val="24"/>
        </w:rPr>
        <w:t>-Cre;Tom reporter mice (</w:t>
      </w:r>
      <w:commentRangeStart w:id="525"/>
      <w:commentRangeStart w:id="526"/>
      <w:r w:rsidRPr="00737E6D">
        <w:rPr>
          <w:rFonts w:eastAsia="Calibri"/>
          <w:sz w:val="24"/>
          <w:szCs w:val="24"/>
        </w:rPr>
        <w:t>Fig 7A</w:t>
      </w:r>
      <w:commentRangeEnd w:id="525"/>
      <w:r w:rsidR="006D6496">
        <w:rPr>
          <w:rStyle w:val="CommentReference"/>
        </w:rPr>
        <w:commentReference w:id="525"/>
      </w:r>
      <w:commentRangeEnd w:id="526"/>
      <w:r w:rsidR="0040344F">
        <w:rPr>
          <w:rStyle w:val="CommentReference"/>
        </w:rPr>
        <w:commentReference w:id="526"/>
      </w:r>
      <w:r w:rsidRPr="00737E6D">
        <w:rPr>
          <w:rFonts w:eastAsia="Calibri"/>
          <w:sz w:val="24"/>
          <w:szCs w:val="24"/>
        </w:rPr>
        <w:t xml:space="preserve">). </w:t>
      </w:r>
      <w:del w:id="527" w:author="Author">
        <w:r w:rsidRPr="00737E6D" w:rsidDel="006D6496">
          <w:rPr>
            <w:rFonts w:eastAsia="Calibri"/>
            <w:sz w:val="24"/>
            <w:szCs w:val="24"/>
          </w:rPr>
          <w:delText>Strikingly, already t</w:delText>
        </w:r>
      </w:del>
      <w:ins w:id="528" w:author="Author">
        <w:r w:rsidR="006D6496">
          <w:rPr>
            <w:rFonts w:eastAsia="Calibri"/>
            <w:sz w:val="24"/>
            <w:szCs w:val="24"/>
          </w:rPr>
          <w:t>T</w:t>
        </w:r>
      </w:ins>
      <w:r w:rsidRPr="00737E6D">
        <w:rPr>
          <w:rFonts w:eastAsia="Calibri"/>
          <w:sz w:val="24"/>
          <w:szCs w:val="24"/>
        </w:rPr>
        <w:t>hree weeks after surgery</w:t>
      </w:r>
      <w:del w:id="529" w:author="Author">
        <w:r w:rsidRPr="00737E6D" w:rsidDel="006D6496">
          <w:rPr>
            <w:rFonts w:eastAsia="Calibri"/>
            <w:sz w:val="24"/>
            <w:szCs w:val="24"/>
          </w:rPr>
          <w:delText>,</w:delText>
        </w:r>
      </w:del>
      <w:r w:rsidRPr="00737E6D">
        <w:rPr>
          <w:rFonts w:eastAsia="Calibri"/>
          <w:sz w:val="24"/>
          <w:szCs w:val="24"/>
        </w:rPr>
        <w:t xml:space="preserve"> there was a </w:t>
      </w:r>
      <w:del w:id="530" w:author="Author">
        <w:r w:rsidRPr="00737E6D" w:rsidDel="006D6496">
          <w:rPr>
            <w:rFonts w:eastAsia="Calibri"/>
            <w:sz w:val="24"/>
            <w:szCs w:val="24"/>
          </w:rPr>
          <w:delText xml:space="preserve">dramatic </w:delText>
        </w:r>
      </w:del>
      <w:ins w:id="531" w:author="Author">
        <w:r w:rsidR="006D6496">
          <w:rPr>
            <w:rFonts w:eastAsia="Calibri"/>
            <w:sz w:val="24"/>
            <w:szCs w:val="24"/>
          </w:rPr>
          <w:t>marked</w:t>
        </w:r>
        <w:r w:rsidR="006D6496" w:rsidRPr="00737E6D">
          <w:rPr>
            <w:rFonts w:eastAsia="Calibri"/>
            <w:sz w:val="24"/>
            <w:szCs w:val="24"/>
          </w:rPr>
          <w:t xml:space="preserve"> </w:t>
        </w:r>
      </w:ins>
      <w:r w:rsidRPr="00737E6D">
        <w:rPr>
          <w:rFonts w:eastAsia="Calibri"/>
          <w:sz w:val="24"/>
          <w:szCs w:val="24"/>
        </w:rPr>
        <w:t xml:space="preserve">increase in the number of Tom+ cells within the superficial portion of the repair tissue as well as in the synovial membrane of the mice that received </w:t>
      </w:r>
      <w:del w:id="532" w:author="Author">
        <w:r w:rsidRPr="00737E6D" w:rsidDel="00456B13">
          <w:rPr>
            <w:rFonts w:eastAsia="Calibri"/>
            <w:sz w:val="24"/>
            <w:szCs w:val="24"/>
          </w:rPr>
          <w:delText>A</w:delText>
        </w:r>
      </w:del>
      <w:ins w:id="533" w:author="Author">
        <w:r w:rsidR="00456B13">
          <w:rPr>
            <w:rFonts w:eastAsia="Calibri"/>
            <w:sz w:val="24"/>
            <w:szCs w:val="24"/>
          </w:rPr>
          <w:t>a</w:t>
        </w:r>
      </w:ins>
      <w:r w:rsidRPr="00737E6D">
        <w:rPr>
          <w:rFonts w:eastAsia="Calibri"/>
          <w:sz w:val="24"/>
          <w:szCs w:val="24"/>
        </w:rPr>
        <w:t>grin compared to controls (Fig. 7B</w:t>
      </w:r>
      <w:ins w:id="534" w:author="Author">
        <w:r w:rsidR="00941CCA">
          <w:rPr>
            <w:rFonts w:eastAsia="Calibri"/>
            <w:sz w:val="24"/>
            <w:szCs w:val="24"/>
          </w:rPr>
          <w:t xml:space="preserve"> to </w:t>
        </w:r>
      </w:ins>
      <w:del w:id="535" w:author="Author">
        <w:r w:rsidRPr="00737E6D" w:rsidDel="00941CCA">
          <w:rPr>
            <w:rFonts w:eastAsia="Calibri"/>
            <w:sz w:val="24"/>
            <w:szCs w:val="24"/>
          </w:rPr>
          <w:delText>-</w:delText>
        </w:r>
      </w:del>
      <w:r w:rsidRPr="00737E6D">
        <w:rPr>
          <w:rFonts w:eastAsia="Calibri"/>
          <w:sz w:val="24"/>
          <w:szCs w:val="24"/>
        </w:rPr>
        <w:t xml:space="preserve">D). </w:t>
      </w:r>
      <w:r w:rsidRPr="00737E6D">
        <w:rPr>
          <w:rFonts w:eastAsia="Calibri"/>
          <w:sz w:val="24"/>
          <w:szCs w:val="24"/>
          <w:highlight w:val="white"/>
        </w:rPr>
        <w:t xml:space="preserve">Co-immunofluorescence staining for Tom and collagen type II at </w:t>
      </w:r>
      <w:r w:rsidR="00B724C8">
        <w:rPr>
          <w:rFonts w:eastAsia="Calibri"/>
          <w:sz w:val="24"/>
          <w:szCs w:val="24"/>
          <w:highlight w:val="white"/>
        </w:rPr>
        <w:t>eight</w:t>
      </w:r>
      <w:r w:rsidRPr="00737E6D">
        <w:rPr>
          <w:rFonts w:eastAsia="Calibri"/>
          <w:sz w:val="24"/>
          <w:szCs w:val="24"/>
          <w:highlight w:val="white"/>
        </w:rPr>
        <w:t xml:space="preserve"> weeks after injury revealed the presence of Tom+ chondrocytes embedded in a collagen type II-containing matrix along the joint surface of the repair tissue (Fig. 7E).</w:t>
      </w:r>
    </w:p>
    <w:p w14:paraId="739004A2" w14:textId="79E02FF3" w:rsidR="00507070" w:rsidDel="006D6496" w:rsidRDefault="006108B7">
      <w:pPr>
        <w:pBdr>
          <w:top w:val="nil"/>
          <w:left w:val="nil"/>
          <w:bottom w:val="nil"/>
          <w:right w:val="nil"/>
          <w:between w:val="nil"/>
        </w:pBdr>
        <w:spacing w:before="100" w:beforeAutospacing="1" w:after="100" w:afterAutospacing="1" w:line="480" w:lineRule="auto"/>
        <w:jc w:val="both"/>
        <w:rPr>
          <w:del w:id="536" w:author="Author"/>
          <w:rFonts w:eastAsia="Calibri"/>
          <w:sz w:val="24"/>
          <w:szCs w:val="24"/>
        </w:rPr>
      </w:pPr>
      <w:r w:rsidRPr="00737E6D">
        <w:rPr>
          <w:rFonts w:eastAsia="Calibri"/>
          <w:sz w:val="24"/>
          <w:szCs w:val="24"/>
        </w:rPr>
        <w:t xml:space="preserve">In keeping with our </w:t>
      </w:r>
      <w:r w:rsidRPr="00737E6D">
        <w:rPr>
          <w:rFonts w:eastAsia="Calibri"/>
          <w:i/>
          <w:sz w:val="24"/>
          <w:szCs w:val="24"/>
        </w:rPr>
        <w:t>in vitro</w:t>
      </w:r>
      <w:r w:rsidRPr="00737E6D">
        <w:rPr>
          <w:rFonts w:eastAsia="Calibri"/>
          <w:sz w:val="24"/>
          <w:szCs w:val="24"/>
        </w:rPr>
        <w:t xml:space="preserve"> data, three weeks after surgery we detected a higher percentage of cells positive for pCREB within the repair tissue of </w:t>
      </w:r>
      <w:del w:id="537" w:author="Author">
        <w:r w:rsidRPr="00737E6D" w:rsidDel="00456B13">
          <w:rPr>
            <w:rFonts w:eastAsia="Calibri"/>
            <w:sz w:val="24"/>
            <w:szCs w:val="24"/>
          </w:rPr>
          <w:delText>A</w:delText>
        </w:r>
      </w:del>
      <w:ins w:id="538" w:author="Author">
        <w:r w:rsidR="00456B13">
          <w:rPr>
            <w:rFonts w:eastAsia="Calibri"/>
            <w:sz w:val="24"/>
            <w:szCs w:val="24"/>
          </w:rPr>
          <w:t>a</w:t>
        </w:r>
      </w:ins>
      <w:r w:rsidRPr="00737E6D">
        <w:rPr>
          <w:rFonts w:eastAsia="Calibri"/>
          <w:sz w:val="24"/>
          <w:szCs w:val="24"/>
        </w:rPr>
        <w:t>grin-treated animals (Fig. 7F</w:t>
      </w:r>
      <w:ins w:id="539" w:author="Author">
        <w:r w:rsidR="00D01D78">
          <w:rPr>
            <w:rFonts w:eastAsia="Calibri"/>
            <w:sz w:val="24"/>
            <w:szCs w:val="24"/>
          </w:rPr>
          <w:t xml:space="preserve"> and </w:t>
        </w:r>
      </w:ins>
      <w:del w:id="540" w:author="Author">
        <w:r w:rsidRPr="00737E6D" w:rsidDel="00D01D78">
          <w:rPr>
            <w:rFonts w:eastAsia="Calibri"/>
            <w:sz w:val="24"/>
            <w:szCs w:val="24"/>
          </w:rPr>
          <w:delText>-</w:delText>
        </w:r>
      </w:del>
      <w:r w:rsidRPr="00737E6D">
        <w:rPr>
          <w:rFonts w:eastAsia="Calibri"/>
          <w:sz w:val="24"/>
          <w:szCs w:val="24"/>
        </w:rPr>
        <w:t xml:space="preserve">G). </w:t>
      </w:r>
    </w:p>
    <w:p w14:paraId="42437F9D" w14:textId="57F229B3" w:rsidR="00607C55" w:rsidRPr="00F85BAF" w:rsidRDefault="006751A0" w:rsidP="00607C55">
      <w:pPr>
        <w:pBdr>
          <w:top w:val="nil"/>
          <w:left w:val="nil"/>
          <w:bottom w:val="nil"/>
          <w:right w:val="nil"/>
          <w:between w:val="nil"/>
        </w:pBdr>
        <w:spacing w:before="100" w:beforeAutospacing="1" w:after="100" w:afterAutospacing="1" w:line="480" w:lineRule="auto"/>
        <w:jc w:val="both"/>
        <w:rPr>
          <w:rFonts w:eastAsia="Calibri"/>
          <w:sz w:val="24"/>
          <w:szCs w:val="24"/>
        </w:rPr>
      </w:pPr>
      <w:r>
        <w:rPr>
          <w:rFonts w:eastAsia="Calibri"/>
          <w:sz w:val="24"/>
          <w:szCs w:val="24"/>
        </w:rPr>
        <w:t xml:space="preserve">Dose response experiments </w:t>
      </w:r>
      <w:r w:rsidR="0087115D">
        <w:rPr>
          <w:rFonts w:eastAsia="Calibri"/>
          <w:sz w:val="24"/>
          <w:szCs w:val="24"/>
        </w:rPr>
        <w:t xml:space="preserve">using </w:t>
      </w:r>
      <w:r w:rsidR="005B0F7E">
        <w:rPr>
          <w:rFonts w:eastAsia="Calibri"/>
          <w:sz w:val="24"/>
          <w:szCs w:val="24"/>
        </w:rPr>
        <w:t xml:space="preserve">recombinant </w:t>
      </w:r>
      <w:del w:id="541" w:author="Author">
        <w:r w:rsidR="005B0F7E" w:rsidDel="00456B13">
          <w:rPr>
            <w:rFonts w:eastAsia="Calibri"/>
            <w:sz w:val="24"/>
            <w:szCs w:val="24"/>
          </w:rPr>
          <w:delText>A</w:delText>
        </w:r>
      </w:del>
      <w:ins w:id="542" w:author="Author">
        <w:r w:rsidR="00456B13">
          <w:rPr>
            <w:rFonts w:eastAsia="Calibri"/>
            <w:sz w:val="24"/>
            <w:szCs w:val="24"/>
          </w:rPr>
          <w:t>a</w:t>
        </w:r>
      </w:ins>
      <w:r w:rsidR="005B0F7E">
        <w:rPr>
          <w:rFonts w:eastAsia="Calibri"/>
          <w:sz w:val="24"/>
          <w:szCs w:val="24"/>
        </w:rPr>
        <w:t xml:space="preserve">grin </w:t>
      </w:r>
      <w:r w:rsidR="00157189">
        <w:rPr>
          <w:rFonts w:eastAsia="Calibri"/>
          <w:sz w:val="24"/>
          <w:szCs w:val="24"/>
        </w:rPr>
        <w:t xml:space="preserve">revealed that </w:t>
      </w:r>
      <w:r w:rsidR="00CE0C1D">
        <w:rPr>
          <w:rFonts w:eastAsia="Calibri"/>
          <w:sz w:val="24"/>
          <w:szCs w:val="24"/>
        </w:rPr>
        <w:t>concentrations between 1</w:t>
      </w:r>
      <w:r w:rsidR="00945F94">
        <w:rPr>
          <w:rFonts w:eastAsia="Calibri"/>
          <w:sz w:val="24"/>
          <w:szCs w:val="24"/>
        </w:rPr>
        <w:t xml:space="preserve"> </w:t>
      </w:r>
      <w:r w:rsidR="00D950DF">
        <w:rPr>
          <w:rFonts w:eastAsia="Calibri"/>
          <w:sz w:val="24"/>
          <w:szCs w:val="24"/>
        </w:rPr>
        <w:t>and 100</w:t>
      </w:r>
      <w:r w:rsidR="00BB63DD">
        <w:rPr>
          <w:rFonts w:eastAsia="Calibri"/>
          <w:sz w:val="24"/>
          <w:szCs w:val="24"/>
        </w:rPr>
        <w:t xml:space="preserve">0 </w:t>
      </w:r>
      <w:r w:rsidR="00D950DF">
        <w:rPr>
          <w:rFonts w:eastAsia="Calibri"/>
          <w:sz w:val="24"/>
          <w:szCs w:val="24"/>
        </w:rPr>
        <w:t>ng</w:t>
      </w:r>
      <w:r w:rsidR="00BB63DD">
        <w:rPr>
          <w:rFonts w:eastAsia="Calibri"/>
          <w:sz w:val="24"/>
          <w:szCs w:val="24"/>
        </w:rPr>
        <w:t xml:space="preserve">/ml </w:t>
      </w:r>
      <w:r w:rsidR="00945F94">
        <w:rPr>
          <w:rFonts w:eastAsia="Calibri"/>
          <w:sz w:val="24"/>
          <w:szCs w:val="24"/>
        </w:rPr>
        <w:t xml:space="preserve">suppressed WNT signaling and activated CREB signaling to </w:t>
      </w:r>
      <w:r w:rsidR="000B72BF">
        <w:rPr>
          <w:rFonts w:eastAsia="Calibri"/>
          <w:sz w:val="24"/>
          <w:szCs w:val="24"/>
        </w:rPr>
        <w:t>a similar</w:t>
      </w:r>
      <w:r w:rsidR="00945F94">
        <w:rPr>
          <w:rFonts w:eastAsia="Calibri"/>
          <w:sz w:val="24"/>
          <w:szCs w:val="24"/>
        </w:rPr>
        <w:t xml:space="preserve"> extent as COS7-</w:t>
      </w:r>
      <w:ins w:id="543" w:author="Author">
        <w:r w:rsidR="00456B13">
          <w:rPr>
            <w:rFonts w:eastAsia="Calibri"/>
            <w:sz w:val="24"/>
            <w:szCs w:val="24"/>
          </w:rPr>
          <w:lastRenderedPageBreak/>
          <w:t>AGRIN</w:t>
        </w:r>
      </w:ins>
      <w:del w:id="544" w:author="Author">
        <w:r w:rsidR="00945F94" w:rsidDel="00456B13">
          <w:rPr>
            <w:rFonts w:eastAsia="Calibri"/>
            <w:sz w:val="24"/>
            <w:szCs w:val="24"/>
          </w:rPr>
          <w:delText xml:space="preserve">Agrin </w:delText>
        </w:r>
      </w:del>
      <w:ins w:id="545" w:author="Author">
        <w:del w:id="546" w:author="Author">
          <w:r w:rsidR="006D6496" w:rsidDel="00456B13">
            <w:rPr>
              <w:rFonts w:eastAsia="Calibri"/>
              <w:sz w:val="24"/>
              <w:szCs w:val="24"/>
            </w:rPr>
            <w:delText>agrin</w:delText>
          </w:r>
        </w:del>
        <w:r w:rsidR="006D6496">
          <w:rPr>
            <w:rFonts w:eastAsia="Calibri"/>
            <w:sz w:val="24"/>
            <w:szCs w:val="24"/>
          </w:rPr>
          <w:t xml:space="preserve"> </w:t>
        </w:r>
      </w:ins>
      <w:r w:rsidR="00945F94">
        <w:rPr>
          <w:rFonts w:eastAsia="Calibri"/>
          <w:sz w:val="24"/>
          <w:szCs w:val="24"/>
        </w:rPr>
        <w:t>cell</w:t>
      </w:r>
      <w:r w:rsidR="00861146">
        <w:rPr>
          <w:rFonts w:eastAsia="Calibri"/>
          <w:sz w:val="24"/>
          <w:szCs w:val="24"/>
        </w:rPr>
        <w:t xml:space="preserve"> lysates (</w:t>
      </w:r>
      <w:del w:id="547" w:author="Author">
        <w:r w:rsidR="00861146" w:rsidDel="00D01D78">
          <w:rPr>
            <w:rFonts w:eastAsia="Calibri"/>
            <w:sz w:val="24"/>
            <w:szCs w:val="24"/>
          </w:rPr>
          <w:delText xml:space="preserve">supplementary </w:delText>
        </w:r>
      </w:del>
      <w:r w:rsidR="00861146">
        <w:rPr>
          <w:rFonts w:eastAsia="Calibri"/>
          <w:sz w:val="24"/>
          <w:szCs w:val="24"/>
        </w:rPr>
        <w:t>fig</w:t>
      </w:r>
      <w:ins w:id="548" w:author="Author">
        <w:r w:rsidR="00D01D78">
          <w:rPr>
            <w:rFonts w:eastAsia="Calibri"/>
            <w:sz w:val="24"/>
            <w:szCs w:val="24"/>
          </w:rPr>
          <w:t>. S</w:t>
        </w:r>
      </w:ins>
      <w:del w:id="549" w:author="Author">
        <w:r w:rsidR="00861146" w:rsidDel="00D01D78">
          <w:rPr>
            <w:rFonts w:eastAsia="Calibri"/>
            <w:sz w:val="24"/>
            <w:szCs w:val="24"/>
          </w:rPr>
          <w:delText xml:space="preserve">ure </w:delText>
        </w:r>
      </w:del>
      <w:r w:rsidR="004D14BF">
        <w:rPr>
          <w:rFonts w:eastAsia="Calibri"/>
          <w:sz w:val="24"/>
          <w:szCs w:val="24"/>
        </w:rPr>
        <w:t>6</w:t>
      </w:r>
      <w:r w:rsidR="00CF227F">
        <w:rPr>
          <w:rFonts w:eastAsia="Calibri"/>
          <w:sz w:val="24"/>
          <w:szCs w:val="24"/>
        </w:rPr>
        <w:t>A</w:t>
      </w:r>
      <w:ins w:id="550" w:author="Author">
        <w:r w:rsidR="00D01D78">
          <w:rPr>
            <w:rFonts w:eastAsia="Calibri"/>
            <w:sz w:val="24"/>
            <w:szCs w:val="24"/>
          </w:rPr>
          <w:t xml:space="preserve"> and </w:t>
        </w:r>
      </w:ins>
      <w:del w:id="551" w:author="Author">
        <w:r w:rsidR="00CF227F" w:rsidDel="00D01D78">
          <w:rPr>
            <w:rFonts w:eastAsia="Calibri"/>
            <w:sz w:val="24"/>
            <w:szCs w:val="24"/>
          </w:rPr>
          <w:delText>&amp;</w:delText>
        </w:r>
      </w:del>
      <w:r w:rsidR="00CF227F">
        <w:rPr>
          <w:rFonts w:eastAsia="Calibri"/>
          <w:sz w:val="24"/>
          <w:szCs w:val="24"/>
        </w:rPr>
        <w:t>B</w:t>
      </w:r>
      <w:r w:rsidR="00861146">
        <w:rPr>
          <w:rFonts w:eastAsia="Calibri"/>
          <w:sz w:val="24"/>
          <w:szCs w:val="24"/>
        </w:rPr>
        <w:t>)</w:t>
      </w:r>
      <w:r w:rsidR="00755DF0">
        <w:rPr>
          <w:rFonts w:eastAsia="Calibri"/>
          <w:sz w:val="24"/>
          <w:szCs w:val="24"/>
        </w:rPr>
        <w:t>.</w:t>
      </w:r>
      <w:r w:rsidR="00861146">
        <w:rPr>
          <w:rFonts w:eastAsia="Calibri"/>
          <w:sz w:val="24"/>
          <w:szCs w:val="24"/>
        </w:rPr>
        <w:t xml:space="preserve"> </w:t>
      </w:r>
      <w:commentRangeStart w:id="552"/>
      <w:commentRangeStart w:id="553"/>
      <w:r w:rsidR="00607C55">
        <w:rPr>
          <w:rFonts w:eastAsia="Calibri"/>
          <w:sz w:val="24"/>
          <w:szCs w:val="24"/>
        </w:rPr>
        <w:t>An injection of a collagen gel containing 100</w:t>
      </w:r>
      <w:ins w:id="554" w:author="Author">
        <w:r w:rsidR="00456B13">
          <w:rPr>
            <w:rFonts w:eastAsia="Calibri"/>
            <w:sz w:val="24"/>
            <w:szCs w:val="24"/>
          </w:rPr>
          <w:t xml:space="preserve"> </w:t>
        </w:r>
      </w:ins>
      <w:r w:rsidR="00607C55">
        <w:rPr>
          <w:rFonts w:eastAsia="Calibri"/>
          <w:sz w:val="24"/>
          <w:szCs w:val="24"/>
        </w:rPr>
        <w:t>ng/ml rA</w:t>
      </w:r>
      <w:ins w:id="555" w:author="Author">
        <w:r w:rsidR="001A1F11">
          <w:rPr>
            <w:rFonts w:eastAsia="Calibri"/>
            <w:sz w:val="24"/>
            <w:szCs w:val="24"/>
          </w:rPr>
          <w:t>GRIN</w:t>
        </w:r>
      </w:ins>
      <w:del w:id="556" w:author="Author">
        <w:r w:rsidR="00607C55" w:rsidDel="001A1F11">
          <w:rPr>
            <w:rFonts w:eastAsia="Calibri"/>
            <w:sz w:val="24"/>
            <w:szCs w:val="24"/>
          </w:rPr>
          <w:delText>grin</w:delText>
        </w:r>
      </w:del>
      <w:r w:rsidR="00607C55">
        <w:rPr>
          <w:rFonts w:eastAsia="Calibri"/>
          <w:sz w:val="24"/>
          <w:szCs w:val="24"/>
        </w:rPr>
        <w:t xml:space="preserve"> in</w:t>
      </w:r>
      <w:ins w:id="557" w:author="Author">
        <w:r w:rsidR="006D6496">
          <w:rPr>
            <w:rFonts w:eastAsia="Calibri"/>
            <w:sz w:val="24"/>
            <w:szCs w:val="24"/>
          </w:rPr>
          <w:t>to</w:t>
        </w:r>
      </w:ins>
      <w:r w:rsidR="00607C55">
        <w:rPr>
          <w:rFonts w:eastAsia="Calibri"/>
          <w:sz w:val="24"/>
          <w:szCs w:val="24"/>
        </w:rPr>
        <w:t xml:space="preserve"> osteochondral defects also led to increased Tom+ cells in the repair mesenchyme three weeks </w:t>
      </w:r>
      <w:r w:rsidR="000B72BF">
        <w:rPr>
          <w:rFonts w:eastAsia="Calibri"/>
          <w:sz w:val="24"/>
          <w:szCs w:val="24"/>
        </w:rPr>
        <w:t>after surgery</w:t>
      </w:r>
      <w:r w:rsidR="00607C55">
        <w:rPr>
          <w:rFonts w:eastAsia="Calibri"/>
          <w:sz w:val="24"/>
          <w:szCs w:val="24"/>
        </w:rPr>
        <w:t xml:space="preserve"> compared to PBS control (</w:t>
      </w:r>
      <w:del w:id="558" w:author="Author">
        <w:r w:rsidR="00607C55" w:rsidDel="00A12CC7">
          <w:rPr>
            <w:rFonts w:eastAsia="Calibri"/>
            <w:sz w:val="24"/>
            <w:szCs w:val="24"/>
          </w:rPr>
          <w:delText xml:space="preserve">Fig </w:delText>
        </w:r>
      </w:del>
      <w:ins w:id="559" w:author="Author">
        <w:r w:rsidR="00A12CC7">
          <w:rPr>
            <w:rFonts w:eastAsia="Calibri"/>
            <w:sz w:val="24"/>
            <w:szCs w:val="24"/>
          </w:rPr>
          <w:t xml:space="preserve">fig. </w:t>
        </w:r>
      </w:ins>
      <w:del w:id="560" w:author="Author">
        <w:r w:rsidR="00CF227F" w:rsidDel="00A12CC7">
          <w:rPr>
            <w:rFonts w:eastAsia="Calibri"/>
            <w:sz w:val="24"/>
            <w:szCs w:val="24"/>
          </w:rPr>
          <w:delText>7B</w:delText>
        </w:r>
      </w:del>
      <w:ins w:id="561" w:author="Author">
        <w:r w:rsidR="00A12CC7">
          <w:rPr>
            <w:rFonts w:eastAsia="Calibri"/>
            <w:sz w:val="24"/>
            <w:szCs w:val="24"/>
          </w:rPr>
          <w:t xml:space="preserve">S6, C </w:t>
        </w:r>
      </w:ins>
      <w:del w:id="562" w:author="Author">
        <w:r w:rsidR="00CF227F" w:rsidDel="00A12CC7">
          <w:rPr>
            <w:rFonts w:eastAsia="Calibri"/>
            <w:sz w:val="24"/>
            <w:szCs w:val="24"/>
          </w:rPr>
          <w:delText>-D</w:delText>
        </w:r>
      </w:del>
      <w:ins w:id="563" w:author="Author">
        <w:r w:rsidR="00A12CC7">
          <w:rPr>
            <w:rFonts w:eastAsia="Calibri"/>
            <w:sz w:val="24"/>
            <w:szCs w:val="24"/>
          </w:rPr>
          <w:t>to E</w:t>
        </w:r>
      </w:ins>
      <w:r w:rsidR="00607C55">
        <w:rPr>
          <w:rFonts w:eastAsia="Calibri"/>
          <w:sz w:val="24"/>
          <w:szCs w:val="24"/>
        </w:rPr>
        <w:t>)</w:t>
      </w:r>
      <w:ins w:id="564" w:author="Author">
        <w:r w:rsidR="00CB3540">
          <w:rPr>
            <w:rFonts w:eastAsia="Calibri"/>
            <w:sz w:val="24"/>
            <w:szCs w:val="24"/>
          </w:rPr>
          <w:t>,</w:t>
        </w:r>
      </w:ins>
      <w:r w:rsidR="00607C55">
        <w:rPr>
          <w:rFonts w:eastAsia="Calibri"/>
          <w:sz w:val="24"/>
          <w:szCs w:val="24"/>
        </w:rPr>
        <w:t xml:space="preserve"> as observed with the COS7-A</w:t>
      </w:r>
      <w:ins w:id="565" w:author="Author">
        <w:r w:rsidR="00FB6BFC">
          <w:rPr>
            <w:rFonts w:eastAsia="Calibri"/>
            <w:sz w:val="24"/>
            <w:szCs w:val="24"/>
          </w:rPr>
          <w:t>GRIN</w:t>
        </w:r>
      </w:ins>
      <w:del w:id="566" w:author="Author">
        <w:r w:rsidR="00607C55" w:rsidDel="00FB6BFC">
          <w:rPr>
            <w:rFonts w:eastAsia="Calibri"/>
            <w:sz w:val="24"/>
            <w:szCs w:val="24"/>
          </w:rPr>
          <w:delText>grin</w:delText>
        </w:r>
      </w:del>
      <w:r w:rsidR="00607C55">
        <w:rPr>
          <w:rFonts w:eastAsia="Calibri"/>
          <w:sz w:val="24"/>
          <w:szCs w:val="24"/>
        </w:rPr>
        <w:t xml:space="preserve"> cell lysates. </w:t>
      </w:r>
      <w:commentRangeEnd w:id="552"/>
      <w:r w:rsidR="00CB3540">
        <w:rPr>
          <w:rStyle w:val="CommentReference"/>
        </w:rPr>
        <w:commentReference w:id="552"/>
      </w:r>
      <w:commentRangeEnd w:id="553"/>
      <w:r w:rsidR="00B11E2C">
        <w:rPr>
          <w:rStyle w:val="CommentReference"/>
        </w:rPr>
        <w:commentReference w:id="553"/>
      </w:r>
    </w:p>
    <w:p w14:paraId="59F42D5E" w14:textId="77777777" w:rsidR="00507070" w:rsidRPr="00A831A9" w:rsidRDefault="00507070" w:rsidP="00737E6D">
      <w:pPr>
        <w:spacing w:before="100" w:beforeAutospacing="1" w:after="100" w:afterAutospacing="1" w:line="480" w:lineRule="auto"/>
        <w:jc w:val="both"/>
        <w:rPr>
          <w:sz w:val="24"/>
          <w:szCs w:val="24"/>
        </w:rPr>
      </w:pPr>
    </w:p>
    <w:p w14:paraId="077D562E" w14:textId="73896CA2" w:rsidR="00507070" w:rsidRPr="00737E6D" w:rsidRDefault="00827DD5"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ins w:id="567" w:author="Author">
        <w:r>
          <w:rPr>
            <w:rFonts w:eastAsia="Calibri"/>
            <w:b/>
            <w:sz w:val="24"/>
            <w:szCs w:val="24"/>
          </w:rPr>
          <w:t xml:space="preserve">Intra-articular </w:t>
        </w:r>
        <w:r w:rsidR="00456B13">
          <w:rPr>
            <w:rFonts w:eastAsia="Calibri"/>
            <w:b/>
            <w:sz w:val="24"/>
            <w:szCs w:val="24"/>
          </w:rPr>
          <w:t>a</w:t>
        </w:r>
      </w:ins>
      <w:del w:id="568" w:author="Author">
        <w:r w:rsidR="006108B7" w:rsidRPr="00737E6D" w:rsidDel="00456B13">
          <w:rPr>
            <w:rFonts w:eastAsia="Calibri"/>
            <w:b/>
            <w:sz w:val="24"/>
            <w:szCs w:val="24"/>
          </w:rPr>
          <w:delText>A</w:delText>
        </w:r>
      </w:del>
      <w:r w:rsidR="006108B7" w:rsidRPr="00737E6D">
        <w:rPr>
          <w:rFonts w:eastAsia="Calibri"/>
          <w:b/>
          <w:sz w:val="24"/>
          <w:szCs w:val="24"/>
        </w:rPr>
        <w:t xml:space="preserve">grin delivery </w:t>
      </w:r>
      <w:del w:id="569" w:author="Author">
        <w:r w:rsidR="006108B7" w:rsidRPr="00737E6D" w:rsidDel="00827DD5">
          <w:rPr>
            <w:rFonts w:eastAsia="Calibri"/>
            <w:b/>
            <w:sz w:val="24"/>
            <w:szCs w:val="24"/>
          </w:rPr>
          <w:delText xml:space="preserve">supported long-term repair and </w:delText>
        </w:r>
      </w:del>
      <w:r w:rsidR="006108B7" w:rsidRPr="00737E6D">
        <w:rPr>
          <w:rFonts w:eastAsia="Calibri"/>
          <w:b/>
          <w:sz w:val="24"/>
          <w:szCs w:val="24"/>
        </w:rPr>
        <w:t>improve</w:t>
      </w:r>
      <w:del w:id="570" w:author="Author">
        <w:r w:rsidR="006108B7" w:rsidRPr="00737E6D" w:rsidDel="00827DD5">
          <w:rPr>
            <w:rFonts w:eastAsia="Calibri"/>
            <w:b/>
            <w:sz w:val="24"/>
            <w:szCs w:val="24"/>
          </w:rPr>
          <w:delText>d</w:delText>
        </w:r>
      </w:del>
      <w:ins w:id="571" w:author="Author">
        <w:r>
          <w:rPr>
            <w:rFonts w:eastAsia="Calibri"/>
            <w:b/>
            <w:sz w:val="24"/>
            <w:szCs w:val="24"/>
          </w:rPr>
          <w:t>s</w:t>
        </w:r>
      </w:ins>
      <w:r w:rsidR="006108B7" w:rsidRPr="00737E6D">
        <w:rPr>
          <w:rFonts w:eastAsia="Calibri"/>
          <w:b/>
          <w:sz w:val="24"/>
          <w:szCs w:val="24"/>
        </w:rPr>
        <w:t xml:space="preserve"> </w:t>
      </w:r>
      <w:del w:id="572" w:author="Author">
        <w:r w:rsidR="006108B7" w:rsidRPr="00737E6D" w:rsidDel="00827DD5">
          <w:rPr>
            <w:rFonts w:eastAsia="Calibri"/>
            <w:b/>
            <w:sz w:val="24"/>
            <w:szCs w:val="24"/>
          </w:rPr>
          <w:delText xml:space="preserve">symptoms of </w:delText>
        </w:r>
      </w:del>
      <w:ins w:id="573" w:author="Author">
        <w:r w:rsidR="00C429E6">
          <w:rPr>
            <w:rFonts w:eastAsia="Calibri"/>
            <w:b/>
            <w:sz w:val="24"/>
            <w:szCs w:val="24"/>
          </w:rPr>
          <w:t xml:space="preserve">long-term repair of </w:t>
        </w:r>
      </w:ins>
      <w:r w:rsidR="006108B7" w:rsidRPr="00737E6D">
        <w:rPr>
          <w:rFonts w:eastAsia="Calibri"/>
          <w:b/>
          <w:sz w:val="24"/>
          <w:szCs w:val="24"/>
        </w:rPr>
        <w:t xml:space="preserve">critical size osteochondral defects </w:t>
      </w:r>
      <w:commentRangeStart w:id="574"/>
      <w:ins w:id="575" w:author="Author">
        <w:r>
          <w:rPr>
            <w:rFonts w:eastAsia="Calibri"/>
            <w:b/>
            <w:sz w:val="24"/>
            <w:szCs w:val="24"/>
          </w:rPr>
          <w:t xml:space="preserve">and </w:t>
        </w:r>
        <w:del w:id="576" w:author="Author">
          <w:r w:rsidRPr="00737E6D">
            <w:rPr>
              <w:rFonts w:eastAsia="Calibri"/>
              <w:b/>
              <w:sz w:val="24"/>
              <w:szCs w:val="24"/>
            </w:rPr>
            <w:delText>support</w:delText>
          </w:r>
          <w:r>
            <w:rPr>
              <w:rFonts w:eastAsia="Calibri"/>
              <w:b/>
              <w:sz w:val="24"/>
              <w:szCs w:val="24"/>
            </w:rPr>
            <w:delText>s</w:delText>
          </w:r>
          <w:r w:rsidRPr="00737E6D">
            <w:rPr>
              <w:rFonts w:eastAsia="Calibri"/>
              <w:b/>
              <w:sz w:val="24"/>
              <w:szCs w:val="24"/>
            </w:rPr>
            <w:delText xml:space="preserve"> long-term repair </w:delText>
          </w:r>
        </w:del>
        <w:r w:rsidR="00C429E6">
          <w:rPr>
            <w:rFonts w:eastAsia="Calibri"/>
            <w:b/>
            <w:sz w:val="24"/>
            <w:szCs w:val="24"/>
          </w:rPr>
          <w:t xml:space="preserve">improves </w:t>
        </w:r>
        <w:r w:rsidR="00FF20EA">
          <w:rPr>
            <w:rFonts w:eastAsia="Calibri"/>
            <w:b/>
            <w:sz w:val="24"/>
            <w:szCs w:val="24"/>
          </w:rPr>
          <w:t xml:space="preserve">joint </w:t>
        </w:r>
        <w:r w:rsidR="00460639">
          <w:rPr>
            <w:rFonts w:eastAsia="Calibri"/>
            <w:b/>
            <w:sz w:val="24"/>
            <w:szCs w:val="24"/>
          </w:rPr>
          <w:t xml:space="preserve">function </w:t>
        </w:r>
        <w:commentRangeEnd w:id="574"/>
        <w:r w:rsidR="00460639">
          <w:rPr>
            <w:rStyle w:val="CommentReference"/>
          </w:rPr>
          <w:commentReference w:id="574"/>
        </w:r>
      </w:ins>
      <w:r w:rsidR="006108B7" w:rsidRPr="00737E6D">
        <w:rPr>
          <w:rFonts w:eastAsia="Calibri"/>
          <w:b/>
          <w:sz w:val="24"/>
          <w:szCs w:val="24"/>
        </w:rPr>
        <w:t xml:space="preserve">in sheep. </w:t>
      </w:r>
    </w:p>
    <w:p w14:paraId="0AB1A124" w14:textId="38945203"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i/>
          <w:sz w:val="24"/>
          <w:szCs w:val="24"/>
        </w:rPr>
      </w:pPr>
      <w:r w:rsidRPr="00737E6D">
        <w:rPr>
          <w:rFonts w:eastAsia="Calibri"/>
          <w:sz w:val="24"/>
          <w:szCs w:val="24"/>
        </w:rPr>
        <w:t xml:space="preserve">Finally, we tested whether </w:t>
      </w:r>
      <w:del w:id="577" w:author="Author">
        <w:r w:rsidRPr="00737E6D" w:rsidDel="00456B13">
          <w:rPr>
            <w:rFonts w:eastAsia="Calibri"/>
            <w:sz w:val="24"/>
            <w:szCs w:val="24"/>
          </w:rPr>
          <w:delText>A</w:delText>
        </w:r>
      </w:del>
      <w:ins w:id="578" w:author="Author">
        <w:r w:rsidR="00456B13">
          <w:rPr>
            <w:rFonts w:eastAsia="Calibri"/>
            <w:sz w:val="24"/>
            <w:szCs w:val="24"/>
          </w:rPr>
          <w:t>a</w:t>
        </w:r>
      </w:ins>
      <w:r w:rsidRPr="00737E6D">
        <w:rPr>
          <w:rFonts w:eastAsia="Calibri"/>
          <w:sz w:val="24"/>
          <w:szCs w:val="24"/>
        </w:rPr>
        <w:t xml:space="preserve">grin could </w:t>
      </w:r>
      <w:r w:rsidR="0027536A">
        <w:rPr>
          <w:rFonts w:eastAsia="Calibri"/>
          <w:sz w:val="24"/>
          <w:szCs w:val="24"/>
        </w:rPr>
        <w:t xml:space="preserve">also </w:t>
      </w:r>
      <w:r w:rsidRPr="00737E6D">
        <w:rPr>
          <w:rFonts w:eastAsia="Calibri"/>
          <w:sz w:val="24"/>
          <w:szCs w:val="24"/>
        </w:rPr>
        <w:t xml:space="preserve">support long-term cartilage repair in a large animal model. A critical-size osteochondral defect </w:t>
      </w:r>
      <w:ins w:id="579" w:author="Author">
        <w:r w:rsidR="00CB3540">
          <w:rPr>
            <w:rFonts w:eastAsia="Calibri"/>
            <w:sz w:val="24"/>
            <w:szCs w:val="24"/>
          </w:rPr>
          <w:t>(</w:t>
        </w:r>
      </w:ins>
      <w:r w:rsidR="00032B6E" w:rsidRPr="003A7F26">
        <w:rPr>
          <w:rFonts w:eastAsia="Calibri"/>
          <w:sz w:val="24"/>
          <w:szCs w:val="24"/>
        </w:rPr>
        <w:t>8mm diameter</w:t>
      </w:r>
      <w:r w:rsidR="008C6698">
        <w:rPr>
          <w:rFonts w:eastAsia="Calibri"/>
          <w:sz w:val="24"/>
          <w:szCs w:val="24"/>
        </w:rPr>
        <w:t xml:space="preserve"> and</w:t>
      </w:r>
      <w:r w:rsidR="00032B6E" w:rsidRPr="003A7F26">
        <w:rPr>
          <w:rFonts w:eastAsia="Calibri"/>
          <w:sz w:val="24"/>
          <w:szCs w:val="24"/>
        </w:rPr>
        <w:t xml:space="preserve"> 5mm deep</w:t>
      </w:r>
      <w:ins w:id="580" w:author="Author">
        <w:r w:rsidR="00CB3540">
          <w:rPr>
            <w:rFonts w:eastAsia="Calibri"/>
            <w:sz w:val="24"/>
            <w:szCs w:val="24"/>
          </w:rPr>
          <w:t>)</w:t>
        </w:r>
      </w:ins>
      <w:r w:rsidR="00032B6E" w:rsidRPr="003A7F26">
        <w:rPr>
          <w:rFonts w:eastAsia="Calibri"/>
          <w:sz w:val="24"/>
          <w:szCs w:val="24"/>
        </w:rPr>
        <w:t xml:space="preserve"> </w:t>
      </w:r>
      <w:r w:rsidRPr="00737E6D">
        <w:rPr>
          <w:rFonts w:eastAsia="Calibri"/>
          <w:sz w:val="24"/>
          <w:szCs w:val="24"/>
        </w:rPr>
        <w:t xml:space="preserve">was generated in </w:t>
      </w:r>
      <w:r w:rsidR="00ED4C04">
        <w:rPr>
          <w:rFonts w:eastAsia="Calibri"/>
          <w:sz w:val="24"/>
          <w:szCs w:val="24"/>
        </w:rPr>
        <w:t xml:space="preserve">the </w:t>
      </w:r>
      <w:r w:rsidRPr="00737E6D">
        <w:rPr>
          <w:rFonts w:eastAsia="Calibri"/>
          <w:sz w:val="24"/>
          <w:szCs w:val="24"/>
        </w:rPr>
        <w:t xml:space="preserve">weight-bearing region of the medial femoral condyle of adult sheep. The defect was filled with a type I collagen gel containing either human full-length </w:t>
      </w:r>
      <w:del w:id="581" w:author="Author">
        <w:r w:rsidRPr="00737E6D" w:rsidDel="00456B13">
          <w:rPr>
            <w:rFonts w:eastAsia="Calibri"/>
            <w:sz w:val="24"/>
            <w:szCs w:val="24"/>
          </w:rPr>
          <w:delText>A</w:delText>
        </w:r>
      </w:del>
      <w:ins w:id="582" w:author="Author">
        <w:r w:rsidR="00456B13">
          <w:rPr>
            <w:rFonts w:eastAsia="Calibri"/>
            <w:sz w:val="24"/>
            <w:szCs w:val="24"/>
          </w:rPr>
          <w:t>a</w:t>
        </w:r>
      </w:ins>
      <w:r w:rsidRPr="00737E6D">
        <w:rPr>
          <w:rFonts w:eastAsia="Calibri"/>
          <w:sz w:val="24"/>
          <w:szCs w:val="24"/>
        </w:rPr>
        <w:t xml:space="preserve">grin or GFP as control. At 6 months post-surgery, µCT analysis revealed that bone repair was better in the </w:t>
      </w:r>
      <w:del w:id="583" w:author="Author">
        <w:r w:rsidRPr="00737E6D" w:rsidDel="00456B13">
          <w:rPr>
            <w:rFonts w:eastAsia="Calibri"/>
            <w:sz w:val="24"/>
            <w:szCs w:val="24"/>
          </w:rPr>
          <w:delText>A</w:delText>
        </w:r>
      </w:del>
      <w:ins w:id="584" w:author="Author">
        <w:r w:rsidR="00456B13">
          <w:rPr>
            <w:rFonts w:eastAsia="Calibri"/>
            <w:sz w:val="24"/>
            <w:szCs w:val="24"/>
          </w:rPr>
          <w:t>a</w:t>
        </w:r>
      </w:ins>
      <w:r w:rsidRPr="00737E6D">
        <w:rPr>
          <w:rFonts w:eastAsia="Calibri"/>
          <w:sz w:val="24"/>
          <w:szCs w:val="24"/>
        </w:rPr>
        <w:t>grin than the control group</w:t>
      </w:r>
      <w:ins w:id="585" w:author="Author">
        <w:r w:rsidR="00A12CC7">
          <w:rPr>
            <w:rFonts w:eastAsia="Calibri"/>
            <w:sz w:val="24"/>
            <w:szCs w:val="24"/>
          </w:rPr>
          <w:t>, as noted by reduced defect volume</w:t>
        </w:r>
      </w:ins>
      <w:r w:rsidRPr="00737E6D">
        <w:rPr>
          <w:rFonts w:eastAsia="Calibri"/>
          <w:sz w:val="24"/>
          <w:szCs w:val="24"/>
        </w:rPr>
        <w:t xml:space="preserve"> (Fig. 8A</w:t>
      </w:r>
      <w:ins w:id="586" w:author="Author">
        <w:r w:rsidR="004C37FF">
          <w:rPr>
            <w:rFonts w:eastAsia="Calibri"/>
            <w:sz w:val="24"/>
            <w:szCs w:val="24"/>
          </w:rPr>
          <w:t xml:space="preserve"> and</w:t>
        </w:r>
      </w:ins>
      <w:del w:id="587" w:author="Author">
        <w:r w:rsidRPr="00737E6D" w:rsidDel="004C37FF">
          <w:rPr>
            <w:rFonts w:eastAsia="Calibri"/>
            <w:sz w:val="24"/>
            <w:szCs w:val="24"/>
          </w:rPr>
          <w:delText>-</w:delText>
        </w:r>
      </w:del>
      <w:ins w:id="588" w:author="Author">
        <w:r w:rsidR="004C37FF">
          <w:rPr>
            <w:rFonts w:eastAsia="Calibri"/>
            <w:sz w:val="24"/>
            <w:szCs w:val="24"/>
          </w:rPr>
          <w:t xml:space="preserve"> </w:t>
        </w:r>
      </w:ins>
      <w:r w:rsidRPr="00737E6D">
        <w:rPr>
          <w:rFonts w:eastAsia="Calibri"/>
          <w:sz w:val="24"/>
          <w:szCs w:val="24"/>
        </w:rPr>
        <w:t xml:space="preserve">B). The Pineda injury score </w:t>
      </w:r>
      <w:r w:rsidR="008619DF">
        <w:rPr>
          <w:rFonts w:eastAsia="Calibri"/>
          <w:sz w:val="24"/>
          <w:szCs w:val="24"/>
        </w:rPr>
        <w:t>revealed</w:t>
      </w:r>
      <w:r w:rsidR="00173D6E">
        <w:rPr>
          <w:rFonts w:eastAsia="Calibri"/>
          <w:sz w:val="24"/>
          <w:szCs w:val="24"/>
        </w:rPr>
        <w:t xml:space="preserve"> </w:t>
      </w:r>
      <w:r w:rsidRPr="00737E6D">
        <w:rPr>
          <w:rFonts w:eastAsia="Calibri"/>
          <w:sz w:val="24"/>
          <w:szCs w:val="24"/>
        </w:rPr>
        <w:t xml:space="preserve">superior healing of the defect in the </w:t>
      </w:r>
      <w:del w:id="589" w:author="Author">
        <w:r w:rsidRPr="00737E6D" w:rsidDel="00456B13">
          <w:rPr>
            <w:rFonts w:eastAsia="Calibri"/>
            <w:sz w:val="24"/>
            <w:szCs w:val="24"/>
          </w:rPr>
          <w:delText>A</w:delText>
        </w:r>
      </w:del>
      <w:ins w:id="590" w:author="Author">
        <w:r w:rsidR="00456B13">
          <w:rPr>
            <w:rFonts w:eastAsia="Calibri"/>
            <w:sz w:val="24"/>
            <w:szCs w:val="24"/>
          </w:rPr>
          <w:t>a</w:t>
        </w:r>
      </w:ins>
      <w:r w:rsidRPr="00737E6D">
        <w:rPr>
          <w:rFonts w:eastAsia="Calibri"/>
          <w:sz w:val="24"/>
          <w:szCs w:val="24"/>
        </w:rPr>
        <w:t>grin group (Fig. 8C</w:t>
      </w:r>
      <w:ins w:id="591" w:author="Author">
        <w:r w:rsidR="004C37FF">
          <w:rPr>
            <w:rFonts w:eastAsia="Calibri"/>
            <w:sz w:val="24"/>
            <w:szCs w:val="24"/>
          </w:rPr>
          <w:t xml:space="preserve"> and </w:t>
        </w:r>
      </w:ins>
      <w:del w:id="592" w:author="Author">
        <w:r w:rsidRPr="00737E6D" w:rsidDel="004C37FF">
          <w:rPr>
            <w:rFonts w:eastAsia="Calibri"/>
            <w:sz w:val="24"/>
            <w:szCs w:val="24"/>
          </w:rPr>
          <w:delText>-</w:delText>
        </w:r>
      </w:del>
      <w:r w:rsidRPr="00737E6D">
        <w:rPr>
          <w:rFonts w:eastAsia="Calibri"/>
          <w:sz w:val="24"/>
          <w:szCs w:val="24"/>
        </w:rPr>
        <w:t xml:space="preserve">D). </w:t>
      </w:r>
      <w:del w:id="593" w:author="Author">
        <w:r w:rsidRPr="00737E6D" w:rsidDel="00A12CC7">
          <w:rPr>
            <w:rFonts w:eastAsia="Calibri"/>
            <w:sz w:val="24"/>
            <w:szCs w:val="24"/>
          </w:rPr>
          <w:delText>Importantly, s</w:delText>
        </w:r>
      </w:del>
      <w:ins w:id="594" w:author="Author">
        <w:r w:rsidR="00A12CC7">
          <w:rPr>
            <w:rFonts w:eastAsia="Calibri"/>
            <w:sz w:val="24"/>
            <w:szCs w:val="24"/>
          </w:rPr>
          <w:t>S</w:t>
        </w:r>
      </w:ins>
      <w:r w:rsidRPr="00737E6D">
        <w:rPr>
          <w:rFonts w:eastAsia="Calibri"/>
          <w:sz w:val="24"/>
          <w:szCs w:val="24"/>
        </w:rPr>
        <w:t xml:space="preserve">heep that received the </w:t>
      </w:r>
      <w:del w:id="595" w:author="Author">
        <w:r w:rsidRPr="00737E6D" w:rsidDel="00456B13">
          <w:rPr>
            <w:rFonts w:eastAsia="Calibri"/>
            <w:sz w:val="24"/>
            <w:szCs w:val="24"/>
          </w:rPr>
          <w:delText>A</w:delText>
        </w:r>
      </w:del>
      <w:ins w:id="596" w:author="Author">
        <w:r w:rsidR="00456B13">
          <w:rPr>
            <w:rFonts w:eastAsia="Calibri"/>
            <w:sz w:val="24"/>
            <w:szCs w:val="24"/>
          </w:rPr>
          <w:t>a</w:t>
        </w:r>
      </w:ins>
      <w:r w:rsidRPr="00737E6D">
        <w:rPr>
          <w:rFonts w:eastAsia="Calibri"/>
          <w:sz w:val="24"/>
          <w:szCs w:val="24"/>
        </w:rPr>
        <w:t>grin-containing gel spent more time playing and less time resting throughout the study (Fig. 8E</w:t>
      </w:r>
      <w:ins w:id="597" w:author="Author">
        <w:r w:rsidR="004C37FF">
          <w:rPr>
            <w:rFonts w:eastAsia="Calibri"/>
            <w:sz w:val="24"/>
            <w:szCs w:val="24"/>
          </w:rPr>
          <w:t xml:space="preserve"> and</w:t>
        </w:r>
      </w:ins>
      <w:del w:id="598" w:author="Author">
        <w:r w:rsidRPr="00737E6D" w:rsidDel="004C37FF">
          <w:rPr>
            <w:rFonts w:eastAsia="Calibri"/>
            <w:sz w:val="24"/>
            <w:szCs w:val="24"/>
          </w:rPr>
          <w:delText>-</w:delText>
        </w:r>
      </w:del>
      <w:ins w:id="599" w:author="Author">
        <w:r w:rsidR="004C37FF">
          <w:rPr>
            <w:rFonts w:eastAsia="Calibri"/>
            <w:sz w:val="24"/>
            <w:szCs w:val="24"/>
          </w:rPr>
          <w:t xml:space="preserve"> </w:t>
        </w:r>
      </w:ins>
      <w:r w:rsidRPr="00737E6D">
        <w:rPr>
          <w:rFonts w:eastAsia="Calibri"/>
          <w:sz w:val="24"/>
          <w:szCs w:val="24"/>
        </w:rPr>
        <w:t>F), suggesting that the improved repair was associated with improved function.</w:t>
      </w:r>
      <w:bookmarkStart w:id="600" w:name="_heading=h.30j0zll" w:colFirst="0" w:colLast="0"/>
      <w:bookmarkEnd w:id="600"/>
      <w:r w:rsidRPr="00737E6D">
        <w:rPr>
          <w:sz w:val="24"/>
          <w:szCs w:val="24"/>
        </w:rPr>
        <w:br w:type="page"/>
      </w:r>
    </w:p>
    <w:p w14:paraId="5B7F9C85" w14:textId="77777777" w:rsidR="00507070" w:rsidRPr="00737E6D" w:rsidRDefault="006108B7"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lastRenderedPageBreak/>
        <w:t>Discussion</w:t>
      </w:r>
    </w:p>
    <w:p w14:paraId="49A48E3B" w14:textId="105DEEE0"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We demonstrated that joint surface injury triggers expression of </w:t>
      </w:r>
      <w:del w:id="601" w:author="Author">
        <w:r w:rsidRPr="00737E6D" w:rsidDel="00456B13">
          <w:rPr>
            <w:rFonts w:eastAsia="Calibri"/>
            <w:sz w:val="24"/>
            <w:szCs w:val="24"/>
          </w:rPr>
          <w:delText>A</w:delText>
        </w:r>
      </w:del>
      <w:ins w:id="602" w:author="Author">
        <w:r w:rsidR="00456B13">
          <w:rPr>
            <w:rFonts w:eastAsia="Calibri"/>
            <w:sz w:val="24"/>
            <w:szCs w:val="24"/>
          </w:rPr>
          <w:t>a</w:t>
        </w:r>
      </w:ins>
      <w:r w:rsidRPr="00737E6D">
        <w:rPr>
          <w:rFonts w:eastAsia="Calibri"/>
          <w:sz w:val="24"/>
          <w:szCs w:val="24"/>
        </w:rPr>
        <w:t xml:space="preserve">grin, which in turn recruits chondrogenic GDF5 lineage joint-resident progenitor cells to the repair mesenchyme and enables the morphogenesis of joint surface. In critical size defects, which do not heal spontaneously, exogenous </w:t>
      </w:r>
      <w:del w:id="603" w:author="Author">
        <w:r w:rsidRPr="00737E6D" w:rsidDel="00456B13">
          <w:rPr>
            <w:rFonts w:eastAsia="Calibri"/>
            <w:sz w:val="24"/>
            <w:szCs w:val="24"/>
          </w:rPr>
          <w:delText>A</w:delText>
        </w:r>
      </w:del>
      <w:ins w:id="604" w:author="Author">
        <w:r w:rsidR="00456B13">
          <w:rPr>
            <w:rFonts w:eastAsia="Calibri"/>
            <w:sz w:val="24"/>
            <w:szCs w:val="24"/>
          </w:rPr>
          <w:t>a</w:t>
        </w:r>
      </w:ins>
      <w:r w:rsidRPr="00737E6D">
        <w:rPr>
          <w:rFonts w:eastAsia="Calibri"/>
          <w:sz w:val="24"/>
          <w:szCs w:val="24"/>
        </w:rPr>
        <w:t>grin induced GDF5 expression in joint-resident MSCs and triggered their chondrocytic differentiation by inhibiting WNT signaling downstream of β-catenin in a CREB-dependent manner (</w:t>
      </w:r>
      <w:ins w:id="605" w:author="Author">
        <w:r w:rsidR="00A12CC7">
          <w:rPr>
            <w:rFonts w:eastAsia="Calibri"/>
            <w:sz w:val="24"/>
            <w:szCs w:val="24"/>
          </w:rPr>
          <w:t>f</w:t>
        </w:r>
      </w:ins>
      <w:commentRangeStart w:id="606"/>
      <w:commentRangeStart w:id="607"/>
      <w:del w:id="608" w:author="Author">
        <w:r w:rsidRPr="00737E6D" w:rsidDel="00A12CC7">
          <w:rPr>
            <w:rFonts w:eastAsia="Calibri"/>
            <w:sz w:val="24"/>
            <w:szCs w:val="24"/>
          </w:rPr>
          <w:delText>F</w:delText>
        </w:r>
      </w:del>
      <w:r w:rsidRPr="00737E6D">
        <w:rPr>
          <w:rFonts w:eastAsia="Calibri"/>
          <w:sz w:val="24"/>
          <w:szCs w:val="24"/>
        </w:rPr>
        <w:t xml:space="preserve">ig. </w:t>
      </w:r>
      <w:del w:id="609" w:author="Author">
        <w:r w:rsidRPr="00737E6D" w:rsidDel="00A12CC7">
          <w:rPr>
            <w:rFonts w:eastAsia="Calibri"/>
            <w:sz w:val="24"/>
            <w:szCs w:val="24"/>
          </w:rPr>
          <w:delText>8G</w:delText>
        </w:r>
      </w:del>
      <w:ins w:id="610" w:author="Author">
        <w:r w:rsidR="00A12CC7">
          <w:rPr>
            <w:rFonts w:eastAsia="Calibri"/>
            <w:sz w:val="24"/>
            <w:szCs w:val="24"/>
          </w:rPr>
          <w:t>S7</w:t>
        </w:r>
        <w:commentRangeEnd w:id="606"/>
        <w:r w:rsidR="00A12CC7">
          <w:rPr>
            <w:rStyle w:val="CommentReference"/>
          </w:rPr>
          <w:commentReference w:id="606"/>
        </w:r>
      </w:ins>
      <w:commentRangeEnd w:id="607"/>
      <w:r w:rsidR="00D52CC6">
        <w:rPr>
          <w:rStyle w:val="CommentReference"/>
        </w:rPr>
        <w:commentReference w:id="607"/>
      </w:r>
      <w:r w:rsidRPr="00737E6D">
        <w:rPr>
          <w:rFonts w:eastAsia="Calibri"/>
          <w:sz w:val="24"/>
          <w:szCs w:val="24"/>
        </w:rPr>
        <w:t>). Tissue patterning requires temporal and spatial coordination of cell migration, proliferation and differentiation</w:t>
      </w:r>
      <w:ins w:id="611" w:author="Author">
        <w:r w:rsidR="00C57A31">
          <w:rPr>
            <w:rFonts w:eastAsia="Calibri"/>
            <w:sz w:val="24"/>
            <w:szCs w:val="24"/>
          </w:rPr>
          <w:t xml:space="preserve"> </w:t>
        </w:r>
      </w:ins>
      <w:r w:rsidR="00D2616E">
        <w:rPr>
          <w:rFonts w:eastAsia="Calibri"/>
          <w:sz w:val="24"/>
          <w:szCs w:val="24"/>
        </w:rPr>
        <w:fldChar w:fldCharType="begin" w:fldLock="1"/>
      </w:r>
      <w:r w:rsidR="00C64D6E">
        <w:rPr>
          <w:rFonts w:eastAsia="Calibri"/>
          <w:sz w:val="24"/>
          <w:szCs w:val="24"/>
        </w:rPr>
        <w:instrText>ADDIN CSL_CITATION {"citationItems":[{"id":"ITEM-1","itemData":{"DOI":"10.1016/j.semcdb.2016.10.005","ISSN":"1084-9521","abstract":"Within each synovial joint, the articular cartilage is uniquely adapted to bear dynamic compressive loads and shear forces throughout the joint’s range of motion. Injury and age-related degeneration of the articular cartilage often lead to significant pain and disability, as the intrinsic repair capability of the tissue is extremely limited. Current surgical and biological treatment options have been unable to restore cartilage de novo. Before successful clinical cartilage restoration strategies can be developed, a better understanding of how the cartilage forms during normal development is essential. This review focuses on recent progress made towards addressing key questions about articular cartilage morphogenesis, including the origin of synovial joint progenitor cells, postnatal development and growth of the tissue. These advances have provided novel insight into fundamental questions about the developmental biology of articular cartilage, as well as potential cell sources that may participate in joint response to injury.","author":[{"dropping-particle":"","family":"Decker","given":"Rebekah S.","non-dropping-particle":"","parse-names":false,"suffix":""}],"collection-title":"SI: Cartilage Biology and Pathology","container-title":"Seminars in Cell &amp; Developmental Biology","id":"ITEM-1","issued":{"date-parts":[["2017","2"]]},"page":"50-56","title":"Articular cartilage and joint development from embryogenesis to adulthood","type":"article-journal","volume":"62"},"uris":["http://www.mendeley.com/documents/?uuid=59aa7d0b-6539-47c1-b4e8-f1002277ab95"]},{"id":"ITEM-2","itemData":{"DOI":"10.1007/s00774-009-0038-x","ISSN":"0914-8779","PMID":"19214374","abstract":"In this study we investigated the cellular events that occur during the onset of chondrogenic differentiation during the repair of full-thickness defects of articular cartilage. The V-shaped full-thickness cartilage defects (width 0.7 or 1.5 mm; depth 0.8 mm; length 4 mm) were created in the femoral patellar groove of rats using a custom-built twin-blade device. The time course of the repair response in these cartilage defects was examined using a semi-quantitative histological grading scale. Cartilaginous repair responses failed to occur in the larger 1.5 mm defects, which was covered only by fibrous scar tissue. In contrast, hyaline-like articular cartilage was regenerated concomitantly with the repair of the subchondral bone by 4 weeks in smaller 0.7 mm width defects. Cells in the reparative regions were then characterized by immunohistochemistry and in situ hybridization. Undifferentiated mesenchymal cells migrate into the defects and fill the cavities within 4 days of their creation. The expression of PCNA, N-cadherin, and PTH/PTHrP receptors was induced in cells at the center of the defects, where type II collagen-positive polygonal-shaped cells also begin to appear at day 7. Marrow-derived mesenchymal cells acquire higher levels of proliferative activity in induced cartilage cavities after their initial migration and filling of the smaller 0.7 mm defects. During the regenerative repair of articular cartilage in the rat, there is a distinctive step that appears to be analogous to the precartilaginous condensation that is pivotal during chondrogenesis in development","author":[{"dropping-particle":"","family":"Anraku","given":"Yoshihisa","non-dropping-particle":"","parse-names":false,"suffix":""},{"dropping-particle":"","family":"Mizuta","given":"Hiroshi","non-dropping-particle":"","parse-names":false,"suffix":""},{"dropping-particle":"","family":"Sei","given":"Akira","non-dropping-particle":"","parse-names":false,"suffix":""},{"dropping-particle":"","family":"Kudo","given":"Satoshi","non-dropping-particle":"","parse-names":false,"suffix":""},{"dropping-particle":"","family":"Nakamura","given":"Eiichi","non-dropping-particle":"","parse-names":false,"suffix":""},{"dropping-particle":"","family":"Senba","given":"Kei","non-dropping-particle":"","parse-names":false,"suffix":""},{"dropping-particle":"","family":"Hiraki","given":"Yuji","non-dropping-particle":"","parse-names":false,"suffix":""}],"id":"ITEM-2","issued":{"date-parts":[["2009","5","13"]]},"page":"272-286","publisher":"Springer Japan","publisher-place":"Department of Orthopaedic and Neuro-Musculoskeletal Surgery, Faculty of Medical and Pharmaceutical Sciences, Kumamoto University, Kumamoto, Japan","title":"Analyses of early events during chondrogenic repair in rat full-thickness articular cartilage defects","type":"article-journal","volume":"27"},"uris":["http://www.mendeley.com/documents/?uuid=5c9382ad-7cb9-4e71-a616-c6012608e85e"]}],"mendeley":{"formattedCitation":"&lt;i&gt;(6, 10)&lt;/i&gt;","plainTextFormattedCitation":"(6, 10)","previouslyFormattedCitation":"&lt;i&gt;(6, 10)&lt;/i&gt;"},"properties":{"noteIndex":0},"schema":"https://github.com/citation-style-language/schema/raw/master/csl-citation.json"}</w:instrText>
      </w:r>
      <w:r w:rsidR="00D2616E">
        <w:rPr>
          <w:rFonts w:eastAsia="Calibri"/>
          <w:sz w:val="24"/>
          <w:szCs w:val="24"/>
        </w:rPr>
        <w:fldChar w:fldCharType="separate"/>
      </w:r>
      <w:r w:rsidR="001B4443" w:rsidRPr="001B4443">
        <w:rPr>
          <w:rFonts w:eastAsia="Calibri"/>
          <w:i/>
          <w:noProof/>
          <w:sz w:val="24"/>
          <w:szCs w:val="24"/>
        </w:rPr>
        <w:t>(6, 10)</w:t>
      </w:r>
      <w:r w:rsidR="00D2616E">
        <w:rPr>
          <w:rFonts w:eastAsia="Calibri"/>
          <w:sz w:val="24"/>
          <w:szCs w:val="24"/>
        </w:rPr>
        <w:fldChar w:fldCharType="end"/>
      </w:r>
      <w:r w:rsidRPr="00737E6D">
        <w:rPr>
          <w:rFonts w:eastAsia="Calibri"/>
          <w:sz w:val="24"/>
          <w:szCs w:val="24"/>
        </w:rPr>
        <w:t xml:space="preserve">. </w:t>
      </w:r>
      <w:del w:id="612" w:author="Author">
        <w:r w:rsidRPr="00737E6D" w:rsidDel="00A12CC7">
          <w:rPr>
            <w:rFonts w:eastAsia="Calibri"/>
            <w:sz w:val="24"/>
            <w:szCs w:val="24"/>
          </w:rPr>
          <w:delText>Taken i</w:delText>
        </w:r>
      </w:del>
      <w:ins w:id="613" w:author="Author">
        <w:r w:rsidR="00A12CC7">
          <w:rPr>
            <w:rFonts w:eastAsia="Calibri"/>
            <w:sz w:val="24"/>
            <w:szCs w:val="24"/>
          </w:rPr>
          <w:t>T</w:t>
        </w:r>
      </w:ins>
      <w:del w:id="614" w:author="Author">
        <w:r w:rsidRPr="00737E6D" w:rsidDel="00A12CC7">
          <w:rPr>
            <w:rFonts w:eastAsia="Calibri"/>
            <w:sz w:val="24"/>
            <w:szCs w:val="24"/>
          </w:rPr>
          <w:delText>ndividually, t</w:delText>
        </w:r>
      </w:del>
      <w:r w:rsidRPr="00737E6D">
        <w:rPr>
          <w:rFonts w:eastAsia="Calibri"/>
          <w:sz w:val="24"/>
          <w:szCs w:val="24"/>
        </w:rPr>
        <w:t>he WNT, BMP and CREB-dependent signaling pathways are key players in the patterning and morphogenesis of synovial joints</w:t>
      </w:r>
      <w:r w:rsidR="00DB2D6A">
        <w:rPr>
          <w:rFonts w:eastAsia="Calibri"/>
          <w:sz w:val="24"/>
          <w:szCs w:val="24"/>
        </w:rPr>
        <w:fldChar w:fldCharType="begin" w:fldLock="1"/>
      </w:r>
      <w:r w:rsidR="00C64D6E">
        <w:rPr>
          <w:rFonts w:eastAsia="Calibri"/>
          <w:sz w:val="24"/>
          <w:szCs w:val="24"/>
        </w:rPr>
        <w:instrText>ADDIN CSL_CITATION {"citationItems":[{"id":"ITEM-1","itemData":{"ISSN":"0950-1991, 1477-9129","abstract":"Skip to Next Section\nWe have evaluated the importance of the CREB family of transcriptional activators for endochondral bone formation by expressing a potent dominant negative CREB inhibitor (A-CREB) in growth plate chondrocytes of transgenic mice. A-CREB transgenic mice exhibited short-limbed dwarfism and died minutes after birth, apparently due to respiratory failure from a diminished rib cage circumference. Consistent with the robust Ser133 phosphorylation and, hence, activation of CREB in chondrocytes within the proliferative zone of wild-type cartilage during development, chondrocytes in A-CREB mutant cartilage exhibited a profound decrease in proliferative index and a delay in hypertrophy. Correspondingly, the expression of certain signaling molecules in cartilage, most notably the Indian hedgehog (Ihh) receptor patched (Ptch), was lower in A-CREB expressing versus wild-type chondrocytes. CREB appears to promote Ptch expression in proliferating chondrocytes via an Ihh-independent pathway; phospho-CREB levels were comparable in cartilage from Ihh(−/−) and wild-type mice. These results demonstrate the presence of a distinct signaling pathway in developing bone that potentiates Ihh signaling and regulates chondrocyte proliferation, at least in part, via the CREB family of activators.","author":[{"dropping-particle":"","family":"Long","given":"F.","non-dropping-particle":"","parse-names":false,"suffix":""},{"dropping-particle":"","family":"Schipani","given":"E.","non-dropping-particle":"","parse-names":false,"suffix":""},{"dropping-particle":"","family":"Asahara","given":"H.","non-dropping-particle":"","parse-names":false,"suffix":""},{"dropping-particle":"","family":"Kronenberg","given":"H.","non-dropping-particle":"","parse-names":false,"suffix":""},{"dropping-particle":"","family":"Montminy","given":"M.","non-dropping-particle":"","parse-names":false,"suffix":""}],"container-title":"Development","id":"ITEM-1","issue":"4","issued":{"date-parts":[["2001","2"]]},"language":"en","page":"541-550","title":"The CREB family of activators is required for endochondral bone development","type":"article-journal","volume":"128"},"uris":["http://www.mendeley.com/documents/?uuid=362bff9b-be6a-40a2-a59a-fa70bf789d13"]},{"id":"ITEM-2","itemData":{"DOI":"10.1016/j.semcdb.2016.10.005","ISSN":"1084-9521","abstract":"Within each synovial joint, the articular cartilage is uniquely adapted to bear dynamic compressive loads and shear forces throughout the joint’s range of motion. Injury and age-related degeneration of the articular cartilage often lead to significant pain and disability, as the intrinsic repair capability of the tissue is extremely limited. Current surgical and biological treatment options have been unable to restore cartilage de novo. Before successful clinical cartilage restoration strategies can be developed, a better understanding of how the cartilage forms during normal development is essential. This review focuses on recent progress made towards addressing key questions about articular cartilage morphogenesis, including the origin of synovial joint progenitor cells, postnatal development and growth of the tissue. These advances have provided novel insight into fundamental questions about the developmental biology of articular cartilage, as well as potential cell sources that may participate in joint response to injury.","author":[{"dropping-particle":"","family":"Decker","given":"Rebekah S.","non-dropping-particle":"","parse-names":false,"suffix":""}],"collection-title":"SI: Cartilage Biology and Pathology","container-title":"Seminars in Cell &amp; Developmental Biology","id":"ITEM-2","issued":{"date-parts":[["2017","2"]]},"page":"50-56","title":"Articular cartilage and joint development from embryogenesis to adulthood","type":"article-journal","volume":"62"},"uris":["http://www.mendeley.com/documents/?uuid=59aa7d0b-6539-47c1-b4e8-f1002277ab95"]}],"mendeley":{"formattedCitation":"&lt;i&gt;(6, 51)&lt;/i&gt;","plainTextFormattedCitation":"(6, 51)","previouslyFormattedCitation":"&lt;i&gt;(6, 51)&lt;/i&gt;"},"properties":{"noteIndex":0},"schema":"https://github.com/citation-style-language/schema/raw/master/csl-citation.json"}</w:instrText>
      </w:r>
      <w:r w:rsidR="00DB2D6A">
        <w:rPr>
          <w:rFonts w:eastAsia="Calibri"/>
          <w:sz w:val="24"/>
          <w:szCs w:val="24"/>
        </w:rPr>
        <w:fldChar w:fldCharType="separate"/>
      </w:r>
      <w:r w:rsidR="001B4443" w:rsidRPr="001B4443">
        <w:rPr>
          <w:rFonts w:eastAsia="Calibri"/>
          <w:i/>
          <w:noProof/>
          <w:sz w:val="24"/>
          <w:szCs w:val="24"/>
        </w:rPr>
        <w:t>(6, 51)</w:t>
      </w:r>
      <w:r w:rsidR="00DB2D6A">
        <w:rPr>
          <w:rFonts w:eastAsia="Calibri"/>
          <w:sz w:val="24"/>
          <w:szCs w:val="24"/>
        </w:rPr>
        <w:fldChar w:fldCharType="end"/>
      </w:r>
      <w:r w:rsidRPr="00737E6D">
        <w:rPr>
          <w:rFonts w:eastAsia="Calibri"/>
          <w:sz w:val="24"/>
          <w:szCs w:val="24"/>
        </w:rPr>
        <w:t xml:space="preserve"> during embryonic development. Whereas the modulation of these pathways individually failed to result in morphogenesis </w:t>
      </w:r>
      <w:del w:id="615" w:author="Author">
        <w:r w:rsidRPr="00737E6D" w:rsidDel="00A12CC7">
          <w:rPr>
            <w:rFonts w:eastAsia="Calibri"/>
            <w:sz w:val="24"/>
            <w:szCs w:val="24"/>
          </w:rPr>
          <w:delText>(</w:delText>
        </w:r>
      </w:del>
      <w:ins w:id="616" w:author="Author">
        <w:r w:rsidR="00A12CC7">
          <w:rPr>
            <w:rFonts w:eastAsia="Calibri"/>
            <w:sz w:val="24"/>
            <w:szCs w:val="24"/>
          </w:rPr>
          <w:t xml:space="preserve"> -- </w:t>
        </w:r>
      </w:ins>
      <w:r w:rsidRPr="00737E6D">
        <w:rPr>
          <w:rFonts w:eastAsia="Calibri"/>
          <w:sz w:val="24"/>
          <w:szCs w:val="24"/>
        </w:rPr>
        <w:t>for instance</w:t>
      </w:r>
      <w:ins w:id="617" w:author="Author">
        <w:r w:rsidR="00A12CC7">
          <w:rPr>
            <w:rFonts w:eastAsia="Calibri"/>
            <w:sz w:val="24"/>
            <w:szCs w:val="24"/>
          </w:rPr>
          <w:t>,</w:t>
        </w:r>
      </w:ins>
      <w:r w:rsidRPr="00737E6D">
        <w:rPr>
          <w:rFonts w:eastAsia="Calibri"/>
          <w:sz w:val="24"/>
          <w:szCs w:val="24"/>
        </w:rPr>
        <w:t xml:space="preserve"> BMP2 is chondrogenic but leads to ectopic cartilage and bone formation</w:t>
      </w:r>
      <w:r w:rsidR="00D8564D">
        <w:rPr>
          <w:rFonts w:eastAsia="Calibri"/>
          <w:sz w:val="24"/>
          <w:szCs w:val="24"/>
        </w:rPr>
        <w:fldChar w:fldCharType="begin" w:fldLock="1"/>
      </w:r>
      <w:r w:rsidR="00C64D6E">
        <w:rPr>
          <w:rFonts w:eastAsia="Calibri"/>
          <w:sz w:val="24"/>
          <w:szCs w:val="24"/>
        </w:rPr>
        <w:instrText>ADDIN CSL_CITATION {"citationItems":[{"id":"ITEM-1","itemData":{"DOI":"10.1136/annrheumdis-2013-204528","ISSN":"1468-2060","PMID":"24448347","abstract":"OBJECTIVES: In osteoarthritis (OA) chondrocytes surrounding lesions express elevated bone morphogenetic protein 2 (BMP2) levels. To investigate the functional consequence of chondrocyte-specific BMP2 expression, we made a collagen type II dependent, doxycycline (dox)-inducible BMP2 transgenic mouse and studied the effect of elevated BMP2 expression on healthy joints and joints with experimental OA.\n\nMETHODS: We cloned a lentivirus with BMP2 controlled by a tet-responsive element and transfected embryos of mice containing a collagen type II driven cre-recombinase and floxed rtTA to gain a mouse expressing BMP2 solely in chondrocytes and only upon dox exposure (Col2-rtTA-TRE-BMP2). Mice were treated with dox to induce elevated BMP2 expression. In addition, experimental OA was induced (destabilisation of the medial meniscus model) with or without dox supplementation and knee joints were isolated for histology.\n\nRESULTS: Dox treatment resulted in chondrocyte-specific upregulation of BMP2 and severely aggravated formation of osteophytes in experimental OA but not in control mice. Moreover, elevated BMP2 levels did not result in alterations in articular cartilage of young healthy mice, although BMP2-exposure did increase VDIPEN expression in the articular cartilage. Strikingly, despite apparent changes in knee joint morphology due to formation of large osteophytes there were no detectible differences in articular cartilage: none with regard to structural damage nor in Safranin O staining intensity when comparing destabilisation of the medial meniscus with or without dox exposure.\n\nCONCLUSIONS: Our data show that chondrocyte-specific elevation of BMP2 levels does not alter the course of cartilage damage in an OA model in young mice but results in severe aggravation of osteophyte formation.","author":[{"dropping-particle":"","family":"Davidson","given":"E N Blaney","non-dropping-particle":"","parse-names":false,"suffix":""},{"dropping-particle":"","family":"Vitters","given":"E L","non-dropping-particle":"","parse-names":false,"suffix":""},{"dropping-particle":"","family":"Bennink","given":"M B","non-dropping-particle":"","parse-names":false,"suffix":""},{"dropping-particle":"","family":"Lent","given":"P L E M","non-dropping-particle":"van","parse-names":false,"suffix":""},{"dropping-particle":"","family":"Caam","given":"A P M","non-dropping-particle":"van","parse-names":false,"suffix":""},{"dropping-particle":"","family":"Blom","given":"A B","non-dropping-particle":"","parse-names":false,"suffix":""},{"dropping-particle":"","family":"Berg","given":"W B","non-dropping-particle":"van den","parse-names":false,"suffix":""},{"dropping-particle":"","family":"Loo","given":"F A J","non-dropping-particle":"van de","parse-names":false,"suffix":""},{"dropping-particle":"","family":"Kraan","given":"P M","non-dropping-particle":"van der","parse-names":false,"suffix":""},{"dropping-particle":"","family":"Blaney Davidson","given":"E N","non-dropping-particle":"","parse-names":false,"suffix":""},{"dropping-particle":"","family":"Vitters","given":"E L","non-dropping-particle":"","parse-names":false,"suffix":""},{"dropping-particle":"","family":"Bennink","given":"M B","non-dropping-particle":"","parse-names":false,"suffix":""},{"dropping-particle":"","family":"Lent","given":"P L E M","non-dropping-particle":"van","parse-names":false,"suffix":""},{"dropping-particle":"","family":"Caam","given":"A P M","non-dropping-particle":"van","parse-names":false,"suffix":""},{"dropping-particle":"","family":"Blom","given":"A B","non-dropping-particle":"","parse-names":false,"suffix":""},{"dropping-particle":"","family":"Berg","given":"W B","non-dropping-particle":"van den","parse-names":false,"suffix":""},{"dropping-particle":"","family":"Loo","given":"F A J","non-dropping-particle":"van de","parse-names":false,"suffix":""},{"dropping-particle":"","family":"Kraan","given":"P M","non-dropping-particle":"van der","parse-names":false,"suffix":""},{"dropping-particle":"","family":"Davidson","given":"E N Blaney","non-dropping-particle":"","parse-names":false,"suffix":""},{"dropping-particle":"Van","family":"Lent","given":"P L E M","non-dropping-particle":"","parse-names":false,"suffix":""},{"dropping-particle":"Van","family":"Caam","given":"A P M","non-dropping-particle":"","parse-names":false,"suffix":""},{"dropping-particle":"Van Den","family":"Berg","given":"W B","non-dropping-particle":"","parse-names":false,"suffix":""},{"dropping-particle":"Van De","family":"Loo","given":"F A J","non-dropping-particle":"","parse-names":false,"suffix":""},{"dropping-particle":"Van Der","family":"Kraan","given":"P M","non-dropping-particle":"","parse-names":false,"suffix":""}],"container-title":"Annals of the rheumatic diseases","id":"ITEM-1","issue":"6","issued":{"date-parts":[["2014","6","1"]]},"page":"1257-64","title":"Inducible chondrocyte-specific overexpression of BMP2 in young mice results in severe aggravation of osteophyte formation in experimental OA without altering cartilage damage.","type":"article-journal","volume":"74"},"uris":["http://www.mendeley.com/documents/?uuid=de3b1511-df74-4861-879c-dc5c80041224"]}],"mendeley":{"formattedCitation":"&lt;i&gt;(52)&lt;/i&gt;","plainTextFormattedCitation":"(52)","previouslyFormattedCitation":"&lt;i&gt;(52)&lt;/i&gt;"},"properties":{"noteIndex":0},"schema":"https://github.com/citation-style-language/schema/raw/master/csl-citation.json"}</w:instrText>
      </w:r>
      <w:r w:rsidR="00D8564D">
        <w:rPr>
          <w:rFonts w:eastAsia="Calibri"/>
          <w:sz w:val="24"/>
          <w:szCs w:val="24"/>
        </w:rPr>
        <w:fldChar w:fldCharType="separate"/>
      </w:r>
      <w:r w:rsidR="001B4443" w:rsidRPr="001B4443">
        <w:rPr>
          <w:rFonts w:eastAsia="Calibri"/>
          <w:i/>
          <w:noProof/>
          <w:sz w:val="24"/>
          <w:szCs w:val="24"/>
        </w:rPr>
        <w:t>(52)</w:t>
      </w:r>
      <w:r w:rsidR="00D8564D">
        <w:rPr>
          <w:rFonts w:eastAsia="Calibri"/>
          <w:sz w:val="24"/>
          <w:szCs w:val="24"/>
        </w:rPr>
        <w:fldChar w:fldCharType="end"/>
      </w:r>
      <w:ins w:id="618" w:author="Author">
        <w:r w:rsidR="00A12CC7">
          <w:rPr>
            <w:rFonts w:eastAsia="Calibri"/>
            <w:sz w:val="24"/>
            <w:szCs w:val="24"/>
          </w:rPr>
          <w:t xml:space="preserve"> --</w:t>
        </w:r>
      </w:ins>
      <w:del w:id="619" w:author="Author">
        <w:r w:rsidRPr="00737E6D" w:rsidDel="00A12CC7">
          <w:rPr>
            <w:rFonts w:eastAsia="Calibri"/>
            <w:sz w:val="24"/>
            <w:szCs w:val="24"/>
          </w:rPr>
          <w:delText>),</w:delText>
        </w:r>
      </w:del>
      <w:r w:rsidRPr="00737E6D">
        <w:rPr>
          <w:rFonts w:eastAsia="Calibri"/>
          <w:sz w:val="24"/>
          <w:szCs w:val="24"/>
        </w:rPr>
        <w:t xml:space="preserve"> exogenous </w:t>
      </w:r>
      <w:del w:id="620" w:author="Author">
        <w:r w:rsidRPr="00737E6D" w:rsidDel="00456B13">
          <w:rPr>
            <w:rFonts w:eastAsia="Calibri"/>
            <w:sz w:val="24"/>
            <w:szCs w:val="24"/>
          </w:rPr>
          <w:delText>A</w:delText>
        </w:r>
      </w:del>
      <w:ins w:id="621" w:author="Author">
        <w:r w:rsidR="00456B13">
          <w:rPr>
            <w:rFonts w:eastAsia="Calibri"/>
            <w:sz w:val="24"/>
            <w:szCs w:val="24"/>
          </w:rPr>
          <w:t>a</w:t>
        </w:r>
      </w:ins>
      <w:r w:rsidRPr="00737E6D">
        <w:rPr>
          <w:rFonts w:eastAsia="Calibri"/>
          <w:sz w:val="24"/>
          <w:szCs w:val="24"/>
        </w:rPr>
        <w:t xml:space="preserve">grin resulted in harmonious postnatal repair morphogenesis. </w:t>
      </w:r>
    </w:p>
    <w:p w14:paraId="6F65A5CD" w14:textId="68871819" w:rsidR="00795C59" w:rsidDel="00827DD5" w:rsidRDefault="00795C59">
      <w:pPr>
        <w:pBdr>
          <w:top w:val="nil"/>
          <w:left w:val="nil"/>
          <w:bottom w:val="nil"/>
          <w:right w:val="nil"/>
          <w:between w:val="nil"/>
        </w:pBdr>
        <w:spacing w:before="100" w:beforeAutospacing="1" w:after="100" w:afterAutospacing="1" w:line="480" w:lineRule="auto"/>
        <w:jc w:val="both"/>
        <w:rPr>
          <w:del w:id="622" w:author="Author"/>
          <w:rFonts w:eastAsia="Calibri"/>
          <w:b/>
          <w:i/>
          <w:sz w:val="24"/>
          <w:szCs w:val="24"/>
        </w:rPr>
      </w:pPr>
    </w:p>
    <w:p w14:paraId="48F14733" w14:textId="268C3180" w:rsidR="00507070" w:rsidRPr="00737E6D" w:rsidDel="00827DD5" w:rsidRDefault="006108B7" w:rsidP="00737E6D">
      <w:pPr>
        <w:pBdr>
          <w:top w:val="nil"/>
          <w:left w:val="nil"/>
          <w:bottom w:val="nil"/>
          <w:right w:val="nil"/>
          <w:between w:val="nil"/>
        </w:pBdr>
        <w:spacing w:before="100" w:beforeAutospacing="1" w:after="100" w:afterAutospacing="1" w:line="480" w:lineRule="auto"/>
        <w:jc w:val="both"/>
        <w:rPr>
          <w:del w:id="623" w:author="Author"/>
          <w:rFonts w:eastAsia="Calibri"/>
          <w:sz w:val="24"/>
          <w:szCs w:val="24"/>
        </w:rPr>
      </w:pPr>
      <w:del w:id="624" w:author="Author">
        <w:r w:rsidRPr="00737E6D" w:rsidDel="00827DD5">
          <w:rPr>
            <w:rFonts w:eastAsia="Calibri"/>
            <w:b/>
            <w:i/>
            <w:sz w:val="24"/>
            <w:szCs w:val="24"/>
          </w:rPr>
          <w:delText>The Agrin/WNT/CREB/GDF5 axis.</w:delText>
        </w:r>
        <w:r w:rsidRPr="00737E6D" w:rsidDel="00827DD5">
          <w:rPr>
            <w:rFonts w:eastAsia="Calibri"/>
            <w:sz w:val="24"/>
            <w:szCs w:val="24"/>
          </w:rPr>
          <w:delText xml:space="preserve"> </w:delText>
        </w:r>
      </w:del>
    </w:p>
    <w:p w14:paraId="6B453A3B" w14:textId="57B65470" w:rsidR="00507070" w:rsidRPr="00737E6D" w:rsidDel="00A12CC7" w:rsidRDefault="006108B7" w:rsidP="00737E6D">
      <w:pPr>
        <w:pBdr>
          <w:top w:val="nil"/>
          <w:left w:val="nil"/>
          <w:bottom w:val="nil"/>
          <w:right w:val="nil"/>
          <w:between w:val="nil"/>
        </w:pBdr>
        <w:spacing w:before="100" w:beforeAutospacing="1" w:after="100" w:afterAutospacing="1" w:line="480" w:lineRule="auto"/>
        <w:jc w:val="both"/>
        <w:rPr>
          <w:del w:id="625" w:author="Author"/>
          <w:rFonts w:eastAsia="Calibri"/>
          <w:sz w:val="24"/>
          <w:szCs w:val="24"/>
        </w:rPr>
      </w:pPr>
      <w:r w:rsidRPr="00737E6D">
        <w:rPr>
          <w:rFonts w:eastAsia="Calibri"/>
          <w:sz w:val="24"/>
          <w:szCs w:val="24"/>
        </w:rPr>
        <w:t>During embryonic development WNT9A is sufficient</w:t>
      </w:r>
      <w:ins w:id="626" w:author="Author">
        <w:r w:rsidR="00C9564C">
          <w:rPr>
            <w:rFonts w:eastAsia="Calibri"/>
            <w:sz w:val="24"/>
            <w:szCs w:val="24"/>
          </w:rPr>
          <w:t xml:space="preserve"> </w:t>
        </w:r>
      </w:ins>
      <w:r w:rsidR="009B2DAA">
        <w:rPr>
          <w:rFonts w:eastAsia="Calibri"/>
          <w:sz w:val="24"/>
          <w:szCs w:val="24"/>
        </w:rPr>
        <w:fldChar w:fldCharType="begin" w:fldLock="1"/>
      </w:r>
      <w:r w:rsidR="00C64D6E">
        <w:rPr>
          <w:rFonts w:eastAsia="Calibri"/>
          <w:sz w:val="24"/>
          <w:szCs w:val="24"/>
        </w:rPr>
        <w:instrText>ADDIN CSL_CITATION {"citationItems":[{"id":"ITEM-1","itemData":{"ISSN":"0092-8674","PMID":"11239392","abstract":"The long bones of the vertebrate appendicular skeleton arise from initially continuous condensations of mesenchymal cells that subsequently segment and cavitate to form discrete elements separated by synovial joints. Little is known, however, about the molecular mechanisms of joint formation. We present evidence that Wnt-14 plays a central role in initiating synovial joint formation in the chick limb. Wnt-14 is expressed in joint-forming regions prior to the segmentation of the cartilage elements, and local misexpression of Wnt-14 induces morphological and molecular changes characteristic of the first steps of joint formation. Induction of an ectopic joint-like region by Wnt-14 suppresses the formation of the immediately adjacent endogenous joint, potentially providing insight into the spacing of joints.","author":[{"dropping-particle":"","family":"Hartmann","given":"C","non-dropping-particle":"","parse-names":false,"suffix":""},{"dropping-particle":"","family":"Tabin","given":"C J","non-dropping-particle":"","parse-names":false,"suffix":""}],"container-title":"Cell","id":"ITEM-1","issue":"3","issued":{"date-parts":[["2001","3","9"]]},"page":"341-51","title":"Wnt-14 plays a pivotal role in inducing synovial joint formation in the developing appendicular skeleton.","type":"article-journal","volume":"104"},"uris":["http://www.mendeley.com/documents/?uuid=0d2cbc34-8f2a-4d78-8751-70275abff471"]}],"mendeley":{"formattedCitation":"&lt;i&gt;(11)&lt;/i&gt;","plainTextFormattedCitation":"(11)","previouslyFormattedCitation":"&lt;i&gt;(11)&lt;/i&gt;"},"properties":{"noteIndex":0},"schema":"https://github.com/citation-style-language/schema/raw/master/csl-citation.json"}</w:instrText>
      </w:r>
      <w:r w:rsidR="009B2DAA">
        <w:rPr>
          <w:rFonts w:eastAsia="Calibri"/>
          <w:sz w:val="24"/>
          <w:szCs w:val="24"/>
        </w:rPr>
        <w:fldChar w:fldCharType="separate"/>
      </w:r>
      <w:r w:rsidR="001B4443" w:rsidRPr="001B4443">
        <w:rPr>
          <w:rFonts w:eastAsia="Calibri"/>
          <w:i/>
          <w:noProof/>
          <w:sz w:val="24"/>
          <w:szCs w:val="24"/>
        </w:rPr>
        <w:t>(11)</w:t>
      </w:r>
      <w:r w:rsidR="009B2DAA">
        <w:rPr>
          <w:rFonts w:eastAsia="Calibri"/>
          <w:sz w:val="24"/>
          <w:szCs w:val="24"/>
        </w:rPr>
        <w:fldChar w:fldCharType="end"/>
      </w:r>
      <w:r w:rsidRPr="00737E6D">
        <w:rPr>
          <w:rFonts w:eastAsia="Calibri"/>
          <w:sz w:val="24"/>
          <w:szCs w:val="24"/>
        </w:rPr>
        <w:t xml:space="preserve"> but not required</w:t>
      </w:r>
      <w:ins w:id="627" w:author="Author">
        <w:r w:rsidR="00C9564C">
          <w:rPr>
            <w:rFonts w:eastAsia="Calibri"/>
            <w:sz w:val="24"/>
            <w:szCs w:val="24"/>
          </w:rPr>
          <w:t xml:space="preserve"> </w:t>
        </w:r>
      </w:ins>
      <w:r w:rsidR="00E87A06">
        <w:rPr>
          <w:rFonts w:eastAsia="Calibri"/>
          <w:sz w:val="24"/>
          <w:szCs w:val="24"/>
        </w:rPr>
        <w:fldChar w:fldCharType="begin" w:fldLock="1"/>
      </w:r>
      <w:r w:rsidR="00C64D6E">
        <w:rPr>
          <w:rFonts w:eastAsia="Calibri"/>
          <w:sz w:val="24"/>
          <w:szCs w:val="24"/>
        </w:rPr>
        <w:instrText>ADDIN CSL_CITATION {"citationItems":[{"id":"ITEM-1","itemData":{"DOI":"10.1242/dev.02471","ISSN":"0950-1991","abstract":"Joints, which separate skeleton elements, serve as important signaling centers that regulate the growth of adjacent cartilage elements by controlling proliferation and maturation of chondrocytes. Accurate chondrocyte maturation is crucial for endochondral ossification and for the ultimate size of skeletal elements, as premature or delayed maturation results predominantly in shortened elements. Wnt9a has previously been implicated as being a player in joint induction, based on gain-of function experiments in chicken and mouse. We show that loss of Wnt9a does not affect joint induction, but results to synovial chondroid metaplasia in some joints. This phenotype can be enhanced by removal of an additional Wnt gene, Wnt4, suggesting that Wnts are playing a crucial role in directing bi-potential chondro-synovioprogenitors to become synovial connective tissue, by actively suppressing their chondrogenic potential. Furthermore, we show that Wnt9a is a temporal and spatial regulator of Indian hedgehog (Ihh), a central player of skeletogenesis. Loss of Wnt9a activity results in transient downregulation of Ihh and reduced Ihh-signaling activity at E12.5-E13.5. The canonical Wnt/beta-catenin pathway probably mediates regulation of Ihh expression in prehypertrophic chondrocytes by Wnt9a, because embryos double-heterozygous for Wnt9a and beta-catenin show reduced Ihh expression, and in vivo chromatin immunoprecipitation demonstrates a direct interaction between the beta-catenin/Lef1 complex and the Ihh promoter.","author":[{"dropping-particle":"","family":"Später","given":"Daniela","non-dropping-particle":"","parse-names":false,"suffix":""},{"dropping-particle":"","family":"Hill","given":"Theo P.","non-dropping-particle":"","parse-names":false,"suffix":""},{"dropping-particle":"","family":"O'sullivan","given":"Roderick J.","non-dropping-particle":"","parse-names":false,"suffix":""},{"dropping-particle":"","family":"Gruber","given":"Michaela","non-dropping-particle":"","parse-names":false,"suffix":""},{"dropping-particle":"","family":"Conner","given":"David A.","non-dropping-particle":"","parse-names":false,"suffix":""},{"dropping-particle":"","family":"Hartmann","given":"Christine","non-dropping-particle":"","parse-names":false,"suffix":""}],"container-title":"Development (Cambridge, England)","id":"ITEM-1","issue":"15","issued":{"date-parts":[["2006","8"]]},"language":"eng","page":"3039-3049","title":"Wnt9a signaling is required for joint integrity and regulation of Ihh during chondrogenesis","type":"article-journal","volume":"133"},"uris":["http://www.mendeley.com/documents/?uuid=3ae07f98-ffb9-43f2-8514-b670addc1e43"]}],"mendeley":{"formattedCitation":"&lt;i&gt;(53)&lt;/i&gt;","plainTextFormattedCitation":"(53)","previouslyFormattedCitation":"&lt;i&gt;(53)&lt;/i&gt;"},"properties":{"noteIndex":0},"schema":"https://github.com/citation-style-language/schema/raw/master/csl-citation.json"}</w:instrText>
      </w:r>
      <w:r w:rsidR="00E87A06">
        <w:rPr>
          <w:rFonts w:eastAsia="Calibri"/>
          <w:sz w:val="24"/>
          <w:szCs w:val="24"/>
        </w:rPr>
        <w:fldChar w:fldCharType="separate"/>
      </w:r>
      <w:r w:rsidR="001B4443" w:rsidRPr="001B4443">
        <w:rPr>
          <w:rFonts w:eastAsia="Calibri"/>
          <w:i/>
          <w:noProof/>
          <w:sz w:val="24"/>
          <w:szCs w:val="24"/>
        </w:rPr>
        <w:t>(53)</w:t>
      </w:r>
      <w:r w:rsidR="00E87A06">
        <w:rPr>
          <w:rFonts w:eastAsia="Calibri"/>
          <w:sz w:val="24"/>
          <w:szCs w:val="24"/>
        </w:rPr>
        <w:fldChar w:fldCharType="end"/>
      </w:r>
      <w:r w:rsidRPr="00737E6D">
        <w:rPr>
          <w:rFonts w:eastAsia="Calibri"/>
          <w:sz w:val="24"/>
          <w:szCs w:val="24"/>
        </w:rPr>
        <w:t xml:space="preserve"> to induce joint formation whereas GDF5 is required (at least for some joints) but not sufficient</w:t>
      </w:r>
      <w:ins w:id="628" w:author="Author">
        <w:r w:rsidR="00C9564C">
          <w:rPr>
            <w:rFonts w:eastAsia="Calibri"/>
            <w:sz w:val="24"/>
            <w:szCs w:val="24"/>
          </w:rPr>
          <w:t xml:space="preserve"> </w:t>
        </w:r>
      </w:ins>
      <w:r w:rsidR="00E87A06">
        <w:rPr>
          <w:rFonts w:eastAsia="Calibri"/>
          <w:sz w:val="24"/>
          <w:szCs w:val="24"/>
        </w:rPr>
        <w:fldChar w:fldCharType="begin" w:fldLock="1"/>
      </w:r>
      <w:r w:rsidR="00C64D6E">
        <w:rPr>
          <w:rFonts w:eastAsia="Calibri"/>
          <w:sz w:val="24"/>
          <w:szCs w:val="24"/>
        </w:rPr>
        <w:instrText>ADDIN CSL_CITATION {"citationItems":[{"id":"ITEM-1","itemData":{"DOI":"10.1038/ng0997-58","ISSN":"1061-4036","abstract":"Chondrodysplasia Grebe type (CGT) is an autosomal recessive disorder characterized by severe limb shortening and dysmorphogenesis. We have identified a causative point mutation in the gene encoding the bone morphogenetic protein (BMP)-like molecule, cartilage-derived morphogenetic protein-1 (CDMP-1). The mutation substitutes a tyrosine for the first of seven highly conserved cysteine residues in the mature active domain of the protein. We demonstrate that the mutation results in a protein that is not secreted and is inactive in vitro. It produces a dominant negative effect by preventing the secretion of other, related BMP family members. We present evidence that this may occur through the formation of heterodimers. The mutation and its proposed mechanism of action provide the first human genetic indication that composite expression patterns of different BMPs dictate limb and digit morphogenesis.","author":[{"dropping-particle":"","family":"Thomas","given":"J. T.","non-dropping-particle":"","parse-names":false,"suffix":""},{"dropping-particle":"","family":"Kilpatrick","given":"M. W.","non-dropping-particle":"","parse-names":false,"suffix":""},{"dropping-particle":"","family":"Lin","given":"K.","non-dropping-particle":"","parse-names":false,"suffix":""},{"dropping-particle":"","family":"Erlacher","given":"L.","non-dropping-particle":"","parse-names":false,"suffix":""},{"dropping-particle":"","family":"Lembessis","given":"P.","non-dropping-particle":"","parse-names":false,"suffix":""},{"dropping-particle":"","family":"Costa","given":"T.","non-dropping-particle":"","parse-names":false,"suffix":""},{"dropping-particle":"","family":"Tsipouras","given":"P.","non-dropping-particle":"","parse-names":false,"suffix":""},{"dropping-particle":"","family":"Luyten","given":"F. P.","non-dropping-particle":"","parse-names":false,"suffix":""}],"container-title":"Nature Genetics","id":"ITEM-1","issue":"1","issued":{"date-parts":[["1997","9"]]},"language":"eng","page":"58-64","title":"Disruption of human limb morphogenesis by a dominant negative mutation in CDMP1","type":"article-journal","volume":"17"},"uris":["http://www.mendeley.com/documents/?uuid=f1bf792e-d8d6-4681-bbbc-c2d632650dd5"]},{"id":"ITEM-2","itemData":{"DOI":"10.1038/368639a0","ISSN":"0028-0836","PMID":"8145850","abstract":"The mutation brachypodism (bp) alters the length and number of bones in the limbs of mice but spares the axial skeleton. It illustrates the importance of specific genes in controlling the morphogenesis of individual skeletal elements in the tetrapod limb. We now report the isolation of three new members of the transforming growth factor-beta (TGF-beta) superfamily (growth/differentiation factors (GDF) 5,6 and 7) and show by mapping, expression patterns and sequencing that mutations in Gdf5 are responsible for skeletal alterations in bp mice. GDF5 and the closely related GDF6 and GDF7 define a new subgroup of factors related to known bone- and cartilage-inducing molecules, the bone morphogenetic proteins (BMPs). Studies of Bmp5 mutations in short ear mice have shown that at least one other BMP gene is also required for normal skeletal development. The highly specific skeletal alterations in bp and short ear mice suggest that different members of the BMP family control the formation of different morphological features in the mammalian skeleton.","author":[{"dropping-particle":"","family":"Storm","given":"E E","non-dropping-particle":"","parse-names":false,"suffix":""},{"dropping-particle":"V","family":"Huynh","given":"T","non-dropping-particle":"","parse-names":false,"suffix":""},{"dropping-particle":"","family":"Copeland","given":"N G","non-dropping-particle":"","parse-names":false,"suffix":""},{"dropping-particle":"","family":"Jenkins","given":"N A","non-dropping-particle":"","parse-names":false,"suffix":""},{"dropping-particle":"","family":"Kingsley","given":"D M","non-dropping-particle":"","parse-names":false,"suffix":""},{"dropping-particle":"","family":"Lee","given":"S J","non-dropping-particle":"","parse-names":false,"suffix":""}],"container-title":"Nature","id":"ITEM-2","issue":"6472","issued":{"date-parts":[["1994","4","14"]]},"page":"639-43","title":"Limb alterations in brachypodism mice due to mutations in a new member of the TGF beta-superfamily.","type":"article-journal","volume":"368"},"uris":["http://www.mendeley.com/documents/?uuid=5140c919-7ccb-3b7f-9d11-6b6a2760d245"]}],"mendeley":{"formattedCitation":"&lt;i&gt;(13, 54)&lt;/i&gt;","plainTextFormattedCitation":"(13, 54)","previouslyFormattedCitation":"&lt;i&gt;(13, 54)&lt;/i&gt;"},"properties":{"noteIndex":0},"schema":"https://github.com/citation-style-language/schema/raw/master/csl-citation.json"}</w:instrText>
      </w:r>
      <w:r w:rsidR="00E87A06">
        <w:rPr>
          <w:rFonts w:eastAsia="Calibri"/>
          <w:sz w:val="24"/>
          <w:szCs w:val="24"/>
        </w:rPr>
        <w:fldChar w:fldCharType="separate"/>
      </w:r>
      <w:r w:rsidR="001B4443" w:rsidRPr="001B4443">
        <w:rPr>
          <w:rFonts w:eastAsia="Calibri"/>
          <w:i/>
          <w:noProof/>
          <w:sz w:val="24"/>
          <w:szCs w:val="24"/>
        </w:rPr>
        <w:t>(13, 54)</w:t>
      </w:r>
      <w:r w:rsidR="00E87A06">
        <w:rPr>
          <w:rFonts w:eastAsia="Calibri"/>
          <w:sz w:val="24"/>
          <w:szCs w:val="24"/>
        </w:rPr>
        <w:fldChar w:fldCharType="end"/>
      </w:r>
      <w:ins w:id="629" w:author="Author">
        <w:r w:rsidR="00A12CC7">
          <w:rPr>
            <w:rFonts w:eastAsia="Calibri"/>
            <w:sz w:val="24"/>
            <w:szCs w:val="24"/>
          </w:rPr>
          <w:t>,</w:t>
        </w:r>
      </w:ins>
      <w:r w:rsidRPr="00737E6D">
        <w:rPr>
          <w:rFonts w:eastAsia="Calibri"/>
          <w:sz w:val="24"/>
          <w:szCs w:val="24"/>
        </w:rPr>
        <w:t xml:space="preserve"> </w:t>
      </w:r>
      <w:del w:id="630" w:author="Author">
        <w:r w:rsidRPr="00737E6D" w:rsidDel="00A12CC7">
          <w:rPr>
            <w:rFonts w:eastAsia="Calibri"/>
            <w:sz w:val="24"/>
            <w:szCs w:val="24"/>
          </w:rPr>
          <w:delText xml:space="preserve">as </w:delText>
        </w:r>
      </w:del>
      <w:ins w:id="631" w:author="Author">
        <w:r w:rsidR="00A12CC7">
          <w:rPr>
            <w:rFonts w:eastAsia="Calibri"/>
            <w:sz w:val="24"/>
            <w:szCs w:val="24"/>
          </w:rPr>
          <w:t>because</w:t>
        </w:r>
        <w:r w:rsidR="00A12CC7" w:rsidRPr="00737E6D">
          <w:rPr>
            <w:rFonts w:eastAsia="Calibri"/>
            <w:sz w:val="24"/>
            <w:szCs w:val="24"/>
          </w:rPr>
          <w:t xml:space="preserve"> </w:t>
        </w:r>
      </w:ins>
      <w:r w:rsidRPr="00737E6D">
        <w:rPr>
          <w:rFonts w:eastAsia="Calibri"/>
          <w:sz w:val="24"/>
          <w:szCs w:val="24"/>
        </w:rPr>
        <w:t xml:space="preserve">disruption of </w:t>
      </w:r>
      <w:r w:rsidRPr="00FB6BFC">
        <w:rPr>
          <w:rFonts w:eastAsia="Calibri"/>
          <w:i/>
          <w:iCs/>
          <w:sz w:val="24"/>
          <w:szCs w:val="24"/>
          <w:rPrChange w:id="632" w:author="Author">
            <w:rPr>
              <w:rFonts w:eastAsia="Calibri"/>
              <w:sz w:val="24"/>
              <w:szCs w:val="24"/>
            </w:rPr>
          </w:rPrChange>
        </w:rPr>
        <w:t>Gdf5</w:t>
      </w:r>
      <w:r w:rsidRPr="00737E6D">
        <w:rPr>
          <w:rFonts w:eastAsia="Calibri"/>
          <w:sz w:val="24"/>
          <w:szCs w:val="24"/>
        </w:rPr>
        <w:t xml:space="preserve"> in mice is not associated with joint fusion. </w:t>
      </w:r>
    </w:p>
    <w:p w14:paraId="59D7C6F1" w14:textId="1114DFAE" w:rsidR="00507070" w:rsidRPr="00737E6D" w:rsidRDefault="006108B7" w:rsidP="004D18F3">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It was previously thought that the </w:t>
      </w:r>
      <w:r w:rsidRPr="00FB6BFC">
        <w:rPr>
          <w:rFonts w:eastAsia="Calibri"/>
          <w:i/>
          <w:iCs/>
          <w:sz w:val="24"/>
          <w:szCs w:val="24"/>
          <w:rPrChange w:id="633" w:author="Author">
            <w:rPr>
              <w:rFonts w:eastAsia="Calibri"/>
              <w:sz w:val="24"/>
              <w:szCs w:val="24"/>
            </w:rPr>
          </w:rPrChange>
        </w:rPr>
        <w:t>GDF5</w:t>
      </w:r>
      <w:r w:rsidRPr="00737E6D">
        <w:rPr>
          <w:rFonts w:eastAsia="Calibri"/>
          <w:sz w:val="24"/>
          <w:szCs w:val="24"/>
        </w:rPr>
        <w:t xml:space="preserve"> lineage of progenitor cells was established early in development and </w:t>
      </w:r>
      <w:ins w:id="634" w:author="Author">
        <w:r w:rsidR="00A12CC7">
          <w:rPr>
            <w:rFonts w:eastAsia="Calibri"/>
            <w:sz w:val="24"/>
            <w:szCs w:val="24"/>
          </w:rPr>
          <w:t xml:space="preserve">that cells </w:t>
        </w:r>
      </w:ins>
      <w:r w:rsidRPr="00737E6D">
        <w:rPr>
          <w:rFonts w:eastAsia="Calibri"/>
          <w:sz w:val="24"/>
          <w:szCs w:val="24"/>
        </w:rPr>
        <w:t>later migrated to the joint interzones, thereby contributing to the formation of the articular cartilage and ligaments</w:t>
      </w:r>
      <w:ins w:id="635" w:author="Author">
        <w:r w:rsidR="00C9564C">
          <w:rPr>
            <w:rFonts w:eastAsia="Calibri"/>
            <w:sz w:val="24"/>
            <w:szCs w:val="24"/>
          </w:rPr>
          <w:t xml:space="preserve"> </w:t>
        </w:r>
      </w:ins>
      <w:r w:rsidR="00E57437">
        <w:rPr>
          <w:rFonts w:eastAsia="Calibri"/>
          <w:sz w:val="24"/>
          <w:szCs w:val="24"/>
        </w:rPr>
        <w:fldChar w:fldCharType="begin" w:fldLock="1"/>
      </w:r>
      <w:r w:rsidR="00C64D6E">
        <w:rPr>
          <w:rFonts w:eastAsia="Calibri"/>
          <w:sz w:val="24"/>
          <w:szCs w:val="24"/>
        </w:rPr>
        <w:instrText>ADDIN CSL_CITATION {"citationItems":[{"id":"ITEM-1","itemData":{"DOI":"10.1016/j.ydbio.2008.01.012","ISSN":"1095-564X","PMID":"18295755","abstract":"The origin, roles and fate of progenitor cells forming synovial joints during limb skeletogenesis remain largely unclear. Here we produced prenatal and postnatal genetic cell fate-maps by mating ROSA-LacZ-reporter mice with mice expressing Cre-recombinase at prospective joint sites under the control of Gdf5 regulatory sequences (Gdf5-Cre). Reporter-expressing cells initially constituted the interzone, a compact mesenchymal structure representing the first overt sign of joint formation, and displayed a gradient-like distribution along the ventral-to-dorsal axis. The cells expressed genes such as Wnt9a, Erg and collagen IIA, remained predominant in the joint-forming sites over time, gave rise to articular cartilage, synovial lining and other joint tissues, but contributed little if any to underlying growth plate cartilage and shaft. To study their developmental properties more directly, we isolated the joint-forming cells from prospective autopod joint sites using a novel microsurgical procedure and tested them in vitro. The cells displayed a propensity to undergo chondrogenesis that was enhanced by treatment with exogenous rGdf5 but blocked by Wnt9a over-expression. To test roles for such Wnt-mediated anti-chondrogenic capacity in vivo, we created conditional mutants deficient in Wnt/beta-catenin signaling using Col2-Cre or Gdf5-Cre. Synovial joints did form in both mutants; however, the joints displayed a defective flat cell layer normally abutting the synovial cavity and expressed markedly reduced levels of lubricin. In sum, our data indicate that cells present at prospective joint sites and expressing Gdf5 constitute a distinct cohort of progenitor cells responsible for limb joint formation. The cells appear to be patterned along specific limb symmetry axes and rely on local signaling tools to make distinct contributions to joint formation.","author":[{"dropping-particle":"","family":"Koyama","given":"Eiki","non-dropping-particle":"","parse-names":false,"suffix":""},{"dropping-particle":"","family":"Shibukawa","given":"Yoshihiro","non-dropping-particle":"","parse-names":false,"suffix":""},{"dropping-particle":"","family":"Nagayama","given":"Motohiko","non-dropping-particle":"","parse-names":false,"suffix":""},{"dropping-particle":"","family":"Sugito","given":"Hiroki","non-dropping-particle":"","parse-names":false,"suffix":""},{"dropping-particle":"","family":"Young","given":"Blanche","non-dropping-particle":"","parse-names":false,"suffix":""},{"dropping-particle":"","family":"Yuasa","given":"Takahito","non-dropping-particle":"","parse-names":false,"suffix":""},{"dropping-particle":"","family":"Okabe","given":"Takahiro","non-dropping-particle":"","parse-names":false,"suffix":""},{"dropping-particle":"","family":"Ochiai","given":"Takanaga","non-dropping-particle":"","parse-names":false,"suffix":""},{"dropping-particle":"","family":"Kamiya","given":"Nobuhiko","non-dropping-particle":"","parse-names":false,"suffix":""},{"dropping-particle":"","family":"Rountree","given":"Ryan B","non-dropping-particle":"","parse-names":false,"suffix":""},{"dropping-particle":"","family":"Kingsley","given":"David M","non-dropping-particle":"","parse-names":false,"suffix":""},{"dropping-particle":"","family":"Iwamoto","given":"Masahiro","non-dropping-particle":"","parse-names":false,"suffix":""},{"dropping-particle":"","family":"Enomoto-Iwamoto","given":"Motomi","non-dropping-particle":"","parse-names":false,"suffix":""},{"dropping-particle":"","family":"Pacifici","given":"Maurizio","non-dropping-particle":"","parse-names":false,"suffix":""}],"container-title":"Developmental biology","id":"ITEM-1","issue":"1","issued":{"date-parts":[["2008","4","1"]]},"page":"62-73","title":"A distinct cohort of progenitor cells participates in synovial joint and articular cartilage formation during mouse limb skeletogenesis.","type":"article-journal","volume":"316"},"uris":["http://www.mendeley.com/documents/?uuid=d74e1e62-9e9f-4ebc-ab28-fe11f8aa0f1b"]},{"id":"ITEM-2","itemData":{"DOI":"10.1371/journal.pbio.0020355","ISSN":"1545-7885","PMID":"15492776","abstract":"Articular cartilage plays an essential role in health and mobility, but is frequently damaged or lost in millions of people that develop arthritis. The molecular mechanisms that create and maintain this thin layer of cartilage that covers the surface of bones in joint regions are poorly understood, in part because tools to manipulate gene expression specifically in this tissue have not been available. Here we use regulatory information from the mouse Gdf5 gene (a bone morphogenetic protein [BMP] family member) to develop new mouse lines that can be used to either activate or inactivate genes specifically in developing joints. Expression of Cre recombinase from Gdf5 bacterial artificial chromosome clones leads to specific activation or inactivation of floxed target genes in developing joints, including early joint interzones, adult articular cartilage, and the joint capsule. We have used this system to test the role of BMP receptor signaling in joint development. Mice with null mutations in Bmpr1a are known to die early in embryogenesis with multiple defects. However, combining a floxed Bmpr1a allele with the Gdf5-Cre driver bypasses this embryonic lethality, and leads to birth and postnatal development of mice missing the Bmpr1a gene in articular regions. Most joints in the body form normally in the absence of Bmpr1a receptor function. However, articular cartilage within the joints gradually wears away in receptor-deficient mice after birth in a process resembling human osteoarthritis. Gdf5-Cre mice provide a general system that can be used to test the role of genes in articular regions. BMP receptor signaling is required not only for early development and creation of multiple tissues, but also for ongoing maintenance of articular cartilage after birth. Genetic variation in the strength of BMP receptor signaling may be an important risk factor in human osteoarthritis, and treatments that mimic or augment BMP receptor signaling should be investigated as a possible therapeutic strategy for maintaining the health of joint linings.","author":[{"dropping-particle":"","family":"Rountree","given":"Ryan B","non-dropping-particle":"","parse-names":false,"suffix":""},{"dropping-particle":"","family":"Schoor","given":"Michael","non-dropping-particle":"","parse-names":false,"suffix":""},{"dropping-particle":"","family":"Chen","given":"Hao","non-dropping-particle":"","parse-names":false,"suffix":""},{"dropping-particle":"","family":"Marks","given":"Melissa E","non-dropping-particle":"","parse-names":false,"suffix":""},{"dropping-particle":"","family":"Harley","given":"Vincent","non-dropping-particle":"","parse-names":false,"suffix":""},{"dropping-particle":"","family":"Mishina","given":"Yuji","non-dropping-particle":"","parse-names":false,"suffix":""},{"dropping-particle":"","family":"Kingsley","given":"David M","non-dropping-particle":"","parse-names":false,"suffix":""}],"container-title":"PLoS biology","id":"ITEM-2","issue":"11","issued":{"date-parts":[["2004","11"]]},"page":"e355","publisher":"Public Library of Science","title":"BMP receptor signaling is required for postnatal maintenance of articular cartilage.","type":"article-journal","volume":"2"},"uris":["http://www.mendeley.com/documents/?uuid=95522299-f20a-43b4-aeea-02924784507e"]}],"mendeley":{"formattedCitation":"&lt;i&gt;(12, 14)&lt;/i&gt;","plainTextFormattedCitation":"(12, 14)","previouslyFormattedCitation":"&lt;i&gt;(12, 14)&lt;/i&gt;"},"properties":{"noteIndex":0},"schema":"https://github.com/citation-style-language/schema/raw/master/csl-citation.json"}</w:instrText>
      </w:r>
      <w:r w:rsidR="00E57437">
        <w:rPr>
          <w:rFonts w:eastAsia="Calibri"/>
          <w:sz w:val="24"/>
          <w:szCs w:val="24"/>
        </w:rPr>
        <w:fldChar w:fldCharType="separate"/>
      </w:r>
      <w:r w:rsidR="001B4443" w:rsidRPr="001B4443">
        <w:rPr>
          <w:rFonts w:eastAsia="Calibri"/>
          <w:i/>
          <w:noProof/>
          <w:sz w:val="24"/>
          <w:szCs w:val="24"/>
        </w:rPr>
        <w:t>(12, 14)</w:t>
      </w:r>
      <w:r w:rsidR="00E57437">
        <w:rPr>
          <w:rFonts w:eastAsia="Calibri"/>
          <w:sz w:val="24"/>
          <w:szCs w:val="24"/>
        </w:rPr>
        <w:fldChar w:fldCharType="end"/>
      </w:r>
      <w:r w:rsidRPr="00737E6D">
        <w:rPr>
          <w:rFonts w:eastAsia="Calibri"/>
          <w:sz w:val="24"/>
          <w:szCs w:val="24"/>
        </w:rPr>
        <w:t xml:space="preserve">. This concept was challenged by subsequent lineage-tracking experiments using an inducible system allowing genetic labeling of </w:t>
      </w:r>
      <w:r w:rsidRPr="00FB6BFC">
        <w:rPr>
          <w:rFonts w:eastAsia="Calibri"/>
          <w:i/>
          <w:iCs/>
          <w:sz w:val="24"/>
          <w:szCs w:val="24"/>
          <w:rPrChange w:id="636" w:author="Author">
            <w:rPr>
              <w:rFonts w:eastAsia="Calibri"/>
              <w:sz w:val="24"/>
              <w:szCs w:val="24"/>
            </w:rPr>
          </w:rPrChange>
        </w:rPr>
        <w:t>Gdf5</w:t>
      </w:r>
      <w:r w:rsidRPr="00737E6D">
        <w:rPr>
          <w:rFonts w:eastAsia="Calibri"/>
          <w:sz w:val="24"/>
          <w:szCs w:val="24"/>
        </w:rPr>
        <w:t>-positive cells at different stages of development</w:t>
      </w:r>
      <w:ins w:id="637" w:author="Author">
        <w:r w:rsidR="00C9564C">
          <w:rPr>
            <w:rFonts w:eastAsia="Calibri"/>
            <w:sz w:val="24"/>
            <w:szCs w:val="24"/>
          </w:rPr>
          <w:t xml:space="preserve"> </w:t>
        </w:r>
      </w:ins>
      <w:r w:rsidR="00CC6967">
        <w:rPr>
          <w:rFonts w:eastAsia="Calibri"/>
          <w:sz w:val="24"/>
          <w:szCs w:val="24"/>
        </w:rPr>
        <w:fldChar w:fldCharType="begin" w:fldLock="1"/>
      </w:r>
      <w:r w:rsidR="00C64D6E">
        <w:rPr>
          <w:rFonts w:eastAsia="Calibri"/>
          <w:sz w:val="24"/>
          <w:szCs w:val="24"/>
        </w:rPr>
        <w:instrText>ADDIN CSL_CITATION {"citationItems":[{"id":"ITEM-1","itemData":{"DOI":"10.1016/j.celrep.2016.05.055","ISSN":"2211-1247","abstract":"Synovial joints comprise several tissue types, including articular cartilage, the capsule, and ligaments. All of these compartments are commonly assumed to originate from an early set of Gdf5-expressing progenitors populating the interzone domain. Here, we provide evidence that joints develop through a continuous influx of cells into the interzone, where they contribute differentially to forming joint tissues. Using a knockin Gdf5-CreERT2 mouse, we show that early labeling of Gdf5-positive interzone cells failed to mark the entire organ. Conversely, multiple Cre activation steps indicated a contribution of these cells to various joint compartments later in development. Spatiotemporal differences between Gdf5 and tdTomato reporter expression support the notion of a continuous recruitment process. Finally, differential contribution of Gdf5-positive cells to various tissues suggests that the spatiotemporal dynamics of Gdf5 expression may instruct lineage divergence. This work supports the influx model of joint development, which may apply to other organogenic processes., \n          \n            \n              •\n              Synovial joint development involves a continuous influx of cells into the interzone\n            \n            \n              •\n              Gdf5-positive interzone cells contribute differentially to various joint tissues\n            \n            \n              •\n              The complex spatiotemporal dynamics of Gdf5 expression may instruct lineage divergence\n            \n            \n              •\n              The influx model expands the current view of joint development\n            \n          \n        , Synovial joints are assumed to originate from a set of early-specified progenitors. Using a knockin Gdf5-CreERT2 mouse, Shwartz et al. show that joints develop through a continuous influx of cells into the interzone. The complex spatiotemporal dynamics of Gdf5 expression may reveal a mechanism of lineage divergence.","author":[{"dropping-particle":"","family":"Shwartz","given":"Yulia","non-dropping-particle":"","parse-names":false,"suffix":""},{"dropping-particle":"","family":"Viukov","given":"Sergey","non-dropping-particle":"","parse-names":false,"suffix":""},{"dropping-particle":"","family":"Krief","given":"Sharon","non-dropping-particle":"","parse-names":false,"suffix":""},{"dropping-particle":"","family":"Zelzer","given":"Elazar","non-dropping-particle":"","parse-names":false,"suffix":""}],"container-title":"Cell Reports","id":"ITEM-1","issue":"12","issued":{"date-parts":[["2016","6"]]},"page":"2577-2587","title":"Joint Development Involves a Continuous Influx of Gdf5-Positive Cells","type":"article-journal","volume":"15"},"uris":["http://www.mendeley.com/documents/?uuid=db4eb2d5-4288-46c1-8df1-81e54e3289bb"]}],"mendeley":{"formattedCitation":"&lt;i&gt;(7)&lt;/i&gt;","plainTextFormattedCitation":"(7)","previouslyFormattedCitation":"&lt;i&gt;(7)&lt;/i&gt;"},"properties":{"noteIndex":0},"schema":"https://github.com/citation-style-language/schema/raw/master/csl-citation.json"}</w:instrText>
      </w:r>
      <w:r w:rsidR="00CC6967">
        <w:rPr>
          <w:rFonts w:eastAsia="Calibri"/>
          <w:sz w:val="24"/>
          <w:szCs w:val="24"/>
        </w:rPr>
        <w:fldChar w:fldCharType="separate"/>
      </w:r>
      <w:r w:rsidR="001B4443" w:rsidRPr="001B4443">
        <w:rPr>
          <w:rFonts w:eastAsia="Calibri"/>
          <w:i/>
          <w:noProof/>
          <w:sz w:val="24"/>
          <w:szCs w:val="24"/>
        </w:rPr>
        <w:t>(7)</w:t>
      </w:r>
      <w:r w:rsidR="00CC6967">
        <w:rPr>
          <w:rFonts w:eastAsia="Calibri"/>
          <w:sz w:val="24"/>
          <w:szCs w:val="24"/>
        </w:rPr>
        <w:fldChar w:fldCharType="end"/>
      </w:r>
      <w:r w:rsidRPr="00737E6D">
        <w:rPr>
          <w:rFonts w:eastAsia="Calibri"/>
          <w:sz w:val="24"/>
          <w:szCs w:val="24"/>
        </w:rPr>
        <w:t xml:space="preserve">. Such experiments demonstrated a continuous recruitment of </w:t>
      </w:r>
      <w:r w:rsidRPr="00FB6BFC">
        <w:rPr>
          <w:rFonts w:eastAsia="Calibri"/>
          <w:i/>
          <w:iCs/>
          <w:sz w:val="24"/>
          <w:szCs w:val="24"/>
          <w:rPrChange w:id="638" w:author="Author">
            <w:rPr>
              <w:rFonts w:eastAsia="Calibri"/>
              <w:sz w:val="24"/>
              <w:szCs w:val="24"/>
            </w:rPr>
          </w:rPrChange>
        </w:rPr>
        <w:t>Gdf5</w:t>
      </w:r>
      <w:r w:rsidRPr="00737E6D">
        <w:rPr>
          <w:rFonts w:eastAsia="Calibri"/>
          <w:sz w:val="24"/>
          <w:szCs w:val="24"/>
        </w:rPr>
        <w:t xml:space="preserve">-lineage cells to the joint interzones throughout development. Cells entering the </w:t>
      </w:r>
      <w:r w:rsidRPr="00FB6BFC">
        <w:rPr>
          <w:rFonts w:eastAsia="Calibri"/>
          <w:i/>
          <w:iCs/>
          <w:sz w:val="24"/>
          <w:szCs w:val="24"/>
          <w:rPrChange w:id="639" w:author="Author">
            <w:rPr>
              <w:rFonts w:eastAsia="Calibri"/>
              <w:sz w:val="24"/>
              <w:szCs w:val="24"/>
            </w:rPr>
          </w:rPrChange>
        </w:rPr>
        <w:t>Gdf5</w:t>
      </w:r>
      <w:r w:rsidRPr="00737E6D">
        <w:rPr>
          <w:rFonts w:eastAsia="Calibri"/>
          <w:sz w:val="24"/>
          <w:szCs w:val="24"/>
        </w:rPr>
        <w:t xml:space="preserve"> lineage at different developmental stages contributed to different tissue structures within the joints. This new paradigm </w:t>
      </w:r>
      <w:r w:rsidRPr="00737E6D">
        <w:rPr>
          <w:rFonts w:eastAsia="Calibri"/>
          <w:sz w:val="24"/>
          <w:szCs w:val="24"/>
        </w:rPr>
        <w:lastRenderedPageBreak/>
        <w:t xml:space="preserve">is in keeping with our data showing recruitment of </w:t>
      </w:r>
      <w:r w:rsidRPr="00FB6BFC">
        <w:rPr>
          <w:rFonts w:eastAsia="Calibri"/>
          <w:i/>
          <w:iCs/>
          <w:sz w:val="24"/>
          <w:szCs w:val="24"/>
          <w:rPrChange w:id="640" w:author="Author">
            <w:rPr>
              <w:rFonts w:eastAsia="Calibri"/>
              <w:sz w:val="24"/>
              <w:szCs w:val="24"/>
            </w:rPr>
          </w:rPrChange>
        </w:rPr>
        <w:t>Gdf5</w:t>
      </w:r>
      <w:r w:rsidRPr="00737E6D">
        <w:rPr>
          <w:rFonts w:eastAsia="Calibri"/>
          <w:sz w:val="24"/>
          <w:szCs w:val="24"/>
        </w:rPr>
        <w:t xml:space="preserve">-lineage cells to the site of injury induced by </w:t>
      </w:r>
      <w:del w:id="641" w:author="Author">
        <w:r w:rsidRPr="00737E6D" w:rsidDel="00456B13">
          <w:rPr>
            <w:rFonts w:eastAsia="Calibri"/>
            <w:sz w:val="24"/>
            <w:szCs w:val="24"/>
          </w:rPr>
          <w:delText>A</w:delText>
        </w:r>
      </w:del>
      <w:ins w:id="642" w:author="Author">
        <w:r w:rsidR="00456B13">
          <w:rPr>
            <w:rFonts w:eastAsia="Calibri"/>
            <w:sz w:val="24"/>
            <w:szCs w:val="24"/>
          </w:rPr>
          <w:t>a</w:t>
        </w:r>
      </w:ins>
      <w:r w:rsidRPr="00737E6D">
        <w:rPr>
          <w:rFonts w:eastAsia="Calibri"/>
          <w:sz w:val="24"/>
          <w:szCs w:val="24"/>
        </w:rPr>
        <w:t>grin even in adulthood.</w:t>
      </w:r>
      <w:r w:rsidR="000A06F4">
        <w:rPr>
          <w:rFonts w:eastAsia="Calibri"/>
          <w:sz w:val="24"/>
          <w:szCs w:val="24"/>
        </w:rPr>
        <w:t xml:space="preserve"> Agrin </w:t>
      </w:r>
      <w:r w:rsidR="00AD15E2">
        <w:rPr>
          <w:rFonts w:eastAsia="Calibri"/>
          <w:sz w:val="24"/>
          <w:szCs w:val="24"/>
        </w:rPr>
        <w:t>failed to induce GDF5</w:t>
      </w:r>
      <w:r w:rsidR="00D209D6">
        <w:rPr>
          <w:rFonts w:eastAsia="Calibri"/>
          <w:sz w:val="24"/>
          <w:szCs w:val="24"/>
        </w:rPr>
        <w:t xml:space="preserve"> in bone marrow-derived MSCs, thereby suggesting that its function is specific </w:t>
      </w:r>
      <w:r w:rsidR="00163ECA">
        <w:rPr>
          <w:rFonts w:eastAsia="Calibri"/>
          <w:sz w:val="24"/>
          <w:szCs w:val="24"/>
        </w:rPr>
        <w:t xml:space="preserve">to </w:t>
      </w:r>
      <w:r w:rsidR="00163ECA" w:rsidRPr="00FB6BFC">
        <w:rPr>
          <w:rFonts w:eastAsia="Calibri"/>
          <w:i/>
          <w:iCs/>
          <w:sz w:val="24"/>
          <w:szCs w:val="24"/>
          <w:rPrChange w:id="643" w:author="Author">
            <w:rPr>
              <w:rFonts w:eastAsia="Calibri"/>
              <w:sz w:val="24"/>
              <w:szCs w:val="24"/>
            </w:rPr>
          </w:rPrChange>
        </w:rPr>
        <w:t>GDF</w:t>
      </w:r>
      <w:del w:id="644" w:author="Author">
        <w:r w:rsidR="00163ECA" w:rsidRPr="00FB6BFC" w:rsidDel="00FB6BFC">
          <w:rPr>
            <w:rFonts w:eastAsia="Calibri"/>
            <w:i/>
            <w:iCs/>
            <w:sz w:val="24"/>
            <w:szCs w:val="24"/>
            <w:rPrChange w:id="645" w:author="Author">
              <w:rPr>
                <w:rFonts w:eastAsia="Calibri"/>
                <w:sz w:val="24"/>
                <w:szCs w:val="24"/>
              </w:rPr>
            </w:rPrChange>
          </w:rPr>
          <w:delText>-</w:delText>
        </w:r>
      </w:del>
      <w:r w:rsidR="00163ECA" w:rsidRPr="00FB6BFC">
        <w:rPr>
          <w:rFonts w:eastAsia="Calibri"/>
          <w:i/>
          <w:iCs/>
          <w:sz w:val="24"/>
          <w:szCs w:val="24"/>
          <w:rPrChange w:id="646" w:author="Author">
            <w:rPr>
              <w:rFonts w:eastAsia="Calibri"/>
              <w:sz w:val="24"/>
              <w:szCs w:val="24"/>
            </w:rPr>
          </w:rPrChange>
        </w:rPr>
        <w:t>5</w:t>
      </w:r>
      <w:r w:rsidR="00163ECA">
        <w:rPr>
          <w:rFonts w:eastAsia="Calibri"/>
          <w:sz w:val="24"/>
          <w:szCs w:val="24"/>
        </w:rPr>
        <w:t xml:space="preserve">-lineage cells. This may explain why </w:t>
      </w:r>
      <w:del w:id="647" w:author="Author">
        <w:r w:rsidR="00163ECA" w:rsidDel="00456B13">
          <w:rPr>
            <w:rFonts w:eastAsia="Calibri"/>
            <w:sz w:val="24"/>
            <w:szCs w:val="24"/>
          </w:rPr>
          <w:delText>A</w:delText>
        </w:r>
      </w:del>
      <w:ins w:id="648" w:author="Author">
        <w:r w:rsidR="00456B13">
          <w:rPr>
            <w:rFonts w:eastAsia="Calibri"/>
            <w:sz w:val="24"/>
            <w:szCs w:val="24"/>
          </w:rPr>
          <w:t>a</w:t>
        </w:r>
      </w:ins>
      <w:r w:rsidR="00163ECA">
        <w:rPr>
          <w:rFonts w:eastAsia="Calibri"/>
          <w:sz w:val="24"/>
          <w:szCs w:val="24"/>
        </w:rPr>
        <w:t xml:space="preserve">grin, as opposed to other chondrogenic molecules such as BMPs and </w:t>
      </w:r>
      <w:r w:rsidR="009B3138">
        <w:rPr>
          <w:rFonts w:eastAsia="Calibri"/>
          <w:sz w:val="24"/>
          <w:szCs w:val="24"/>
        </w:rPr>
        <w:t>TGF</w:t>
      </w:r>
      <w:ins w:id="649" w:author="Author">
        <w:r w:rsidR="00C9564C">
          <w:rPr>
            <w:rFonts w:eastAsia="Calibri"/>
            <w:sz w:val="24"/>
            <w:szCs w:val="24"/>
          </w:rPr>
          <w:t>-</w:t>
        </w:r>
      </w:ins>
      <w:del w:id="650" w:author="Author">
        <w:r w:rsidR="009B3138" w:rsidDel="00C9564C">
          <w:rPr>
            <w:rFonts w:eastAsia="Calibri"/>
            <w:sz w:val="24"/>
            <w:szCs w:val="24"/>
          </w:rPr>
          <w:delText xml:space="preserve"> </w:delText>
        </w:r>
      </w:del>
      <w:r w:rsidR="009B3138" w:rsidRPr="009B3138">
        <w:rPr>
          <w:rFonts w:eastAsia="Calibri"/>
          <w:sz w:val="24"/>
          <w:szCs w:val="24"/>
        </w:rPr>
        <w:t>β</w:t>
      </w:r>
      <w:ins w:id="651" w:author="Author">
        <w:r w:rsidR="00C9564C">
          <w:rPr>
            <w:rFonts w:eastAsia="Calibri"/>
            <w:sz w:val="24"/>
            <w:szCs w:val="24"/>
          </w:rPr>
          <w:t xml:space="preserve"> </w:t>
        </w:r>
      </w:ins>
      <w:r w:rsidR="000B72BF">
        <w:rPr>
          <w:rFonts w:eastAsia="Calibri"/>
          <w:sz w:val="24"/>
          <w:szCs w:val="24"/>
        </w:rPr>
        <w:fldChar w:fldCharType="begin" w:fldLock="1"/>
      </w:r>
      <w:r w:rsidR="00C64D6E">
        <w:rPr>
          <w:rFonts w:eastAsia="Calibri"/>
          <w:sz w:val="24"/>
          <w:szCs w:val="24"/>
        </w:rPr>
        <w:instrText>ADDIN CSL_CITATION {"citationItems":[{"id":"ITEM-1","itemData":{"DOI":"10.1136/annrheumdis-2013-204528","ISSN":"0003-4967","PMID":"24448347","abstract":"OBJECTIVES In osteoarthritis (OA) chondrocytes surrounding lesions express elevated bone morphogenetic protein 2 (BMP2) levels. To investigate the functional consequence of chondrocyte-specific BMP2 expression, we made a collagen type II dependent, doxycycline (dox)-inducible BMP2 transgenic mouse and studied the effect of elevated BMP2 expression on healthy joints and joints with experimental OA. METHODS We cloned a lentivirus with BMP2 controlled by a tet-responsive element and transfected embryos of mice containing a collagen type II driven cre-recombinase and floxed rtTA to gain a mouse expressing BMP2 solely in chondrocytes and only upon dox exposure (Col2-rtTA-TRE-BMP2). Mice were treated with dox to induce elevated BMP2 expression. In addition, experimental OA was induced (destabilisation of the medial meniscus model) with or without dox supplementation and knee joints were isolated for histology. RESULTS Dox treatment resulted in chondrocyte-specific upregulation of BMP2 and severely aggravated formation of osteophytes in experimental OA but not in control mice. Moreover, elevated BMP2 levels did not result in alterations in articular cartilage of young healthy mice, although BMP2-exposure did increase VDIPEN expression in the articular cartilage. Strikingly, despite apparent changes in knee joint morphology due to formation of large osteophytes there were no detectible differences in articular cartilage: none with regard to structural damage nor in Safranin O staining intensity when comparing destabilisation of the medial meniscus with or without dox exposure. CONCLUSIONS Our data show that chondrocyte-specific elevation of BMP2 levels does not alter the course of cartilage damage in an OA model in young mice but results in severe aggravation of osteophyte formation.","author":[{"dropping-particle":"","family":"Blaney Davidson","given":"E N","non-dropping-particle":"","parse-names":false,"suffix":""},{"dropping-particle":"","family":"Vitters","given":"E L","non-dropping-particle":"","parse-names":false,"suffix":""},{"dropping-particle":"","family":"Bennink","given":"M B","non-dropping-particle":"","parse-names":false,"suffix":""},{"dropping-particle":"","family":"Lent","given":"P L E M","non-dropping-particle":"van","parse-names":false,"suffix":""},{"dropping-particle":"","family":"Caam","given":"A P M","non-dropping-particle":"van","parse-names":false,"suffix":""},{"dropping-particle":"","family":"Blom","given":"A B","non-dropping-particle":"","parse-names":false,"suffix":""},{"dropping-particle":"","family":"Berg","given":"W B","non-dropping-particle":"van den","parse-names":false,"suffix":""},{"dropping-particle":"","family":"Loo","given":"F A J","non-dropping-particle":"van de","parse-names":false,"suffix":""},{"dropping-particle":"","family":"Kraan","given":"P M","non-dropping-particle":"van der","parse-names":false,"suffix":""}],"container-title":"Annals of the Rheumatic Diseases","id":"ITEM-1","issue":"6","issued":{"date-parts":[["2015","6"]]},"page":"1257-1264","title":"Inducible chondrocyte-specific overexpression of BMP2 in young mice results in severe aggravation of osteophyte formation in experimental OA without altering cartilage damage","type":"article-journal","volume":"74"},"uris":["http://www.mendeley.com/documents/?uuid=1f99fce6-7146-3bf0-898f-c2ca1f081005"]},{"id":"ITEM-2","itemData":{"DOI":"10.1136/ard.2005.045971","ISSN":"0003-4967","abstract":"BACKGROUND: The primary feature of osteoarthritis is cartilage loss. In addition, osteophytes can frequently be observed. Transforming growth factor-beta (TGFbeta) has been suggested to be associated with protection against cartilage damage and new cartilage formation as seen in osteophytes. OBJECTIVE: To study TGFbeta and TGFbeta signalling in experimental osteoarthritis to gain insight into the role of TGFbeta in cartilage degradation and osteophyte formation during osteoarthritis progression. METHODS: Histological sections of murine knee joints were stained immunohistochemically for TGFbeta3 and phosphorylated SMAD-2 (SMAD-2P). Expression patterns were studied in two murine osteoarthritis models, representing spontaneous (STR/ort model) and instability-associated osteoarthritis (collagenase-induced instability model). RESULTS: TGFbeta3 and SMAD-2P staining was increasingly reduced in cartilage during osteoarthritis progression in both models. Severely damaged cartilage was negative for TGFbeta3. In contrast, bone morphogenetic protein-2 (BMP-2) expression was increased. In chondrocyte clusters, preceding osteophyte formation, TGFbeta3 and SMAD-2P were strongly expressed. In early osteophytes, TGFbeta3 was found in the outer fibrous layer, in the peripheral chondroblasts and in the core. Late osteophytes expressed TGFbeta3 only in the fibrous layer. SMAD-2P was found throughout the osteophyte at all stages. In the late-stage osteophytes, BMP-2 was strongly expressed. CONCLUSION: Data show that lack of TGFbeta3 is associated with cartilage damage, suggesting loss of the protective effect of TGFbeta3 during osteoarthritis progression. Additionally, our results indicate that TGFbeta3 is involved in early osteophyte development, whereas BMP might be involved in late osteophyte development.","author":[{"dropping-particle":"","family":"Blaney Davidson","given":"E N","non-dropping-particle":"","parse-names":false,"suffix":""},{"dropping-particle":"","family":"Vitters","given":"E L","non-dropping-particle":"","parse-names":false,"suffix":""},{"dropping-particle":"","family":"Kraan","given":"P M","non-dropping-particle":"van der","parse-names":false,"suffix":""},{"dropping-particle":"","family":"Berg","given":"W B","non-dropping-particle":"van den","parse-names":false,"suffix":""}],"container-title":"Annals of the rheumatic diseases","id":"ITEM-2","issue":"11","issued":{"date-parts":[["2006","11"]]},"page":"1414–21","title":"Expression of transforming growth factor-beta (TGFbeta) and the TGFbeta signalling molecule SMAD-2P in spontaneous and instability-induced osteoarthritis: role in cartilage degradation, chondrogenesis and osteophyte formation.","type":"article-journal","volume":"65"},"uris":["http://www.mendeley.com/documents/?uuid=3927701f-675f-42d0-a7df-364b3d155ff0"]}],"mendeley":{"formattedCitation":"&lt;i&gt;(55, 56)&lt;/i&gt;","plainTextFormattedCitation":"(55, 56)","previouslyFormattedCitation":"&lt;i&gt;(55, 56)&lt;/i&gt;"},"properties":{"noteIndex":0},"schema":"https://github.com/citation-style-language/schema/raw/master/csl-citation.json"}</w:instrText>
      </w:r>
      <w:r w:rsidR="000B72BF">
        <w:rPr>
          <w:rFonts w:eastAsia="Calibri"/>
          <w:sz w:val="24"/>
          <w:szCs w:val="24"/>
        </w:rPr>
        <w:fldChar w:fldCharType="separate"/>
      </w:r>
      <w:r w:rsidR="001B4443" w:rsidRPr="001B4443">
        <w:rPr>
          <w:rFonts w:eastAsia="Calibri"/>
          <w:i/>
          <w:noProof/>
          <w:sz w:val="24"/>
          <w:szCs w:val="24"/>
        </w:rPr>
        <w:t>(55, 56)</w:t>
      </w:r>
      <w:r w:rsidR="000B72BF">
        <w:rPr>
          <w:rFonts w:eastAsia="Calibri"/>
          <w:sz w:val="24"/>
          <w:szCs w:val="24"/>
        </w:rPr>
        <w:fldChar w:fldCharType="end"/>
      </w:r>
      <w:r w:rsidR="009B3138">
        <w:rPr>
          <w:rFonts w:eastAsia="Calibri"/>
          <w:sz w:val="24"/>
          <w:szCs w:val="24"/>
        </w:rPr>
        <w:t xml:space="preserve">, did not induce ectopic cartilage </w:t>
      </w:r>
      <w:r w:rsidR="007E4BDA">
        <w:rPr>
          <w:rFonts w:eastAsia="Calibri"/>
          <w:sz w:val="24"/>
          <w:szCs w:val="24"/>
        </w:rPr>
        <w:t xml:space="preserve">or </w:t>
      </w:r>
      <w:r w:rsidR="009B3138">
        <w:rPr>
          <w:rFonts w:eastAsia="Calibri"/>
          <w:sz w:val="24"/>
          <w:szCs w:val="24"/>
        </w:rPr>
        <w:t>bone formation</w:t>
      </w:r>
      <w:r w:rsidR="00011486">
        <w:rPr>
          <w:rFonts w:eastAsia="Calibri"/>
          <w:sz w:val="24"/>
          <w:szCs w:val="24"/>
        </w:rPr>
        <w:t>.</w:t>
      </w:r>
    </w:p>
    <w:p w14:paraId="45F7FFC4" w14:textId="29132EAC"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del w:id="652" w:author="Author">
        <w:r w:rsidRPr="00737E6D" w:rsidDel="00A12CC7">
          <w:rPr>
            <w:rFonts w:eastAsia="Calibri"/>
            <w:sz w:val="24"/>
            <w:szCs w:val="24"/>
          </w:rPr>
          <w:delText xml:space="preserve">Whilst </w:delText>
        </w:r>
      </w:del>
      <w:ins w:id="653" w:author="Author">
        <w:r w:rsidR="00A12CC7">
          <w:rPr>
            <w:rFonts w:eastAsia="Calibri"/>
            <w:sz w:val="24"/>
            <w:szCs w:val="24"/>
          </w:rPr>
          <w:t>Although</w:t>
        </w:r>
        <w:r w:rsidR="00A12CC7" w:rsidRPr="00737E6D">
          <w:rPr>
            <w:rFonts w:eastAsia="Calibri"/>
            <w:sz w:val="24"/>
            <w:szCs w:val="24"/>
          </w:rPr>
          <w:t xml:space="preserve"> </w:t>
        </w:r>
      </w:ins>
      <w:r w:rsidRPr="00737E6D">
        <w:rPr>
          <w:rFonts w:eastAsia="Calibri"/>
          <w:sz w:val="24"/>
          <w:szCs w:val="24"/>
        </w:rPr>
        <w:t xml:space="preserve">both WNT9A and </w:t>
      </w:r>
      <w:del w:id="654" w:author="Author">
        <w:r w:rsidRPr="00737E6D" w:rsidDel="00A12CC7">
          <w:rPr>
            <w:rFonts w:eastAsia="Calibri"/>
            <w:sz w:val="24"/>
            <w:szCs w:val="24"/>
          </w:rPr>
          <w:delText xml:space="preserve">Agrin </w:delText>
        </w:r>
      </w:del>
      <w:ins w:id="655" w:author="Author">
        <w:r w:rsidR="00A12CC7">
          <w:rPr>
            <w:rFonts w:eastAsia="Calibri"/>
            <w:sz w:val="24"/>
            <w:szCs w:val="24"/>
          </w:rPr>
          <w:t>a</w:t>
        </w:r>
        <w:r w:rsidR="00A12CC7" w:rsidRPr="00737E6D">
          <w:rPr>
            <w:rFonts w:eastAsia="Calibri"/>
            <w:sz w:val="24"/>
            <w:szCs w:val="24"/>
          </w:rPr>
          <w:t xml:space="preserve">grin </w:t>
        </w:r>
      </w:ins>
      <w:r w:rsidRPr="00737E6D">
        <w:rPr>
          <w:rFonts w:eastAsia="Calibri"/>
          <w:sz w:val="24"/>
          <w:szCs w:val="24"/>
        </w:rPr>
        <w:t xml:space="preserve">induced GDF5 upregulation, the former is an activator of the canonical WNT signaling and inhibits chondrogenesis </w:t>
      </w:r>
      <w:del w:id="656" w:author="Author">
        <w:r w:rsidRPr="00737E6D" w:rsidDel="00A12CC7">
          <w:rPr>
            <w:rFonts w:eastAsia="Calibri"/>
            <w:sz w:val="24"/>
            <w:szCs w:val="24"/>
          </w:rPr>
          <w:delText xml:space="preserve">and </w:delText>
        </w:r>
      </w:del>
      <w:ins w:id="657" w:author="Author">
        <w:r w:rsidR="00A12CC7">
          <w:rPr>
            <w:rFonts w:eastAsia="Calibri"/>
            <w:sz w:val="24"/>
            <w:szCs w:val="24"/>
          </w:rPr>
          <w:t>whereas</w:t>
        </w:r>
        <w:r w:rsidR="00A12CC7" w:rsidRPr="00737E6D">
          <w:rPr>
            <w:rFonts w:eastAsia="Calibri"/>
            <w:sz w:val="24"/>
            <w:szCs w:val="24"/>
          </w:rPr>
          <w:t xml:space="preserve"> </w:t>
        </w:r>
      </w:ins>
      <w:r w:rsidRPr="00737E6D">
        <w:rPr>
          <w:rFonts w:eastAsia="Calibri"/>
          <w:sz w:val="24"/>
          <w:szCs w:val="24"/>
        </w:rPr>
        <w:t>the latter is an inhibitor of canonical W</w:t>
      </w:r>
      <w:ins w:id="658" w:author="Author">
        <w:r w:rsidR="00FB6BFC">
          <w:rPr>
            <w:rFonts w:eastAsia="Calibri"/>
            <w:sz w:val="24"/>
            <w:szCs w:val="24"/>
          </w:rPr>
          <w:t>NT</w:t>
        </w:r>
      </w:ins>
      <w:del w:id="659" w:author="Author">
        <w:r w:rsidRPr="00737E6D" w:rsidDel="00FB6BFC">
          <w:rPr>
            <w:rFonts w:eastAsia="Calibri"/>
            <w:sz w:val="24"/>
            <w:szCs w:val="24"/>
          </w:rPr>
          <w:delText>nt</w:delText>
        </w:r>
      </w:del>
      <w:r w:rsidRPr="00737E6D">
        <w:rPr>
          <w:rFonts w:eastAsia="Calibri"/>
          <w:sz w:val="24"/>
          <w:szCs w:val="24"/>
        </w:rPr>
        <w:t xml:space="preserve"> signaling and promotes chondrogenesis. WNT9A enhanced the capacity of </w:t>
      </w:r>
      <w:del w:id="660" w:author="Author">
        <w:r w:rsidRPr="00737E6D" w:rsidDel="00456B13">
          <w:rPr>
            <w:rFonts w:eastAsia="Calibri"/>
            <w:sz w:val="24"/>
            <w:szCs w:val="24"/>
          </w:rPr>
          <w:delText>A</w:delText>
        </w:r>
      </w:del>
      <w:ins w:id="661" w:author="Author">
        <w:r w:rsidR="00456B13">
          <w:rPr>
            <w:rFonts w:eastAsia="Calibri"/>
            <w:sz w:val="24"/>
            <w:szCs w:val="24"/>
          </w:rPr>
          <w:t>a</w:t>
        </w:r>
      </w:ins>
      <w:r w:rsidRPr="00737E6D">
        <w:rPr>
          <w:rFonts w:eastAsia="Calibri"/>
          <w:sz w:val="24"/>
          <w:szCs w:val="24"/>
        </w:rPr>
        <w:t>grin in activating CREB in HEK</w:t>
      </w:r>
      <w:ins w:id="662" w:author="Author">
        <w:r w:rsidR="00456B13">
          <w:rPr>
            <w:rFonts w:eastAsia="Calibri"/>
            <w:sz w:val="24"/>
            <w:szCs w:val="24"/>
          </w:rPr>
          <w:t>293</w:t>
        </w:r>
      </w:ins>
      <w:r w:rsidRPr="00737E6D">
        <w:rPr>
          <w:rFonts w:eastAsia="Calibri"/>
          <w:sz w:val="24"/>
          <w:szCs w:val="24"/>
        </w:rPr>
        <w:t xml:space="preserve"> cells. The presence of a cAMP response element (CRE) in the </w:t>
      </w:r>
      <w:r w:rsidRPr="00FB6BFC">
        <w:rPr>
          <w:rFonts w:eastAsia="Calibri"/>
          <w:i/>
          <w:sz w:val="24"/>
          <w:szCs w:val="24"/>
          <w:rPrChange w:id="663" w:author="Author">
            <w:rPr>
              <w:rFonts w:eastAsia="Calibri"/>
              <w:iCs/>
              <w:sz w:val="24"/>
              <w:szCs w:val="24"/>
            </w:rPr>
          </w:rPrChange>
        </w:rPr>
        <w:t>GDF5</w:t>
      </w:r>
      <w:r w:rsidRPr="00737E6D">
        <w:rPr>
          <w:rFonts w:eastAsia="Calibri"/>
          <w:sz w:val="24"/>
          <w:szCs w:val="24"/>
        </w:rPr>
        <w:t xml:space="preserve"> promoter</w:t>
      </w:r>
      <w:ins w:id="664" w:author="Author">
        <w:r w:rsidR="00456B13">
          <w:rPr>
            <w:rFonts w:eastAsia="Calibri"/>
            <w:sz w:val="24"/>
            <w:szCs w:val="24"/>
          </w:rPr>
          <w:t xml:space="preserve"> </w:t>
        </w:r>
      </w:ins>
      <w:r w:rsidR="00FA09BD">
        <w:rPr>
          <w:rFonts w:eastAsia="Calibri"/>
          <w:sz w:val="24"/>
          <w:szCs w:val="24"/>
        </w:rPr>
        <w:fldChar w:fldCharType="begin" w:fldLock="1"/>
      </w:r>
      <w:r w:rsidR="00C64D6E">
        <w:rPr>
          <w:rFonts w:eastAsia="Calibri"/>
          <w:sz w:val="24"/>
          <w:szCs w:val="24"/>
        </w:rPr>
        <w:instrText>ADDIN CSL_CITATION {"citationItems":[{"id":"ITEM-1","itemData":{"DOI":"10.1073/pnas.0501076102","ISSN":"0027-8424, 1091-6490","abstract":"Hormones and nutrients often induce genetic programs via signaling pathways that interface with gene-specific activators. Activation of the cAMP pathway, for example, stimulates cellular gene expression by means of the PKA-mediated phosphorylation of cAMP-response element binding protein (CREB) at Ser-133. Here, we use genome-wide approaches to characterize target genes that are regulated by CREB in different cellular contexts. CREB was found to occupy ≈4,000 promoter sites in vivo, depending on the presence and methylation state of consensus cAMP response elements near the promoter. The profiles for CREB occupancy were very similar in different human tissues, and exposure to a cAMP agonist stimulated CREB phosphorylation over a majority of these sites. Only a small proportion of CREB target genes was induced by cAMP in any cell type, however, due in part to the preferential recruitment of the coactivator CREB-binding protein to those promoters. These results indicate that CREB phosphorylation alone is not a reliable predictor of target gene activation and that additional CREB regulatory partners are required for recruitment of the transcriptional apparatus to the promoter.","author":[{"dropping-particle":"","family":"Zhang","given":"Xinmin","non-dropping-particle":"","parse-names":false,"suffix":""},{"dropping-particle":"","family":"Odom","given":"Duncan T.","non-dropping-particle":"","parse-names":false,"suffix":""},{"dropping-particle":"","family":"Koo","given":"Seung-Hoi","non-dropping-particle":"","parse-names":false,"suffix":""},{"dropping-particle":"","family":"Conkright","given":"Michael D.","non-dropping-particle":"","parse-names":false,"suffix":""},{"dropping-particle":"","family":"Canettieri","given":"Gianluca","non-dropping-particle":"","parse-names":false,"suffix":""},{"dropping-particle":"","family":"Best","given":"Jennifer","non-dropping-particle":"","parse-names":false,"suffix":""},{"dropping-particle":"","family":"Chen","given":"Huaming","non-dropping-particle":"","parse-names":false,"suffix":""},{"dropping-particle":"","family":"Jenner","given":"Richard","non-dropping-particle":"","parse-names":false,"suffix":""},{"dropping-particle":"","family":"Herbolsheimer","given":"Elizabeth","non-dropping-particle":"","parse-names":false,"suffix":""},{"dropping-particle":"","family":"Jacobsen","given":"Elizabeth","non-dropping-particle":"","parse-names":false,"suffix":""},{"dropping-particle":"","family":"Kadam","given":"Shilpa","non-dropping-particle":"","parse-names":false,"suffix":""},{"dropping-particle":"","family":"Ecker","given":"Joseph R.","non-dropping-particle":"","parse-names":false,"suffix":""},{"dropping-particle":"","family":"Emerson","given":"Beverly","non-dropping-particle":"","parse-names":false,"suffix":""},{"dropping-particle":"","family":"Hogenesch","given":"John B.","non-dropping-particle":"","parse-names":false,"suffix":""},{"dropping-particle":"","family":"Unterman","given":"Terry","non-dropping-particle":"","parse-names":false,"suffix":""},{"dropping-particle":"","family":"Young","given":"Richard A.","non-dropping-particle":"","parse-names":false,"suffix":""},{"dropping-particle":"","family":"Montminy","given":"Marc","non-dropping-particle":"","parse-names":false,"suffix":""}],"container-title":"Proceedings of the National Academy of Sciences","id":"ITEM-1","issue":"12","issued":{"date-parts":[["2005","3"]]},"language":"en","page":"4459-4464","title":"Genome-wide analysis of cAMP-response element binding protein occupancy, phosphorylation, and target gene activation in human tissues","type":"article-journal","volume":"102"},"uris":["http://www.mendeley.com/documents/?uuid=eefdd38a-2c60-4d29-b3b0-e9610fa8182e"]}],"mendeley":{"formattedCitation":"&lt;i&gt;(47)&lt;/i&gt;","plainTextFormattedCitation":"(47)","previouslyFormattedCitation":"&lt;i&gt;(47)&lt;/i&gt;"},"properties":{"noteIndex":0},"schema":"https://github.com/citation-style-language/schema/raw/master/csl-citation.json"}</w:instrText>
      </w:r>
      <w:r w:rsidR="00FA09BD">
        <w:rPr>
          <w:rFonts w:eastAsia="Calibri"/>
          <w:sz w:val="24"/>
          <w:szCs w:val="24"/>
        </w:rPr>
        <w:fldChar w:fldCharType="separate"/>
      </w:r>
      <w:r w:rsidR="001B4443" w:rsidRPr="001B4443">
        <w:rPr>
          <w:rFonts w:eastAsia="Calibri"/>
          <w:i/>
          <w:noProof/>
          <w:sz w:val="24"/>
          <w:szCs w:val="24"/>
        </w:rPr>
        <w:t>(47)</w:t>
      </w:r>
      <w:r w:rsidR="00FA09BD">
        <w:rPr>
          <w:rFonts w:eastAsia="Calibri"/>
          <w:sz w:val="24"/>
          <w:szCs w:val="24"/>
        </w:rPr>
        <w:fldChar w:fldCharType="end"/>
      </w:r>
      <w:r w:rsidRPr="00737E6D">
        <w:rPr>
          <w:rFonts w:eastAsia="Calibri"/>
          <w:sz w:val="24"/>
          <w:szCs w:val="24"/>
        </w:rPr>
        <w:t xml:space="preserve"> suggests that CREB is a critical element for the capacity of </w:t>
      </w:r>
      <w:del w:id="665" w:author="Author">
        <w:r w:rsidRPr="00737E6D" w:rsidDel="00456B13">
          <w:rPr>
            <w:rFonts w:eastAsia="Calibri"/>
            <w:sz w:val="24"/>
            <w:szCs w:val="24"/>
          </w:rPr>
          <w:delText>A</w:delText>
        </w:r>
      </w:del>
      <w:ins w:id="666" w:author="Author">
        <w:r w:rsidR="00456B13">
          <w:rPr>
            <w:rFonts w:eastAsia="Calibri"/>
            <w:sz w:val="24"/>
            <w:szCs w:val="24"/>
          </w:rPr>
          <w:t>a</w:t>
        </w:r>
      </w:ins>
      <w:r w:rsidRPr="00737E6D">
        <w:rPr>
          <w:rFonts w:eastAsia="Calibri"/>
          <w:sz w:val="24"/>
          <w:szCs w:val="24"/>
        </w:rPr>
        <w:t>grin to upregulate GDF5.</w:t>
      </w:r>
    </w:p>
    <w:p w14:paraId="561BD17A" w14:textId="0AE5B153" w:rsidR="00507070" w:rsidRPr="00737E6D" w:rsidRDefault="006108B7" w:rsidP="004D18F3">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Agrin inhibited canonical W</w:t>
      </w:r>
      <w:ins w:id="667" w:author="Author">
        <w:r w:rsidR="00FB6BFC">
          <w:rPr>
            <w:rFonts w:eastAsia="Calibri"/>
            <w:sz w:val="24"/>
            <w:szCs w:val="24"/>
          </w:rPr>
          <w:t>NT</w:t>
        </w:r>
      </w:ins>
      <w:del w:id="668" w:author="Author">
        <w:r w:rsidRPr="00737E6D" w:rsidDel="00FB6BFC">
          <w:rPr>
            <w:rFonts w:eastAsia="Calibri"/>
            <w:sz w:val="24"/>
            <w:szCs w:val="24"/>
          </w:rPr>
          <w:delText>nt</w:delText>
        </w:r>
      </w:del>
      <w:r w:rsidRPr="00737E6D">
        <w:rPr>
          <w:rFonts w:eastAsia="Calibri"/>
          <w:sz w:val="24"/>
          <w:szCs w:val="24"/>
        </w:rPr>
        <w:t xml:space="preserve"> signaling downstream of β-catenin. Such mechanism is independent of the ligands moiety and the W</w:t>
      </w:r>
      <w:ins w:id="669" w:author="Author">
        <w:r w:rsidR="00FB6BFC">
          <w:rPr>
            <w:rFonts w:eastAsia="Calibri"/>
            <w:sz w:val="24"/>
            <w:szCs w:val="24"/>
          </w:rPr>
          <w:t>NT</w:t>
        </w:r>
      </w:ins>
      <w:del w:id="670" w:author="Author">
        <w:r w:rsidRPr="00737E6D" w:rsidDel="00FB6BFC">
          <w:rPr>
            <w:rFonts w:eastAsia="Calibri"/>
            <w:sz w:val="24"/>
            <w:szCs w:val="24"/>
          </w:rPr>
          <w:delText>nt</w:delText>
        </w:r>
      </w:del>
      <w:r w:rsidRPr="00737E6D">
        <w:rPr>
          <w:rFonts w:eastAsia="Calibri"/>
          <w:sz w:val="24"/>
          <w:szCs w:val="24"/>
        </w:rPr>
        <w:t xml:space="preserve"> receptor repertoire and therefore overrides all other upstream regulation including activating mutations of β-catenin which result in cancer</w:t>
      </w:r>
      <w:ins w:id="671" w:author="Author">
        <w:r w:rsidR="00C9564C">
          <w:rPr>
            <w:rFonts w:eastAsia="Calibri"/>
            <w:sz w:val="24"/>
            <w:szCs w:val="24"/>
          </w:rPr>
          <w:t xml:space="preserve"> </w:t>
        </w:r>
      </w:ins>
      <w:r w:rsidR="000A4A01">
        <w:rPr>
          <w:rFonts w:eastAsia="Calibri"/>
          <w:sz w:val="24"/>
          <w:szCs w:val="24"/>
        </w:rPr>
        <w:fldChar w:fldCharType="begin" w:fldLock="1"/>
      </w:r>
      <w:r w:rsidR="00C64D6E">
        <w:rPr>
          <w:rFonts w:eastAsia="Calibri"/>
          <w:sz w:val="24"/>
          <w:szCs w:val="24"/>
        </w:rPr>
        <w:instrText>ADDIN CSL_CITATION {"citationItems":[{"id":"ITEM-1","itemData":{"DOI":"10.1186/s12931-017-0650-6","ISSN":"1465-993X","PMID":"28870231","abstract":"Since the initial discovery of the oncogenic activity of WNT ligands our understanding of the complex roles for WNT signaling pathways in lung cancers has increased substantially. In the current review, the various effects of activation and inhibition of the WNT signaling pathways are summarized in the context of lung carcinogenesis. Recent evidence regarding WNT ligand transport mechanisms, the role of WNT signaling in lung cancer angiogenesis and drug transporter regulation and the importance of microRNA and posttranscriptional regulation of WNT signaling are also reviewed.","author":[{"dropping-particle":"","family":"Rapp","given":"Judit","non-dropping-particle":"","parse-names":false,"suffix":""},{"dropping-particle":"","family":"Jaromi","given":"Luca","non-dropping-particle":"","parse-names":false,"suffix":""},{"dropping-particle":"","family":"Kvell","given":"Krisztian","non-dropping-particle":"","parse-names":false,"suffix":""},{"dropping-particle":"","family":"Miskei","given":"Gyorgy","non-dropping-particle":"","parse-names":false,"suffix":""},{"dropping-particle":"","family":"Pongracz","given":"Judit E","non-dropping-particle":"","parse-names":false,"suffix":""}],"container-title":"Respiratory research","id":"ITEM-1","issue":"1","issued":{"date-parts":[["2017"]]},"page":"167","publisher":"BioMed Central","title":"WNT signaling - lung cancer is no exception.","type":"article-journal","volume":"18"},"uris":["http://www.mendeley.com/documents/?uuid=48c330b2-4df5-3234-87ed-7a6b90f97833"]}],"mendeley":{"formattedCitation":"&lt;i&gt;(57)&lt;/i&gt;","plainTextFormattedCitation":"(57)","previouslyFormattedCitation":"&lt;i&gt;(57)&lt;/i&gt;"},"properties":{"noteIndex":0},"schema":"https://github.com/citation-style-language/schema/raw/master/csl-citation.json"}</w:instrText>
      </w:r>
      <w:r w:rsidR="000A4A01">
        <w:rPr>
          <w:rFonts w:eastAsia="Calibri"/>
          <w:sz w:val="24"/>
          <w:szCs w:val="24"/>
        </w:rPr>
        <w:fldChar w:fldCharType="separate"/>
      </w:r>
      <w:r w:rsidR="001B4443" w:rsidRPr="001B4443">
        <w:rPr>
          <w:rFonts w:eastAsia="Calibri"/>
          <w:i/>
          <w:noProof/>
          <w:sz w:val="24"/>
          <w:szCs w:val="24"/>
        </w:rPr>
        <w:t>(57)</w:t>
      </w:r>
      <w:r w:rsidR="000A4A01">
        <w:rPr>
          <w:rFonts w:eastAsia="Calibri"/>
          <w:sz w:val="24"/>
          <w:szCs w:val="24"/>
        </w:rPr>
        <w:fldChar w:fldCharType="end"/>
      </w:r>
      <w:r w:rsidRPr="00737E6D">
        <w:rPr>
          <w:rFonts w:eastAsia="Calibri"/>
          <w:sz w:val="24"/>
          <w:szCs w:val="24"/>
        </w:rPr>
        <w:t xml:space="preserve">. This property of </w:t>
      </w:r>
      <w:del w:id="672" w:author="Author">
        <w:r w:rsidRPr="00737E6D" w:rsidDel="00456B13">
          <w:rPr>
            <w:rFonts w:eastAsia="Calibri"/>
            <w:sz w:val="24"/>
            <w:szCs w:val="24"/>
          </w:rPr>
          <w:delText>A</w:delText>
        </w:r>
      </w:del>
      <w:ins w:id="673" w:author="Author">
        <w:r w:rsidR="00456B13">
          <w:rPr>
            <w:rFonts w:eastAsia="Calibri"/>
            <w:sz w:val="24"/>
            <w:szCs w:val="24"/>
          </w:rPr>
          <w:t>a</w:t>
        </w:r>
      </w:ins>
      <w:r w:rsidRPr="00737E6D">
        <w:rPr>
          <w:rFonts w:eastAsia="Calibri"/>
          <w:sz w:val="24"/>
          <w:szCs w:val="24"/>
        </w:rPr>
        <w:t xml:space="preserve">grin may open therapeutic opportunities for its use in </w:t>
      </w:r>
      <w:del w:id="674" w:author="Author">
        <w:r w:rsidRPr="00737E6D" w:rsidDel="00A12CC7">
          <w:rPr>
            <w:rFonts w:eastAsia="Calibri"/>
            <w:sz w:val="24"/>
            <w:szCs w:val="24"/>
          </w:rPr>
          <w:delText xml:space="preserve">all </w:delText>
        </w:r>
      </w:del>
      <w:ins w:id="675" w:author="Author">
        <w:r w:rsidR="00A12CC7">
          <w:rPr>
            <w:rFonts w:eastAsia="Calibri"/>
            <w:sz w:val="24"/>
            <w:szCs w:val="24"/>
          </w:rPr>
          <w:t>other</w:t>
        </w:r>
      </w:ins>
      <w:del w:id="676" w:author="Author">
        <w:r w:rsidRPr="00737E6D" w:rsidDel="00A12CC7">
          <w:rPr>
            <w:rFonts w:eastAsia="Calibri"/>
            <w:sz w:val="24"/>
            <w:szCs w:val="24"/>
          </w:rPr>
          <w:delText>the</w:delText>
        </w:r>
      </w:del>
      <w:r w:rsidRPr="00737E6D">
        <w:rPr>
          <w:rFonts w:eastAsia="Calibri"/>
          <w:sz w:val="24"/>
          <w:szCs w:val="24"/>
        </w:rPr>
        <w:t xml:space="preserve"> conditions such as osteoarthritis</w:t>
      </w:r>
      <w:ins w:id="677" w:author="Author">
        <w:r w:rsidR="00C9564C">
          <w:rPr>
            <w:rFonts w:eastAsia="Calibri"/>
            <w:sz w:val="24"/>
            <w:szCs w:val="24"/>
          </w:rPr>
          <w:t xml:space="preserve"> </w:t>
        </w:r>
      </w:ins>
      <w:r w:rsidR="000A4A01">
        <w:rPr>
          <w:rFonts w:eastAsia="Calibri"/>
          <w:sz w:val="24"/>
          <w:szCs w:val="24"/>
        </w:rPr>
        <w:fldChar w:fldCharType="begin" w:fldLock="1"/>
      </w:r>
      <w:r w:rsidR="00C64D6E">
        <w:rPr>
          <w:rFonts w:eastAsia="Calibri"/>
          <w:sz w:val="24"/>
          <w:szCs w:val="24"/>
        </w:rPr>
        <w:instrText>ADDIN CSL_CITATION {"citationItems":[{"id":"ITEM-1","itemData":{"DOI":"10.1038/ncprheum0904","ISSN":"1745-8390","PMID":"18820702","abstract":"Osteoarthritis (OA) is a progressively degenerative joint condition that is influenced by various metabolic and structural factors. The canonical Wnt-frizzled-beta-catenin pathway has been implicated in the pathogenesis of OA. Products of the Wnt, frizzled, secreted frizzled-related protein (sFRP), Dickkopf and LDL-receptor-related protein gene families have crucial roles in the development and maintenance of bone, cartilage and joints. Increased levels of beta-catenin have been observed in degenerative cartilage, suggesting that a diminished capacity to limit Wnt signaling might contribute to cartilage loss. Polymorphisms in genes involved in Wnt signaling-particularly in the gene encoding sFRP-3-are associated with an increased susceptibility to the development of OA. At least one of these polymorphisms in the gene encoding sFPR-3 is associated with a reduced ability to limit beta-catenin signaling. In addition, the canonical Wnt signaling pathway is influenced by local factors, including alterations in glycosaminoglycan sulfation, cartilage matrix content, transforming growth factor beta and vitamin D. A higher circulating level of the Wnt inhibitor Dickkopf-1, for instance, is associated with slowed progression of hip OA. Hence, the sum of local and systemic factors contributes to the outcome of the Wnt-frizzled pathways. Further investigation is needed to fully define the role of Wnt signaling in OA.","author":[{"dropping-particle":"","family":"Corr","given":"Maripat","non-dropping-particle":"","parse-names":false,"suffix":""}],"container-title":"Nature clinical practice. Rheumatology","id":"ITEM-1","issue":"10","issued":{"date-parts":[["2008","10","1"]]},"page":"550-6","title":"Wnt-beta-catenin signaling in the pathogenesis of osteoarthritis.","type":"article-journal","volume":"4"},"uris":["http://www.mendeley.com/documents/?uuid=db40d46b-82e3-3d8f-bd4a-089b1c254f0a"]}],"mendeley":{"formattedCitation":"&lt;i&gt;(58)&lt;/i&gt;","plainTextFormattedCitation":"(58)","previouslyFormattedCitation":"&lt;i&gt;(58)&lt;/i&gt;"},"properties":{"noteIndex":0},"schema":"https://github.com/citation-style-language/schema/raw/master/csl-citation.json"}</w:instrText>
      </w:r>
      <w:r w:rsidR="000A4A01">
        <w:rPr>
          <w:rFonts w:eastAsia="Calibri"/>
          <w:sz w:val="24"/>
          <w:szCs w:val="24"/>
        </w:rPr>
        <w:fldChar w:fldCharType="separate"/>
      </w:r>
      <w:r w:rsidR="001B4443" w:rsidRPr="001B4443">
        <w:rPr>
          <w:rFonts w:eastAsia="Calibri"/>
          <w:i/>
          <w:noProof/>
          <w:sz w:val="24"/>
          <w:szCs w:val="24"/>
        </w:rPr>
        <w:t>(58)</w:t>
      </w:r>
      <w:r w:rsidR="000A4A01">
        <w:rPr>
          <w:rFonts w:eastAsia="Calibri"/>
          <w:sz w:val="24"/>
          <w:szCs w:val="24"/>
        </w:rPr>
        <w:fldChar w:fldCharType="end"/>
      </w:r>
      <w:r w:rsidRPr="00737E6D">
        <w:rPr>
          <w:rFonts w:eastAsia="Calibri"/>
          <w:sz w:val="24"/>
          <w:szCs w:val="24"/>
        </w:rPr>
        <w:t xml:space="preserve"> and cancer</w:t>
      </w:r>
      <w:ins w:id="678" w:author="Author">
        <w:r w:rsidR="00C9564C">
          <w:rPr>
            <w:rFonts w:eastAsia="Calibri"/>
            <w:sz w:val="24"/>
            <w:szCs w:val="24"/>
          </w:rPr>
          <w:t xml:space="preserve"> </w:t>
        </w:r>
      </w:ins>
      <w:r w:rsidR="00805930">
        <w:rPr>
          <w:rFonts w:eastAsia="Calibri"/>
          <w:sz w:val="24"/>
          <w:szCs w:val="24"/>
        </w:rPr>
        <w:fldChar w:fldCharType="begin" w:fldLock="1"/>
      </w:r>
      <w:r w:rsidR="00C64D6E">
        <w:rPr>
          <w:rFonts w:eastAsia="Calibri"/>
          <w:sz w:val="24"/>
          <w:szCs w:val="24"/>
        </w:rPr>
        <w:instrText>ADDIN CSL_CITATION {"citationItems":[{"id":"ITEM-1","itemData":{"DOI":"10.1186/s12931-017-0650-6","ISSN":"1465-993X","PMID":"28870231","abstract":"Since the initial discovery of the oncogenic activity of WNT ligands our understanding of the complex roles for WNT signaling pathways in lung cancers has increased substantially. In the current review, the various effects of activation and inhibition of the WNT signaling pathways are summarized in the context of lung carcinogenesis. Recent evidence regarding WNT ligand transport mechanisms, the role of WNT signaling in lung cancer angiogenesis and drug transporter regulation and the importance of microRNA and posttranscriptional regulation of WNT signaling are also reviewed.","author":[{"dropping-particle":"","family":"Rapp","given":"Judit","non-dropping-particle":"","parse-names":false,"suffix":""},{"dropping-particle":"","family":"Jaromi","given":"Luca","non-dropping-particle":"","parse-names":false,"suffix":""},{"dropping-particle":"","family":"Kvell","given":"Krisztian","non-dropping-particle":"","parse-names":false,"suffix":""},{"dropping-particle":"","family":"Miskei","given":"Gyorgy","non-dropping-particle":"","parse-names":false,"suffix":""},{"dropping-particle":"","family":"Pongracz","given":"Judit E","non-dropping-particle":"","parse-names":false,"suffix":""}],"container-title":"Respiratory research","id":"ITEM-1","issue":"1","issued":{"date-parts":[["2017"]]},"page":"167","publisher":"BioMed Central","title":"WNT signaling - lung cancer is no exception.","type":"article-journal","volume":"18"},"uris":["http://www.mendeley.com/documents/?uuid=48c330b2-4df5-3234-87ed-7a6b90f97833"]}],"mendeley":{"formattedCitation":"&lt;i&gt;(57)&lt;/i&gt;","plainTextFormattedCitation":"(57)","previouslyFormattedCitation":"&lt;i&gt;(57)&lt;/i&gt;"},"properties":{"noteIndex":0},"schema":"https://github.com/citation-style-language/schema/raw/master/csl-citation.json"}</w:instrText>
      </w:r>
      <w:r w:rsidR="00805930">
        <w:rPr>
          <w:rFonts w:eastAsia="Calibri"/>
          <w:sz w:val="24"/>
          <w:szCs w:val="24"/>
        </w:rPr>
        <w:fldChar w:fldCharType="separate"/>
      </w:r>
      <w:r w:rsidR="001B4443" w:rsidRPr="001B4443">
        <w:rPr>
          <w:rFonts w:eastAsia="Calibri"/>
          <w:i/>
          <w:noProof/>
          <w:sz w:val="24"/>
          <w:szCs w:val="24"/>
        </w:rPr>
        <w:t>(57)</w:t>
      </w:r>
      <w:r w:rsidR="00805930">
        <w:rPr>
          <w:rFonts w:eastAsia="Calibri"/>
          <w:sz w:val="24"/>
          <w:szCs w:val="24"/>
        </w:rPr>
        <w:fldChar w:fldCharType="end"/>
      </w:r>
      <w:r w:rsidRPr="00737E6D">
        <w:rPr>
          <w:rFonts w:eastAsia="Calibri"/>
          <w:sz w:val="24"/>
          <w:szCs w:val="24"/>
        </w:rPr>
        <w:t xml:space="preserve">, </w:t>
      </w:r>
      <w:del w:id="679" w:author="Author">
        <w:r w:rsidRPr="00737E6D" w:rsidDel="00A12CC7">
          <w:rPr>
            <w:rFonts w:eastAsia="Calibri"/>
            <w:sz w:val="24"/>
            <w:szCs w:val="24"/>
          </w:rPr>
          <w:delText xml:space="preserve">where </w:delText>
        </w:r>
      </w:del>
      <w:ins w:id="680" w:author="Author">
        <w:r w:rsidR="00A12CC7">
          <w:rPr>
            <w:rFonts w:eastAsia="Calibri"/>
            <w:sz w:val="24"/>
            <w:szCs w:val="24"/>
          </w:rPr>
          <w:t>in which</w:t>
        </w:r>
        <w:r w:rsidR="00A12CC7" w:rsidRPr="00737E6D">
          <w:rPr>
            <w:rFonts w:eastAsia="Calibri"/>
            <w:sz w:val="24"/>
            <w:szCs w:val="24"/>
          </w:rPr>
          <w:t xml:space="preserve"> </w:t>
        </w:r>
      </w:ins>
      <w:r w:rsidRPr="00737E6D">
        <w:rPr>
          <w:rFonts w:eastAsia="Calibri"/>
          <w:sz w:val="24"/>
          <w:szCs w:val="24"/>
        </w:rPr>
        <w:t>downregulation of canonical W</w:t>
      </w:r>
      <w:ins w:id="681" w:author="Author">
        <w:r w:rsidR="00FB6BFC">
          <w:rPr>
            <w:rFonts w:eastAsia="Calibri"/>
            <w:sz w:val="24"/>
            <w:szCs w:val="24"/>
          </w:rPr>
          <w:t>NT</w:t>
        </w:r>
      </w:ins>
      <w:del w:id="682" w:author="Author">
        <w:r w:rsidRPr="00737E6D" w:rsidDel="00FB6BFC">
          <w:rPr>
            <w:rFonts w:eastAsia="Calibri"/>
            <w:sz w:val="24"/>
            <w:szCs w:val="24"/>
          </w:rPr>
          <w:delText>nt</w:delText>
        </w:r>
      </w:del>
      <w:r w:rsidRPr="00737E6D">
        <w:rPr>
          <w:rFonts w:eastAsia="Calibri"/>
          <w:sz w:val="24"/>
          <w:szCs w:val="24"/>
        </w:rPr>
        <w:t xml:space="preserve"> signaling is desirable without incurring compensatory mechanisms.</w:t>
      </w:r>
      <w:r w:rsidR="00BA6103" w:rsidRPr="00737E6D">
        <w:rPr>
          <w:rFonts w:eastAsia="Calibri"/>
          <w:sz w:val="24"/>
          <w:szCs w:val="24"/>
        </w:rPr>
        <w:t xml:space="preserve"> Notably, WNT inhibition is currently being tested </w:t>
      </w:r>
      <w:r w:rsidR="001F666C" w:rsidRPr="00737E6D">
        <w:rPr>
          <w:rFonts w:eastAsia="Calibri"/>
          <w:sz w:val="24"/>
          <w:szCs w:val="24"/>
        </w:rPr>
        <w:t>as a treatment for osteoarthritis</w:t>
      </w:r>
      <w:ins w:id="683" w:author="Author">
        <w:r w:rsidR="00C9564C">
          <w:rPr>
            <w:rFonts w:eastAsia="Calibri"/>
            <w:sz w:val="24"/>
            <w:szCs w:val="24"/>
          </w:rPr>
          <w:t xml:space="preserve"> </w:t>
        </w:r>
      </w:ins>
      <w:r w:rsidR="00921407" w:rsidRPr="00737E6D">
        <w:rPr>
          <w:rFonts w:eastAsia="Calibri"/>
          <w:sz w:val="24"/>
          <w:szCs w:val="24"/>
        </w:rPr>
        <w:fldChar w:fldCharType="begin" w:fldLock="1"/>
      </w:r>
      <w:r w:rsidR="00C64D6E">
        <w:rPr>
          <w:rFonts w:eastAsia="Calibri"/>
          <w:sz w:val="24"/>
          <w:szCs w:val="24"/>
        </w:rPr>
        <w:instrText>ADDIN CSL_CITATION {"citationItems":[{"id":"ITEM-1","itemData":{"DOI":"10.1016/j.joca.2017.08.015","ISSN":"10634584","PMID":"28888902","abstract":"OBJECTIVES Osteoarthritis (OA) is a degenerative disease characterized by loss of cartilage and increased subchondral bone within synovial joints. Wnt signaling affects the pathogenesis of OA as this pathway modulates both the differentiation of osteoblasts and chondrocytes, and production of catabolic proteases. A novel small-molecule Wnt pathway inhibitor, SM04690, was evaluated in a series of in vitro and in vivo animal studies to determine its effects on chondrogenesis, cartilage protection and synovial-lined joint pathology. DESIGN A high-throughput screen was performed using a cell-based reporter assay for Wnt pathway activity to develop a small molecule designated SM04690. Its properties were evaluated in bone-marrow-derived human mesenchymal stem cells (hMSCs) to assess chondrocyte differentiation and effects on cartilage catabolism by immunocytochemistry and gene expression, and glycosaminoglycan breakdown. In vivo effects of SM04690 on Wnt signaling, cartilage regeneration and protection were measured using biochemical and histopathological techniques in a rodent acute cruciate ligament tear and partial medial meniscectomy (ACLT + pMMx) OA model. RESULTS SM04690 induced hMSC differentiation into mature, functional chondrocytes and decreased cartilage catabolic marker levels compared to vehicle. A single SM04690 intra-articular (IA) injection was efficacious in a rodent OA model, with increased cartilage thickness, evidence for cartilage regeneration, and protection from cartilage catabolism observed, resulting in significantly improved Osteoarthritis Research Society International (OARSI) histology scores and biomarkers, compared to vehicle. CONCLUSIONS SM04690 induced chondrogenesis and appeared to inhibit joint destruction in a rat OA model, and is a candidate for a potential disease modifying therapy for OA.","author":[{"dropping-particle":"","family":"Deshmukh","given":"V.","non-dropping-particle":"","parse-names":false,"suffix":""},{"dropping-particle":"","family":"Hu","given":"H.","non-dropping-particle":"","parse-names":false,"suffix":""},{"dropping-particle":"","family":"Barroga","given":"C.","non-dropping-particle":"","parse-names":false,"suffix":""},{"dropping-particle":"","family":"Bossard","given":"C.","non-dropping-particle":"","parse-names":false,"suffix":""},{"dropping-particle":"","family":"KC","given":"S.","non-dropping-particle":"","parse-names":false,"suffix":""},{"dropping-particle":"","family":"Dellamary","given":"L.","non-dropping-particle":"","parse-names":false,"suffix":""},{"dropping-particle":"","family":"Stewart","given":"J.","non-dropping-particle":"","parse-names":false,"suffix":""},{"dropping-particle":"","family":"Chiu","given":"K.","non-dropping-particle":"","parse-names":false,"suffix":""},{"dropping-particle":"","family":"Ibanez","given":"M.","non-dropping-particle":"","parse-names":false,"suffix":""},{"dropping-particle":"","family":"Pedraza","given":"M.","non-dropping-particle":"","parse-names":false,"suffix":""},{"dropping-particle":"","family":"Seo","given":"T.","non-dropping-particle":"","parse-names":false,"suffix":""},{"dropping-particle":"","family":"Do","given":"L.","non-dropping-particle":"","parse-names":false,"suffix":""},{"dropping-particle":"","family":"Cho","given":"S.","non-dropping-particle":"","parse-names":false,"suffix":""},{"dropping-particle":"","family":"Cahiwat","given":"J.","non-dropping-particle":"","parse-names":false,"suffix":""},{"dropping-particle":"","family":"Tam","given":"B.","non-dropping-particle":"","parse-names":false,"suffix":""},{"dropping-particle":"","family":"Tambiah","given":"J.R.S.","non-dropping-particle":"","parse-names":false,"suffix":""},{"dropping-particle":"","family":"Hood","given":"J.","non-dropping-particle":"","parse-names":false,"suffix":""},{"dropping-particle":"","family":"Lane","given":"N.E.","non-dropping-particle":"","parse-names":false,"suffix":""},{"dropping-particle":"","family":"Yazici","given":"Y.","non-dropping-particle":"","parse-names":false,"suffix":""}],"container-title":"Osteoarthritis and Cartilage","id":"ITEM-1","issue":"1","issued":{"date-parts":[["2018","1"]]},"page":"18-27","title":"A small-molecule inhibitor of the Wnt pathway (SM04690) as a potential disease modifying agent for the treatment of osteoarthritis of the knee","type":"article-journal","volume":"26"},"uris":["http://www.mendeley.com/documents/?uuid=6bf0f0de-b533-3761-80c8-38cfcf519f37"]},{"id":"ITEM-2","itemData":{"DOI":"10.1016/j.joca.2019.05.006","ISSN":"10634584","PMID":"31132406","abstract":"OBJECTIVES Wnt pathway upregulation contributes to knee osteoarthritis (OA) through osteoblast differentiation, increased catabolic enzymes, and inflammation. The small-molecule Wnt pathway inhibitor, lorecivivint (SM04690), which previously demonstrated chondrogenesis and cartilage protection in an animal OA model, was evaluated to elucidate its mechanism of action. DESIGN Biochemical assays measured kinase activity. Western blots measured protein phosphorylation in human mesenchymal stem cells (hMSCs), chondrocytes, and synovial fibroblasts. siRNA knockdown effects in hMSCs and BEAS-2B cells on Wnt pathway, chondrogenic genes, and LPS-induced inflammatory cytokines was measured by qPCR. In vivo anti-inflammation, pain, and function were evaluated following single intra-articular (IA) lorecivivint or vehicle injection in the monosodium iodoacetate (MIA)-induced rat OA model. RESULTS Lorecivivint inhibited intranuclear kinases CDC-like kinase 2 (CLK2) and dual-specificity tyrosine phosphorylation-regulated kinase 1A (DYRK1A). Lorecivivint inhibited CLK2-mediated phosphorylation of serine/arginine-rich (SR) splicing factors and DYRK1A-mediated phosphorylation of SIRT1 and FOXO1. siRNA knockdowns identified a role for CLK2 and DYRK1A in Wnt pathway modulation without affecting β-catenin with CLK2 inhibition inducing early chondrogenesis and DYRK1A inhibition enhancing mature chondrocyte function. NF-κB and STAT3 inhibition by lorecivivint reduced inflammation. DYRK1A knockdown was sufficient for anti-inflammatory effects, while combined DYRK1A/CLK2 knockdown enhanced this effect. In the MIA model, lorecivivint inhibited production of inflammatory cytokines and cartilage degradative enzymes, resulting in increased joint cartilage, decreased pain, and improved weight-bearing function. CONCLUSIONS Lorecivivint inhibition of CLK2 and DYRK1A suggested a novel mechanism for Wnt pathway inhibition, enhancing chondrogenesis, chondrocyte function, and anti-inflammation. Lorecivivint shows potential to modify structure and improve symptoms of knee OA.","author":[{"dropping-particle":"","family":"Deshmukh","given":"V.","non-dropping-particle":"","parse-names":false,"suffix":""},{"dropping-particle":"","family":"O'Green","given":"A.L.","non-dropping-particle":"","parse-names":false,"suffix":""},{"dropping-particle":"","family":"Bossard","given":"C.","non-dropping-particle":"","parse-names":false,"suffix":""},{"dropping-particle":"","family":"Seo","given":"T.","non-dropping-particle":"","parse-names":false,"suffix":""},{"dropping-particle":"","family":"Lamangan","given":"L.","non-dropping-particle":"","parse-names":false,"suffix":""},{"dropping-particle":"","family":"Ibanez","given":"M.","non-dropping-particle":"","parse-names":false,"suffix":""},{"dropping-particle":"","family":"Ghias","given":"A.","non-dropping-particle":"","parse-names":false,"suffix":""},{"dropping-particle":"","family":"Lai","given":"C.","non-dropping-particle":"","parse-names":false,"suffix":""},{"dropping-particle":"","family":"Do","given":"L.","non-dropping-particle":"","parse-names":false,"suffix":""},{"dropping-particle":"","family":"Cho","given":"S.","non-dropping-particle":"","parse-names":false,"suffix":""},{"dropping-particle":"","family":"Cahiwat","given":"J.","non-dropping-particle":"","parse-names":false,"suffix":""},{"dropping-particle":"","family":"Chiu","given":"K.","non-dropping-particle":"","parse-names":false,"suffix":""},{"dropping-particle":"","family":"Pedraza","given":"M.","non-dropping-particle":"","parse-names":false,"suffix":""},{"dropping-particle":"","family":"Anderson","given":"S.","non-dropping-particle":"","parse-names":false,"suffix":""},{"dropping-particle":"","family":"Harris","given":"R.","non-dropping-particle":"","parse-names":false,"suffix":""},{"dropping-particle":"","family":"Dellamary","given":"L.","non-dropping-particle":"","parse-names":false,"suffix":""},{"dropping-particle":"","family":"KC","given":"S.","non-dropping-particle":"","parse-names":false,"suffix":""},{"dropping-particle":"","family":"Barroga","given":"C.","non-dropping-particle":"","parse-names":false,"suffix":""},{"dropping-particle":"","family":"Melchior","given":"B.","non-dropping-particle":"","parse-names":false,"suffix":""},{"dropping-particle":"","family":"Tam","given":"B.","non-dropping-particle":"","parse-names":false,"suffix":""},{"dropping-particle":"","family":"Kennedy","given":"S.","non-dropping-particle":"","parse-names":false,"suffix":""},{"dropping-particle":"","family":"Tambiah","given":"J.","non-dropping-particle":"","parse-names":false,"suffix":""},{"dropping-particle":"","family":"Hood","given":"J.","non-dropping-particle":"","parse-names":false,"suffix":""},{"dropping-particle":"","family":"Yazici","given":"Y.","non-dropping-particle":"","parse-names":false,"suffix":""}],"container-title":"Osteoarthritis and Cartilage","id":"ITEM-2","issue":"9","issued":{"date-parts":[["2019","9"]]},"page":"1347-1360","title":"Modulation of the Wnt pathway through inhibition of CLK2 and DYRK1A by lorecivivint as a novel, potentially disease-modifying approach for knee osteoarthritis treatment","type":"article-journal","volume":"27"},"uris":["http://www.mendeley.com/documents/?uuid=4a611793-e1a8-3d10-a7cf-8e052baf0c7d"]},{"id":"ITEM-3","itemData":{"DOI":"10.1016/j.joca.2017.07.006","ISSN":"1522-9653","PMID":"28711582","abstract":"OBJECTIVE To assess the safety, pharmacokinetics, and exploratory efficacy of SM04690, a novel Wnt pathway inhibitor, as a potential disease modifying treatment for knee osteoarthritis (OA). DESIGN Subjects with Kellgren-Lawrence grade 2-3 knee OA were randomized in successive dose-escalation cohorts to receive a knee intra-articular (IA) injection with 0.03, 0.07, or 0.23 mg SM04690, or placebo (PBO) (4:1 ratio). Safety, pharmacokinetics, efficacy (WOMAC Total/Function/Pain, Pain VAS, Physician Global Assessment [MDGA], and OMERACT-OARSI Response), OA-related biomarker (P1NP, ß-CTX, and cartilage oligomeric matrix protein [COMP]), and radiographic/imaging data were collected at baseline and during 24-week follow-up. RESULTS 61 subjects (SM04690 n = 50; PBO n = 11) enrolled. Two dose limiting toxicities (DLTs), increased pain following injection and paroxysmal tachycardia (also the single serious AE), were reported in the 0.07 mg cohort. A total of 72 AEs were reported; Sixteen (occurring in eight subjects) were considered related to study medication. There were three discontinuations; one due to an AE (0.03 mg cohort). Bone marrow edema (BME) remained constant for most subjects. No doses were excluded from further study due to DLT criteria. Plasma levels of SM04690 were below the limit of detection at all time points. At Week 24, improvements from baseline were seen in all cohorts for the exploratory measures WOMAC Total, WOMAC Function, WOMAC Pain, MDGA, Pain VAS, and OMERACT-OARSI response. Joint space width (JSW) improvement was observed in the 0.07 mg cohort (P = 0.02 vs PBO). CONCLUSION SM04690 appeared safe and well tolerated, with no evidence of systemic exposure. Exploratory efficacy analyses suggested positive trends for measurements of OA pain, function and disease-modifying osteoarthritis drug (DMOAD) properties. CLINICALTRIALS. GOV REGISTRATION NCT02095548.","author":[{"dropping-particle":"","family":"Yazici","given":"Y","non-dropping-particle":"","parse-names":false,"suffix":""},{"dropping-particle":"","family":"McAlindon","given":"T E","non-dropping-particle":"","parse-names":false,"suffix":""},{"dropping-particle":"","family":"Fleischmann","given":"R","non-dropping-particle":"","parse-names":false,"suffix":""},{"dropping-particle":"","family":"Gibofsky","given":"A","non-dropping-particle":"","parse-names":false,"suffix":""},{"dropping-particle":"","family":"Lane","given":"N E","non-dropping-particle":"","parse-names":false,"suffix":""},{"dropping-particle":"","family":"Kivitz","given":"A J","non-dropping-particle":"","parse-names":false,"suffix":""},{"dropping-particle":"","family":"Skrepnik","given":"N","non-dropping-particle":"","parse-names":false,"suffix":""},{"dropping-particle":"","family":"Armas","given":"E","non-dropping-particle":"","parse-names":false,"suffix":""},{"dropping-particle":"","family":"Swearingen","given":"C J","non-dropping-particle":"","parse-names":false,"suffix":""},{"dropping-particle":"","family":"DiFrancesco","given":"A","non-dropping-particle":"","parse-names":false,"suffix":""},{"dropping-particle":"","family":"Tambiah","given":"J R S","non-dropping-particle":"","parse-names":false,"suffix":""},{"dropping-particle":"","family":"Hood","given":"J","non-dropping-particle":"","parse-names":false,"suffix":""},{"dropping-particle":"","family":"Hochberg","given":"M C","non-dropping-particle":"","parse-names":false,"suffix":""}],"container-title":"Osteoarthritis and cartilage","id":"ITEM-3","issue":"0","issued":{"date-parts":[["2017","7","13"]]},"page":"716-724","publisher":"Elsevier","title":"A novel Wnt pathway inhibitor, SM04690, for the treatment of moderate to severe osteoarthritis of the knee: results of a 24-week, randomized, controlled, phase 1 study.","type":"article-journal","volume":"11"},"uris":["http://www.mendeley.com/documents/?uuid=22415619-089c-3f72-9eb8-c60f99a48b1b"]},{"id":"ITEM-4","itemData":{"DOI":"10.1038/ncomms15889","ISSN":"2041-1723","abstract":"Osteoarthritis is the most prevalent and crippling joint disease, and lacks curative treatment, as the underlying molecular basis is unclear. Here, we show that DOT1L, an enzyme involved in histone methylation, is a master protector of cartilage health. Loss of DOT1L disrupts the molecular signature of healthy chondrocytes in vitro and causes osteoarthritis in mice. Mechanistically, the protective function of DOT1L is attributable to inhibition of Wnt signalling, a pathway that when hyper-activated can lead to joint disease. Unexpectedly, DOT1L suppresses Wnt signalling by inhibiting the activity of sirtuin-1 (SIRT1), an important regulator of gene transcription. Inhibition of SIRT1 protects against osteoarthritis triggered by loss of DOT1L activity. Modulating the DOT1L network might therefore be a therapeutic approach to protect the cartilage against osteoarthritis. DOT1L is one of the few genes linked to osteoarthritis by human GWAS. Here the authors show that DOT1L-dependent histone methylation protects homeostasis of articular chondrocytes by SIRT1-dependent inhibition of canonical WNT signalling, and that inhibition of DOT1L can drive osteoarthritic disease in mice.","author":[{"dropping-particle":"","family":"Monteagudo","given":"Silvia","non-dropping-particle":"","parse-names":false,"suffix":""},{"dropping-particle":"","family":"Cornelis","given":"Frederique M. F.","non-dropping-particle":"","parse-names":false,"suffix":""},{"dropping-particle":"","family":"Aznar-Lopez","given":"Carolina","non-dropping-particle":"","parse-names":false,"suffix":""},{"dropping-particle":"","family":"Yibmantasiri","given":"Ploi","non-dropping-particle":"","parse-names":false,"suffix":""},{"dropping-particle":"","family":"Guns","given":"Laura-An","non-dropping-particle":"","parse-names":false,"suffix":""},{"dropping-particle":"","family":"Carmeliet","given":"Peter","non-dropping-particle":"","parse-names":false,"suffix":""},{"dropping-particle":"","family":"Cailotto","given":"Frédéric","non-dropping-particle":"","parse-names":false,"suffix":""},{"dropping-particle":"","family":"Lories","given":"Rik J.","non-dropping-particle":"","parse-names":false,"suffix":""}],"container-title":"Nature Communications","id":"ITEM-4","issue":"1","issued":{"date-parts":[["2017","8","19"]]},"page":"15889","publisher":"Nature Publishing Group","title":"DOT1L safeguards cartilage homeostasis and protects against osteoarthritis","type":"article-journal","volume":"8"},"uris":["http://www.mendeley.com/documents/?uuid=1977b5ee-5001-38f8-9e39-706516ef14f5"]}],"mendeley":{"formattedCitation":"&lt;i&gt;(59–62)&lt;/i&gt;","plainTextFormattedCitation":"(59–62)","previouslyFormattedCitation":"&lt;i&gt;(59–62)&lt;/i&gt;"},"properties":{"noteIndex":0},"schema":"https://github.com/citation-style-language/schema/raw/master/csl-citation.json"}</w:instrText>
      </w:r>
      <w:r w:rsidR="00921407" w:rsidRPr="00737E6D">
        <w:rPr>
          <w:rFonts w:eastAsia="Calibri"/>
          <w:sz w:val="24"/>
          <w:szCs w:val="24"/>
        </w:rPr>
        <w:fldChar w:fldCharType="separate"/>
      </w:r>
      <w:r w:rsidR="001B4443" w:rsidRPr="001B4443">
        <w:rPr>
          <w:rFonts w:eastAsia="Calibri"/>
          <w:i/>
          <w:noProof/>
          <w:sz w:val="24"/>
          <w:szCs w:val="24"/>
        </w:rPr>
        <w:t>(59–62)</w:t>
      </w:r>
      <w:r w:rsidR="00921407" w:rsidRPr="00737E6D">
        <w:rPr>
          <w:rFonts w:eastAsia="Calibri"/>
          <w:sz w:val="24"/>
          <w:szCs w:val="24"/>
        </w:rPr>
        <w:fldChar w:fldCharType="end"/>
      </w:r>
      <w:r w:rsidR="00A866EC" w:rsidRPr="004D18F3">
        <w:rPr>
          <w:rFonts w:eastAsia="Calibri"/>
          <w:sz w:val="24"/>
          <w:szCs w:val="24"/>
        </w:rPr>
        <w:t>.</w:t>
      </w:r>
    </w:p>
    <w:p w14:paraId="044015E8" w14:textId="642BCF94"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The capacity of </w:t>
      </w:r>
      <w:del w:id="684" w:author="Author">
        <w:r w:rsidRPr="00737E6D" w:rsidDel="00456B13">
          <w:rPr>
            <w:rFonts w:eastAsia="Calibri"/>
            <w:sz w:val="24"/>
            <w:szCs w:val="24"/>
          </w:rPr>
          <w:delText>A</w:delText>
        </w:r>
      </w:del>
      <w:ins w:id="685" w:author="Author">
        <w:r w:rsidR="00456B13">
          <w:rPr>
            <w:rFonts w:eastAsia="Calibri"/>
            <w:sz w:val="24"/>
            <w:szCs w:val="24"/>
          </w:rPr>
          <w:t>a</w:t>
        </w:r>
      </w:ins>
      <w:r w:rsidRPr="00737E6D">
        <w:rPr>
          <w:rFonts w:eastAsia="Calibri"/>
          <w:sz w:val="24"/>
          <w:szCs w:val="24"/>
        </w:rPr>
        <w:t xml:space="preserve">grin to induce long-term cartilage regeneration after a single administration makes it an excellent candidate for clinical use. One problem in clinical translation is manufacturing. In its fully glycosylated state, </w:t>
      </w:r>
      <w:del w:id="686" w:author="Author">
        <w:r w:rsidRPr="00737E6D" w:rsidDel="00456B13">
          <w:rPr>
            <w:rFonts w:eastAsia="Calibri"/>
            <w:sz w:val="24"/>
            <w:szCs w:val="24"/>
          </w:rPr>
          <w:delText>A</w:delText>
        </w:r>
      </w:del>
      <w:ins w:id="687" w:author="Author">
        <w:r w:rsidR="00456B13">
          <w:rPr>
            <w:rFonts w:eastAsia="Calibri"/>
            <w:sz w:val="24"/>
            <w:szCs w:val="24"/>
          </w:rPr>
          <w:t>a</w:t>
        </w:r>
      </w:ins>
      <w:r w:rsidRPr="00737E6D">
        <w:rPr>
          <w:rFonts w:eastAsia="Calibri"/>
          <w:sz w:val="24"/>
          <w:szCs w:val="24"/>
        </w:rPr>
        <w:t xml:space="preserve">grin is a large, poorly soluble molecule of ~500-600kD which is difficult to purify to clinical grade in a biologically active form. We have shown </w:t>
      </w:r>
      <w:r w:rsidRPr="00737E6D">
        <w:rPr>
          <w:rFonts w:eastAsia="Calibri"/>
          <w:sz w:val="24"/>
          <w:szCs w:val="24"/>
        </w:rPr>
        <w:lastRenderedPageBreak/>
        <w:t xml:space="preserve">that a purified C-terminal deletion mutant of only ~95kD is sufficient to induce chondrogenesis </w:t>
      </w:r>
      <w:r w:rsidRPr="00737E6D">
        <w:rPr>
          <w:rFonts w:eastAsia="Calibri"/>
          <w:i/>
          <w:sz w:val="24"/>
          <w:szCs w:val="24"/>
        </w:rPr>
        <w:t>in vitro</w:t>
      </w:r>
      <w:r w:rsidRPr="00737E6D">
        <w:rPr>
          <w:rFonts w:eastAsia="Calibri"/>
          <w:sz w:val="24"/>
          <w:szCs w:val="24"/>
        </w:rPr>
        <w:t xml:space="preserve"> at least as potently as the full-length molecule, but the efficacy of such deletion needs to be confirmed </w:t>
      </w:r>
      <w:r w:rsidRPr="00737E6D">
        <w:rPr>
          <w:rFonts w:eastAsia="Calibri"/>
          <w:i/>
          <w:sz w:val="24"/>
          <w:szCs w:val="24"/>
        </w:rPr>
        <w:t>in vivo</w:t>
      </w:r>
      <w:r w:rsidRPr="00737E6D">
        <w:rPr>
          <w:rFonts w:eastAsia="Calibri"/>
          <w:sz w:val="24"/>
          <w:szCs w:val="24"/>
        </w:rPr>
        <w:t>, since the N-terminus contains domains responsible for binding to the extracellular matrix. Such domains</w:t>
      </w:r>
      <w:ins w:id="688" w:author="Author">
        <w:r w:rsidR="00A12CC7">
          <w:rPr>
            <w:rFonts w:eastAsia="Calibri"/>
            <w:sz w:val="24"/>
            <w:szCs w:val="24"/>
          </w:rPr>
          <w:t>,</w:t>
        </w:r>
      </w:ins>
      <w:r w:rsidRPr="00737E6D">
        <w:rPr>
          <w:rFonts w:eastAsia="Calibri"/>
          <w:sz w:val="24"/>
          <w:szCs w:val="24"/>
        </w:rPr>
        <w:t xml:space="preserve"> and the capacity of </w:t>
      </w:r>
      <w:del w:id="689" w:author="Author">
        <w:r w:rsidRPr="00737E6D" w:rsidDel="00456B13">
          <w:rPr>
            <w:rFonts w:eastAsia="Calibri"/>
            <w:sz w:val="24"/>
            <w:szCs w:val="24"/>
          </w:rPr>
          <w:delText>A</w:delText>
        </w:r>
      </w:del>
      <w:ins w:id="690" w:author="Author">
        <w:r w:rsidR="00456B13">
          <w:rPr>
            <w:rFonts w:eastAsia="Calibri"/>
            <w:sz w:val="24"/>
            <w:szCs w:val="24"/>
          </w:rPr>
          <w:t>a</w:t>
        </w:r>
      </w:ins>
      <w:r w:rsidRPr="00737E6D">
        <w:rPr>
          <w:rFonts w:eastAsia="Calibri"/>
          <w:sz w:val="24"/>
          <w:szCs w:val="24"/>
        </w:rPr>
        <w:t>grin to bind to the extracellular matrix</w:t>
      </w:r>
      <w:ins w:id="691" w:author="Author">
        <w:r w:rsidR="00A12CC7">
          <w:rPr>
            <w:rFonts w:eastAsia="Calibri"/>
            <w:sz w:val="24"/>
            <w:szCs w:val="24"/>
          </w:rPr>
          <w:t>,</w:t>
        </w:r>
      </w:ins>
      <w:r w:rsidRPr="00737E6D">
        <w:rPr>
          <w:rFonts w:eastAsia="Calibri"/>
          <w:sz w:val="24"/>
          <w:szCs w:val="24"/>
        </w:rPr>
        <w:t xml:space="preserve"> may be responsible for its remarkable long-term efficacy. </w:t>
      </w:r>
    </w:p>
    <w:p w14:paraId="29951DEE" w14:textId="6D7CCC99"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Another limitation of our study is that we </w:t>
      </w:r>
      <w:del w:id="692" w:author="Author">
        <w:r w:rsidRPr="00737E6D" w:rsidDel="00A12CC7">
          <w:rPr>
            <w:rFonts w:eastAsia="Calibri"/>
            <w:sz w:val="24"/>
            <w:szCs w:val="24"/>
          </w:rPr>
          <w:delText xml:space="preserve">tested </w:delText>
        </w:r>
      </w:del>
      <w:commentRangeStart w:id="693"/>
      <w:ins w:id="694" w:author="Author">
        <w:r w:rsidR="00A12CC7">
          <w:rPr>
            <w:rFonts w:eastAsia="Calibri"/>
            <w:sz w:val="24"/>
            <w:szCs w:val="24"/>
          </w:rPr>
          <w:t>applied</w:t>
        </w:r>
      </w:ins>
      <w:commentRangeEnd w:id="693"/>
      <w:r w:rsidR="00456B13">
        <w:rPr>
          <w:rStyle w:val="CommentReference"/>
        </w:rPr>
        <w:commentReference w:id="693"/>
      </w:r>
      <w:ins w:id="695" w:author="Author">
        <w:r w:rsidR="00A12CC7" w:rsidRPr="00737E6D">
          <w:rPr>
            <w:rFonts w:eastAsia="Calibri"/>
            <w:sz w:val="24"/>
            <w:szCs w:val="24"/>
          </w:rPr>
          <w:t xml:space="preserve"> </w:t>
        </w:r>
        <w:r w:rsidR="00456B13">
          <w:rPr>
            <w:rFonts w:eastAsia="Calibri"/>
            <w:sz w:val="24"/>
            <w:szCs w:val="24"/>
          </w:rPr>
          <w:t>agrin</w:t>
        </w:r>
      </w:ins>
      <w:del w:id="696" w:author="Author">
        <w:r w:rsidRPr="00737E6D" w:rsidDel="00FB6BFC">
          <w:rPr>
            <w:rFonts w:eastAsia="Calibri"/>
            <w:sz w:val="24"/>
            <w:szCs w:val="24"/>
          </w:rPr>
          <w:delText>Agrin</w:delText>
        </w:r>
      </w:del>
      <w:r w:rsidRPr="00737E6D">
        <w:rPr>
          <w:rFonts w:eastAsia="Calibri"/>
          <w:sz w:val="24"/>
          <w:szCs w:val="24"/>
        </w:rPr>
        <w:t xml:space="preserve"> </w:t>
      </w:r>
      <w:ins w:id="697" w:author="Author">
        <w:r w:rsidR="00A12CC7">
          <w:rPr>
            <w:rFonts w:eastAsia="Calibri"/>
            <w:sz w:val="24"/>
            <w:szCs w:val="24"/>
          </w:rPr>
          <w:t xml:space="preserve">therapeutically shortly after surgical </w:t>
        </w:r>
        <w:del w:id="698" w:author="Author">
          <w:r w:rsidR="00A12CC7">
            <w:rPr>
              <w:rFonts w:eastAsia="Calibri"/>
              <w:sz w:val="24"/>
              <w:szCs w:val="24"/>
            </w:rPr>
            <w:delText>creation</w:delText>
          </w:r>
        </w:del>
        <w:r w:rsidR="000120BF">
          <w:rPr>
            <w:rFonts w:eastAsia="Calibri"/>
            <w:sz w:val="24"/>
            <w:szCs w:val="24"/>
          </w:rPr>
          <w:t>generation</w:t>
        </w:r>
        <w:r w:rsidR="00A12CC7">
          <w:rPr>
            <w:rFonts w:eastAsia="Calibri"/>
            <w:sz w:val="24"/>
            <w:szCs w:val="24"/>
          </w:rPr>
          <w:t xml:space="preserve"> of</w:t>
        </w:r>
      </w:ins>
      <w:del w:id="699" w:author="Author">
        <w:r w:rsidRPr="00737E6D" w:rsidDel="00A12CC7">
          <w:rPr>
            <w:rFonts w:eastAsia="Calibri"/>
            <w:sz w:val="24"/>
            <w:szCs w:val="24"/>
          </w:rPr>
          <w:delText>in recent</w:delText>
        </w:r>
      </w:del>
      <w:r w:rsidRPr="00737E6D">
        <w:rPr>
          <w:rFonts w:eastAsia="Calibri"/>
          <w:sz w:val="24"/>
          <w:szCs w:val="24"/>
        </w:rPr>
        <w:t xml:space="preserve"> osteochondral defects in otherwise normal knees. In human patients, cartilage defects are often associated with meniscal/ligament damage and sometimes with some degree of osteoarthritis. It is still to be proven whether </w:t>
      </w:r>
      <w:del w:id="700" w:author="Author">
        <w:r w:rsidRPr="00737E6D" w:rsidDel="00456B13">
          <w:rPr>
            <w:rFonts w:eastAsia="Calibri"/>
            <w:sz w:val="24"/>
            <w:szCs w:val="24"/>
          </w:rPr>
          <w:delText>A</w:delText>
        </w:r>
      </w:del>
      <w:ins w:id="701" w:author="Author">
        <w:r w:rsidR="00456B13">
          <w:rPr>
            <w:rFonts w:eastAsia="Calibri"/>
            <w:sz w:val="24"/>
            <w:szCs w:val="24"/>
          </w:rPr>
          <w:t>a</w:t>
        </w:r>
      </w:ins>
      <w:r w:rsidRPr="00737E6D">
        <w:rPr>
          <w:rFonts w:eastAsia="Calibri"/>
          <w:sz w:val="24"/>
          <w:szCs w:val="24"/>
        </w:rPr>
        <w:t xml:space="preserve">grin will be able to induce cartilage regeneration under these circumstances </w:t>
      </w:r>
      <w:del w:id="702" w:author="Author">
        <w:r w:rsidRPr="00737E6D" w:rsidDel="00A12CC7">
          <w:rPr>
            <w:rFonts w:eastAsia="Calibri"/>
            <w:sz w:val="24"/>
            <w:szCs w:val="24"/>
          </w:rPr>
          <w:delText xml:space="preserve">where </w:delText>
        </w:r>
      </w:del>
      <w:ins w:id="703" w:author="Author">
        <w:r w:rsidR="00A12CC7">
          <w:rPr>
            <w:rFonts w:eastAsia="Calibri"/>
            <w:sz w:val="24"/>
            <w:szCs w:val="24"/>
          </w:rPr>
          <w:t>in which</w:t>
        </w:r>
        <w:r w:rsidR="00A12CC7" w:rsidRPr="00737E6D">
          <w:rPr>
            <w:rFonts w:eastAsia="Calibri"/>
            <w:sz w:val="24"/>
            <w:szCs w:val="24"/>
          </w:rPr>
          <w:t xml:space="preserve"> </w:t>
        </w:r>
      </w:ins>
      <w:r w:rsidRPr="00737E6D">
        <w:rPr>
          <w:rFonts w:eastAsia="Calibri"/>
          <w:sz w:val="24"/>
          <w:szCs w:val="24"/>
        </w:rPr>
        <w:t>joint instability might be compromised</w:t>
      </w:r>
      <w:ins w:id="704" w:author="Author">
        <w:r w:rsidR="00A12CC7">
          <w:rPr>
            <w:rFonts w:eastAsia="Calibri"/>
            <w:sz w:val="24"/>
            <w:szCs w:val="24"/>
          </w:rPr>
          <w:t>,</w:t>
        </w:r>
      </w:ins>
      <w:r w:rsidRPr="00737E6D">
        <w:rPr>
          <w:rFonts w:eastAsia="Calibri"/>
          <w:sz w:val="24"/>
          <w:szCs w:val="24"/>
        </w:rPr>
        <w:t xml:space="preserve"> or in the presence of inflammation. Finally, accurate pharmacokinetic studies and dose responses will be needed to identify the </w:t>
      </w:r>
      <w:del w:id="705" w:author="Author">
        <w:r w:rsidRPr="00737E6D" w:rsidDel="00A12CC7">
          <w:rPr>
            <w:rFonts w:eastAsia="Calibri"/>
            <w:sz w:val="24"/>
            <w:szCs w:val="24"/>
          </w:rPr>
          <w:delText xml:space="preserve">ideal </w:delText>
        </w:r>
      </w:del>
      <w:ins w:id="706" w:author="Author">
        <w:r w:rsidR="00A12CC7">
          <w:rPr>
            <w:rFonts w:eastAsia="Calibri"/>
            <w:sz w:val="24"/>
            <w:szCs w:val="24"/>
          </w:rPr>
          <w:t>optimal</w:t>
        </w:r>
        <w:r w:rsidR="00A12CC7" w:rsidRPr="00737E6D">
          <w:rPr>
            <w:rFonts w:eastAsia="Calibri"/>
            <w:sz w:val="24"/>
            <w:szCs w:val="24"/>
          </w:rPr>
          <w:t xml:space="preserve"> </w:t>
        </w:r>
      </w:ins>
      <w:r w:rsidRPr="00737E6D">
        <w:rPr>
          <w:rFonts w:eastAsia="Calibri"/>
          <w:sz w:val="24"/>
          <w:szCs w:val="24"/>
        </w:rPr>
        <w:t>administration regime</w:t>
      </w:r>
      <w:ins w:id="707" w:author="Author">
        <w:r w:rsidR="00A12CC7">
          <w:rPr>
            <w:rFonts w:eastAsia="Calibri"/>
            <w:sz w:val="24"/>
            <w:szCs w:val="24"/>
          </w:rPr>
          <w:t>n</w:t>
        </w:r>
      </w:ins>
      <w:r w:rsidRPr="00737E6D">
        <w:rPr>
          <w:rFonts w:eastAsia="Calibri"/>
          <w:sz w:val="24"/>
          <w:szCs w:val="24"/>
        </w:rPr>
        <w:t xml:space="preserve">. </w:t>
      </w:r>
    </w:p>
    <w:p w14:paraId="58A9F339" w14:textId="0A295722"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No ectopic cartilage was observed after intraarticular delivery </w:t>
      </w:r>
      <w:del w:id="708" w:author="Author">
        <w:r w:rsidRPr="00737E6D" w:rsidDel="00A12CC7">
          <w:rPr>
            <w:rFonts w:eastAsia="Calibri"/>
            <w:sz w:val="24"/>
            <w:szCs w:val="24"/>
          </w:rPr>
          <w:delText xml:space="preserve">in </w:delText>
        </w:r>
      </w:del>
      <w:ins w:id="709" w:author="Author">
        <w:r w:rsidR="00A12CC7">
          <w:rPr>
            <w:rFonts w:eastAsia="Calibri"/>
            <w:sz w:val="24"/>
            <w:szCs w:val="24"/>
          </w:rPr>
          <w:t>de</w:t>
        </w:r>
      </w:ins>
      <w:r w:rsidRPr="00737E6D">
        <w:rPr>
          <w:rFonts w:eastAsia="Calibri"/>
          <w:sz w:val="24"/>
          <w:szCs w:val="24"/>
        </w:rPr>
        <w:t>spite</w:t>
      </w:r>
      <w:del w:id="710" w:author="Author">
        <w:r w:rsidRPr="00737E6D" w:rsidDel="00A12CC7">
          <w:rPr>
            <w:rFonts w:eastAsia="Calibri"/>
            <w:sz w:val="24"/>
            <w:szCs w:val="24"/>
          </w:rPr>
          <w:delText xml:space="preserve"> of</w:delText>
        </w:r>
      </w:del>
      <w:r w:rsidRPr="00737E6D">
        <w:rPr>
          <w:rFonts w:eastAsia="Calibri"/>
          <w:sz w:val="24"/>
          <w:szCs w:val="24"/>
        </w:rPr>
        <w:t xml:space="preserve"> the chondrogenic capacity of </w:t>
      </w:r>
      <w:del w:id="711" w:author="Author">
        <w:r w:rsidRPr="00737E6D" w:rsidDel="00456B13">
          <w:rPr>
            <w:rFonts w:eastAsia="Calibri"/>
            <w:sz w:val="24"/>
            <w:szCs w:val="24"/>
          </w:rPr>
          <w:delText>A</w:delText>
        </w:r>
      </w:del>
      <w:ins w:id="712" w:author="Author">
        <w:r w:rsidR="00456B13">
          <w:rPr>
            <w:rFonts w:eastAsia="Calibri"/>
            <w:sz w:val="24"/>
            <w:szCs w:val="24"/>
          </w:rPr>
          <w:t>a</w:t>
        </w:r>
      </w:ins>
      <w:r w:rsidRPr="00737E6D">
        <w:rPr>
          <w:rFonts w:eastAsia="Calibri"/>
          <w:sz w:val="24"/>
          <w:szCs w:val="24"/>
        </w:rPr>
        <w:t xml:space="preserve">grin. This is in contrast with the abundant ectopic cartilage and bone formation observed </w:t>
      </w:r>
      <w:del w:id="713" w:author="Author">
        <w:r w:rsidRPr="00737E6D" w:rsidDel="00A12CC7">
          <w:rPr>
            <w:rFonts w:eastAsia="Calibri"/>
            <w:sz w:val="24"/>
            <w:szCs w:val="24"/>
          </w:rPr>
          <w:delText xml:space="preserve">following </w:delText>
        </w:r>
      </w:del>
      <w:ins w:id="714" w:author="Author">
        <w:r w:rsidR="00A12CC7">
          <w:rPr>
            <w:rFonts w:eastAsia="Calibri"/>
            <w:sz w:val="24"/>
            <w:szCs w:val="24"/>
          </w:rPr>
          <w:t>after</w:t>
        </w:r>
        <w:r w:rsidR="00A12CC7" w:rsidRPr="00737E6D">
          <w:rPr>
            <w:rFonts w:eastAsia="Calibri"/>
            <w:sz w:val="24"/>
            <w:szCs w:val="24"/>
          </w:rPr>
          <w:t xml:space="preserve"> </w:t>
        </w:r>
      </w:ins>
      <w:r w:rsidRPr="00737E6D">
        <w:rPr>
          <w:rFonts w:eastAsia="Calibri"/>
          <w:sz w:val="24"/>
          <w:szCs w:val="24"/>
        </w:rPr>
        <w:t>delivery of TGF-β or BMP2</w:t>
      </w:r>
      <w:ins w:id="715" w:author="Author">
        <w:r w:rsidR="00562B43">
          <w:rPr>
            <w:rFonts w:eastAsia="Calibri"/>
            <w:sz w:val="24"/>
            <w:szCs w:val="24"/>
          </w:rPr>
          <w:t xml:space="preserve"> </w:t>
        </w:r>
      </w:ins>
      <w:r w:rsidR="00275B6D">
        <w:rPr>
          <w:rFonts w:eastAsia="Calibri"/>
          <w:sz w:val="24"/>
          <w:szCs w:val="24"/>
        </w:rPr>
        <w:fldChar w:fldCharType="begin" w:fldLock="1"/>
      </w:r>
      <w:r w:rsidR="00C64D6E">
        <w:rPr>
          <w:rFonts w:eastAsia="Calibri"/>
          <w:sz w:val="24"/>
          <w:szCs w:val="24"/>
        </w:rPr>
        <w:instrText>ADDIN CSL_CITATION {"citationItems":[{"id":"ITEM-1","itemData":{"DOI":"10.1136/ard.2005.045971","ISSN":"0003-4967","abstract":"BACKGROUND: The primary feature of osteoarthritis is cartilage loss. In addition, osteophytes can frequently be observed. Transforming growth factor-beta (TGFbeta) has been suggested to be associated with protection against cartilage damage and new cartilage formation as seen in osteophytes. OBJECTIVE: To study TGFbeta and TGFbeta signalling in experimental osteoarthritis to gain insight into the role of TGFbeta in cartilage degradation and osteophyte formation during osteoarthritis progression. METHODS: Histological sections of murine knee joints were stained immunohistochemically for TGFbeta3 and phosphorylated SMAD-2 (SMAD-2P). Expression patterns were studied in two murine osteoarthritis models, representing spontaneous (STR/ort model) and instability-associated osteoarthritis (collagenase-induced instability model). RESULTS: TGFbeta3 and SMAD-2P staining was increasingly reduced in cartilage during osteoarthritis progression in both models. Severely damaged cartilage was negative for TGFbeta3. In contrast, bone morphogenetic protein-2 (BMP-2) expression was increased. In chondrocyte clusters, preceding osteophyte formation, TGFbeta3 and SMAD-2P were strongly expressed. In early osteophytes, TGFbeta3 was found in the outer fibrous layer, in the peripheral chondroblasts and in the core. Late osteophytes expressed TGFbeta3 only in the fibrous layer. SMAD-2P was found throughout the osteophyte at all stages. In the late-stage osteophytes, BMP-2 was strongly expressed. CONCLUSION: Data show that lack of TGFbeta3 is associated with cartilage damage, suggesting loss of the protective effect of TGFbeta3 during osteoarthritis progression. Additionally, our results indicate that TGFbeta3 is involved in early osteophyte development, whereas BMP might be involved in late osteophyte development.","author":[{"dropping-particle":"","family":"Blaney Davidson","given":"E N","non-dropping-particle":"","parse-names":false,"suffix":""},{"dropping-particle":"","family":"Vitters","given":"E L","non-dropping-particle":"","parse-names":false,"suffix":""},{"dropping-particle":"","family":"Kraan","given":"P M","non-dropping-particle":"van der","parse-names":false,"suffix":""},{"dropping-particle":"","family":"Berg","given":"W B","non-dropping-particle":"van den","parse-names":false,"suffix":""}],"container-title":"Annals of the rheumatic diseases","id":"ITEM-1","issue":"11","issued":{"date-parts":[["2006","11"]]},"page":"1414–21","title":"Expression of transforming growth factor-beta (TGFbeta) and the TGFbeta signalling molecule SMAD-2P in spontaneous and instability-induced osteoarthritis: role in cartilage degradation, chondrogenesis and osteophyte formation.","type":"article-journal","volume":"65"},"uris":["http://www.mendeley.com/documents/?uuid=3927701f-675f-42d0-a7df-364b3d155ff0"]},{"id":"ITEM-2","itemData":{"DOI":"10.1016/j.joca.2010.03.001","ISSN":"1522-9653","PMID":"20211748","abstract":"OBJECTIVE: Alterations in chondrocyte differentiation and matrix remodeling play a central role in osteoarthritis (OA). Chondrocyte differentiation and remodeling are amongst others regulated by the so-called Bone Morphogenetic Proteins (BMPs). Although BMPs are considered protective for articular cartilage these factors can also be involved in chondrocyte hypertrophy and matrix degradation. This review is focused on these opposed roles of BMPs in OA development and progression.\n\nMETHODS: Peer reviewed publications published prior to August 2009 were searched in the Pubmed database. Articles that were relevant for the role of endogenous BMPs in OA were selected. Since good quality reviews on the application of BMP supplementation in cartilage tissue engineering have been described this subject has not been covered in this review.\n\nRESULTS: BMPs can stimulate both chondrocyte matrix synthesis and chondrocyte terminal differentiation. The latter results in elevated matrix metalloproteinase-13 (MMP-13) production. Stimulation of matrix synthesis will be protective for cartilage while elevated MMP-13 activity will drive matrix degradation. What action of BMPs is dominant in OA is not yet elucidated and their role might be different in patient subgroups.\n\nCONCLUSION: BMPs can be protective for articular cartilage but can, due to their effect on chondrocyte differentiation, have harmful effects on articular cartilage and contribute to OA progression.","author":[{"dropping-particle":"","family":"Kraan","given":"P M","non-dropping-particle":"van der","parse-names":false,"suffix":""},{"dropping-particle":"","family":"Blaney Davidson","given":"E N","non-dropping-particle":"","parse-names":false,"suffix":""},{"dropping-particle":"","family":"Berg","given":"W B","non-dropping-particle":"van den","parse-names":false,"suffix":""}],"container-title":"Osteoarthritis and cartilage / OARS, Osteoarthritis Research Society","id":"ITEM-2","issue":"6","issued":{"date-parts":[["2010","6"]]},"page":"735-41","publisher":"Elsevier Ltd","publisher-place":"Experimental Rheumatology &amp; Advanced Therapeutics, Radboud University Nijmegen Medical Centre, Nijmegen, The Netherlands","title":"Bone morphogenetic proteins and articular cartilage: To serve and protect or a wolf in sheep clothing's?","type":"article-journal","volume":"18"},"uris":["http://www.mendeley.com/documents/?uuid=b663c038-0751-4229-91b4-30107e5b5ee3"]}],"mendeley":{"formattedCitation":"&lt;i&gt;(56, 63)&lt;/i&gt;","plainTextFormattedCitation":"(56, 63)","previouslyFormattedCitation":"&lt;i&gt;(56, 63)&lt;/i&gt;"},"properties":{"noteIndex":0},"schema":"https://github.com/citation-style-language/schema/raw/master/csl-citation.json"}</w:instrText>
      </w:r>
      <w:r w:rsidR="00275B6D">
        <w:rPr>
          <w:rFonts w:eastAsia="Calibri"/>
          <w:sz w:val="24"/>
          <w:szCs w:val="24"/>
        </w:rPr>
        <w:fldChar w:fldCharType="separate"/>
      </w:r>
      <w:r w:rsidR="001B4443" w:rsidRPr="001B4443">
        <w:rPr>
          <w:rFonts w:eastAsia="Calibri"/>
          <w:i/>
          <w:noProof/>
          <w:sz w:val="24"/>
          <w:szCs w:val="24"/>
        </w:rPr>
        <w:t>(56, 63)</w:t>
      </w:r>
      <w:r w:rsidR="00275B6D">
        <w:rPr>
          <w:rFonts w:eastAsia="Calibri"/>
          <w:sz w:val="24"/>
          <w:szCs w:val="24"/>
        </w:rPr>
        <w:fldChar w:fldCharType="end"/>
      </w:r>
      <w:r w:rsidRPr="00737E6D">
        <w:rPr>
          <w:rFonts w:eastAsia="Calibri"/>
          <w:sz w:val="24"/>
          <w:szCs w:val="24"/>
        </w:rPr>
        <w:t xml:space="preserve">. In addition, the chondrogenic and anabolic capacity of </w:t>
      </w:r>
      <w:del w:id="716" w:author="Author">
        <w:r w:rsidRPr="00737E6D" w:rsidDel="00456B13">
          <w:rPr>
            <w:rFonts w:eastAsia="Calibri"/>
            <w:sz w:val="24"/>
            <w:szCs w:val="24"/>
          </w:rPr>
          <w:delText>A</w:delText>
        </w:r>
      </w:del>
      <w:ins w:id="717" w:author="Author">
        <w:r w:rsidR="00456B13">
          <w:rPr>
            <w:rFonts w:eastAsia="Calibri"/>
            <w:sz w:val="24"/>
            <w:szCs w:val="24"/>
          </w:rPr>
          <w:t>a</w:t>
        </w:r>
      </w:ins>
      <w:r w:rsidRPr="00737E6D">
        <w:rPr>
          <w:rFonts w:eastAsia="Calibri"/>
          <w:sz w:val="24"/>
          <w:szCs w:val="24"/>
        </w:rPr>
        <w:t xml:space="preserve">grin could be detected consistently even in the presence of </w:t>
      </w:r>
      <w:r w:rsidR="00B33F65">
        <w:rPr>
          <w:rFonts w:eastAsia="Calibri"/>
          <w:sz w:val="24"/>
          <w:szCs w:val="24"/>
        </w:rPr>
        <w:t xml:space="preserve">10% </w:t>
      </w:r>
      <w:r w:rsidRPr="00737E6D">
        <w:rPr>
          <w:rFonts w:eastAsia="Calibri"/>
          <w:sz w:val="24"/>
          <w:szCs w:val="24"/>
        </w:rPr>
        <w:t>fetal bovine serum, which</w:t>
      </w:r>
      <w:del w:id="718" w:author="Author">
        <w:r w:rsidRPr="00737E6D" w:rsidDel="00A12CC7">
          <w:rPr>
            <w:rFonts w:eastAsia="Calibri"/>
            <w:sz w:val="24"/>
            <w:szCs w:val="24"/>
          </w:rPr>
          <w:delText>,</w:delText>
        </w:r>
      </w:del>
      <w:r w:rsidRPr="00737E6D">
        <w:rPr>
          <w:rFonts w:eastAsia="Calibri"/>
          <w:sz w:val="24"/>
          <w:szCs w:val="24"/>
        </w:rPr>
        <w:t xml:space="preserve"> </w:t>
      </w:r>
      <w:del w:id="719" w:author="Author">
        <w:r w:rsidRPr="00737E6D" w:rsidDel="00A12CC7">
          <w:rPr>
            <w:rFonts w:eastAsia="Calibri"/>
            <w:sz w:val="24"/>
            <w:szCs w:val="24"/>
          </w:rPr>
          <w:delText xml:space="preserve">instead, </w:delText>
        </w:r>
      </w:del>
      <w:r w:rsidRPr="00737E6D">
        <w:rPr>
          <w:rFonts w:eastAsia="Calibri"/>
          <w:sz w:val="24"/>
          <w:szCs w:val="24"/>
        </w:rPr>
        <w:t>overrides the anabolic capacity of TGF-β and BMPs</w:t>
      </w:r>
      <w:ins w:id="720" w:author="Author">
        <w:r w:rsidR="00562B43">
          <w:rPr>
            <w:rFonts w:eastAsia="Calibri"/>
            <w:sz w:val="24"/>
            <w:szCs w:val="24"/>
          </w:rPr>
          <w:t xml:space="preserve"> </w:t>
        </w:r>
      </w:ins>
      <w:r w:rsidR="00761D2B" w:rsidRPr="004D18F3">
        <w:rPr>
          <w:rFonts w:eastAsia="Calibri"/>
          <w:sz w:val="24"/>
          <w:szCs w:val="24"/>
        </w:rPr>
        <w:fldChar w:fldCharType="begin" w:fldLock="1"/>
      </w:r>
      <w:r w:rsidR="00C64D6E">
        <w:rPr>
          <w:rFonts w:eastAsia="Calibri"/>
          <w:sz w:val="24"/>
          <w:szCs w:val="24"/>
        </w:rPr>
        <w:instrText>ADDIN CSL_CITATION {"citationItems":[{"id":"ITEM-1","itemData":{"ISSN":"0021-9258","PMID":"1740421","abstract":"Osteogenin and related bone morphogenetic proteins are members of the transforming growth factor-beta superfamily, and were isolated by their ability to induce cartilage and bone formation in vivo. The influence of osteogenin, purified from bovine bone, and of recombinant human bone morphogenetic protein-2B (BMP-2B) has been examined in bovine articular cartilage explants. Both differentiation factors stimulated in a dose-dependent manner the synthesis of proteoglycans and decreased their rate of degradation. At a dose of 30 ng/ml, proteoglycan synthesis was increased to levels observed with either 20 ng/ml insulin-like growth factor I, 10 ng/ml transforming growth factor-beta, or 20% fetal bovine serum. This increase of biosynthetic rates above basal medium levels was observed in young, adolescent, and adult tissues. Analysis of the size of the newly synthesized proteoglycans, the glycosaminoglycan chain size, and the glycosaminoglycan type of explants treated with osteogenin or BMP-2B were very comparable to each other, and to proteoglycans isolated from cartilage treated with either insulin-like growth factor I or fetal bovine serum. These results demonstrate that osteogenin and BMP-2B alone are capable of stimulating and maintaining the chondrocyte phenotype in vitro.","author":[{"dropping-particle":"","family":"Luyten","given":"F P","non-dropping-particle":"","parse-names":false,"suffix":""},{"dropping-particle":"","family":"Yu","given":"Y M","non-dropping-particle":"","parse-names":false,"suffix":""},{"dropping-particle":"","family":"Yanagishita","given":"M","non-dropping-particle":"","parse-names":false,"suffix":""},{"dropping-particle":"","family":"Vukicevic","given":"S","non-dropping-particle":"","parse-names":false,"suffix":""},{"dropping-particle":"","family":"Hammonds","given":"R G","non-dropping-particle":"","parse-names":false,"suffix":""},{"dropping-particle":"","family":"Reddi","given":"A H","non-dropping-particle":"","parse-names":false,"suffix":""}],"container-title":"The Journal of biological chemistry","id":"ITEM-1","issue":"6","issued":{"date-parts":[["1992","2","25"]]},"page":"3691-5","title":"Natural bovine osteogenin and recombinant human bone morphogenetic protein-2B are equipotent in the maintenance of proteoglycans in bovine articular cartilage explant cultures.","type":"article-journal","volume":"267"},"uris":["http://www.mendeley.com/documents/?uuid=d4e68381-ad6c-3431-93f4-ec593bf5761e"]},{"id":"ITEM-2","itemData":{"DOI":"10.1007/978-3-0348-7857-9","ISBN":"978-3-0348-9598-9","editor":[{"dropping-particle":"","family":"Vukicevic","given":"Slobodan","non-dropping-particle":"","parse-names":false,"suffix":""},{"dropping-particle":"","family":"Sampath","given":"Kuber T.","non-dropping-particle":"","parse-names":false,"suffix":""}],"id":"ITEM-2","issued":{"date-parts":[["2004"]]},"publisher":"Birkhäuser Basel","publisher-place":"Basel","title":"Bone Morphogenetic Proteins: Regeneration of Bone and Beyond","type":"book"},"uris":["http://www.mendeley.com/documents/?uuid=c276e455-f5b6-4a2a-a689-1153e3f7164c"]}],"mendeley":{"formattedCitation":"&lt;i&gt;(64, 65)&lt;/i&gt;","plainTextFormattedCitation":"(64, 65)","previouslyFormattedCitation":"&lt;i&gt;(64, 65)&lt;/i&gt;"},"properties":{"noteIndex":0},"schema":"https://github.com/citation-style-language/schema/raw/master/csl-citation.json"}</w:instrText>
      </w:r>
      <w:r w:rsidR="00761D2B" w:rsidRPr="004D18F3">
        <w:rPr>
          <w:rFonts w:eastAsia="Calibri"/>
          <w:sz w:val="24"/>
          <w:szCs w:val="24"/>
        </w:rPr>
        <w:fldChar w:fldCharType="separate"/>
      </w:r>
      <w:r w:rsidR="001B4443" w:rsidRPr="001B4443">
        <w:rPr>
          <w:rFonts w:eastAsia="Calibri"/>
          <w:i/>
          <w:noProof/>
          <w:sz w:val="24"/>
          <w:szCs w:val="24"/>
        </w:rPr>
        <w:t>(64, 65)</w:t>
      </w:r>
      <w:r w:rsidR="00761D2B" w:rsidRPr="004D18F3">
        <w:rPr>
          <w:rFonts w:eastAsia="Calibri"/>
          <w:sz w:val="24"/>
          <w:szCs w:val="24"/>
        </w:rPr>
        <w:fldChar w:fldCharType="end"/>
      </w:r>
      <w:r w:rsidR="002318CE" w:rsidRPr="004D18F3">
        <w:rPr>
          <w:rFonts w:eastAsia="Calibri"/>
          <w:sz w:val="24"/>
          <w:szCs w:val="24"/>
        </w:rPr>
        <w:t>.</w:t>
      </w:r>
      <w:r w:rsidRPr="004D18F3">
        <w:rPr>
          <w:rFonts w:eastAsia="Calibri"/>
          <w:sz w:val="24"/>
          <w:szCs w:val="24"/>
        </w:rPr>
        <w:t xml:space="preserve"> </w:t>
      </w:r>
      <w:r w:rsidRPr="00737E6D">
        <w:rPr>
          <w:rFonts w:eastAsia="Calibri"/>
          <w:sz w:val="24"/>
          <w:szCs w:val="24"/>
        </w:rPr>
        <w:t xml:space="preserve">The capacity of </w:t>
      </w:r>
      <w:del w:id="721" w:author="Author">
        <w:r w:rsidRPr="00737E6D" w:rsidDel="00456B13">
          <w:rPr>
            <w:rFonts w:eastAsia="Calibri"/>
            <w:sz w:val="24"/>
            <w:szCs w:val="24"/>
          </w:rPr>
          <w:delText>A</w:delText>
        </w:r>
      </w:del>
      <w:ins w:id="722" w:author="Author">
        <w:r w:rsidR="00456B13">
          <w:rPr>
            <w:rFonts w:eastAsia="Calibri"/>
            <w:sz w:val="24"/>
            <w:szCs w:val="24"/>
          </w:rPr>
          <w:t>a</w:t>
        </w:r>
      </w:ins>
      <w:r w:rsidRPr="00737E6D">
        <w:rPr>
          <w:rFonts w:eastAsia="Calibri"/>
          <w:sz w:val="24"/>
          <w:szCs w:val="24"/>
        </w:rPr>
        <w:t xml:space="preserve">grin to preserve the architecture of the native tissue is </w:t>
      </w:r>
      <w:del w:id="723" w:author="Author">
        <w:r w:rsidRPr="00737E6D" w:rsidDel="00A12CC7">
          <w:rPr>
            <w:rFonts w:eastAsia="Calibri"/>
            <w:sz w:val="24"/>
            <w:szCs w:val="24"/>
          </w:rPr>
          <w:delText xml:space="preserve">unique </w:delText>
        </w:r>
      </w:del>
      <w:ins w:id="724" w:author="Author">
        <w:r w:rsidR="00A12CC7">
          <w:rPr>
            <w:rFonts w:eastAsia="Calibri"/>
            <w:sz w:val="24"/>
            <w:szCs w:val="24"/>
          </w:rPr>
          <w:t>distinct</w:t>
        </w:r>
        <w:r w:rsidR="00A12CC7" w:rsidRPr="00737E6D">
          <w:rPr>
            <w:rFonts w:eastAsia="Calibri"/>
            <w:sz w:val="24"/>
            <w:szCs w:val="24"/>
          </w:rPr>
          <w:t xml:space="preserve"> </w:t>
        </w:r>
      </w:ins>
      <w:r w:rsidRPr="00737E6D">
        <w:rPr>
          <w:rFonts w:eastAsia="Calibri"/>
          <w:sz w:val="24"/>
          <w:szCs w:val="24"/>
        </w:rPr>
        <w:t>and of important translational relevance. We anticipate that the optimization of delivery will be key for the clinical translation in cartilage repair strategies.</w:t>
      </w:r>
      <w:bookmarkStart w:id="725" w:name="_heading=h.1fob9te" w:colFirst="0" w:colLast="0"/>
      <w:bookmarkEnd w:id="725"/>
    </w:p>
    <w:p w14:paraId="0AE4C1A7" w14:textId="5937FEF4" w:rsidR="00507070" w:rsidRPr="00737E6D" w:rsidRDefault="006108B7" w:rsidP="00737E6D">
      <w:pPr>
        <w:pBdr>
          <w:top w:val="nil"/>
          <w:left w:val="nil"/>
          <w:bottom w:val="nil"/>
          <w:right w:val="nil"/>
          <w:between w:val="nil"/>
        </w:pBdr>
        <w:spacing w:before="100" w:beforeAutospacing="1" w:after="100" w:afterAutospacing="1" w:line="480" w:lineRule="auto"/>
        <w:jc w:val="both"/>
        <w:rPr>
          <w:sz w:val="24"/>
          <w:szCs w:val="24"/>
        </w:rPr>
      </w:pPr>
      <w:r w:rsidRPr="00737E6D">
        <w:rPr>
          <w:sz w:val="24"/>
          <w:szCs w:val="24"/>
        </w:rPr>
        <w:br w:type="page"/>
      </w:r>
    </w:p>
    <w:p w14:paraId="04E5E562" w14:textId="77777777" w:rsidR="00507070" w:rsidRPr="00737E6D" w:rsidRDefault="006108B7"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lastRenderedPageBreak/>
        <w:t>Materials and Methods</w:t>
      </w:r>
    </w:p>
    <w:p w14:paraId="029D9F8C" w14:textId="77777777" w:rsidR="00507070" w:rsidRPr="00737E6D" w:rsidRDefault="006108B7" w:rsidP="00737E6D">
      <w:pPr>
        <w:spacing w:before="100" w:beforeAutospacing="1" w:after="100" w:afterAutospacing="1" w:line="480" w:lineRule="auto"/>
        <w:rPr>
          <w:rFonts w:eastAsia="Calibri"/>
          <w:b/>
          <w:sz w:val="24"/>
          <w:szCs w:val="24"/>
        </w:rPr>
      </w:pPr>
      <w:commentRangeStart w:id="726"/>
      <w:r w:rsidRPr="00737E6D">
        <w:rPr>
          <w:rFonts w:eastAsia="Calibri"/>
          <w:b/>
          <w:sz w:val="24"/>
          <w:szCs w:val="24"/>
        </w:rPr>
        <w:t>Study design</w:t>
      </w:r>
      <w:commentRangeEnd w:id="726"/>
      <w:r w:rsidR="00B34305">
        <w:rPr>
          <w:rStyle w:val="CommentReference"/>
        </w:rPr>
        <w:commentReference w:id="726"/>
      </w:r>
    </w:p>
    <w:p w14:paraId="73FE6126" w14:textId="2601F764" w:rsidR="00507070" w:rsidRPr="00737E6D" w:rsidDel="00827DD5" w:rsidRDefault="006108B7" w:rsidP="00737E6D">
      <w:pPr>
        <w:shd w:val="clear" w:color="auto" w:fill="FFFFFF"/>
        <w:spacing w:before="100" w:beforeAutospacing="1" w:after="100" w:afterAutospacing="1" w:line="480" w:lineRule="auto"/>
        <w:jc w:val="both"/>
        <w:rPr>
          <w:del w:id="727" w:author="Author"/>
          <w:rFonts w:eastAsia="Calibri"/>
          <w:sz w:val="24"/>
          <w:szCs w:val="24"/>
        </w:rPr>
      </w:pPr>
      <w:r w:rsidRPr="00737E6D">
        <w:rPr>
          <w:rFonts w:eastAsia="Calibri"/>
          <w:sz w:val="24"/>
          <w:szCs w:val="24"/>
        </w:rPr>
        <w:t xml:space="preserve">The overall scope of this controlled laboratory study was to assess the effect of </w:t>
      </w:r>
      <w:del w:id="728" w:author="Author">
        <w:r w:rsidRPr="00737E6D" w:rsidDel="00456B13">
          <w:rPr>
            <w:rFonts w:eastAsia="Calibri"/>
            <w:sz w:val="24"/>
            <w:szCs w:val="24"/>
          </w:rPr>
          <w:delText>A</w:delText>
        </w:r>
      </w:del>
      <w:ins w:id="729" w:author="Author">
        <w:r w:rsidR="00456B13">
          <w:rPr>
            <w:rFonts w:eastAsia="Calibri"/>
            <w:sz w:val="24"/>
            <w:szCs w:val="24"/>
          </w:rPr>
          <w:t>a</w:t>
        </w:r>
      </w:ins>
      <w:r w:rsidRPr="00737E6D">
        <w:rPr>
          <w:rFonts w:eastAsia="Calibri"/>
          <w:sz w:val="24"/>
          <w:szCs w:val="24"/>
        </w:rPr>
        <w:t>grin in the regeneration of osteochondral defects and its mechanism of action.</w:t>
      </w:r>
    </w:p>
    <w:p w14:paraId="41B8A64F" w14:textId="41129636" w:rsidR="00B53AD4" w:rsidRDefault="00827DD5" w:rsidP="004D18F3">
      <w:pPr>
        <w:shd w:val="clear" w:color="auto" w:fill="FFFFFF"/>
        <w:spacing w:before="100" w:beforeAutospacing="1" w:after="100" w:afterAutospacing="1" w:line="480" w:lineRule="auto"/>
        <w:jc w:val="both"/>
        <w:rPr>
          <w:ins w:id="730" w:author="Author"/>
          <w:rFonts w:eastAsia="Calibri"/>
          <w:sz w:val="24"/>
          <w:szCs w:val="24"/>
        </w:rPr>
      </w:pPr>
      <w:ins w:id="731" w:author="Author">
        <w:r>
          <w:rPr>
            <w:rFonts w:eastAsia="Calibri"/>
            <w:sz w:val="24"/>
            <w:szCs w:val="24"/>
          </w:rPr>
          <w:t xml:space="preserve"> </w:t>
        </w:r>
      </w:ins>
      <w:r w:rsidR="006108B7" w:rsidRPr="00737E6D">
        <w:rPr>
          <w:rFonts w:eastAsia="Calibri"/>
          <w:sz w:val="24"/>
          <w:szCs w:val="24"/>
        </w:rPr>
        <w:t xml:space="preserve">Human primary cells were obtained from patients </w:t>
      </w:r>
      <w:del w:id="732" w:author="Author">
        <w:r w:rsidR="008B26E7" w:rsidRPr="00FE4F46" w:rsidDel="00827DD5">
          <w:rPr>
            <w:rFonts w:eastAsia="Calibri"/>
            <w:sz w:val="24"/>
            <w:szCs w:val="24"/>
          </w:rPr>
          <w:delText xml:space="preserve"> </w:delText>
        </w:r>
      </w:del>
      <w:r w:rsidR="006108B7" w:rsidRPr="00737E6D">
        <w:rPr>
          <w:rFonts w:eastAsia="Calibri"/>
          <w:sz w:val="24"/>
          <w:szCs w:val="24"/>
        </w:rPr>
        <w:t xml:space="preserve">undergoing joint replacement as described below according to ethics approval REC N. 07/Q0605/29. Cell lines were acquired commercially. Treatments, for each experiment, are detailed in the figure legends. Sample size of </w:t>
      </w:r>
      <w:r w:rsidR="006108B7" w:rsidRPr="000B0BDF">
        <w:rPr>
          <w:rFonts w:eastAsia="Calibri"/>
          <w:iCs/>
          <w:sz w:val="24"/>
          <w:szCs w:val="24"/>
          <w:rPrChange w:id="733" w:author="Author">
            <w:rPr>
              <w:rFonts w:eastAsia="Calibri"/>
              <w:i/>
              <w:sz w:val="24"/>
              <w:szCs w:val="24"/>
            </w:rPr>
          </w:rPrChange>
        </w:rPr>
        <w:t>in vitro</w:t>
      </w:r>
      <w:r w:rsidR="006108B7" w:rsidRPr="00737E6D">
        <w:rPr>
          <w:rFonts w:eastAsia="Calibri"/>
          <w:sz w:val="24"/>
          <w:szCs w:val="24"/>
        </w:rPr>
        <w:t xml:space="preserve"> and </w:t>
      </w:r>
      <w:r w:rsidR="006108B7" w:rsidRPr="000B0BDF">
        <w:rPr>
          <w:rFonts w:eastAsia="Calibri"/>
          <w:iCs/>
          <w:sz w:val="24"/>
          <w:szCs w:val="24"/>
          <w:rPrChange w:id="734" w:author="Author">
            <w:rPr>
              <w:rFonts w:eastAsia="Calibri"/>
              <w:i/>
              <w:sz w:val="24"/>
              <w:szCs w:val="24"/>
            </w:rPr>
          </w:rPrChange>
        </w:rPr>
        <w:t>in vivo</w:t>
      </w:r>
      <w:r w:rsidR="006108B7" w:rsidRPr="00737E6D">
        <w:rPr>
          <w:rFonts w:eastAsia="Calibri"/>
          <w:sz w:val="24"/>
          <w:szCs w:val="24"/>
        </w:rPr>
        <w:t xml:space="preserve"> experiments was determined by power calculations based on previous similar experiments to ensure a power of at least 0.8 in detecting an effect size of 0.5. </w:t>
      </w:r>
    </w:p>
    <w:p w14:paraId="49AF45E7" w14:textId="02E95710" w:rsidR="00AC091D" w:rsidRPr="00E13C06" w:rsidRDefault="00AC091D" w:rsidP="004D18F3">
      <w:pPr>
        <w:shd w:val="clear" w:color="auto" w:fill="FFFFFF"/>
        <w:spacing w:before="100" w:beforeAutospacing="1" w:after="100" w:afterAutospacing="1" w:line="480" w:lineRule="auto"/>
        <w:jc w:val="both"/>
        <w:rPr>
          <w:ins w:id="735" w:author="Author"/>
          <w:rFonts w:eastAsia="Calibri"/>
          <w:b/>
          <w:bCs/>
          <w:sz w:val="24"/>
          <w:szCs w:val="24"/>
          <w:rPrChange w:id="736" w:author="Author">
            <w:rPr>
              <w:ins w:id="737" w:author="Author"/>
              <w:rFonts w:eastAsia="Calibri"/>
              <w:sz w:val="24"/>
              <w:szCs w:val="24"/>
            </w:rPr>
          </w:rPrChange>
        </w:rPr>
      </w:pPr>
      <w:ins w:id="738" w:author="Author">
        <w:r w:rsidRPr="00E13C06">
          <w:rPr>
            <w:rFonts w:eastAsia="Calibri"/>
            <w:b/>
            <w:bCs/>
            <w:sz w:val="24"/>
            <w:szCs w:val="24"/>
            <w:rPrChange w:id="739" w:author="Author">
              <w:rPr>
                <w:rFonts w:eastAsia="Calibri"/>
                <w:sz w:val="24"/>
                <w:szCs w:val="24"/>
              </w:rPr>
            </w:rPrChange>
          </w:rPr>
          <w:t>In vivo studies</w:t>
        </w:r>
        <w:r w:rsidR="001B7DCB" w:rsidRPr="00E13C06">
          <w:rPr>
            <w:rFonts w:eastAsia="Calibri"/>
            <w:b/>
            <w:bCs/>
            <w:sz w:val="24"/>
            <w:szCs w:val="24"/>
            <w:rPrChange w:id="740" w:author="Author">
              <w:rPr>
                <w:rFonts w:eastAsia="Calibri"/>
                <w:sz w:val="24"/>
                <w:szCs w:val="24"/>
              </w:rPr>
            </w:rPrChange>
          </w:rPr>
          <w:t>.</w:t>
        </w:r>
      </w:ins>
    </w:p>
    <w:p w14:paraId="318A1087" w14:textId="473979DE" w:rsidR="00147E1C" w:rsidRPr="00E13C06" w:rsidRDefault="00127ABF" w:rsidP="004D18F3">
      <w:pPr>
        <w:shd w:val="clear" w:color="auto" w:fill="FFFFFF"/>
        <w:spacing w:before="100" w:beforeAutospacing="1" w:after="100" w:afterAutospacing="1" w:line="480" w:lineRule="auto"/>
        <w:jc w:val="both"/>
        <w:rPr>
          <w:ins w:id="741" w:author="Author"/>
          <w:rFonts w:eastAsia="Calibri"/>
          <w:i/>
          <w:iCs/>
          <w:sz w:val="24"/>
          <w:szCs w:val="24"/>
          <w:rPrChange w:id="742" w:author="Author">
            <w:rPr>
              <w:ins w:id="743" w:author="Author"/>
              <w:rFonts w:eastAsia="Calibri"/>
              <w:sz w:val="24"/>
              <w:szCs w:val="24"/>
            </w:rPr>
          </w:rPrChange>
        </w:rPr>
      </w:pPr>
      <w:ins w:id="744" w:author="Author">
        <w:r w:rsidRPr="00E13C06">
          <w:rPr>
            <w:rFonts w:eastAsia="Calibri"/>
            <w:i/>
            <w:iCs/>
            <w:sz w:val="24"/>
            <w:szCs w:val="24"/>
            <w:rPrChange w:id="745" w:author="Author">
              <w:rPr>
                <w:rFonts w:eastAsia="Calibri"/>
                <w:sz w:val="24"/>
                <w:szCs w:val="24"/>
              </w:rPr>
            </w:rPrChange>
          </w:rPr>
          <w:t>Preliminary efficacy study in Fig</w:t>
        </w:r>
        <w:r w:rsidR="004247CC" w:rsidRPr="00E13C06">
          <w:rPr>
            <w:rFonts w:eastAsia="Calibri"/>
            <w:i/>
            <w:iCs/>
            <w:sz w:val="24"/>
            <w:szCs w:val="24"/>
            <w:rPrChange w:id="746" w:author="Author">
              <w:rPr>
                <w:rFonts w:eastAsia="Calibri"/>
                <w:sz w:val="24"/>
                <w:szCs w:val="24"/>
              </w:rPr>
            </w:rPrChange>
          </w:rPr>
          <w:t xml:space="preserve"> 5</w:t>
        </w:r>
        <w:r w:rsidRPr="00E13C06">
          <w:rPr>
            <w:rFonts w:eastAsia="Calibri"/>
            <w:i/>
            <w:iCs/>
            <w:sz w:val="24"/>
            <w:szCs w:val="24"/>
            <w:rPrChange w:id="747" w:author="Author">
              <w:rPr>
                <w:rFonts w:eastAsia="Calibri"/>
                <w:sz w:val="24"/>
                <w:szCs w:val="24"/>
              </w:rPr>
            </w:rPrChange>
          </w:rPr>
          <w:t>.</w:t>
        </w:r>
      </w:ins>
    </w:p>
    <w:p w14:paraId="708BF1B5" w14:textId="4EE1D412" w:rsidR="00ED2E33" w:rsidRDefault="00ED524F" w:rsidP="17AFA682">
      <w:pPr>
        <w:shd w:val="clear" w:color="auto" w:fill="FFFFFF" w:themeFill="background1"/>
        <w:spacing w:before="100" w:beforeAutospacing="1" w:after="100" w:afterAutospacing="1" w:line="480" w:lineRule="auto"/>
        <w:jc w:val="both"/>
        <w:rPr>
          <w:ins w:id="748" w:author="Author"/>
          <w:rFonts w:eastAsia="Calibri"/>
          <w:sz w:val="24"/>
          <w:szCs w:val="24"/>
        </w:rPr>
      </w:pPr>
      <w:ins w:id="749" w:author="Author">
        <w:r w:rsidRPr="17AFA682">
          <w:rPr>
            <w:rFonts w:eastAsia="Calibri"/>
            <w:sz w:val="24"/>
            <w:szCs w:val="24"/>
          </w:rPr>
          <w:t>Wild type</w:t>
        </w:r>
        <w:r w:rsidR="00A34084">
          <w:rPr>
            <w:rFonts w:eastAsia="Calibri"/>
            <w:sz w:val="24"/>
            <w:szCs w:val="24"/>
          </w:rPr>
          <w:t>, 10 week old</w:t>
        </w:r>
        <w:r w:rsidRPr="17AFA682">
          <w:rPr>
            <w:rFonts w:eastAsia="Calibri"/>
            <w:sz w:val="24"/>
            <w:szCs w:val="24"/>
          </w:rPr>
          <w:t xml:space="preserve"> </w:t>
        </w:r>
        <w:r w:rsidR="00C41D94" w:rsidRPr="17AFA682">
          <w:rPr>
            <w:rFonts w:eastAsia="Calibri"/>
            <w:sz w:val="24"/>
            <w:szCs w:val="24"/>
          </w:rPr>
          <w:t xml:space="preserve">male C57BL/6 </w:t>
        </w:r>
        <w:r w:rsidR="00871735" w:rsidRPr="17AFA682">
          <w:rPr>
            <w:rFonts w:eastAsia="Calibri"/>
            <w:sz w:val="24"/>
            <w:szCs w:val="24"/>
          </w:rPr>
          <w:t>mice (</w:t>
        </w:r>
        <w:r w:rsidR="00111291" w:rsidRPr="17AFA682">
          <w:rPr>
            <w:rFonts w:eastAsia="Calibri"/>
            <w:sz w:val="24"/>
            <w:szCs w:val="24"/>
          </w:rPr>
          <w:t>4</w:t>
        </w:r>
        <w:r w:rsidR="00E421EF" w:rsidRPr="17AFA682">
          <w:rPr>
            <w:rFonts w:eastAsia="Calibri"/>
            <w:sz w:val="24"/>
            <w:szCs w:val="24"/>
          </w:rPr>
          <w:t xml:space="preserve"> animals per group</w:t>
        </w:r>
        <w:r w:rsidR="002910BB" w:rsidRPr="17AFA682">
          <w:rPr>
            <w:rFonts w:eastAsia="Calibri"/>
            <w:sz w:val="24"/>
            <w:szCs w:val="24"/>
          </w:rPr>
          <w:t>, 4 joints analy</w:t>
        </w:r>
        <w:r w:rsidR="000B0BDF">
          <w:rPr>
            <w:rFonts w:eastAsia="Calibri"/>
            <w:sz w:val="24"/>
            <w:szCs w:val="24"/>
          </w:rPr>
          <w:t>s</w:t>
        </w:r>
        <w:del w:id="750" w:author="Author">
          <w:r w:rsidR="002910BB" w:rsidRPr="17AFA682" w:rsidDel="00BB17BD">
            <w:rPr>
              <w:rFonts w:eastAsia="Calibri"/>
              <w:sz w:val="24"/>
              <w:szCs w:val="24"/>
            </w:rPr>
            <w:delText>z</w:delText>
          </w:r>
        </w:del>
        <w:r w:rsidR="002910BB" w:rsidRPr="17AFA682">
          <w:rPr>
            <w:rFonts w:eastAsia="Calibri"/>
            <w:sz w:val="24"/>
            <w:szCs w:val="24"/>
          </w:rPr>
          <w:t>ed</w:t>
        </w:r>
        <w:del w:id="751" w:author="Author">
          <w:r w:rsidRPr="17AFA682" w:rsidDel="00215567">
            <w:rPr>
              <w:rFonts w:eastAsia="Calibri"/>
              <w:sz w:val="24"/>
              <w:szCs w:val="24"/>
            </w:rPr>
            <w:delText>, both joints</w:delText>
          </w:r>
        </w:del>
        <w:r w:rsidR="00E421EF" w:rsidRPr="17AFA682">
          <w:rPr>
            <w:rFonts w:eastAsia="Calibri"/>
            <w:sz w:val="24"/>
            <w:szCs w:val="24"/>
          </w:rPr>
          <w:t>)</w:t>
        </w:r>
        <w:r w:rsidR="007C6065" w:rsidRPr="17AFA682">
          <w:rPr>
            <w:rFonts w:eastAsia="Calibri"/>
            <w:sz w:val="24"/>
            <w:szCs w:val="24"/>
          </w:rPr>
          <w:t xml:space="preserve"> were subjected to </w:t>
        </w:r>
        <w:r w:rsidR="00626E09" w:rsidRPr="17AFA682">
          <w:rPr>
            <w:rFonts w:eastAsia="Calibri"/>
            <w:sz w:val="24"/>
            <w:szCs w:val="24"/>
          </w:rPr>
          <w:t xml:space="preserve">the generation of </w:t>
        </w:r>
        <w:del w:id="752" w:author="Author">
          <w:r w:rsidR="009831B4" w:rsidRPr="17AFA682">
            <w:rPr>
              <w:rFonts w:eastAsia="Calibri"/>
              <w:sz w:val="24"/>
              <w:szCs w:val="24"/>
            </w:rPr>
            <w:delText xml:space="preserve">bilateral </w:delText>
          </w:r>
        </w:del>
        <w:r w:rsidR="00626E09" w:rsidRPr="17AFA682">
          <w:rPr>
            <w:rFonts w:eastAsia="Calibri"/>
            <w:sz w:val="24"/>
            <w:szCs w:val="24"/>
          </w:rPr>
          <w:t>osteochondral defects</w:t>
        </w:r>
        <w:r w:rsidR="001F0359" w:rsidRPr="17AFA682">
          <w:rPr>
            <w:rFonts w:eastAsia="Calibri"/>
            <w:sz w:val="24"/>
            <w:szCs w:val="24"/>
          </w:rPr>
          <w:t xml:space="preserve"> as described below and the defect was filled immediately with </w:t>
        </w:r>
        <w:r w:rsidR="00127ABF" w:rsidRPr="17AFA682">
          <w:rPr>
            <w:rFonts w:eastAsia="Calibri"/>
            <w:sz w:val="24"/>
            <w:szCs w:val="24"/>
          </w:rPr>
          <w:t xml:space="preserve"> </w:t>
        </w:r>
        <w:r w:rsidR="009831B4" w:rsidRPr="17AFA682">
          <w:rPr>
            <w:rFonts w:eastAsia="Calibri"/>
            <w:sz w:val="24"/>
            <w:szCs w:val="24"/>
          </w:rPr>
          <w:t xml:space="preserve">either a collagen gel </w:t>
        </w:r>
        <w:r w:rsidR="00DA2DD0">
          <w:rPr>
            <w:rFonts w:eastAsia="Calibri"/>
            <w:sz w:val="24"/>
            <w:szCs w:val="24"/>
          </w:rPr>
          <w:t>containing GFP (</w:t>
        </w:r>
        <w:r w:rsidR="00DA2DD0" w:rsidRPr="17AFA682">
          <w:rPr>
            <w:rFonts w:eastAsia="Calibri"/>
            <w:sz w:val="24"/>
            <w:szCs w:val="24"/>
          </w:rPr>
          <w:t>crude cell extract</w:t>
        </w:r>
        <w:r w:rsidR="00DA2DD0">
          <w:rPr>
            <w:rFonts w:eastAsia="Calibri"/>
            <w:sz w:val="24"/>
            <w:szCs w:val="24"/>
          </w:rPr>
          <w:t xml:space="preserve"> from transduced COS7 cells</w:t>
        </w:r>
        <w:r w:rsidR="00DA2DD0" w:rsidRPr="17AFA682">
          <w:rPr>
            <w:rFonts w:eastAsia="Calibri"/>
            <w:sz w:val="24"/>
            <w:szCs w:val="24"/>
          </w:rPr>
          <w:t>)</w:t>
        </w:r>
        <w:r w:rsidR="004B2451">
          <w:rPr>
            <w:rFonts w:eastAsia="Calibri"/>
            <w:sz w:val="24"/>
            <w:szCs w:val="24"/>
          </w:rPr>
          <w:t xml:space="preserve"> </w:t>
        </w:r>
        <w:r w:rsidR="009831B4" w:rsidRPr="17AFA682">
          <w:rPr>
            <w:rFonts w:eastAsia="Calibri"/>
            <w:sz w:val="24"/>
            <w:szCs w:val="24"/>
          </w:rPr>
          <w:t xml:space="preserve">or a collagen gel containing </w:t>
        </w:r>
        <w:r w:rsidR="007F14C5">
          <w:rPr>
            <w:rFonts w:eastAsia="Calibri"/>
            <w:sz w:val="24"/>
            <w:szCs w:val="24"/>
          </w:rPr>
          <w:t xml:space="preserve">full length </w:t>
        </w:r>
        <w:r w:rsidR="00456B13">
          <w:rPr>
            <w:rFonts w:eastAsia="Calibri"/>
            <w:sz w:val="24"/>
            <w:szCs w:val="24"/>
          </w:rPr>
          <w:t>agrin</w:t>
        </w:r>
        <w:del w:id="753" w:author="Author">
          <w:r w:rsidR="009831B4" w:rsidRPr="17AFA682" w:rsidDel="00456B13">
            <w:rPr>
              <w:rFonts w:eastAsia="Calibri"/>
              <w:sz w:val="24"/>
              <w:szCs w:val="24"/>
            </w:rPr>
            <w:delText>A</w:delText>
          </w:r>
          <w:r w:rsidR="00FB6BFC" w:rsidDel="00456B13">
            <w:rPr>
              <w:rFonts w:eastAsia="Calibri"/>
              <w:sz w:val="24"/>
              <w:szCs w:val="24"/>
            </w:rPr>
            <w:delText>GRIN</w:delText>
          </w:r>
          <w:r w:rsidR="009831B4" w:rsidRPr="17AFA682" w:rsidDel="00FB6BFC">
            <w:rPr>
              <w:rFonts w:eastAsia="Calibri"/>
              <w:sz w:val="24"/>
              <w:szCs w:val="24"/>
            </w:rPr>
            <w:delText>grin</w:delText>
          </w:r>
        </w:del>
        <w:r w:rsidR="009831B4" w:rsidRPr="17AFA682">
          <w:rPr>
            <w:rFonts w:eastAsia="Calibri"/>
            <w:sz w:val="24"/>
            <w:szCs w:val="24"/>
          </w:rPr>
          <w:t xml:space="preserve"> (crude cell extract</w:t>
        </w:r>
        <w:r w:rsidR="00E1334B">
          <w:rPr>
            <w:rFonts w:eastAsia="Calibri"/>
            <w:sz w:val="24"/>
            <w:szCs w:val="24"/>
          </w:rPr>
          <w:t xml:space="preserve"> from transduced COS7 cells</w:t>
        </w:r>
        <w:r w:rsidR="00E1334B" w:rsidRPr="17AFA682">
          <w:rPr>
            <w:rFonts w:eastAsia="Calibri"/>
            <w:sz w:val="24"/>
            <w:szCs w:val="24"/>
          </w:rPr>
          <w:t>)</w:t>
        </w:r>
        <w:del w:id="754" w:author="Author">
          <w:r w:rsidR="009831B4" w:rsidRPr="17AFA682" w:rsidDel="00E1334B">
            <w:rPr>
              <w:rFonts w:eastAsia="Calibri"/>
              <w:sz w:val="24"/>
              <w:szCs w:val="24"/>
            </w:rPr>
            <w:delText>(crude cell extract)</w:delText>
          </w:r>
        </w:del>
        <w:r w:rsidR="009831B4" w:rsidRPr="17AFA682">
          <w:rPr>
            <w:rFonts w:eastAsia="Calibri"/>
            <w:sz w:val="24"/>
            <w:szCs w:val="24"/>
          </w:rPr>
          <w:t>.</w:t>
        </w:r>
        <w:r w:rsidR="008B2056" w:rsidRPr="17AFA682">
          <w:rPr>
            <w:rFonts w:eastAsia="Calibri"/>
            <w:sz w:val="24"/>
            <w:szCs w:val="24"/>
          </w:rPr>
          <w:t xml:space="preserve"> </w:t>
        </w:r>
        <w:r w:rsidR="42D5BC71" w:rsidRPr="17AFA682">
          <w:rPr>
            <w:rFonts w:eastAsia="Calibri"/>
            <w:sz w:val="24"/>
            <w:szCs w:val="24"/>
          </w:rPr>
          <w:t xml:space="preserve">The animals were killed </w:t>
        </w:r>
        <w:r w:rsidR="42D5BC71" w:rsidRPr="2A6DA1A7">
          <w:rPr>
            <w:rFonts w:eastAsia="Calibri"/>
            <w:sz w:val="24"/>
            <w:szCs w:val="24"/>
          </w:rPr>
          <w:t>8 weeks after surgery.</w:t>
        </w:r>
      </w:ins>
    </w:p>
    <w:p w14:paraId="6AE20F52" w14:textId="0DB06F7A" w:rsidR="002C6C51" w:rsidRPr="002C6C51" w:rsidRDefault="00F42668" w:rsidP="002C6C51">
      <w:pPr>
        <w:shd w:val="clear" w:color="auto" w:fill="FFFFFF" w:themeFill="background1"/>
        <w:spacing w:beforeAutospacing="1" w:afterAutospacing="1" w:line="480" w:lineRule="auto"/>
        <w:jc w:val="both"/>
        <w:rPr>
          <w:ins w:id="755" w:author="Author"/>
          <w:rFonts w:eastAsia="Calibri"/>
          <w:i/>
          <w:iCs/>
          <w:sz w:val="24"/>
          <w:szCs w:val="24"/>
        </w:rPr>
      </w:pPr>
      <w:ins w:id="756" w:author="Author">
        <w:r w:rsidRPr="00E51D2F">
          <w:rPr>
            <w:rFonts w:eastAsia="Calibri"/>
            <w:i/>
            <w:iCs/>
            <w:sz w:val="24"/>
            <w:szCs w:val="24"/>
            <w:rPrChange w:id="757" w:author="Author">
              <w:rPr>
                <w:rFonts w:eastAsia="Calibri"/>
                <w:sz w:val="24"/>
                <w:szCs w:val="24"/>
              </w:rPr>
            </w:rPrChange>
          </w:rPr>
          <w:t>Efficacy study in figure</w:t>
        </w:r>
        <w:r w:rsidR="00C70238" w:rsidRPr="00E51D2F">
          <w:rPr>
            <w:rFonts w:eastAsia="Calibri"/>
            <w:i/>
            <w:iCs/>
            <w:sz w:val="24"/>
            <w:szCs w:val="24"/>
            <w:rPrChange w:id="758" w:author="Author">
              <w:rPr>
                <w:rFonts w:eastAsia="Calibri"/>
                <w:sz w:val="24"/>
                <w:szCs w:val="24"/>
              </w:rPr>
            </w:rPrChange>
          </w:rPr>
          <w:t xml:space="preserve"> 7.</w:t>
        </w:r>
        <w:r w:rsidR="000B0467">
          <w:rPr>
            <w:rFonts w:eastAsia="Calibri"/>
            <w:i/>
            <w:iCs/>
            <w:sz w:val="24"/>
            <w:szCs w:val="24"/>
          </w:rPr>
          <w:t xml:space="preserve"> </w:t>
        </w:r>
      </w:ins>
    </w:p>
    <w:p w14:paraId="0AF43923" w14:textId="568A8DAE" w:rsidR="00864377" w:rsidRPr="00E51D2F" w:rsidDel="00864377" w:rsidRDefault="00864377" w:rsidP="2A6DA1A7">
      <w:pPr>
        <w:shd w:val="clear" w:color="auto" w:fill="FFFFFF" w:themeFill="background1"/>
        <w:spacing w:beforeAutospacing="1" w:afterAutospacing="1" w:line="480" w:lineRule="auto"/>
        <w:jc w:val="both"/>
        <w:rPr>
          <w:ins w:id="759" w:author="Author"/>
          <w:del w:id="760" w:author="Author"/>
          <w:rFonts w:eastAsia="Calibri"/>
          <w:i/>
          <w:iCs/>
          <w:sz w:val="24"/>
          <w:szCs w:val="24"/>
          <w:rPrChange w:id="761" w:author="Author">
            <w:rPr>
              <w:ins w:id="762" w:author="Author"/>
              <w:del w:id="763" w:author="Author"/>
              <w:rFonts w:eastAsia="Calibri"/>
              <w:sz w:val="24"/>
              <w:szCs w:val="24"/>
            </w:rPr>
          </w:rPrChange>
        </w:rPr>
      </w:pPr>
    </w:p>
    <w:p w14:paraId="27D7EB7F" w14:textId="017288AB" w:rsidR="00B42F7E" w:rsidRPr="00B42F7E" w:rsidRDefault="00A7209F" w:rsidP="00B42F7E">
      <w:pPr>
        <w:shd w:val="clear" w:color="auto" w:fill="FFFFFF" w:themeFill="background1"/>
        <w:spacing w:beforeAutospacing="1" w:afterAutospacing="1" w:line="480" w:lineRule="auto"/>
        <w:jc w:val="both"/>
        <w:rPr>
          <w:ins w:id="764" w:author="Author"/>
          <w:rFonts w:eastAsia="Calibri"/>
          <w:sz w:val="24"/>
          <w:szCs w:val="24"/>
        </w:rPr>
      </w:pPr>
      <w:ins w:id="765" w:author="Author">
        <w:r w:rsidRPr="00E91362">
          <w:rPr>
            <w:rFonts w:eastAsia="Calibri"/>
            <w:sz w:val="24"/>
            <w:szCs w:val="24"/>
            <w:rPrChange w:id="766" w:author="Author">
              <w:rPr>
                <w:rFonts w:eastAsia="Calibri"/>
                <w:i/>
                <w:iCs/>
                <w:sz w:val="24"/>
                <w:szCs w:val="24"/>
              </w:rPr>
            </w:rPrChange>
          </w:rPr>
          <w:t xml:space="preserve">Female </w:t>
        </w:r>
        <w:r w:rsidR="00212DD8" w:rsidRPr="00535DB6">
          <w:rPr>
            <w:rFonts w:eastAsia="Calibri"/>
            <w:i/>
            <w:iCs/>
            <w:sz w:val="24"/>
            <w:szCs w:val="24"/>
            <w:rPrChange w:id="767" w:author="Author">
              <w:rPr>
                <w:rFonts w:eastAsia="Calibri"/>
                <w:sz w:val="24"/>
                <w:szCs w:val="24"/>
              </w:rPr>
            </w:rPrChange>
          </w:rPr>
          <w:t>Gdf5</w:t>
        </w:r>
        <w:r w:rsidR="00212DD8" w:rsidRPr="00737E6D">
          <w:rPr>
            <w:rFonts w:eastAsia="Calibri"/>
            <w:sz w:val="24"/>
            <w:szCs w:val="24"/>
          </w:rPr>
          <w:t>-Cre;Tom</w:t>
        </w:r>
        <w:r w:rsidR="00212DD8">
          <w:rPr>
            <w:rFonts w:eastAsia="Calibri"/>
            <w:sz w:val="24"/>
            <w:szCs w:val="24"/>
          </w:rPr>
          <w:t xml:space="preserve"> reporter mice </w:t>
        </w:r>
        <w:r w:rsidR="001030A5">
          <w:rPr>
            <w:rFonts w:eastAsia="Calibri"/>
            <w:sz w:val="24"/>
            <w:szCs w:val="24"/>
          </w:rPr>
          <w:t xml:space="preserve">(age </w:t>
        </w:r>
        <w:r w:rsidR="00543EA4">
          <w:rPr>
            <w:rFonts w:eastAsia="Calibri"/>
            <w:sz w:val="24"/>
            <w:szCs w:val="24"/>
          </w:rPr>
          <w:t>10 week old</w:t>
        </w:r>
        <w:r w:rsidR="009F17D9">
          <w:rPr>
            <w:rFonts w:eastAsia="Calibri"/>
            <w:sz w:val="24"/>
            <w:szCs w:val="24"/>
          </w:rPr>
          <w:t xml:space="preserve">, </w:t>
        </w:r>
        <w:del w:id="768" w:author="Author">
          <w:r w:rsidR="00A028D0">
            <w:rPr>
              <w:rFonts w:eastAsia="Calibri"/>
              <w:sz w:val="24"/>
              <w:szCs w:val="24"/>
            </w:rPr>
            <w:delText>5</w:delText>
          </w:r>
        </w:del>
        <w:r w:rsidR="00296603">
          <w:rPr>
            <w:rFonts w:eastAsia="Calibri"/>
            <w:sz w:val="24"/>
            <w:szCs w:val="24"/>
          </w:rPr>
          <w:t>8</w:t>
        </w:r>
        <w:r w:rsidR="00A028D0">
          <w:rPr>
            <w:rFonts w:eastAsia="Calibri"/>
            <w:sz w:val="24"/>
            <w:szCs w:val="24"/>
          </w:rPr>
          <w:t xml:space="preserve"> mice per group</w:t>
        </w:r>
        <w:r w:rsidR="009314F4">
          <w:rPr>
            <w:rFonts w:eastAsia="Calibri"/>
            <w:sz w:val="24"/>
            <w:szCs w:val="24"/>
          </w:rPr>
          <w:t xml:space="preserve">) were </w:t>
        </w:r>
        <w:r>
          <w:rPr>
            <w:rFonts w:eastAsia="Calibri"/>
            <w:sz w:val="24"/>
            <w:szCs w:val="24"/>
          </w:rPr>
          <w:t xml:space="preserve">subjected to </w:t>
        </w:r>
        <w:r w:rsidR="0072080C">
          <w:rPr>
            <w:rFonts w:eastAsia="Calibri"/>
            <w:sz w:val="24"/>
            <w:szCs w:val="24"/>
          </w:rPr>
          <w:t xml:space="preserve">the generation of </w:t>
        </w:r>
        <w:r>
          <w:rPr>
            <w:rFonts w:eastAsia="Calibri"/>
            <w:sz w:val="24"/>
            <w:szCs w:val="24"/>
          </w:rPr>
          <w:t xml:space="preserve">bilateral </w:t>
        </w:r>
        <w:r w:rsidR="00166EFD">
          <w:rPr>
            <w:rFonts w:eastAsia="Calibri"/>
            <w:sz w:val="24"/>
            <w:szCs w:val="24"/>
          </w:rPr>
          <w:t>osteochondral defects</w:t>
        </w:r>
        <w:r w:rsidR="008E2CFB">
          <w:rPr>
            <w:rFonts w:eastAsia="Calibri"/>
            <w:sz w:val="24"/>
            <w:szCs w:val="24"/>
          </w:rPr>
          <w:t xml:space="preserve">. The defects were </w:t>
        </w:r>
        <w:r w:rsidR="001B4CBC" w:rsidRPr="17AFA682">
          <w:rPr>
            <w:rFonts w:eastAsia="Calibri"/>
            <w:sz w:val="24"/>
            <w:szCs w:val="24"/>
          </w:rPr>
          <w:t xml:space="preserve">filled immediately with </w:t>
        </w:r>
        <w:del w:id="769" w:author="Author">
          <w:r w:rsidR="001B4CBC" w:rsidRPr="17AFA682" w:rsidDel="00433DD6">
            <w:rPr>
              <w:rFonts w:eastAsia="Calibri"/>
              <w:sz w:val="24"/>
              <w:szCs w:val="24"/>
            </w:rPr>
            <w:delText xml:space="preserve"> </w:delText>
          </w:r>
        </w:del>
        <w:r w:rsidR="001B4CBC" w:rsidRPr="17AFA682">
          <w:rPr>
            <w:rFonts w:eastAsia="Calibri"/>
            <w:sz w:val="24"/>
            <w:szCs w:val="24"/>
          </w:rPr>
          <w:t xml:space="preserve">either a </w:t>
        </w:r>
        <w:r w:rsidR="0045382A" w:rsidRPr="17AFA682">
          <w:rPr>
            <w:rFonts w:eastAsia="Calibri"/>
            <w:sz w:val="24"/>
            <w:szCs w:val="24"/>
          </w:rPr>
          <w:t xml:space="preserve"> collagen gel </w:t>
        </w:r>
        <w:r w:rsidR="0045382A">
          <w:rPr>
            <w:rFonts w:eastAsia="Calibri"/>
            <w:sz w:val="24"/>
            <w:szCs w:val="24"/>
          </w:rPr>
          <w:t>containing GFP (</w:t>
        </w:r>
        <w:r w:rsidR="0045382A" w:rsidRPr="17AFA682">
          <w:rPr>
            <w:rFonts w:eastAsia="Calibri"/>
            <w:sz w:val="24"/>
            <w:szCs w:val="24"/>
          </w:rPr>
          <w:t>crude cell extract</w:t>
        </w:r>
        <w:r w:rsidR="0045382A">
          <w:rPr>
            <w:rFonts w:eastAsia="Calibri"/>
            <w:sz w:val="24"/>
            <w:szCs w:val="24"/>
          </w:rPr>
          <w:t xml:space="preserve"> from transduced COS7 cells</w:t>
        </w:r>
        <w:r w:rsidR="0045382A" w:rsidRPr="17AFA682">
          <w:rPr>
            <w:rFonts w:eastAsia="Calibri"/>
            <w:sz w:val="24"/>
            <w:szCs w:val="24"/>
          </w:rPr>
          <w:t>)</w:t>
        </w:r>
        <w:r w:rsidR="001B4CBC" w:rsidRPr="17AFA682">
          <w:rPr>
            <w:rFonts w:eastAsia="Calibri"/>
            <w:sz w:val="24"/>
            <w:szCs w:val="24"/>
          </w:rPr>
          <w:t xml:space="preserve"> or a collagen gel </w:t>
        </w:r>
        <w:r w:rsidR="001B4CBC" w:rsidRPr="17AFA682">
          <w:rPr>
            <w:rFonts w:eastAsia="Calibri"/>
            <w:sz w:val="24"/>
            <w:szCs w:val="24"/>
          </w:rPr>
          <w:lastRenderedPageBreak/>
          <w:t xml:space="preserve">containing </w:t>
        </w:r>
        <w:r w:rsidR="0045382A">
          <w:rPr>
            <w:rFonts w:eastAsia="Calibri"/>
            <w:sz w:val="24"/>
            <w:szCs w:val="24"/>
          </w:rPr>
          <w:t xml:space="preserve">full length </w:t>
        </w:r>
        <w:r w:rsidR="00456B13">
          <w:rPr>
            <w:rFonts w:eastAsia="Calibri"/>
            <w:sz w:val="24"/>
            <w:szCs w:val="24"/>
          </w:rPr>
          <w:t>agrin</w:t>
        </w:r>
        <w:del w:id="770" w:author="Author">
          <w:r w:rsidR="001B4CBC" w:rsidRPr="17AFA682" w:rsidDel="00456B13">
            <w:rPr>
              <w:rFonts w:eastAsia="Calibri"/>
              <w:sz w:val="24"/>
              <w:szCs w:val="24"/>
            </w:rPr>
            <w:delText>A</w:delText>
          </w:r>
          <w:r w:rsidR="001B4CBC" w:rsidDel="00456B13">
            <w:rPr>
              <w:rFonts w:eastAsia="Calibri"/>
              <w:sz w:val="24"/>
              <w:szCs w:val="24"/>
            </w:rPr>
            <w:delText>GRIN</w:delText>
          </w:r>
        </w:del>
        <w:r w:rsidR="00BF5D1B">
          <w:rPr>
            <w:rFonts w:eastAsia="Calibri"/>
            <w:sz w:val="24"/>
            <w:szCs w:val="24"/>
          </w:rPr>
          <w:t xml:space="preserve"> </w:t>
        </w:r>
        <w:del w:id="771" w:author="Author">
          <w:r w:rsidR="001B4CBC" w:rsidRPr="17AFA682" w:rsidDel="00BF5D1B">
            <w:rPr>
              <w:rFonts w:eastAsia="Calibri"/>
              <w:sz w:val="24"/>
              <w:szCs w:val="24"/>
            </w:rPr>
            <w:delText xml:space="preserve"> </w:delText>
          </w:r>
          <w:r w:rsidR="00456B13" w:rsidDel="00BF5D1B">
            <w:rPr>
              <w:rFonts w:eastAsia="Calibri"/>
              <w:sz w:val="24"/>
              <w:szCs w:val="24"/>
            </w:rPr>
            <w:delText>z</w:delText>
          </w:r>
        </w:del>
        <w:r w:rsidR="001B4CBC" w:rsidRPr="17AFA682">
          <w:rPr>
            <w:rFonts w:eastAsia="Calibri"/>
            <w:sz w:val="24"/>
            <w:szCs w:val="24"/>
          </w:rPr>
          <w:t>(crude cell extract</w:t>
        </w:r>
        <w:r w:rsidR="009C2D60">
          <w:rPr>
            <w:rFonts w:eastAsia="Calibri"/>
            <w:sz w:val="24"/>
            <w:szCs w:val="24"/>
          </w:rPr>
          <w:t xml:space="preserve"> from transduced COS7 cells</w:t>
        </w:r>
        <w:r w:rsidR="0045382A" w:rsidRPr="17AFA682">
          <w:rPr>
            <w:rFonts w:eastAsia="Calibri"/>
            <w:sz w:val="24"/>
            <w:szCs w:val="24"/>
          </w:rPr>
          <w:t>)</w:t>
        </w:r>
        <w:del w:id="772" w:author="Author">
          <w:r w:rsidR="001B4CBC" w:rsidRPr="17AFA682" w:rsidDel="0045382A">
            <w:rPr>
              <w:rFonts w:eastAsia="Calibri"/>
              <w:sz w:val="24"/>
              <w:szCs w:val="24"/>
            </w:rPr>
            <w:delText>collagen gel or a collagen gel containing A</w:delText>
          </w:r>
          <w:r w:rsidR="001B4CBC" w:rsidDel="0045382A">
            <w:rPr>
              <w:rFonts w:eastAsia="Calibri"/>
              <w:sz w:val="24"/>
              <w:szCs w:val="24"/>
            </w:rPr>
            <w:delText>GRIN</w:delText>
          </w:r>
          <w:r w:rsidR="001B4CBC" w:rsidRPr="17AFA682" w:rsidDel="0045382A">
            <w:rPr>
              <w:rFonts w:eastAsia="Calibri"/>
              <w:sz w:val="24"/>
              <w:szCs w:val="24"/>
            </w:rPr>
            <w:delText xml:space="preserve"> (crude cell extract</w:delText>
          </w:r>
          <w:r w:rsidR="009C2D60" w:rsidDel="0045382A">
            <w:rPr>
              <w:rFonts w:eastAsia="Calibri"/>
              <w:sz w:val="24"/>
              <w:szCs w:val="24"/>
            </w:rPr>
            <w:delText xml:space="preserve"> from transduced COS7 cells</w:delText>
          </w:r>
          <w:r w:rsidR="001B4CBC" w:rsidRPr="17AFA682" w:rsidDel="0045382A">
            <w:rPr>
              <w:rFonts w:eastAsia="Calibri"/>
              <w:sz w:val="24"/>
              <w:szCs w:val="24"/>
            </w:rPr>
            <w:delText>)</w:delText>
          </w:r>
        </w:del>
        <w:r w:rsidR="001B4CBC" w:rsidRPr="17AFA682">
          <w:rPr>
            <w:rFonts w:eastAsia="Calibri"/>
            <w:sz w:val="24"/>
            <w:szCs w:val="24"/>
          </w:rPr>
          <w:t xml:space="preserve">. </w:t>
        </w:r>
        <w:del w:id="773" w:author="Author">
          <w:r w:rsidR="001B4CBC" w:rsidRPr="17AFA682" w:rsidDel="00296603">
            <w:rPr>
              <w:rFonts w:eastAsia="Calibri"/>
              <w:sz w:val="24"/>
              <w:szCs w:val="24"/>
            </w:rPr>
            <w:delText xml:space="preserve">The </w:delText>
          </w:r>
          <w:r w:rsidR="00296603">
            <w:rPr>
              <w:rFonts w:eastAsia="Calibri"/>
              <w:sz w:val="24"/>
              <w:szCs w:val="24"/>
            </w:rPr>
            <w:delText>Five</w:delText>
          </w:r>
          <w:r w:rsidR="00296603" w:rsidDel="00263934">
            <w:rPr>
              <w:rFonts w:eastAsia="Calibri"/>
              <w:sz w:val="24"/>
              <w:szCs w:val="24"/>
            </w:rPr>
            <w:delText xml:space="preserve"> </w:delText>
          </w:r>
        </w:del>
        <w:r w:rsidR="00263934">
          <w:rPr>
            <w:rFonts w:eastAsia="Calibri"/>
            <w:sz w:val="24"/>
            <w:szCs w:val="24"/>
          </w:rPr>
          <w:t>Three</w:t>
        </w:r>
        <w:r w:rsidR="00296603">
          <w:rPr>
            <w:rFonts w:eastAsia="Calibri"/>
            <w:sz w:val="24"/>
            <w:szCs w:val="24"/>
          </w:rPr>
          <w:t xml:space="preserve"> mice per group</w:t>
        </w:r>
        <w:r w:rsidR="001B4CBC" w:rsidRPr="17AFA682">
          <w:rPr>
            <w:rFonts w:eastAsia="Calibri"/>
            <w:sz w:val="24"/>
            <w:szCs w:val="24"/>
          </w:rPr>
          <w:t xml:space="preserve"> </w:t>
        </w:r>
        <w:del w:id="774" w:author="Author">
          <w:r w:rsidR="001B4CBC" w:rsidRPr="17AFA682">
            <w:rPr>
              <w:rFonts w:eastAsia="Calibri"/>
              <w:sz w:val="24"/>
              <w:szCs w:val="24"/>
            </w:rPr>
            <w:delText xml:space="preserve">animals </w:delText>
          </w:r>
        </w:del>
        <w:r w:rsidR="001B4CBC" w:rsidRPr="17AFA682">
          <w:rPr>
            <w:rFonts w:eastAsia="Calibri"/>
            <w:sz w:val="24"/>
            <w:szCs w:val="24"/>
          </w:rPr>
          <w:t xml:space="preserve">were killed </w:t>
        </w:r>
        <w:del w:id="775" w:author="Author">
          <w:r w:rsidR="001B4CBC" w:rsidRPr="2A6DA1A7">
            <w:rPr>
              <w:rFonts w:eastAsia="Calibri"/>
              <w:sz w:val="24"/>
              <w:szCs w:val="24"/>
            </w:rPr>
            <w:delText>8</w:delText>
          </w:r>
        </w:del>
        <w:r w:rsidR="00263934">
          <w:rPr>
            <w:rFonts w:eastAsia="Calibri"/>
            <w:sz w:val="24"/>
            <w:szCs w:val="24"/>
          </w:rPr>
          <w:t>3</w:t>
        </w:r>
        <w:r w:rsidR="001B4CBC" w:rsidRPr="2A6DA1A7">
          <w:rPr>
            <w:rFonts w:eastAsia="Calibri"/>
            <w:sz w:val="24"/>
            <w:szCs w:val="24"/>
          </w:rPr>
          <w:t xml:space="preserve"> weeks after surgery</w:t>
        </w:r>
        <w:r w:rsidR="00263934">
          <w:rPr>
            <w:rFonts w:eastAsia="Calibri"/>
            <w:sz w:val="24"/>
            <w:szCs w:val="24"/>
          </w:rPr>
          <w:t xml:space="preserve"> and </w:t>
        </w:r>
        <w:r w:rsidR="000640D1">
          <w:rPr>
            <w:rFonts w:eastAsia="Calibri"/>
            <w:sz w:val="24"/>
            <w:szCs w:val="24"/>
          </w:rPr>
          <w:t xml:space="preserve">5 mice per treatment group were killed after </w:t>
        </w:r>
        <w:r w:rsidR="00F1261B">
          <w:rPr>
            <w:rFonts w:eastAsia="Calibri"/>
            <w:sz w:val="24"/>
            <w:szCs w:val="24"/>
          </w:rPr>
          <w:t>8 weeks</w:t>
        </w:r>
        <w:r w:rsidR="00207D27">
          <w:rPr>
            <w:rFonts w:eastAsia="Calibri"/>
            <w:sz w:val="24"/>
            <w:szCs w:val="24"/>
          </w:rPr>
          <w:t xml:space="preserve">. </w:t>
        </w:r>
        <w:del w:id="776" w:author="Author">
          <w:r w:rsidR="00F1261B">
            <w:rPr>
              <w:rFonts w:eastAsia="Calibri"/>
              <w:sz w:val="24"/>
              <w:szCs w:val="24"/>
            </w:rPr>
            <w:delText xml:space="preserve"> for determination of Pineda score and late time point analysis of </w:delText>
          </w:r>
          <w:r w:rsidR="005A4B64">
            <w:rPr>
              <w:rFonts w:eastAsia="Calibri"/>
              <w:sz w:val="24"/>
              <w:szCs w:val="24"/>
            </w:rPr>
            <w:delText>.</w:delText>
          </w:r>
          <w:r w:rsidR="001B4CBC" w:rsidRPr="2A6DA1A7">
            <w:rPr>
              <w:rFonts w:eastAsia="Calibri"/>
              <w:sz w:val="24"/>
              <w:szCs w:val="24"/>
            </w:rPr>
            <w:delText>.</w:delText>
          </w:r>
          <w:r w:rsidR="00B749D1">
            <w:rPr>
              <w:rFonts w:eastAsia="Calibri"/>
              <w:sz w:val="24"/>
              <w:szCs w:val="24"/>
            </w:rPr>
            <w:delText xml:space="preserve"> </w:delText>
          </w:r>
          <w:r w:rsidR="003A618B">
            <w:rPr>
              <w:rFonts w:eastAsia="Calibri"/>
              <w:sz w:val="24"/>
              <w:szCs w:val="24"/>
            </w:rPr>
            <w:delText>Additional</w:delText>
          </w:r>
          <w:r w:rsidR="003A618B" w:rsidDel="00296603">
            <w:rPr>
              <w:rFonts w:eastAsia="Calibri"/>
              <w:sz w:val="24"/>
              <w:szCs w:val="24"/>
            </w:rPr>
            <w:delText xml:space="preserve"> </w:delText>
          </w:r>
          <w:r w:rsidR="00296603">
            <w:rPr>
              <w:rFonts w:eastAsia="Calibri"/>
              <w:sz w:val="24"/>
              <w:szCs w:val="24"/>
            </w:rPr>
            <w:delText xml:space="preserve"> 3 mice per treatment group were killed 3 weeks </w:delText>
          </w:r>
          <w:r w:rsidR="00263934">
            <w:rPr>
              <w:rFonts w:eastAsia="Calibri"/>
              <w:sz w:val="24"/>
              <w:szCs w:val="24"/>
            </w:rPr>
            <w:delText>after surgery</w:delText>
          </w:r>
          <w:r w:rsidR="003F1727" w:rsidDel="009C3E7C">
            <w:rPr>
              <w:rFonts w:eastAsia="Calibri"/>
              <w:sz w:val="24"/>
              <w:szCs w:val="24"/>
            </w:rPr>
            <w:delText>9 mice</w:delText>
          </w:r>
          <w:r w:rsidR="00246953" w:rsidDel="003F1727">
            <w:rPr>
              <w:rFonts w:eastAsia="Calibri"/>
              <w:sz w:val="24"/>
              <w:szCs w:val="24"/>
            </w:rPr>
            <w:delText>8</w:delText>
          </w:r>
          <w:r w:rsidR="0021526E" w:rsidDel="009F17D9">
            <w:rPr>
              <w:rFonts w:eastAsia="Calibri"/>
              <w:sz w:val="24"/>
              <w:szCs w:val="24"/>
            </w:rPr>
            <w:delText>)</w:delText>
          </w:r>
          <w:r w:rsidR="00543EA4" w:rsidDel="0021526E">
            <w:rPr>
              <w:rFonts w:eastAsia="Calibri"/>
              <w:sz w:val="24"/>
              <w:szCs w:val="24"/>
            </w:rPr>
            <w:delText>,</w:delText>
          </w:r>
          <w:r w:rsidR="00C460F4" w:rsidDel="009F17D9">
            <w:rPr>
              <w:rFonts w:eastAsia="Calibri"/>
              <w:sz w:val="24"/>
              <w:szCs w:val="24"/>
            </w:rPr>
            <w:delText xml:space="preserve"> </w:delText>
          </w:r>
        </w:del>
        <w:r w:rsidR="0017020D">
          <w:rPr>
            <w:rFonts w:eastAsia="Calibri"/>
            <w:sz w:val="24"/>
            <w:szCs w:val="24"/>
          </w:rPr>
          <w:t xml:space="preserve">One joint </w:t>
        </w:r>
        <w:r w:rsidR="00B65C71">
          <w:rPr>
            <w:rFonts w:eastAsia="Calibri"/>
            <w:sz w:val="24"/>
            <w:szCs w:val="24"/>
          </w:rPr>
          <w:t xml:space="preserve">from the </w:t>
        </w:r>
        <w:r w:rsidR="0023367B">
          <w:rPr>
            <w:rFonts w:eastAsia="Calibri"/>
            <w:sz w:val="24"/>
            <w:szCs w:val="24"/>
          </w:rPr>
          <w:t>control group at 8 week</w:t>
        </w:r>
        <w:del w:id="777" w:author="Author">
          <w:r w:rsidR="0023367B">
            <w:rPr>
              <w:rFonts w:eastAsia="Calibri"/>
              <w:sz w:val="24"/>
              <w:szCs w:val="24"/>
            </w:rPr>
            <w:delText>s</w:delText>
          </w:r>
        </w:del>
        <w:r w:rsidR="0023367B">
          <w:rPr>
            <w:rFonts w:eastAsia="Calibri"/>
            <w:sz w:val="24"/>
            <w:szCs w:val="24"/>
          </w:rPr>
          <w:t xml:space="preserve"> time point was </w:t>
        </w:r>
        <w:del w:id="778" w:author="Author">
          <w:r w:rsidR="0023367B">
            <w:rPr>
              <w:rFonts w:eastAsia="Calibri"/>
              <w:sz w:val="24"/>
              <w:szCs w:val="24"/>
            </w:rPr>
            <w:delText>discarded</w:delText>
          </w:r>
        </w:del>
        <w:r w:rsidR="00863639">
          <w:rPr>
            <w:rFonts w:eastAsia="Calibri"/>
            <w:sz w:val="24"/>
            <w:szCs w:val="24"/>
          </w:rPr>
          <w:t>excluded</w:t>
        </w:r>
        <w:r w:rsidR="0023367B">
          <w:rPr>
            <w:rFonts w:eastAsia="Calibri"/>
            <w:sz w:val="24"/>
            <w:szCs w:val="24"/>
          </w:rPr>
          <w:t xml:space="preserve"> from analysis because </w:t>
        </w:r>
        <w:del w:id="779" w:author="Author">
          <w:r w:rsidR="0023367B">
            <w:rPr>
              <w:rFonts w:eastAsia="Calibri"/>
              <w:sz w:val="24"/>
              <w:szCs w:val="24"/>
            </w:rPr>
            <w:delText xml:space="preserve">of cutting </w:delText>
          </w:r>
          <w:r w:rsidR="00847F4F">
            <w:rPr>
              <w:rFonts w:eastAsia="Calibri"/>
              <w:sz w:val="24"/>
              <w:szCs w:val="24"/>
            </w:rPr>
            <w:delText>artefacts</w:delText>
          </w:r>
        </w:del>
        <w:r w:rsidR="006B1DF8">
          <w:rPr>
            <w:rFonts w:eastAsia="Calibri"/>
            <w:sz w:val="24"/>
            <w:szCs w:val="24"/>
          </w:rPr>
          <w:t>of an accidental cortical fracture during surgery</w:t>
        </w:r>
        <w:r w:rsidR="00847F4F">
          <w:rPr>
            <w:rFonts w:eastAsia="Calibri"/>
            <w:sz w:val="24"/>
            <w:szCs w:val="24"/>
          </w:rPr>
          <w:t>.</w:t>
        </w:r>
        <w:del w:id="780" w:author="Author">
          <w:r w:rsidR="00543EA4" w:rsidDel="0021526E">
            <w:rPr>
              <w:rFonts w:eastAsia="Calibri"/>
              <w:sz w:val="24"/>
              <w:szCs w:val="24"/>
            </w:rPr>
            <w:delText xml:space="preserve"> </w:delText>
          </w:r>
        </w:del>
      </w:ins>
    </w:p>
    <w:p w14:paraId="3A8D774A" w14:textId="40EDF0AC" w:rsidR="003C1106" w:rsidRPr="003764E9" w:rsidRDefault="003A34EE" w:rsidP="003C1106">
      <w:pPr>
        <w:shd w:val="clear" w:color="auto" w:fill="FFFFFF" w:themeFill="background1"/>
        <w:spacing w:beforeAutospacing="1" w:afterAutospacing="1" w:line="480" w:lineRule="auto"/>
        <w:jc w:val="both"/>
        <w:rPr>
          <w:ins w:id="781" w:author="Author"/>
          <w:rFonts w:eastAsia="Calibri"/>
          <w:i/>
          <w:sz w:val="24"/>
          <w:szCs w:val="24"/>
          <w:rPrChange w:id="782" w:author="Author">
            <w:rPr>
              <w:ins w:id="783" w:author="Author"/>
              <w:rFonts w:eastAsia="Calibri"/>
              <w:sz w:val="24"/>
              <w:szCs w:val="24"/>
            </w:rPr>
          </w:rPrChange>
        </w:rPr>
      </w:pPr>
      <w:ins w:id="784" w:author="Author">
        <w:r w:rsidRPr="003764E9">
          <w:rPr>
            <w:rFonts w:eastAsia="Calibri"/>
            <w:i/>
            <w:sz w:val="24"/>
            <w:szCs w:val="24"/>
            <w:rPrChange w:id="785" w:author="Author">
              <w:rPr>
                <w:rFonts w:eastAsia="Calibri"/>
                <w:sz w:val="24"/>
                <w:szCs w:val="24"/>
              </w:rPr>
            </w:rPrChange>
          </w:rPr>
          <w:t xml:space="preserve">Confirmation of </w:t>
        </w:r>
        <w:r w:rsidR="00A82295" w:rsidRPr="003764E9">
          <w:rPr>
            <w:rFonts w:eastAsia="Calibri"/>
            <w:i/>
            <w:sz w:val="24"/>
            <w:szCs w:val="24"/>
            <w:rPrChange w:id="786" w:author="Author">
              <w:rPr>
                <w:rFonts w:eastAsia="Calibri"/>
                <w:sz w:val="24"/>
                <w:szCs w:val="24"/>
              </w:rPr>
            </w:rPrChange>
          </w:rPr>
          <w:t xml:space="preserve">recruitment of </w:t>
        </w:r>
        <w:r w:rsidR="00A82295" w:rsidRPr="00433DD6">
          <w:rPr>
            <w:rFonts w:eastAsia="Calibri"/>
            <w:i/>
            <w:iCs/>
            <w:sz w:val="24"/>
            <w:szCs w:val="24"/>
            <w:rPrChange w:id="787" w:author="Author">
              <w:rPr>
                <w:rFonts w:eastAsia="Calibri"/>
                <w:sz w:val="24"/>
                <w:szCs w:val="24"/>
              </w:rPr>
            </w:rPrChange>
          </w:rPr>
          <w:t>Gdf5</w:t>
        </w:r>
        <w:r w:rsidR="00A82295" w:rsidRPr="003764E9">
          <w:rPr>
            <w:rFonts w:eastAsia="Calibri"/>
            <w:i/>
            <w:sz w:val="24"/>
            <w:szCs w:val="24"/>
            <w:rPrChange w:id="788" w:author="Author">
              <w:rPr>
                <w:rFonts w:eastAsia="Calibri"/>
                <w:sz w:val="24"/>
                <w:szCs w:val="24"/>
              </w:rPr>
            </w:rPrChange>
          </w:rPr>
          <w:t>-Tom</w:t>
        </w:r>
        <w:r w:rsidR="00AE2207" w:rsidRPr="003764E9">
          <w:rPr>
            <w:rFonts w:eastAsia="Calibri"/>
            <w:i/>
            <w:sz w:val="24"/>
            <w:szCs w:val="24"/>
            <w:rPrChange w:id="789" w:author="Author">
              <w:rPr>
                <w:rFonts w:eastAsia="Calibri"/>
                <w:sz w:val="24"/>
                <w:szCs w:val="24"/>
              </w:rPr>
            </w:rPrChange>
          </w:rPr>
          <w:t>+</w:t>
        </w:r>
        <w:r w:rsidR="00A82295" w:rsidRPr="003764E9">
          <w:rPr>
            <w:rFonts w:eastAsia="Calibri"/>
            <w:i/>
            <w:sz w:val="24"/>
            <w:szCs w:val="24"/>
            <w:rPrChange w:id="790" w:author="Author">
              <w:rPr>
                <w:rFonts w:eastAsia="Calibri"/>
                <w:sz w:val="24"/>
                <w:szCs w:val="24"/>
              </w:rPr>
            </w:rPrChange>
          </w:rPr>
          <w:t xml:space="preserve"> cells </w:t>
        </w:r>
        <w:r w:rsidR="00F45DE3" w:rsidRPr="003764E9">
          <w:rPr>
            <w:rFonts w:eastAsia="Calibri"/>
            <w:i/>
            <w:sz w:val="24"/>
            <w:szCs w:val="24"/>
            <w:rPrChange w:id="791" w:author="Author">
              <w:rPr>
                <w:rFonts w:eastAsia="Calibri"/>
                <w:sz w:val="24"/>
                <w:szCs w:val="24"/>
              </w:rPr>
            </w:rPrChange>
          </w:rPr>
          <w:t xml:space="preserve">using </w:t>
        </w:r>
        <w:r w:rsidR="004E4C66" w:rsidRPr="003764E9">
          <w:rPr>
            <w:rFonts w:eastAsia="Calibri"/>
            <w:i/>
            <w:sz w:val="24"/>
            <w:szCs w:val="24"/>
            <w:rPrChange w:id="792" w:author="Author">
              <w:rPr>
                <w:rFonts w:eastAsia="Calibri"/>
                <w:sz w:val="24"/>
                <w:szCs w:val="24"/>
              </w:rPr>
            </w:rPrChange>
          </w:rPr>
          <w:t>r</w:t>
        </w:r>
        <w:r w:rsidR="006B1BEB" w:rsidRPr="003764E9">
          <w:rPr>
            <w:rFonts w:eastAsia="Calibri"/>
            <w:i/>
            <w:sz w:val="24"/>
            <w:szCs w:val="24"/>
            <w:rPrChange w:id="793" w:author="Author">
              <w:rPr>
                <w:rFonts w:eastAsia="Calibri"/>
                <w:sz w:val="24"/>
                <w:szCs w:val="24"/>
              </w:rPr>
            </w:rPrChange>
          </w:rPr>
          <w:t xml:space="preserve">ecombinant </w:t>
        </w:r>
        <w:r w:rsidR="00B413B0">
          <w:rPr>
            <w:rFonts w:eastAsia="Calibri"/>
            <w:i/>
            <w:sz w:val="24"/>
            <w:szCs w:val="24"/>
          </w:rPr>
          <w:t>agrin</w:t>
        </w:r>
        <w:del w:id="794" w:author="Author">
          <w:r w:rsidR="00E517F4" w:rsidRPr="003764E9" w:rsidDel="00B413B0">
            <w:rPr>
              <w:rFonts w:eastAsia="Calibri"/>
              <w:i/>
              <w:sz w:val="24"/>
              <w:szCs w:val="24"/>
              <w:rPrChange w:id="795" w:author="Author">
                <w:rPr>
                  <w:rFonts w:eastAsia="Calibri"/>
                  <w:sz w:val="24"/>
                  <w:szCs w:val="24"/>
                </w:rPr>
              </w:rPrChange>
            </w:rPr>
            <w:delText>AGRIN</w:delText>
          </w:r>
          <w:r w:rsidR="004E4C66" w:rsidRPr="003764E9" w:rsidDel="00E517F4">
            <w:rPr>
              <w:rFonts w:eastAsia="Calibri"/>
              <w:i/>
              <w:sz w:val="24"/>
              <w:szCs w:val="24"/>
              <w:rPrChange w:id="796" w:author="Author">
                <w:rPr>
                  <w:rFonts w:eastAsia="Calibri"/>
                  <w:sz w:val="24"/>
                  <w:szCs w:val="24"/>
                </w:rPr>
              </w:rPrChange>
            </w:rPr>
            <w:delText>ecombinant agrin</w:delText>
          </w:r>
        </w:del>
        <w:r w:rsidR="00C15FCC" w:rsidRPr="003764E9">
          <w:rPr>
            <w:rFonts w:eastAsia="Calibri"/>
            <w:i/>
            <w:sz w:val="24"/>
            <w:szCs w:val="24"/>
            <w:rPrChange w:id="797" w:author="Author">
              <w:rPr>
                <w:rFonts w:eastAsia="Calibri"/>
                <w:sz w:val="24"/>
                <w:szCs w:val="24"/>
              </w:rPr>
            </w:rPrChange>
          </w:rPr>
          <w:t xml:space="preserve"> (</w:t>
        </w:r>
        <w:r w:rsidR="00433DD6" w:rsidRPr="003764E9">
          <w:rPr>
            <w:rFonts w:eastAsia="Calibri"/>
            <w:i/>
            <w:sz w:val="24"/>
            <w:szCs w:val="24"/>
            <w:rPrChange w:id="798" w:author="Author">
              <w:rPr>
                <w:rFonts w:eastAsia="Calibri"/>
                <w:sz w:val="24"/>
                <w:szCs w:val="24"/>
              </w:rPr>
            </w:rPrChange>
          </w:rPr>
          <w:t>fig S</w:t>
        </w:r>
        <w:del w:id="799" w:author="Author">
          <w:r w:rsidR="00C21187" w:rsidRPr="003764E9" w:rsidDel="00433DD6">
            <w:rPr>
              <w:rFonts w:eastAsia="Calibri"/>
              <w:i/>
              <w:sz w:val="24"/>
              <w:szCs w:val="24"/>
              <w:rPrChange w:id="800" w:author="Author">
                <w:rPr>
                  <w:rFonts w:eastAsia="Calibri"/>
                  <w:sz w:val="24"/>
                  <w:szCs w:val="24"/>
                </w:rPr>
              </w:rPrChange>
            </w:rPr>
            <w:delText xml:space="preserve">Supplementary fig </w:delText>
          </w:r>
        </w:del>
        <w:r w:rsidR="00C21187" w:rsidRPr="003764E9">
          <w:rPr>
            <w:rFonts w:eastAsia="Calibri"/>
            <w:i/>
            <w:sz w:val="24"/>
            <w:szCs w:val="24"/>
            <w:rPrChange w:id="801" w:author="Author">
              <w:rPr>
                <w:rFonts w:eastAsia="Calibri"/>
                <w:sz w:val="24"/>
                <w:szCs w:val="24"/>
              </w:rPr>
            </w:rPrChange>
          </w:rPr>
          <w:t>6</w:t>
        </w:r>
        <w:r w:rsidR="00AF3970" w:rsidRPr="003764E9">
          <w:rPr>
            <w:rFonts w:eastAsia="Calibri"/>
            <w:i/>
            <w:sz w:val="24"/>
            <w:szCs w:val="24"/>
            <w:rPrChange w:id="802" w:author="Author">
              <w:rPr>
                <w:rFonts w:eastAsia="Calibri"/>
                <w:sz w:val="24"/>
                <w:szCs w:val="24"/>
              </w:rPr>
            </w:rPrChange>
          </w:rPr>
          <w:t>)</w:t>
        </w:r>
        <w:r w:rsidR="004E4C66" w:rsidRPr="003764E9">
          <w:rPr>
            <w:rFonts w:eastAsia="Calibri"/>
            <w:i/>
            <w:sz w:val="24"/>
            <w:szCs w:val="24"/>
            <w:rPrChange w:id="803" w:author="Author">
              <w:rPr>
                <w:rFonts w:eastAsia="Calibri"/>
                <w:sz w:val="24"/>
                <w:szCs w:val="24"/>
              </w:rPr>
            </w:rPrChange>
          </w:rPr>
          <w:t>.</w:t>
        </w:r>
      </w:ins>
    </w:p>
    <w:p w14:paraId="513361E4" w14:textId="0561A529" w:rsidR="004E4C66" w:rsidRDefault="00B75A11" w:rsidP="2A6DA1A7">
      <w:pPr>
        <w:shd w:val="clear" w:color="auto" w:fill="FFFFFF" w:themeFill="background1"/>
        <w:spacing w:beforeAutospacing="1" w:afterAutospacing="1" w:line="480" w:lineRule="auto"/>
        <w:jc w:val="both"/>
        <w:rPr>
          <w:ins w:id="804" w:author="Author"/>
          <w:rFonts w:eastAsia="Calibri"/>
          <w:sz w:val="24"/>
          <w:szCs w:val="24"/>
        </w:rPr>
      </w:pPr>
      <w:ins w:id="805" w:author="Author">
        <w:del w:id="806" w:author="Author">
          <w:r>
            <w:rPr>
              <w:rFonts w:eastAsia="Calibri"/>
              <w:sz w:val="24"/>
              <w:szCs w:val="24"/>
            </w:rPr>
            <w:delText>Four</w:delText>
          </w:r>
        </w:del>
        <w:r w:rsidR="00046C0F">
          <w:rPr>
            <w:rFonts w:eastAsia="Calibri"/>
            <w:sz w:val="24"/>
            <w:szCs w:val="24"/>
          </w:rPr>
          <w:t>Eight</w:t>
        </w:r>
        <w:del w:id="807" w:author="Author">
          <w:r w:rsidDel="00433DD6">
            <w:rPr>
              <w:rFonts w:eastAsia="Calibri"/>
              <w:sz w:val="24"/>
              <w:szCs w:val="24"/>
            </w:rPr>
            <w:delText xml:space="preserve"> </w:delText>
          </w:r>
        </w:del>
        <w:r w:rsidR="00713BD1">
          <w:rPr>
            <w:rFonts w:eastAsia="Calibri"/>
            <w:sz w:val="24"/>
            <w:szCs w:val="24"/>
          </w:rPr>
          <w:t xml:space="preserve"> </w:t>
        </w:r>
        <w:r w:rsidR="008E1C90" w:rsidRPr="00433DD6">
          <w:rPr>
            <w:rFonts w:eastAsia="Calibri"/>
            <w:i/>
            <w:iCs/>
            <w:sz w:val="24"/>
            <w:szCs w:val="24"/>
            <w:rPrChange w:id="808" w:author="Author">
              <w:rPr>
                <w:rFonts w:eastAsia="Calibri"/>
                <w:sz w:val="24"/>
                <w:szCs w:val="24"/>
              </w:rPr>
            </w:rPrChange>
          </w:rPr>
          <w:t>Gdf5</w:t>
        </w:r>
        <w:r w:rsidR="00114E49">
          <w:rPr>
            <w:rFonts w:eastAsia="Calibri"/>
            <w:sz w:val="24"/>
            <w:szCs w:val="24"/>
          </w:rPr>
          <w:t xml:space="preserve">-Cre;Tom mice </w:t>
        </w:r>
        <w:del w:id="809" w:author="Author">
          <w:r w:rsidR="00072880">
            <w:rPr>
              <w:rFonts w:eastAsia="Calibri"/>
              <w:sz w:val="24"/>
              <w:szCs w:val="24"/>
            </w:rPr>
            <w:delText>per</w:delText>
          </w:r>
          <w:r w:rsidR="002F05E3">
            <w:rPr>
              <w:rFonts w:eastAsia="Calibri"/>
              <w:sz w:val="24"/>
              <w:szCs w:val="24"/>
            </w:rPr>
            <w:delText xml:space="preserve"> group</w:delText>
          </w:r>
        </w:del>
        <w:r w:rsidR="00046C0F">
          <w:rPr>
            <w:rFonts w:eastAsia="Calibri"/>
            <w:sz w:val="24"/>
            <w:szCs w:val="24"/>
          </w:rPr>
          <w:t>(2 females and 6 males</w:t>
        </w:r>
        <w:r w:rsidR="000A13A6">
          <w:rPr>
            <w:rFonts w:eastAsia="Calibri"/>
            <w:sz w:val="24"/>
            <w:szCs w:val="24"/>
          </w:rPr>
          <w:t>;</w:t>
        </w:r>
        <w:r w:rsidR="00433DD6">
          <w:rPr>
            <w:rFonts w:eastAsia="Calibri"/>
            <w:sz w:val="24"/>
            <w:szCs w:val="24"/>
          </w:rPr>
          <w:t xml:space="preserve"> </w:t>
        </w:r>
        <w:r w:rsidR="000A13A6">
          <w:rPr>
            <w:rFonts w:eastAsia="Calibri"/>
            <w:sz w:val="24"/>
            <w:szCs w:val="24"/>
          </w:rPr>
          <w:t xml:space="preserve">3 males and </w:t>
        </w:r>
        <w:r w:rsidR="00433DD6">
          <w:rPr>
            <w:rFonts w:eastAsia="Calibri"/>
            <w:sz w:val="24"/>
            <w:szCs w:val="24"/>
          </w:rPr>
          <w:t>1</w:t>
        </w:r>
        <w:del w:id="810" w:author="Author">
          <w:r w:rsidR="000A13A6" w:rsidDel="00433DD6">
            <w:rPr>
              <w:rFonts w:eastAsia="Calibri"/>
              <w:sz w:val="24"/>
              <w:szCs w:val="24"/>
            </w:rPr>
            <w:delText xml:space="preserve">one </w:delText>
          </w:r>
        </w:del>
        <w:r w:rsidR="000A13A6">
          <w:rPr>
            <w:rFonts w:eastAsia="Calibri"/>
            <w:sz w:val="24"/>
            <w:szCs w:val="24"/>
          </w:rPr>
          <w:t xml:space="preserve">female per </w:t>
        </w:r>
        <w:r w:rsidR="00402910">
          <w:rPr>
            <w:rFonts w:eastAsia="Calibri"/>
            <w:sz w:val="24"/>
            <w:szCs w:val="24"/>
          </w:rPr>
          <w:t xml:space="preserve">treatment </w:t>
        </w:r>
        <w:r w:rsidR="000A13A6">
          <w:rPr>
            <w:rFonts w:eastAsia="Calibri"/>
            <w:sz w:val="24"/>
            <w:szCs w:val="24"/>
          </w:rPr>
          <w:t>group</w:t>
        </w:r>
        <w:r w:rsidR="00046C0F">
          <w:rPr>
            <w:rFonts w:eastAsia="Calibri"/>
            <w:sz w:val="24"/>
            <w:szCs w:val="24"/>
          </w:rPr>
          <w:t>)</w:t>
        </w:r>
        <w:r w:rsidR="0036095F">
          <w:rPr>
            <w:rFonts w:eastAsia="Calibri"/>
            <w:sz w:val="24"/>
            <w:szCs w:val="24"/>
          </w:rPr>
          <w:t xml:space="preserve"> </w:t>
        </w:r>
        <w:r w:rsidR="0039541C">
          <w:rPr>
            <w:rFonts w:eastAsia="Calibri"/>
            <w:sz w:val="24"/>
            <w:szCs w:val="24"/>
          </w:rPr>
          <w:t xml:space="preserve">were subjected to the </w:t>
        </w:r>
        <w:r w:rsidR="0036095F">
          <w:rPr>
            <w:rFonts w:eastAsia="Calibri"/>
            <w:sz w:val="24"/>
            <w:szCs w:val="24"/>
          </w:rPr>
          <w:t xml:space="preserve"> </w:t>
        </w:r>
        <w:r w:rsidR="0039541C">
          <w:rPr>
            <w:rFonts w:eastAsia="Calibri"/>
            <w:sz w:val="24"/>
            <w:szCs w:val="24"/>
          </w:rPr>
          <w:t xml:space="preserve">generation of bilateral osteochondral defects. The defects were </w:t>
        </w:r>
        <w:r w:rsidR="0039541C" w:rsidRPr="17AFA682">
          <w:rPr>
            <w:rFonts w:eastAsia="Calibri"/>
            <w:sz w:val="24"/>
            <w:szCs w:val="24"/>
          </w:rPr>
          <w:t>filled immediately with</w:t>
        </w:r>
        <w:del w:id="811" w:author="Author">
          <w:r w:rsidR="0039541C" w:rsidRPr="17AFA682" w:rsidDel="00BB17BD">
            <w:rPr>
              <w:rFonts w:eastAsia="Calibri"/>
              <w:sz w:val="24"/>
              <w:szCs w:val="24"/>
            </w:rPr>
            <w:delText xml:space="preserve"> </w:delText>
          </w:r>
        </w:del>
        <w:r w:rsidR="0039541C" w:rsidRPr="17AFA682">
          <w:rPr>
            <w:rFonts w:eastAsia="Calibri"/>
            <w:sz w:val="24"/>
            <w:szCs w:val="24"/>
          </w:rPr>
          <w:t xml:space="preserve"> either a collagen gel or a collagen gel containing</w:t>
        </w:r>
        <w:r w:rsidR="00D4527F">
          <w:rPr>
            <w:rFonts w:eastAsia="Calibri"/>
            <w:sz w:val="24"/>
            <w:szCs w:val="24"/>
          </w:rPr>
          <w:t xml:space="preserve"> </w:t>
        </w:r>
        <w:r w:rsidR="00E35833">
          <w:rPr>
            <w:rFonts w:eastAsia="Calibri"/>
            <w:sz w:val="24"/>
            <w:szCs w:val="24"/>
          </w:rPr>
          <w:t>100 ng</w:t>
        </w:r>
        <w:r w:rsidR="00433DD6">
          <w:rPr>
            <w:rFonts w:eastAsia="Calibri"/>
            <w:sz w:val="24"/>
            <w:szCs w:val="24"/>
          </w:rPr>
          <w:t>/ml</w:t>
        </w:r>
        <w:r w:rsidR="00E35833">
          <w:rPr>
            <w:rFonts w:eastAsia="Calibri"/>
            <w:sz w:val="24"/>
            <w:szCs w:val="24"/>
          </w:rPr>
          <w:t xml:space="preserve"> of recombinant </w:t>
        </w:r>
        <w:r w:rsidR="00560C55">
          <w:rPr>
            <w:rFonts w:eastAsia="Calibri"/>
            <w:sz w:val="24"/>
            <w:szCs w:val="24"/>
          </w:rPr>
          <w:t xml:space="preserve">C-terminal </w:t>
        </w:r>
        <w:r w:rsidR="00B413B0">
          <w:rPr>
            <w:rFonts w:eastAsia="Calibri"/>
            <w:sz w:val="24"/>
            <w:szCs w:val="24"/>
          </w:rPr>
          <w:t>agrin</w:t>
        </w:r>
        <w:del w:id="812" w:author="Author">
          <w:r w:rsidR="00450967" w:rsidDel="00B413B0">
            <w:rPr>
              <w:rFonts w:eastAsia="Calibri"/>
              <w:sz w:val="24"/>
              <w:szCs w:val="24"/>
            </w:rPr>
            <w:delText>AGRIN</w:delText>
          </w:r>
        </w:del>
        <w:r w:rsidR="00450967">
          <w:rPr>
            <w:rFonts w:eastAsia="Calibri"/>
            <w:sz w:val="24"/>
            <w:szCs w:val="24"/>
          </w:rPr>
          <w:t xml:space="preserve"> (</w:t>
        </w:r>
        <w:r w:rsidR="00433DD6">
          <w:rPr>
            <w:rFonts w:eastAsia="Calibri"/>
            <w:sz w:val="24"/>
            <w:szCs w:val="24"/>
          </w:rPr>
          <w:t>rAGRIN</w:t>
        </w:r>
        <w:r w:rsidR="00450967">
          <w:rPr>
            <w:rFonts w:eastAsia="Calibri"/>
            <w:sz w:val="24"/>
            <w:szCs w:val="24"/>
          </w:rPr>
          <w:t>)</w:t>
        </w:r>
        <w:del w:id="813" w:author="Author">
          <w:r w:rsidR="00E35833" w:rsidDel="00433DD6">
            <w:rPr>
              <w:rFonts w:eastAsia="Calibri"/>
              <w:sz w:val="24"/>
              <w:szCs w:val="24"/>
            </w:rPr>
            <w:delText>Agrin</w:delText>
          </w:r>
        </w:del>
        <w:r w:rsidR="0078196D">
          <w:rPr>
            <w:rFonts w:eastAsia="Calibri"/>
            <w:sz w:val="24"/>
            <w:szCs w:val="24"/>
          </w:rPr>
          <w:t xml:space="preserve">. </w:t>
        </w:r>
        <w:r w:rsidR="007B60C3">
          <w:rPr>
            <w:rFonts w:eastAsia="Calibri"/>
            <w:sz w:val="24"/>
            <w:szCs w:val="24"/>
          </w:rPr>
          <w:t xml:space="preserve">Animals were killed after 3 weeks and </w:t>
        </w:r>
        <w:r w:rsidR="007B60C3" w:rsidDel="00BB17BD">
          <w:rPr>
            <w:rFonts w:eastAsia="Calibri"/>
            <w:sz w:val="24"/>
            <w:szCs w:val="24"/>
          </w:rPr>
          <w:t>one</w:t>
        </w:r>
        <w:r w:rsidR="007B60C3">
          <w:rPr>
            <w:rFonts w:eastAsia="Calibri"/>
            <w:sz w:val="24"/>
            <w:szCs w:val="24"/>
          </w:rPr>
          <w:t xml:space="preserve"> joint per animal was processed for analysis.</w:t>
        </w:r>
      </w:ins>
    </w:p>
    <w:p w14:paraId="42355F48" w14:textId="224E1C03" w:rsidR="00B10EE8" w:rsidRPr="00372897" w:rsidRDefault="00454846" w:rsidP="2A6DA1A7">
      <w:pPr>
        <w:shd w:val="clear" w:color="auto" w:fill="FFFFFF" w:themeFill="background1"/>
        <w:spacing w:beforeAutospacing="1" w:afterAutospacing="1" w:line="480" w:lineRule="auto"/>
        <w:jc w:val="both"/>
        <w:rPr>
          <w:ins w:id="814" w:author="Author"/>
          <w:rFonts w:eastAsia="Calibri"/>
          <w:i/>
          <w:sz w:val="24"/>
          <w:szCs w:val="24"/>
          <w:rPrChange w:id="815" w:author="Author">
            <w:rPr>
              <w:ins w:id="816" w:author="Author"/>
              <w:rFonts w:eastAsia="Calibri"/>
              <w:sz w:val="24"/>
              <w:szCs w:val="24"/>
            </w:rPr>
          </w:rPrChange>
        </w:rPr>
      </w:pPr>
      <w:ins w:id="817" w:author="Author">
        <w:r w:rsidRPr="00372897">
          <w:rPr>
            <w:rFonts w:eastAsia="Calibri"/>
            <w:i/>
            <w:sz w:val="24"/>
            <w:szCs w:val="24"/>
            <w:rPrChange w:id="818" w:author="Author">
              <w:rPr>
                <w:rFonts w:eastAsia="Calibri"/>
                <w:sz w:val="24"/>
                <w:szCs w:val="24"/>
              </w:rPr>
            </w:rPrChange>
          </w:rPr>
          <w:t xml:space="preserve">Efficacy </w:t>
        </w:r>
        <w:r w:rsidR="007F6D34" w:rsidRPr="00372897">
          <w:rPr>
            <w:rFonts w:eastAsia="Calibri"/>
            <w:i/>
            <w:sz w:val="24"/>
            <w:szCs w:val="24"/>
            <w:rPrChange w:id="819" w:author="Author">
              <w:rPr>
                <w:rFonts w:eastAsia="Calibri"/>
                <w:sz w:val="24"/>
                <w:szCs w:val="24"/>
              </w:rPr>
            </w:rPrChange>
          </w:rPr>
          <w:t>study in sheep</w:t>
        </w:r>
        <w:r w:rsidR="00FC301B" w:rsidRPr="00372897">
          <w:rPr>
            <w:rFonts w:eastAsia="Calibri"/>
            <w:i/>
            <w:sz w:val="24"/>
            <w:szCs w:val="24"/>
            <w:rPrChange w:id="820" w:author="Author">
              <w:rPr>
                <w:rFonts w:eastAsia="Calibri"/>
                <w:sz w:val="24"/>
                <w:szCs w:val="24"/>
              </w:rPr>
            </w:rPrChange>
          </w:rPr>
          <w:t xml:space="preserve"> (Fig. 8)</w:t>
        </w:r>
        <w:r w:rsidR="00FA5C35" w:rsidRPr="00372897">
          <w:rPr>
            <w:rFonts w:eastAsia="Calibri"/>
            <w:i/>
            <w:sz w:val="24"/>
            <w:szCs w:val="24"/>
            <w:rPrChange w:id="821" w:author="Author">
              <w:rPr>
                <w:rFonts w:eastAsia="Calibri"/>
                <w:sz w:val="24"/>
                <w:szCs w:val="24"/>
              </w:rPr>
            </w:rPrChange>
          </w:rPr>
          <w:t xml:space="preserve">. </w:t>
        </w:r>
      </w:ins>
    </w:p>
    <w:p w14:paraId="1597420B" w14:textId="01D4030A" w:rsidR="00852D15" w:rsidRDefault="00852D15" w:rsidP="2A6DA1A7">
      <w:pPr>
        <w:shd w:val="clear" w:color="auto" w:fill="FFFFFF" w:themeFill="background1"/>
        <w:spacing w:beforeAutospacing="1" w:afterAutospacing="1" w:line="480" w:lineRule="auto"/>
        <w:jc w:val="both"/>
        <w:rPr>
          <w:ins w:id="822" w:author="Author"/>
          <w:rFonts w:eastAsia="Calibri"/>
          <w:sz w:val="24"/>
          <w:szCs w:val="24"/>
        </w:rPr>
      </w:pPr>
      <w:ins w:id="823" w:author="Author">
        <w:r>
          <w:rPr>
            <w:rFonts w:eastAsia="Calibri"/>
            <w:sz w:val="24"/>
            <w:szCs w:val="24"/>
          </w:rPr>
          <w:t xml:space="preserve">Twelve </w:t>
        </w:r>
        <w:r w:rsidR="000F1890">
          <w:rPr>
            <w:rFonts w:eastAsia="Calibri"/>
            <w:sz w:val="24"/>
            <w:szCs w:val="24"/>
          </w:rPr>
          <w:t>female</w:t>
        </w:r>
        <w:r w:rsidR="00FE33C4">
          <w:rPr>
            <w:rFonts w:eastAsia="Calibri"/>
            <w:sz w:val="24"/>
            <w:szCs w:val="24"/>
          </w:rPr>
          <w:t xml:space="preserve"> sheep</w:t>
        </w:r>
        <w:r>
          <w:rPr>
            <w:rFonts w:eastAsia="Calibri"/>
            <w:sz w:val="24"/>
            <w:szCs w:val="24"/>
          </w:rPr>
          <w:t xml:space="preserve"> </w:t>
        </w:r>
        <w:del w:id="824" w:author="Author">
          <w:r w:rsidR="00A32751">
            <w:rPr>
              <w:rFonts w:eastAsia="Calibri"/>
              <w:sz w:val="24"/>
              <w:szCs w:val="24"/>
            </w:rPr>
            <w:delText>[</w:delText>
          </w:r>
        </w:del>
        <w:r w:rsidR="00A32751" w:rsidRPr="00EC60A7">
          <w:rPr>
            <w:rFonts w:eastAsia="Calibri"/>
            <w:sz w:val="24"/>
            <w:szCs w:val="24"/>
          </w:rPr>
          <w:t>age</w:t>
        </w:r>
        <w:r w:rsidR="00A32751">
          <w:rPr>
            <w:rFonts w:eastAsia="Calibri"/>
            <w:sz w:val="24"/>
            <w:szCs w:val="24"/>
          </w:rPr>
          <w:t>d</w:t>
        </w:r>
        <w:r w:rsidR="00A32751" w:rsidRPr="00EC60A7">
          <w:rPr>
            <w:rFonts w:eastAsia="Calibri"/>
            <w:sz w:val="24"/>
            <w:szCs w:val="24"/>
          </w:rPr>
          <w:t xml:space="preserve"> 2.</w:t>
        </w:r>
        <w:r w:rsidR="00A32751">
          <w:rPr>
            <w:rFonts w:eastAsia="Calibri"/>
            <w:sz w:val="24"/>
            <w:szCs w:val="24"/>
          </w:rPr>
          <w:t>9</w:t>
        </w:r>
        <w:r w:rsidR="00B413B0">
          <w:rPr>
            <w:rFonts w:eastAsia="Calibri"/>
            <w:sz w:val="24"/>
            <w:szCs w:val="24"/>
          </w:rPr>
          <w:t xml:space="preserve"> </w:t>
        </w:r>
        <w:r w:rsidR="00A32751" w:rsidRPr="00EC60A7">
          <w:rPr>
            <w:rFonts w:eastAsia="Calibri"/>
            <w:sz w:val="24"/>
            <w:szCs w:val="24"/>
          </w:rPr>
          <w:t>years</w:t>
        </w:r>
        <w:r w:rsidR="00B413B0">
          <w:rPr>
            <w:rFonts w:eastAsia="Calibri"/>
            <w:sz w:val="24"/>
            <w:szCs w:val="24"/>
          </w:rPr>
          <w:t xml:space="preserve"> </w:t>
        </w:r>
        <w:r w:rsidR="00A32751">
          <w:rPr>
            <w:rFonts w:eastAsia="Calibri"/>
            <w:sz w:val="24"/>
            <w:szCs w:val="24"/>
          </w:rPr>
          <w:t>±</w:t>
        </w:r>
        <w:r w:rsidR="00B413B0">
          <w:rPr>
            <w:rFonts w:eastAsia="Calibri"/>
            <w:sz w:val="24"/>
            <w:szCs w:val="24"/>
          </w:rPr>
          <w:t xml:space="preserve"> </w:t>
        </w:r>
        <w:r w:rsidR="00A32751" w:rsidRPr="00EC60A7">
          <w:rPr>
            <w:rFonts w:eastAsia="Calibri"/>
            <w:sz w:val="24"/>
            <w:szCs w:val="24"/>
          </w:rPr>
          <w:t>0.4</w:t>
        </w:r>
        <w:r w:rsidR="00A32751">
          <w:rPr>
            <w:rFonts w:eastAsia="Calibri"/>
            <w:sz w:val="24"/>
            <w:szCs w:val="24"/>
          </w:rPr>
          <w:t>1</w:t>
        </w:r>
        <w:r w:rsidR="00A32751" w:rsidRPr="00EC60A7">
          <w:rPr>
            <w:rFonts w:eastAsia="Calibri"/>
            <w:sz w:val="24"/>
            <w:szCs w:val="24"/>
          </w:rPr>
          <w:t xml:space="preserve"> (SD)</w:t>
        </w:r>
        <w:del w:id="825" w:author="Author">
          <w:r w:rsidR="001C4431">
            <w:rPr>
              <w:rFonts w:eastAsia="Calibri"/>
              <w:sz w:val="24"/>
              <w:szCs w:val="24"/>
            </w:rPr>
            <w:delText>2.95 years +/- 0.</w:delText>
          </w:r>
          <w:r w:rsidR="00810585">
            <w:rPr>
              <w:rFonts w:eastAsia="Calibri"/>
              <w:sz w:val="24"/>
              <w:szCs w:val="24"/>
            </w:rPr>
            <w:delText>4</w:delText>
          </w:r>
          <w:r w:rsidR="004C51F9">
            <w:rPr>
              <w:rFonts w:eastAsia="Calibri"/>
              <w:sz w:val="24"/>
              <w:szCs w:val="24"/>
            </w:rPr>
            <w:delText xml:space="preserve"> 2.9</w:delText>
          </w:r>
          <w:r w:rsidR="00431904">
            <w:rPr>
              <w:rFonts w:eastAsia="Calibri"/>
              <w:sz w:val="24"/>
              <w:szCs w:val="24"/>
            </w:rPr>
            <w:delText>+- 0.45</w:delText>
          </w:r>
          <w:r>
            <w:rPr>
              <w:rFonts w:eastAsia="Calibri"/>
              <w:sz w:val="24"/>
              <w:szCs w:val="24"/>
            </w:rPr>
            <w:delText xml:space="preserve"> sheep </w:delText>
          </w:r>
        </w:del>
        <w:r w:rsidR="0060156C">
          <w:rPr>
            <w:rFonts w:eastAsia="Calibri"/>
            <w:sz w:val="24"/>
            <w:szCs w:val="24"/>
          </w:rPr>
          <w:t xml:space="preserve">were subjected to the generation of an osteochondral defect. </w:t>
        </w:r>
        <w:r w:rsidR="00C6359F">
          <w:rPr>
            <w:rFonts w:eastAsia="Calibri"/>
            <w:sz w:val="24"/>
            <w:szCs w:val="24"/>
          </w:rPr>
          <w:t xml:space="preserve">The defects were </w:t>
        </w:r>
        <w:r w:rsidR="00C6359F" w:rsidRPr="17AFA682">
          <w:rPr>
            <w:rFonts w:eastAsia="Calibri"/>
            <w:sz w:val="24"/>
            <w:szCs w:val="24"/>
          </w:rPr>
          <w:t xml:space="preserve">filled immediately with either a  collagen gel </w:t>
        </w:r>
        <w:r w:rsidR="00C6359F">
          <w:rPr>
            <w:rFonts w:eastAsia="Calibri"/>
            <w:sz w:val="24"/>
            <w:szCs w:val="24"/>
          </w:rPr>
          <w:t>containing GFP (</w:t>
        </w:r>
        <w:r w:rsidR="00C6359F" w:rsidRPr="17AFA682">
          <w:rPr>
            <w:rFonts w:eastAsia="Calibri"/>
            <w:sz w:val="24"/>
            <w:szCs w:val="24"/>
          </w:rPr>
          <w:t>crude cell extract</w:t>
        </w:r>
        <w:r w:rsidR="00C6359F">
          <w:rPr>
            <w:rFonts w:eastAsia="Calibri"/>
            <w:sz w:val="24"/>
            <w:szCs w:val="24"/>
          </w:rPr>
          <w:t xml:space="preserve"> from transduced COS7 cells</w:t>
        </w:r>
        <w:r w:rsidR="00C6359F" w:rsidRPr="17AFA682">
          <w:rPr>
            <w:rFonts w:eastAsia="Calibri"/>
            <w:sz w:val="24"/>
            <w:szCs w:val="24"/>
          </w:rPr>
          <w:t>)</w:t>
        </w:r>
        <w:r w:rsidR="00C6359F">
          <w:rPr>
            <w:rFonts w:eastAsia="Calibri"/>
            <w:sz w:val="24"/>
            <w:szCs w:val="24"/>
          </w:rPr>
          <w:t xml:space="preserve"> </w:t>
        </w:r>
        <w:r w:rsidR="00C6359F" w:rsidRPr="17AFA682">
          <w:rPr>
            <w:rFonts w:eastAsia="Calibri"/>
            <w:sz w:val="24"/>
            <w:szCs w:val="24"/>
          </w:rPr>
          <w:t xml:space="preserve">or a collagen gel containing </w:t>
        </w:r>
        <w:r w:rsidR="00C6359F">
          <w:rPr>
            <w:rFonts w:eastAsia="Calibri"/>
            <w:sz w:val="24"/>
            <w:szCs w:val="24"/>
          </w:rPr>
          <w:t xml:space="preserve">full length </w:t>
        </w:r>
        <w:r w:rsidR="00B413B0">
          <w:rPr>
            <w:rFonts w:eastAsia="Calibri"/>
            <w:sz w:val="24"/>
            <w:szCs w:val="24"/>
          </w:rPr>
          <w:t>agrin</w:t>
        </w:r>
        <w:del w:id="826" w:author="Author">
          <w:r w:rsidR="00C6359F" w:rsidRPr="17AFA682" w:rsidDel="00B413B0">
            <w:rPr>
              <w:rFonts w:eastAsia="Calibri"/>
              <w:sz w:val="24"/>
              <w:szCs w:val="24"/>
            </w:rPr>
            <w:delText>A</w:delText>
          </w:r>
          <w:r w:rsidR="00C6359F" w:rsidDel="00B413B0">
            <w:rPr>
              <w:rFonts w:eastAsia="Calibri"/>
              <w:sz w:val="24"/>
              <w:szCs w:val="24"/>
            </w:rPr>
            <w:delText>GRIN</w:delText>
          </w:r>
        </w:del>
        <w:r w:rsidR="00C6359F" w:rsidRPr="17AFA682">
          <w:rPr>
            <w:rFonts w:eastAsia="Calibri"/>
            <w:sz w:val="24"/>
            <w:szCs w:val="24"/>
          </w:rPr>
          <w:t xml:space="preserve"> </w:t>
        </w:r>
        <w:r w:rsidR="00C6359F">
          <w:rPr>
            <w:rFonts w:eastAsia="Calibri"/>
            <w:sz w:val="24"/>
            <w:szCs w:val="24"/>
          </w:rPr>
          <w:t>(</w:t>
        </w:r>
        <w:r w:rsidR="00C6359F" w:rsidRPr="17AFA682">
          <w:rPr>
            <w:rFonts w:eastAsia="Calibri"/>
            <w:sz w:val="24"/>
            <w:szCs w:val="24"/>
          </w:rPr>
          <w:t>crude cell extract</w:t>
        </w:r>
        <w:r w:rsidR="00C6359F">
          <w:rPr>
            <w:rFonts w:eastAsia="Calibri"/>
            <w:sz w:val="24"/>
            <w:szCs w:val="24"/>
          </w:rPr>
          <w:t xml:space="preserve"> from transduced COS7 cells</w:t>
        </w:r>
        <w:r w:rsidR="00C6359F" w:rsidRPr="17AFA682">
          <w:rPr>
            <w:rFonts w:eastAsia="Calibri"/>
            <w:sz w:val="24"/>
            <w:szCs w:val="24"/>
          </w:rPr>
          <w:t>)</w:t>
        </w:r>
        <w:del w:id="827" w:author="Author">
          <w:r w:rsidR="00C6359F" w:rsidRPr="17AFA682">
            <w:rPr>
              <w:rFonts w:eastAsia="Calibri"/>
              <w:sz w:val="24"/>
              <w:szCs w:val="24"/>
            </w:rPr>
            <w:delText>.</w:delText>
          </w:r>
          <w:r w:rsidR="00EC48E6">
            <w:rPr>
              <w:rFonts w:eastAsia="Calibri"/>
              <w:sz w:val="24"/>
              <w:szCs w:val="24"/>
            </w:rPr>
            <w:delText xml:space="preserve">The osteochondral defect was immediately filled with a collagen gel </w:delText>
          </w:r>
          <w:r w:rsidR="00BA49C2" w:rsidDel="008C5ABD">
            <w:rPr>
              <w:rFonts w:eastAsia="Calibri"/>
              <w:sz w:val="24"/>
              <w:szCs w:val="24"/>
            </w:rPr>
            <w:delText xml:space="preserve">or a collagen gel containing </w:delText>
          </w:r>
          <w:r w:rsidR="00EC48E6">
            <w:rPr>
              <w:rFonts w:eastAsia="Calibri"/>
              <w:sz w:val="24"/>
              <w:szCs w:val="24"/>
            </w:rPr>
            <w:delText xml:space="preserve">containing either </w:delText>
          </w:r>
          <w:r w:rsidR="009A08E2">
            <w:rPr>
              <w:rFonts w:eastAsia="Calibri"/>
              <w:sz w:val="24"/>
              <w:szCs w:val="24"/>
            </w:rPr>
            <w:delText>A</w:delText>
          </w:r>
          <w:r w:rsidR="00E517F4">
            <w:rPr>
              <w:rFonts w:eastAsia="Calibri"/>
              <w:sz w:val="24"/>
              <w:szCs w:val="24"/>
            </w:rPr>
            <w:delText>GRIN</w:delText>
          </w:r>
          <w:r w:rsidR="009A08E2" w:rsidDel="00E517F4">
            <w:rPr>
              <w:rFonts w:eastAsia="Calibri"/>
              <w:sz w:val="24"/>
              <w:szCs w:val="24"/>
            </w:rPr>
            <w:delText>grin</w:delText>
          </w:r>
          <w:r w:rsidR="009A08E2">
            <w:rPr>
              <w:rFonts w:eastAsia="Calibri"/>
              <w:sz w:val="24"/>
              <w:szCs w:val="24"/>
            </w:rPr>
            <w:delText xml:space="preserve"> (crude extract) or GFP</w:delText>
          </w:r>
          <w:r w:rsidR="00800C96">
            <w:rPr>
              <w:rFonts w:eastAsia="Calibri"/>
              <w:sz w:val="24"/>
              <w:szCs w:val="24"/>
            </w:rPr>
            <w:delText xml:space="preserve"> (crude extract)</w:delText>
          </w:r>
        </w:del>
        <w:r w:rsidR="00800C96">
          <w:rPr>
            <w:rFonts w:eastAsia="Calibri"/>
            <w:sz w:val="24"/>
            <w:szCs w:val="24"/>
          </w:rPr>
          <w:t xml:space="preserve">. </w:t>
        </w:r>
        <w:r w:rsidR="00CD4174">
          <w:rPr>
            <w:rFonts w:eastAsia="Calibri"/>
            <w:sz w:val="24"/>
            <w:szCs w:val="24"/>
          </w:rPr>
          <w:t>In the GFP group</w:t>
        </w:r>
        <w:r w:rsidR="00691F21">
          <w:rPr>
            <w:rFonts w:eastAsia="Calibri"/>
            <w:sz w:val="24"/>
            <w:szCs w:val="24"/>
          </w:rPr>
          <w:t xml:space="preserve"> </w:t>
        </w:r>
        <w:r w:rsidR="007B5709">
          <w:rPr>
            <w:rFonts w:eastAsia="Calibri"/>
            <w:sz w:val="24"/>
            <w:szCs w:val="24"/>
          </w:rPr>
          <w:t>2</w:t>
        </w:r>
        <w:del w:id="828" w:author="Author">
          <w:r w:rsidR="00582C1D" w:rsidDel="007B5709">
            <w:rPr>
              <w:rFonts w:eastAsia="Calibri"/>
              <w:sz w:val="24"/>
              <w:szCs w:val="24"/>
            </w:rPr>
            <w:delText>1</w:delText>
          </w:r>
          <w:r w:rsidR="00CD4174" w:rsidDel="00582C1D">
            <w:rPr>
              <w:rFonts w:eastAsia="Calibri"/>
              <w:sz w:val="24"/>
              <w:szCs w:val="24"/>
            </w:rPr>
            <w:delText xml:space="preserve"> 2</w:delText>
          </w:r>
        </w:del>
        <w:r w:rsidR="00CD4174">
          <w:rPr>
            <w:rFonts w:eastAsia="Calibri"/>
            <w:sz w:val="24"/>
            <w:szCs w:val="24"/>
          </w:rPr>
          <w:t xml:space="preserve"> animals </w:t>
        </w:r>
        <w:del w:id="829" w:author="Author">
          <w:r w:rsidR="00CD4174" w:rsidDel="00582C1D">
            <w:rPr>
              <w:rFonts w:eastAsia="Calibri"/>
              <w:sz w:val="24"/>
              <w:szCs w:val="24"/>
            </w:rPr>
            <w:delText xml:space="preserve">were </w:delText>
          </w:r>
          <w:r w:rsidR="00582C1D">
            <w:rPr>
              <w:rFonts w:eastAsia="Calibri"/>
              <w:sz w:val="24"/>
              <w:szCs w:val="24"/>
            </w:rPr>
            <w:delText xml:space="preserve">was </w:delText>
          </w:r>
        </w:del>
        <w:r w:rsidR="00903D42">
          <w:rPr>
            <w:rFonts w:eastAsia="Calibri"/>
            <w:sz w:val="24"/>
            <w:szCs w:val="24"/>
          </w:rPr>
          <w:t xml:space="preserve">were </w:t>
        </w:r>
        <w:r w:rsidR="00CD4174">
          <w:rPr>
            <w:rFonts w:eastAsia="Calibri"/>
            <w:sz w:val="24"/>
            <w:szCs w:val="24"/>
          </w:rPr>
          <w:t>excluded from the histological analysis</w:t>
        </w:r>
        <w:r w:rsidR="00903D42">
          <w:rPr>
            <w:rFonts w:eastAsia="Calibri"/>
            <w:sz w:val="24"/>
            <w:szCs w:val="24"/>
          </w:rPr>
          <w:t>, one</w:t>
        </w:r>
        <w:r w:rsidR="00CD4174">
          <w:rPr>
            <w:rFonts w:eastAsia="Calibri"/>
            <w:sz w:val="24"/>
            <w:szCs w:val="24"/>
          </w:rPr>
          <w:t xml:space="preserve"> because of osteomyelitis</w:t>
        </w:r>
        <w:r w:rsidR="00820318">
          <w:rPr>
            <w:rFonts w:eastAsia="Calibri"/>
            <w:sz w:val="24"/>
            <w:szCs w:val="24"/>
          </w:rPr>
          <w:t xml:space="preserve"> and </w:t>
        </w:r>
        <w:del w:id="830" w:author="Author">
          <w:r w:rsidR="00820318" w:rsidDel="00990B23">
            <w:rPr>
              <w:rFonts w:eastAsia="Calibri"/>
              <w:sz w:val="24"/>
              <w:szCs w:val="24"/>
            </w:rPr>
            <w:delText>the</w:delText>
          </w:r>
        </w:del>
        <w:r w:rsidR="00990B23">
          <w:rPr>
            <w:rFonts w:eastAsia="Calibri"/>
            <w:sz w:val="24"/>
            <w:szCs w:val="24"/>
          </w:rPr>
          <w:t xml:space="preserve">one </w:t>
        </w:r>
        <w:del w:id="831" w:author="Author">
          <w:r w:rsidR="00990B23">
            <w:rPr>
              <w:rFonts w:eastAsia="Calibri"/>
              <w:sz w:val="24"/>
              <w:szCs w:val="24"/>
            </w:rPr>
            <w:delText xml:space="preserve">animal </w:delText>
          </w:r>
        </w:del>
        <w:r w:rsidR="00990B23">
          <w:rPr>
            <w:rFonts w:eastAsia="Calibri"/>
            <w:sz w:val="24"/>
            <w:szCs w:val="24"/>
          </w:rPr>
          <w:t xml:space="preserve">because of </w:t>
        </w:r>
        <w:r w:rsidR="005A1856">
          <w:rPr>
            <w:rFonts w:eastAsia="Calibri"/>
            <w:sz w:val="24"/>
            <w:szCs w:val="24"/>
          </w:rPr>
          <w:t>a subchondral cyst</w:t>
        </w:r>
        <w:r w:rsidR="00CD4174">
          <w:rPr>
            <w:rFonts w:eastAsia="Calibri"/>
            <w:sz w:val="24"/>
            <w:szCs w:val="24"/>
          </w:rPr>
          <w:t xml:space="preserve">. </w:t>
        </w:r>
        <w:del w:id="832" w:author="Author">
          <w:r w:rsidR="00CD4174" w:rsidDel="00820318">
            <w:rPr>
              <w:rFonts w:eastAsia="Calibri"/>
              <w:sz w:val="24"/>
              <w:szCs w:val="24"/>
            </w:rPr>
            <w:delText>In the Agrin group one animals was excluded</w:delText>
          </w:r>
        </w:del>
        <w:r w:rsidR="000D2DB4">
          <w:rPr>
            <w:rFonts w:eastAsia="Calibri"/>
            <w:sz w:val="24"/>
            <w:szCs w:val="24"/>
          </w:rPr>
          <w:t xml:space="preserve"> All animals were killed 6 months after surgery.</w:t>
        </w:r>
      </w:ins>
    </w:p>
    <w:p w14:paraId="00E1DDDB" w14:textId="0689D602" w:rsidR="00507070" w:rsidRPr="00737E6D" w:rsidRDefault="006108B7" w:rsidP="004D18F3">
      <w:pPr>
        <w:shd w:val="clear" w:color="auto" w:fill="FFFFFF"/>
        <w:spacing w:before="100" w:beforeAutospacing="1" w:after="100" w:afterAutospacing="1" w:line="480" w:lineRule="auto"/>
        <w:jc w:val="both"/>
        <w:rPr>
          <w:rFonts w:eastAsia="Calibri"/>
          <w:sz w:val="24"/>
          <w:szCs w:val="24"/>
        </w:rPr>
      </w:pPr>
      <w:del w:id="833" w:author="Author">
        <w:r w:rsidRPr="00737E6D">
          <w:rPr>
            <w:rFonts w:eastAsia="Calibri"/>
            <w:sz w:val="24"/>
            <w:szCs w:val="24"/>
          </w:rPr>
          <w:delText xml:space="preserve">Inclusion criteria for each animal experiment and </w:delText>
        </w:r>
        <w:commentRangeStart w:id="834"/>
        <w:r w:rsidRPr="00737E6D">
          <w:rPr>
            <w:rFonts w:eastAsia="Calibri"/>
            <w:sz w:val="24"/>
            <w:szCs w:val="24"/>
          </w:rPr>
          <w:delText xml:space="preserve">treatment groups are detailed below in </w:delText>
        </w:r>
        <w:commentRangeEnd w:id="834"/>
        <w:r w:rsidR="00B34305">
          <w:rPr>
            <w:rStyle w:val="CommentReference"/>
          </w:rPr>
          <w:commentReference w:id="834"/>
        </w:r>
        <w:r w:rsidRPr="00737E6D">
          <w:rPr>
            <w:rFonts w:eastAsia="Calibri"/>
            <w:sz w:val="24"/>
            <w:szCs w:val="24"/>
          </w:rPr>
          <w:delText xml:space="preserve">the appropriate section of Materials and Methods. </w:delText>
        </w:r>
      </w:del>
      <w:r w:rsidRPr="00737E6D">
        <w:rPr>
          <w:rFonts w:eastAsia="Calibri"/>
          <w:sz w:val="24"/>
          <w:szCs w:val="24"/>
        </w:rPr>
        <w:t xml:space="preserve">In all animal studies, neither the operator nor the assessors were aware of the treatment. To minimize the risk that fights within individual cages skewed biased the results, treatment was randomized in each cage in the experiment with wild type mice. All sheep were kept in the same flock. The treatment table and the outcome tables were kept in separate databases until the outcomes had been recorded and only merged at the time of statistical analysis.  Conditions to stop </w:t>
      </w:r>
      <w:r w:rsidRPr="00737E6D">
        <w:rPr>
          <w:rFonts w:eastAsia="Calibri"/>
          <w:sz w:val="24"/>
          <w:szCs w:val="24"/>
        </w:rPr>
        <w:lastRenderedPageBreak/>
        <w:t>collection of data and humane endpoints for mice included weight loss &gt;</w:t>
      </w:r>
      <w:del w:id="835" w:author="Author">
        <w:r w:rsidRPr="00737E6D" w:rsidDel="00562B43">
          <w:rPr>
            <w:rFonts w:eastAsia="Calibri"/>
            <w:sz w:val="24"/>
            <w:szCs w:val="24"/>
          </w:rPr>
          <w:delText xml:space="preserve"> </w:delText>
        </w:r>
      </w:del>
      <w:r w:rsidRPr="00737E6D">
        <w:rPr>
          <w:rFonts w:eastAsia="Calibri"/>
          <w:sz w:val="24"/>
          <w:szCs w:val="24"/>
        </w:rPr>
        <w:t xml:space="preserve">15% or evidence of excoriating dermatitis for more than 1 week or of ulcerative dermatitis for any length but were never met. No mouse, therefore, was killed early or excluded from analysis. Three sheep developed large subchondral cysts as a complication of surgery, which were detected radiographically and were excluded from further analysis.  </w:t>
      </w:r>
    </w:p>
    <w:p w14:paraId="0FA44EA8" w14:textId="77777777" w:rsidR="00507070" w:rsidRPr="00FE4F46" w:rsidRDefault="00507070"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p>
    <w:p w14:paraId="2D6A2A12" w14:textId="77777777" w:rsidR="00507070" w:rsidRPr="00FE4F46" w:rsidRDefault="006108B7"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FE4F46">
        <w:rPr>
          <w:rFonts w:eastAsia="Calibri"/>
          <w:b/>
          <w:sz w:val="24"/>
          <w:szCs w:val="24"/>
        </w:rPr>
        <w:t>Cells, cell lines and expression vectors</w:t>
      </w:r>
    </w:p>
    <w:p w14:paraId="5CDCC05D" w14:textId="16C7CA40"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bookmarkStart w:id="836" w:name="bookmark=id.3znysh7" w:colFirst="0" w:colLast="0"/>
      <w:bookmarkEnd w:id="836"/>
      <w:r w:rsidRPr="00737E6D">
        <w:rPr>
          <w:rFonts w:eastAsia="Calibri"/>
          <w:sz w:val="24"/>
          <w:szCs w:val="24"/>
        </w:rPr>
        <w:t>Adult human articular cartilage and synovial membrane were obtained following informed consent from patients who underwent joint replacement for knee OA after obtaining informed consent</w:t>
      </w:r>
      <w:r w:rsidR="006E328A">
        <w:rPr>
          <w:rFonts w:eastAsia="Calibri"/>
          <w:sz w:val="24"/>
          <w:szCs w:val="24"/>
        </w:rPr>
        <w:t xml:space="preserve"> </w:t>
      </w:r>
      <w:r w:rsidR="006E328A" w:rsidRPr="00751B6D">
        <w:rPr>
          <w:color w:val="1C1D1E"/>
          <w:sz w:val="24"/>
          <w:szCs w:val="24"/>
          <w:shd w:val="clear" w:color="auto" w:fill="FFFFFF"/>
        </w:rPr>
        <w:t>(5 men and 3 women, with a mean ± SD age of 68 ± 7 years)</w:t>
      </w:r>
      <w:r w:rsidRPr="00737E6D">
        <w:rPr>
          <w:rFonts w:eastAsia="Calibri"/>
          <w:sz w:val="24"/>
          <w:szCs w:val="24"/>
        </w:rPr>
        <w:t xml:space="preserve">. All procedures were approved by the East London and The City Research Ethics Committee 3 (ethics approval REC N. 07/Q0605/29). </w:t>
      </w:r>
    </w:p>
    <w:p w14:paraId="1BCCA919" w14:textId="0C42F53D"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Articular chondrocytes and synovial membrane mesenchymal stem cells were isolated and expanded as previously described</w:t>
      </w:r>
      <w:ins w:id="837" w:author="Author">
        <w:r w:rsidR="00562B43">
          <w:rPr>
            <w:rFonts w:eastAsia="Calibri"/>
            <w:sz w:val="24"/>
            <w:szCs w:val="24"/>
          </w:rPr>
          <w:t xml:space="preserve"> </w:t>
        </w:r>
      </w:ins>
      <w:r w:rsidR="00D910D3">
        <w:rPr>
          <w:rFonts w:eastAsia="Calibri"/>
          <w:sz w:val="24"/>
          <w:szCs w:val="24"/>
        </w:rPr>
        <w:fldChar w:fldCharType="begin" w:fldLock="1"/>
      </w:r>
      <w:r w:rsidR="00C64D6E">
        <w:rPr>
          <w:rFonts w:eastAsia="Calibri"/>
          <w:sz w:val="24"/>
          <w:szCs w:val="24"/>
        </w:rPr>
        <w:instrText>ADDIN CSL_CITATION {"citationItems":[{"id":"ITEM-1","itemData":{"DOI":"10.1136/annrheumdis-2015-207316","ISSN":"0003-4967","PMID":"26290588","abstract":"OBJECTIVES Osteoarthritis (OA) is a leading cause of disability for which there is no cure. The identification of molecules supporting cartilage homeostasis and regeneration is therefore a major pursuit in musculoskeletal medicine. Agrin is a heparan sulfate proteoglycan which, through binding to low-density lipoprotein receptor-related protein 4 (LRP4), is required for neuromuscular synapse formation. In other tissues, it connects the cytoskeleton to the basement membrane through binding to α-dystroglycan. Prompted by an unexpected expression pattern, we investigated the role and receptor usage of agrin in cartilage. METHODS Agrin expression pattern was investigated in human osteoarthritic cartilage and following destabilisation of the medial meniscus in mice. Extracellular matrix (ECM) formation and chondrocyte differentiation was studied in gain and loss of function experiments in vitro in three-dimensional cultures and gain of function in vivo, using an ectopic cartilage formation assay in nude mice. Receptor usage was investigated by disrupting LRP4 and α-dystroglycan by siRNA and blocking antibodies respectively. RESULTS Agrin was detected in normal cartilage but was progressively lost in OA. In vitro, agrin knockdown resulted in reduced glycosaminoglycan content, downregulation of the cartilage transcription factor SOX9 and other cartilage-specific ECM molecules. Conversely, exogenous agrin supported cartilage differentiation in vitro and ectopic cartilage formation in vivo. In the context of cartilage differentiation, agrin used an unusual receptor repertoire requiring both LRP4 and α-dystroglycan. CONCLUSIONS We have discovered that agrin strongly promotes chondrocyte differentiation and cartilage formation in vivo. Our results identify agrin as a novel potent anabolic growth factor with strong therapeutic potential in cartilage regeneration.","author":[{"dropping-particle":"","family":"Eldridge","given":"Suzanne","non-dropping-particle":"","parse-names":false,"suffix":""},{"dropping-particle":"","family":"Nalesso","given":"Giovanna","non-dropping-particle":"","parse-names":false,"suffix":""},{"dropping-particle":"","family":"Ismail","given":"Habib","non-dropping-particle":"","parse-names":false,"suffix":""},{"dropping-particle":"","family":"Vicente-Greco","given":"Karin","non-dropping-particle":"","parse-names":false,"suffix":""},{"dropping-particle":"","family":"Kabouridis","given":"Panos","non-dropping-particle":"","parse-names":false,"suffix":""},{"dropping-particle":"","family":"Ramachandran","given":"Manoj","non-dropping-particle":"","parse-names":false,"suffix":""},{"dropping-particle":"","family":"Niemeier","given":"Andreas","non-dropping-particle":"","parse-names":false,"suffix":""},{"dropping-particle":"","family":"Herz","given":"Joachim","non-dropping-particle":"","parse-names":false,"suffix":""},{"dropping-particle":"","family":"Pitzalis","given":"Costantino","non-dropping-particle":"","parse-names":false,"suffix":""},{"dropping-particle":"","family":"Perretti","given":"Mauro","non-dropping-particle":"","parse-names":false,"suffix":""},{"dropping-particle":"","family":"Dell'Accio","given":"Francesco","non-dropping-particle":"","parse-names":false,"suffix":""}],"container-title":"Annals of the Rheumatic Diseases","id":"ITEM-1","issue":"6","issued":{"date-parts":[["2016","6"]]},"page":"1228-1235","title":"Agrin mediates chondrocyte homeostasis and requires both LRP4 and α-dystroglycan to enhance cartilage formation in vitro and in vivo","type":"article-journal","volume":"75"},"uris":["http://www.mendeley.com/documents/?uuid=0ef93a19-1862-3f20-8c97-f3e95188b1e4"]},{"id":"ITEM-2","itemData":{"DOI":"10.1002/1529-0131(200108)44:8&lt;1928::AID-ART331&gt;3.0.CO;2-P","ISSN":"0004-3591","PMID":"11508446","abstract":"To characterize mesenchymal stem cells (MSCs) from human synovial membrane (SM).","author":[{"dropping-particle":"","family":"Bari","given":"Cosimo","non-dropping-particle":"De","parse-names":false,"suffix":""},{"dropping-particle":"","family":"Dell'Accio","given":"Francesco","non-dropping-particle":"","parse-names":false,"suffix":""},{"dropping-particle":"","family":"Tylzanowski","given":"Przemyslaw","non-dropping-particle":"","parse-names":false,"suffix":""},{"dropping-particle":"","family":"Luyten","given":"Frank P","non-dropping-particle":"","parse-names":false,"suffix":""}],"container-title":"Arthritis and rheumatism","id":"ITEM-2","issue":"8","issued":{"date-parts":[["2001","8"]]},"page":"1928-42","title":"Multipotent mesenchymal stem cells from adult human synovial membrane.","type":"article-journal","volume":"44"},"uris":["http://www.mendeley.com/documents/?uuid=64339396-5110-42cd-8dbb-4bdc21ba1101"]}],"mendeley":{"formattedCitation":"&lt;i&gt;(25, 31)&lt;/i&gt;","plainTextFormattedCitation":"(25, 31)","previouslyFormattedCitation":"&lt;i&gt;(25, 31)&lt;/i&gt;"},"properties":{"noteIndex":0},"schema":"https://github.com/citation-style-language/schema/raw/master/csl-citation.json"}</w:instrText>
      </w:r>
      <w:r w:rsidR="00D910D3">
        <w:rPr>
          <w:rFonts w:eastAsia="Calibri"/>
          <w:sz w:val="24"/>
          <w:szCs w:val="24"/>
        </w:rPr>
        <w:fldChar w:fldCharType="separate"/>
      </w:r>
      <w:r w:rsidR="001B4443" w:rsidRPr="001B4443">
        <w:rPr>
          <w:rFonts w:eastAsia="Calibri"/>
          <w:i/>
          <w:noProof/>
          <w:sz w:val="24"/>
          <w:szCs w:val="24"/>
        </w:rPr>
        <w:t>(25, 31)</w:t>
      </w:r>
      <w:r w:rsidR="00D910D3">
        <w:rPr>
          <w:rFonts w:eastAsia="Calibri"/>
          <w:sz w:val="24"/>
          <w:szCs w:val="24"/>
        </w:rPr>
        <w:fldChar w:fldCharType="end"/>
      </w:r>
      <w:r w:rsidRPr="00737E6D">
        <w:rPr>
          <w:rFonts w:eastAsia="Calibri"/>
          <w:sz w:val="24"/>
          <w:szCs w:val="24"/>
        </w:rPr>
        <w:t>. Bovine chondrocytes were isolated from the metatarsal joints of 18-month-old bovine, obtained within 6hrs of death from a local abattoir, as previously described</w:t>
      </w:r>
      <w:ins w:id="838" w:author="Author">
        <w:r w:rsidR="00562B43">
          <w:rPr>
            <w:rFonts w:eastAsia="Calibri"/>
            <w:sz w:val="24"/>
            <w:szCs w:val="24"/>
          </w:rPr>
          <w:t xml:space="preserve"> </w:t>
        </w:r>
      </w:ins>
      <w:r w:rsidR="00D910D3">
        <w:rPr>
          <w:rFonts w:eastAsia="Calibri"/>
          <w:sz w:val="24"/>
          <w:szCs w:val="24"/>
        </w:rPr>
        <w:fldChar w:fldCharType="begin" w:fldLock="1"/>
      </w:r>
      <w:r w:rsidR="00C64D6E">
        <w:rPr>
          <w:rFonts w:eastAsia="Calibri"/>
          <w:sz w:val="24"/>
          <w:szCs w:val="24"/>
        </w:rPr>
        <w:instrText>ADDIN CSL_CITATION {"citationItems":[{"id":"ITEM-1","itemData":{"DOI":"10.1136/annrheumdis-2015-207316","ISSN":"0003-4967","PMID":"26290588","abstract":"OBJECTIVES Osteoarthritis (OA) is a leading cause of disability for which there is no cure. The identification of molecules supporting cartilage homeostasis and regeneration is therefore a major pursuit in musculoskeletal medicine. Agrin is a heparan sulfate proteoglycan which, through binding to low-density lipoprotein receptor-related protein 4 (LRP4), is required for neuromuscular synapse formation. In other tissues, it connects the cytoskeleton to the basement membrane through binding to α-dystroglycan. Prompted by an unexpected expression pattern, we investigated the role and receptor usage of agrin in cartilage. METHODS Agrin expression pattern was investigated in human osteoarthritic cartilage and following destabilisation of the medial meniscus in mice. Extracellular matrix (ECM) formation and chondrocyte differentiation was studied in gain and loss of function experiments in vitro in three-dimensional cultures and gain of function in vivo, using an ectopic cartilage formation assay in nude mice. Receptor usage was investigated by disrupting LRP4 and α-dystroglycan by siRNA and blocking antibodies respectively. RESULTS Agrin was detected in normal cartilage but was progressively lost in OA. In vitro, agrin knockdown resulted in reduced glycosaminoglycan content, downregulation of the cartilage transcription factor SOX9 and other cartilage-specific ECM molecules. Conversely, exogenous agrin supported cartilage differentiation in vitro and ectopic cartilage formation in vivo. In the context of cartilage differentiation, agrin used an unusual receptor repertoire requiring both LRP4 and α-dystroglycan. CONCLUSIONS We have discovered that agrin strongly promotes chondrocyte differentiation and cartilage formation in vivo. Our results identify agrin as a novel potent anabolic growth factor with strong therapeutic potential in cartilage regeneration.","author":[{"dropping-particle":"","family":"Eldridge","given":"Suzanne","non-dropping-particle":"","parse-names":false,"suffix":""},{"dropping-particle":"","family":"Nalesso","given":"Giovanna","non-dropping-particle":"","parse-names":false,"suffix":""},{"dropping-particle":"","family":"Ismail","given":"Habib","non-dropping-particle":"","parse-names":false,"suffix":""},{"dropping-particle":"","family":"Vicente-Greco","given":"Karin","non-dropping-particle":"","parse-names":false,"suffix":""},{"dropping-particle":"","family":"Kabouridis","given":"Panos","non-dropping-particle":"","parse-names":false,"suffix":""},{"dropping-particle":"","family":"Ramachandran","given":"Manoj","non-dropping-particle":"","parse-names":false,"suffix":""},{"dropping-particle":"","family":"Niemeier","given":"Andreas","non-dropping-particle":"","parse-names":false,"suffix":""},{"dropping-particle":"","family":"Herz","given":"Joachim","non-dropping-particle":"","parse-names":false,"suffix":""},{"dropping-particle":"","family":"Pitzalis","given":"Costantino","non-dropping-particle":"","parse-names":false,"suffix":""},{"dropping-particle":"","family":"Perretti","given":"Mauro","non-dropping-particle":"","parse-names":false,"suffix":""},{"dropping-particle":"","family":"Dell'Accio","given":"Francesco","non-dropping-particle":"","parse-names":false,"suffix":""}],"container-title":"Annals of the Rheumatic Diseases","id":"ITEM-1","issue":"6","issued":{"date-parts":[["2016","6"]]},"page":"1228-1235","title":"Agrin mediates chondrocyte homeostasis and requires both LRP4 and α-dystroglycan to enhance cartilage formation in vitro and in vivo","type":"article-journal","volume":"75"},"uris":["http://www.mendeley.com/documents/?uuid=0ef93a19-1862-3f20-8c97-f3e95188b1e4"]}],"mendeley":{"formattedCitation":"&lt;i&gt;(25)&lt;/i&gt;","plainTextFormattedCitation":"(25)","previouslyFormattedCitation":"&lt;i&gt;(25)&lt;/i&gt;"},"properties":{"noteIndex":0},"schema":"https://github.com/citation-style-language/schema/raw/master/csl-citation.json"}</w:instrText>
      </w:r>
      <w:r w:rsidR="00D910D3">
        <w:rPr>
          <w:rFonts w:eastAsia="Calibri"/>
          <w:sz w:val="24"/>
          <w:szCs w:val="24"/>
        </w:rPr>
        <w:fldChar w:fldCharType="separate"/>
      </w:r>
      <w:r w:rsidR="001B4443" w:rsidRPr="001B4443">
        <w:rPr>
          <w:rFonts w:eastAsia="Calibri"/>
          <w:i/>
          <w:noProof/>
          <w:sz w:val="24"/>
          <w:szCs w:val="24"/>
        </w:rPr>
        <w:t>(25)</w:t>
      </w:r>
      <w:r w:rsidR="00D910D3">
        <w:rPr>
          <w:rFonts w:eastAsia="Calibri"/>
          <w:sz w:val="24"/>
          <w:szCs w:val="24"/>
        </w:rPr>
        <w:fldChar w:fldCharType="end"/>
      </w:r>
      <w:r w:rsidR="00FB4723">
        <w:rPr>
          <w:rFonts w:eastAsia="Calibri"/>
          <w:sz w:val="24"/>
          <w:szCs w:val="24"/>
        </w:rPr>
        <w:t xml:space="preserve">, </w:t>
      </w:r>
      <w:r w:rsidR="00F73691">
        <w:rPr>
          <w:rFonts w:eastAsia="Calibri"/>
          <w:sz w:val="24"/>
          <w:szCs w:val="24"/>
        </w:rPr>
        <w:t>chondrocytes</w:t>
      </w:r>
      <w:r w:rsidR="00FB4723">
        <w:rPr>
          <w:rFonts w:eastAsia="Calibri"/>
          <w:sz w:val="24"/>
          <w:szCs w:val="24"/>
        </w:rPr>
        <w:t xml:space="preserve"> from </w:t>
      </w:r>
      <w:r w:rsidR="00F73691">
        <w:rPr>
          <w:rFonts w:eastAsia="Calibri"/>
          <w:sz w:val="24"/>
          <w:szCs w:val="24"/>
        </w:rPr>
        <w:t>three joints were pooled</w:t>
      </w:r>
      <w:r w:rsidRPr="00737E6D">
        <w:rPr>
          <w:rFonts w:eastAsia="Calibri"/>
          <w:sz w:val="24"/>
          <w:szCs w:val="24"/>
        </w:rPr>
        <w:t>. C28/I2 chondrocytes</w:t>
      </w:r>
      <w:ins w:id="839" w:author="Author">
        <w:r w:rsidR="00562B43">
          <w:rPr>
            <w:rFonts w:eastAsia="Calibri"/>
            <w:sz w:val="24"/>
            <w:szCs w:val="24"/>
          </w:rPr>
          <w:t xml:space="preserve"> </w:t>
        </w:r>
      </w:ins>
      <w:r w:rsidR="00A42563">
        <w:rPr>
          <w:rFonts w:eastAsia="Calibri"/>
          <w:sz w:val="24"/>
          <w:szCs w:val="24"/>
        </w:rPr>
        <w:fldChar w:fldCharType="begin" w:fldLock="1"/>
      </w:r>
      <w:r w:rsidR="00C64D6E">
        <w:rPr>
          <w:rFonts w:eastAsia="Calibri"/>
          <w:sz w:val="24"/>
          <w:szCs w:val="24"/>
        </w:rPr>
        <w:instrText>ADDIN CSL_CITATION {"citationItems":[{"id":"ITEM-1","itemData":{"DOI":"10.1172/JCI117595","ISSN":"0021-9738","abstract":"Immortalized human chondrocytes were established by transfection of primary cultures of juvenile costal chondrocytes with vectors encoding simian virus 40 large T antigen and selection in suspension culture over agarose. Stable cell lines were generated that exhibited chondrocyte morphology, continuous proliferative capacity (&gt; 80 passages) in monolayer culture in serum-containing medium, and expression of mRNAs encoding chondrocyte-specific collagens II, IX, and XI and proteoglycans in an insulin-containing serum substitute. They did not express type X collagen or versican mRNA. These cells synthesized and secreted extracellular matrix molecules that were reactive with monoclonal antibodies against type II collagen, large proteoglycan (PG-H, aggrecan), and chondroitin-4- and chondroitin-6-sulfate. Interleukin-1 beta (IL-1 beta) decreased the levels of type II collagen mRNA and increased the levels of mRNAs for collagenase, stromelysin, and immediate early genes (egr-1, c-fos, c-jun, and jun-B). These cell lines also expressed reporter gene constructs containing regulatory sequences (-577/+3,428 bp) of the type II collagen gene (COL2A1) in transient transfection experiments, and IL-1 beta suppressed this expression by 50-80%. These results show that immortalized human chondrocytes displaying cartilage-specific modulation by IL-1 beta can be used as a model for studying normal and pathological repair mechanisms.","author":[{"dropping-particle":"","family":"Goldring","given":"M. B.","non-dropping-particle":"","parse-names":false,"suffix":""},{"dropping-particle":"","family":"Birkhead","given":"J. R.","non-dropping-particle":"","parse-names":false,"suffix":""},{"dropping-particle":"","family":"Suen","given":"L. F.","non-dropping-particle":"","parse-names":false,"suffix":""},{"dropping-particle":"","family":"Yamin","given":"R.","non-dropping-particle":"","parse-names":false,"suffix":""},{"dropping-particle":"","family":"Mizuno","given":"S.","non-dropping-particle":"","parse-names":false,"suffix":""},{"dropping-particle":"","family":"Glowacki","given":"J.","non-dropping-particle":"","parse-names":false,"suffix":""},{"dropping-particle":"","family":"Arbiser","given":"J. L.","non-dropping-particle":"","parse-names":false,"suffix":""},{"dropping-particle":"","family":"Apperley","given":"J. F.","non-dropping-particle":"","parse-names":false,"suffix":""}],"container-title":"The Journal of Clinical Investigation","id":"ITEM-1","issue":"6","issued":{"date-parts":[["1994","12"]]},"language":"eng","page":"2307-2316","title":"Interleukin-1 beta-modulated gene expression in immortalized human chondrocytes","type":"article-journal","volume":"94"},"uris":["http://www.mendeley.com/documents/?uuid=3c33e8a0-a36e-4e2e-9b0e-47c5e0062ed8"]}],"mendeley":{"formattedCitation":"&lt;i&gt;(66)&lt;/i&gt;","plainTextFormattedCitation":"(66)","previouslyFormattedCitation":"&lt;i&gt;(66)&lt;/i&gt;"},"properties":{"noteIndex":0},"schema":"https://github.com/citation-style-language/schema/raw/master/csl-citation.json"}</w:instrText>
      </w:r>
      <w:r w:rsidR="00A42563">
        <w:rPr>
          <w:rFonts w:eastAsia="Calibri"/>
          <w:sz w:val="24"/>
          <w:szCs w:val="24"/>
        </w:rPr>
        <w:fldChar w:fldCharType="separate"/>
      </w:r>
      <w:r w:rsidR="001B4443" w:rsidRPr="001B4443">
        <w:rPr>
          <w:rFonts w:eastAsia="Calibri"/>
          <w:i/>
          <w:noProof/>
          <w:sz w:val="24"/>
          <w:szCs w:val="24"/>
        </w:rPr>
        <w:t>(66)</w:t>
      </w:r>
      <w:r w:rsidR="00A42563">
        <w:rPr>
          <w:rFonts w:eastAsia="Calibri"/>
          <w:sz w:val="24"/>
          <w:szCs w:val="24"/>
        </w:rPr>
        <w:fldChar w:fldCharType="end"/>
      </w:r>
      <w:r w:rsidRPr="00737E6D">
        <w:rPr>
          <w:rFonts w:eastAsia="Calibri"/>
          <w:sz w:val="24"/>
          <w:szCs w:val="24"/>
        </w:rPr>
        <w:t xml:space="preserve"> were a kind gift from Dr Mary Goldring (HSS Research Institute, Hospital for Special Surgery, New York, New York). COS-7 cells were a kind gift from Dr Michael Ferns (UC Davis Health system, USA). HEK293 cells were purchased from ATCC. </w:t>
      </w:r>
    </w:p>
    <w:p w14:paraId="157FDA7C" w14:textId="4959B433"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All cells were cultured in complete medium (DMEM/F-12, containing 10% FBS and 1% antibiotic antim</w:t>
      </w:r>
      <w:r w:rsidR="00A61442">
        <w:rPr>
          <w:rFonts w:eastAsia="Calibri"/>
          <w:sz w:val="24"/>
          <w:szCs w:val="24"/>
        </w:rPr>
        <w:t>yc</w:t>
      </w:r>
      <w:r w:rsidRPr="00737E6D">
        <w:rPr>
          <w:rFonts w:eastAsia="Calibri"/>
          <w:sz w:val="24"/>
          <w:szCs w:val="24"/>
        </w:rPr>
        <w:t xml:space="preserve">otic solution) (Thermo Fisher Scientific). COS-7 feeders producing </w:t>
      </w:r>
      <w:ins w:id="840" w:author="Author">
        <w:r w:rsidR="00A57673">
          <w:rPr>
            <w:rFonts w:eastAsia="Calibri"/>
            <w:sz w:val="24"/>
            <w:szCs w:val="24"/>
          </w:rPr>
          <w:t>a</w:t>
        </w:r>
      </w:ins>
      <w:del w:id="841" w:author="Author">
        <w:r w:rsidRPr="00737E6D" w:rsidDel="00A57673">
          <w:rPr>
            <w:rFonts w:eastAsia="Calibri"/>
            <w:sz w:val="24"/>
            <w:szCs w:val="24"/>
          </w:rPr>
          <w:delText>A</w:delText>
        </w:r>
      </w:del>
      <w:r w:rsidRPr="00737E6D">
        <w:rPr>
          <w:rFonts w:eastAsia="Calibri"/>
          <w:sz w:val="24"/>
          <w:szCs w:val="24"/>
        </w:rPr>
        <w:t>grin or GFP or TGF-</w:t>
      </w:r>
      <w:r w:rsidRPr="00737E6D">
        <w:rPr>
          <w:rFonts w:eastAsia="Calibri"/>
          <w:sz w:val="24"/>
          <w:szCs w:val="24"/>
        </w:rPr>
        <w:lastRenderedPageBreak/>
        <w:t>β were obtained as previously described</w:t>
      </w:r>
      <w:ins w:id="842" w:author="Author">
        <w:r w:rsidR="007754E9">
          <w:rPr>
            <w:rFonts w:eastAsia="Calibri"/>
            <w:sz w:val="24"/>
            <w:szCs w:val="24"/>
          </w:rPr>
          <w:t xml:space="preserve"> </w:t>
        </w:r>
        <w:r w:rsidR="00C64D6E">
          <w:rPr>
            <w:rFonts w:eastAsia="Calibri"/>
            <w:sz w:val="24"/>
            <w:szCs w:val="24"/>
          </w:rPr>
          <w:fldChar w:fldCharType="begin" w:fldLock="1"/>
        </w:r>
      </w:ins>
      <w:r w:rsidR="008B07E4">
        <w:rPr>
          <w:rFonts w:eastAsia="Calibri"/>
          <w:sz w:val="24"/>
          <w:szCs w:val="24"/>
        </w:rPr>
        <w:instrText>ADDIN CSL_CITATION {"citationItems":[{"id":"ITEM-1","itemData":{"DOI":"10.1136/annrheumdis-2015-207316","ISSN":"0003-4967","PMID":"26290588","abstract":"OBJECTIVES Osteoarthritis (OA) is a leading cause of disability for which there is no cure. The identification of molecules supporting cartilage homeostasis and regeneration is therefore a major pursuit in musculoskeletal medicine. Agrin is a heparan sulfate proteoglycan which, through binding to low-density lipoprotein receptor-related protein 4 (LRP4), is required for neuromuscular synapse formation. In other tissues, it connects the cytoskeleton to the basement membrane through binding to α-dystroglycan. Prompted by an unexpected expression pattern, we investigated the role and receptor usage of agrin in cartilage. METHODS Agrin expression pattern was investigated in human osteoarthritic cartilage and following destabilisation of the medial meniscus in mice. Extracellular matrix (ECM) formation and chondrocyte differentiation was studied in gain and loss of function experiments in vitro in three-dimensional cultures and gain of function in vivo, using an ectopic cartilage formation assay in nude mice. Receptor usage was investigated by disrupting LRP4 and α-dystroglycan by siRNA and blocking antibodies respectively. RESULTS Agrin was detected in normal cartilage but was progressively lost in OA. In vitro, agrin knockdown resulted in reduced glycosaminoglycan content, downregulation of the cartilage transcription factor SOX9 and other cartilage-specific ECM molecules. Conversely, exogenous agrin supported cartilage differentiation in vitro and ectopic cartilage formation in vivo. In the context of cartilage differentiation, agrin used an unusual receptor repertoire requiring both LRP4 and α-dystroglycan. CONCLUSIONS We have discovered that agrin strongly promotes chondrocyte differentiation and cartilage formation in vivo. Our results identify agrin as a novel potent anabolic growth factor with strong therapeutic potential in cartilage regeneration.","author":[{"dropping-particle":"","family":"Eldridge","given":"Suzanne","non-dropping-particle":"","parse-names":false,"suffix":""},{"dropping-particle":"","family":"Nalesso","given":"Giovanna","non-dropping-particle":"","parse-names":false,"suffix":""},{"dropping-particle":"","family":"Ismail","given":"Habib","non-dropping-particle":"","parse-names":false,"suffix":""},{"dropping-particle":"","family":"Vicente-Greco","given":"Karin","non-dropping-particle":"","parse-names":false,"suffix":""},{"dropping-particle":"","family":"Kabouridis","given":"Panos","non-dropping-particle":"","parse-names":false,"suffix":""},{"dropping-particle":"","family":"Ramachandran","given":"Manoj","non-dropping-particle":"","parse-names":false,"suffix":""},{"dropping-particle":"","family":"Niemeier","given":"Andreas","non-dropping-particle":"","parse-names":false,"suffix":""},{"dropping-particle":"","family":"Herz","given":"Joachim","non-dropping-particle":"","parse-names":false,"suffix":""},{"dropping-particle":"","family":"Pitzalis","given":"Costantino","non-dropping-particle":"","parse-names":false,"suffix":""},{"dropping-particle":"","family":"Perretti","given":"Mauro","non-dropping-particle":"","parse-names":false,"suffix":""},{"dropping-particle":"","family":"Dell'Accio","given":"Francesco","non-dropping-particle":"","parse-names":false,"suffix":""}],"container-title":"Annals of the Rheumatic Diseases","id":"ITEM-1","issue":"6","issued":{"date-parts":[["2016","6"]]},"page":"1228-1235","title":"Agrin mediates chondrocyte homeostasis and requires both LRP4 and α-dystroglycan to enhance cartilage formation in vitro and in vivo","type":"article-journal","volume":"75"},"uris":["http://www.mendeley.com/documents/?uuid=0ef93a19-1862-3f20-8c97-f3e95188b1e4"]}],"mendeley":{"formattedCitation":"&lt;i&gt;(25)&lt;/i&gt;","plainTextFormattedCitation":"(25)","previouslyFormattedCitation":"&lt;i&gt;(25)&lt;/i&gt;"},"properties":{"noteIndex":0},"schema":"https://github.com/citation-style-language/schema/raw/master/csl-citation.json"}</w:instrText>
      </w:r>
      <w:r w:rsidR="00C64D6E">
        <w:rPr>
          <w:rFonts w:eastAsia="Calibri"/>
          <w:sz w:val="24"/>
          <w:szCs w:val="24"/>
        </w:rPr>
        <w:fldChar w:fldCharType="separate"/>
      </w:r>
      <w:r w:rsidR="00C64D6E" w:rsidRPr="00C64D6E">
        <w:rPr>
          <w:rFonts w:eastAsia="Calibri"/>
          <w:i/>
          <w:noProof/>
          <w:sz w:val="24"/>
          <w:szCs w:val="24"/>
        </w:rPr>
        <w:t>(25)</w:t>
      </w:r>
      <w:ins w:id="843" w:author="Author">
        <w:r w:rsidR="00C64D6E">
          <w:rPr>
            <w:rFonts w:eastAsia="Calibri"/>
            <w:sz w:val="24"/>
            <w:szCs w:val="24"/>
          </w:rPr>
          <w:fldChar w:fldCharType="end"/>
        </w:r>
      </w:ins>
      <w:del w:id="844" w:author="Author">
        <w:r w:rsidRPr="00737E6D" w:rsidDel="007754E9">
          <w:rPr>
            <w:rFonts w:eastAsia="Calibri"/>
            <w:sz w:val="24"/>
            <w:szCs w:val="24"/>
            <w:vertAlign w:val="superscript"/>
          </w:rPr>
          <w:delText>27</w:delText>
        </w:r>
      </w:del>
      <w:r w:rsidRPr="00737E6D">
        <w:rPr>
          <w:rFonts w:eastAsia="Calibri"/>
          <w:sz w:val="24"/>
          <w:szCs w:val="24"/>
        </w:rPr>
        <w:t>. Transfections were performed using JetPrime</w:t>
      </w:r>
      <w:commentRangeStart w:id="845"/>
      <w:del w:id="846" w:author="Author">
        <w:r w:rsidRPr="00737E6D" w:rsidDel="007754E9">
          <w:rPr>
            <w:rFonts w:eastAsia="Calibri"/>
            <w:sz w:val="24"/>
            <w:szCs w:val="24"/>
          </w:rPr>
          <w:delText>®</w:delText>
        </w:r>
      </w:del>
      <w:r w:rsidRPr="00737E6D">
        <w:rPr>
          <w:rFonts w:eastAsia="Calibri"/>
          <w:sz w:val="24"/>
          <w:szCs w:val="24"/>
        </w:rPr>
        <w:t xml:space="preserve"> </w:t>
      </w:r>
      <w:commentRangeEnd w:id="845"/>
      <w:r w:rsidR="00B34305">
        <w:rPr>
          <w:rStyle w:val="CommentReference"/>
        </w:rPr>
        <w:commentReference w:id="845"/>
      </w:r>
      <w:r w:rsidRPr="00737E6D">
        <w:rPr>
          <w:rFonts w:eastAsia="Calibri"/>
          <w:sz w:val="24"/>
          <w:szCs w:val="24"/>
        </w:rPr>
        <w:t xml:space="preserve">(Polyplus) according to the manufacturer’s instructions.  </w:t>
      </w:r>
    </w:p>
    <w:p w14:paraId="64ED7593" w14:textId="24984204"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With all cells, chondrogenesis was assessed in micromass culture as previously described</w:t>
      </w:r>
      <w:ins w:id="847" w:author="Author">
        <w:r w:rsidR="007754E9">
          <w:rPr>
            <w:rFonts w:eastAsia="Calibri"/>
            <w:sz w:val="24"/>
            <w:szCs w:val="24"/>
          </w:rPr>
          <w:t xml:space="preserve"> </w:t>
        </w:r>
      </w:ins>
      <w:r w:rsidR="005F6E03">
        <w:rPr>
          <w:rFonts w:eastAsia="Calibri"/>
          <w:sz w:val="24"/>
          <w:szCs w:val="24"/>
        </w:rPr>
        <w:fldChar w:fldCharType="begin" w:fldLock="1"/>
      </w:r>
      <w:r w:rsidR="00D5312B">
        <w:rPr>
          <w:rFonts w:eastAsia="Calibri"/>
          <w:sz w:val="24"/>
          <w:szCs w:val="24"/>
        </w:rPr>
        <w:instrText>ADDIN CSL_CITATION {"citationItems":[{"id":"ITEM-1","itemData":{"DOI":"10.1002/1529-0131(200101)44:1&lt;85::AID-ANR12&gt;3.0.CO;2-6","ISSN":"0004-3591","PMID":"11212180","abstract":"To assess the in vitro chondrogenic potential of adult human periosteum-derived cells (PDCs) with regard to the number of cell passages and the age of the donor.","author":[{"dropping-particle":"","family":"Bari","given":"Cosimo","non-dropping-particle":"De","parse-names":false,"suffix":""},{"dropping-particle":"","family":"Dell'Accio","given":"Francesco","non-dropping-particle":"","parse-names":false,"suffix":""},{"dropping-particle":"","family":"Luyten","given":"Frank P","non-dropping-particle":"","parse-names":false,"suffix":""}],"container-title":"Arthritis and rheumatism","id":"ITEM-1","issue":"1","issued":{"date-parts":[["2001","1"]]},"page":"85-95","publisher-place":"University Hospitals, Katholieke Universiteit Leuven, Belgium","title":"Human periosteum-derived cells maintain phenotypic stability and chondrogenic potential throughout expansion regardless of donor age.","type":"article-journal","volume":"44"},"uris":["http://www.mendeley.com/documents/?uuid=15589e3e-9941-429e-a3b6-6bd46d408d22"]},{"id":"ITEM-2","itemData":{"DOI":"10.1136/annrheumdis-2015-208577","ISSN":"0003-4967","PMID":"27147711","abstract":"OBJECTIVE: Both excessive and insufficient activation of WNT signalling results in cartilage breakdown and osteoarthritis. WNT16 is upregulated in the articular cartilage following injury and in osteoarthritis. Here, we investigate the function of WNT16 in osteoarthritis and the downstream molecular mechanisms. METHODS: Osteoarthritis was induced by destabilisation of the medial meniscus in wild-type and WNT16-deficient mice. Molecular mechanisms and downstream effects were studied in vitro and in vivo in primary cartilage progenitor cells and primary chondrocytes. The pathway downstream of WNT16 was studied in primary chondrocytes and using the axis duplication assay in Xenopus. RESULTS: WNT16-deficient mice developed more severe osteoarthritis with reduced expression of lubricin and increased chondrocyte apoptosis. WNT16 supported the phenotype of cartilage superficial-zone progenitor cells and lubricin expression. Increased osteoarthritis in WNT16-deficient mice was associated with excessive activation of canonical WNT signalling. In vitro, high doses of WNT16 weakly activated canonical WNT signalling, but, in co-stimulation experiments, WNT16 reduced the capacity of WNT3a to activate the canonical WNT pathway. In vivo, WNT16 rescued the WNT8-induced primary axis duplication in Xenopus embryos. CONCLUSIONS: In osteoarthritis, WNT16 maintains a balanced canonical WNT signalling and prevents detrimental excessive activation, thereby supporting the homeostasis of progenitor cells.","author":[{"dropping-particle":"","family":"Nalesso","given":"Giovanna","non-dropping-particle":"","parse-names":false,"suffix":""},{"dropping-particle":"","family":"Thomas","given":"Bethan Lynne","non-dropping-particle":"","parse-names":false,"suffix":""},{"dropping-particle":"","family":"Sherwood","given":"Joanna Claire","non-dropping-particle":"","parse-names":false,"suffix":""},{"dropping-particle":"","family":"Yu","given":"Jing","non-dropping-particle":"","parse-names":false,"suffix":""},{"dropping-particle":"","family":"Addimanda","given":"Olga","non-dropping-particle":"","parse-names":false,"suffix":""},{"dropping-particle":"","family":"Eldridge","given":"Suzanne Elizabeth","non-dropping-particle":"","parse-names":false,"suffix":""},{"dropping-particle":"","family":"Thorup","given":"Anne-Sophie","non-dropping-particle":"","parse-names":false,"suffix":""},{"dropping-particle":"","family":"Dale","given":"Leslie","non-dropping-particle":"","parse-names":false,"suffix":""},{"dropping-particle":"","family":"Schett","given":"Georg","non-dropping-particle":"","parse-names":false,"suffix":""},{"dropping-particle":"","family":"Zwerina","given":"Jochen","non-dropping-particle":"","parse-names":false,"suffix":""},{"dropping-particle":"","family":"Eltawil","given":"Noha","non-dropping-particle":"","parse-names":false,"suffix":""},{"dropping-particle":"","family":"Pitzalis","given":"Costantino","non-dropping-particle":"","parse-names":false,"suffix":""},{"dropping-particle":"","family":"Dell'Accio","given":"Francesco","non-dropping-particle":"","parse-names":false,"suffix":""}],"container-title":"Annals of the Rheumatic Diseases","id":"ITEM-2","issued":{"date-parts":[["2017","5","4"]]},"page":"annrheumdis-2015-208577","title":"WNT16 antagonises excessive canonical WNT activation and protects cartilage in osteoarthritis","type":"article-journal"},"uris":["http://www.mendeley.com/documents/?uuid=253c6bcc-d4c1-424c-ad43-6a450bb55b1f"]},{"id":"ITEM-3","itemData":{"DOI":"10.1136/annrheumdis-2015-207316","ISSN":"0003-4967","PMID":"26290588","abstract":"OBJECTIVES Osteoarthritis (OA) is a leading cause of disability for which there is no cure. The identification of molecules supporting cartilage homeostasis and regeneration is therefore a major pursuit in musculoskeletal medicine. Agrin is a heparan sulfate proteoglycan which, through binding to low-density lipoprotein receptor-related protein 4 (LRP4), is required for neuromuscular synapse formation. In other tissues, it connects the cytoskeleton to the basement membrane through binding to α-dystroglycan. Prompted by an unexpected expression pattern, we investigated the role and receptor usage of agrin in cartilage. METHODS Agrin expression pattern was investigated in human osteoarthritic cartilage and following destabilisation of the medial meniscus in mice. Extracellular matrix (ECM) formation and chondrocyte differentiation was studied in gain and loss of function experiments in vitro in three-dimensional cultures and gain of function in vivo, using an ectopic cartilage formation assay in nude mice. Receptor usage was investigated by disrupting LRP4 and α-dystroglycan by siRNA and blocking antibodies respectively. RESULTS Agrin was detected in normal cartilage but was progressively lost in OA. In vitro, agrin knockdown resulted in reduced glycosaminoglycan content, downregulation of the cartilage transcription factor SOX9 and other cartilage-specific ECM molecules. Conversely, exogenous agrin supported cartilage differentiation in vitro and ectopic cartilage formation in vivo. In the context of cartilage differentiation, agrin used an unusual receptor repertoire requiring both LRP4 and α-dystroglycan. CONCLUSIONS We have discovered that agrin strongly promotes chondrocyte differentiation and cartilage formation in vivo. Our results identify agrin as a novel potent anabolic growth factor with strong therapeutic potential in cartilage regeneration.","author":[{"dropping-particle":"","family":"Eldridge","given":"Suzanne","non-dropping-particle":"","parse-names":false,"suffix":""},{"dropping-particle":"","family":"Nalesso","given":"Giovanna","non-dropping-particle":"","parse-names":false,"suffix":""},{"dropping-particle":"","family":"Ismail","given":"Habib","non-dropping-particle":"","parse-names":false,"suffix":""},{"dropping-particle":"","family":"Vicente-Greco","given":"Karin","non-dropping-particle":"","parse-names":false,"suffix":""},{"dropping-particle":"","family":"Kabouridis","given":"Panos","non-dropping-particle":"","parse-names":false,"suffix":""},{"dropping-particle":"","family":"Ramachandran","given":"Manoj","non-dropping-particle":"","parse-names":false,"suffix":""},{"dropping-particle":"","family":"Niemeier","given":"Andreas","non-dropping-particle":"","parse-names":false,"suffix":""},{"dropping-particle":"","family":"Herz","given":"Joachim","non-dropping-particle":"","parse-names":false,"suffix":""},{"dropping-particle":"","family":"Pitzalis","given":"Costantino","non-dropping-particle":"","parse-names":false,"suffix":""},{"dropping-particle":"","family":"Perretti","given":"Mauro","non-dropping-particle":"","parse-names":false,"suffix":""},{"dropping-particle":"","family":"Dell'Accio","given":"Francesco","non-dropping-particle":"","parse-names":false,"suffix":""}],"container-title":"Annals of the Rheumatic Diseases","id":"ITEM-3","issue":"6","issued":{"date-parts":[["2016","6"]]},"page":"1228-1235","title":"Agrin mediates chondrocyte homeostasis and requires both LRP4 and α-dystroglycan to enhance cartilage formation in vitro and in vivo","type":"article-journal","volume":"75"},"uris":["http://www.mendeley.com/documents/?uuid=0ef93a19-1862-3f20-8c97-f3e95188b1e4"]}],"mendeley":{"formattedCitation":"&lt;i&gt;(25, 48, 67)&lt;/i&gt;","plainTextFormattedCitation":"(25, 48, 67)","previouslyFormattedCitation":"&lt;i&gt;(25, 48, 67)&lt;/i&gt;"},"properties":{"noteIndex":0},"schema":"https://github.com/citation-style-language/schema/raw/master/csl-citation.json"}</w:instrText>
      </w:r>
      <w:r w:rsidR="005F6E03">
        <w:rPr>
          <w:rFonts w:eastAsia="Calibri"/>
          <w:sz w:val="24"/>
          <w:szCs w:val="24"/>
        </w:rPr>
        <w:fldChar w:fldCharType="separate"/>
      </w:r>
      <w:r w:rsidR="001B4443" w:rsidRPr="001B4443">
        <w:rPr>
          <w:rFonts w:eastAsia="Calibri"/>
          <w:i/>
          <w:noProof/>
          <w:sz w:val="24"/>
          <w:szCs w:val="24"/>
        </w:rPr>
        <w:t>(25, 48, 67)</w:t>
      </w:r>
      <w:r w:rsidR="005F6E03">
        <w:rPr>
          <w:rFonts w:eastAsia="Calibri"/>
          <w:sz w:val="24"/>
          <w:szCs w:val="24"/>
        </w:rPr>
        <w:fldChar w:fldCharType="end"/>
      </w:r>
      <w:r w:rsidRPr="00737E6D">
        <w:rPr>
          <w:rFonts w:eastAsia="Calibri"/>
          <w:sz w:val="24"/>
          <w:szCs w:val="24"/>
        </w:rPr>
        <w:t xml:space="preserve">. </w:t>
      </w:r>
      <w:bookmarkStart w:id="848" w:name="OLE_LINK1"/>
      <w:r w:rsidRPr="00737E6D">
        <w:rPr>
          <w:rFonts w:eastAsia="Calibri"/>
          <w:sz w:val="24"/>
          <w:szCs w:val="24"/>
        </w:rPr>
        <w:t>Extracellular matrix deposition was quantified by staining with Alcian Blue 8</w:t>
      </w:r>
      <w:ins w:id="849" w:author="Author">
        <w:r w:rsidR="006210E5">
          <w:rPr>
            <w:rFonts w:eastAsia="Calibri"/>
            <w:sz w:val="24"/>
            <w:szCs w:val="24"/>
          </w:rPr>
          <w:t xml:space="preserve"> </w:t>
        </w:r>
      </w:ins>
      <w:r w:rsidRPr="00737E6D">
        <w:rPr>
          <w:rFonts w:eastAsia="Calibri"/>
          <w:sz w:val="24"/>
          <w:szCs w:val="24"/>
        </w:rPr>
        <w:t>GS (Merck) at pH 0.2 followed by extraction in 8</w:t>
      </w:r>
      <w:ins w:id="850" w:author="Author">
        <w:r w:rsidR="006210E5">
          <w:rPr>
            <w:rFonts w:eastAsia="Calibri"/>
            <w:sz w:val="24"/>
            <w:szCs w:val="24"/>
          </w:rPr>
          <w:t xml:space="preserve"> </w:t>
        </w:r>
      </w:ins>
      <w:r w:rsidRPr="00737E6D">
        <w:rPr>
          <w:rFonts w:eastAsia="Calibri"/>
          <w:sz w:val="24"/>
          <w:szCs w:val="24"/>
        </w:rPr>
        <w:t>M guanidine HCl (Thermo Fisher Scientific) and spectrophotometric quantitation at a wavelength of 630nm</w:t>
      </w:r>
      <w:ins w:id="851" w:author="Author">
        <w:r w:rsidR="007754E9">
          <w:rPr>
            <w:rFonts w:eastAsia="Calibri"/>
            <w:sz w:val="24"/>
            <w:szCs w:val="24"/>
          </w:rPr>
          <w:t xml:space="preserve"> </w:t>
        </w:r>
      </w:ins>
      <w:r w:rsidR="006D144A">
        <w:rPr>
          <w:rFonts w:eastAsia="Calibri"/>
          <w:sz w:val="24"/>
          <w:szCs w:val="24"/>
        </w:rPr>
        <w:fldChar w:fldCharType="begin" w:fldLock="1"/>
      </w:r>
      <w:r w:rsidR="00D5312B">
        <w:rPr>
          <w:rFonts w:eastAsia="Calibri"/>
          <w:sz w:val="24"/>
          <w:szCs w:val="24"/>
        </w:rPr>
        <w:instrText>ADDIN CSL_CITATION {"citationItems":[{"id":"ITEM-1","itemData":{"DOI":"10.1002/1529-0131(200101)44:1&lt;85::AID-ANR12&gt;3.0.CO;2-6","ISSN":"0004-3591","PMID":"11212180","abstract":"To assess the in vitro chondrogenic potential of adult human periosteum-derived cells (PDCs) with regard to the number of cell passages and the age of the donor.","author":[{"dropping-particle":"","family":"Bari","given":"Cosimo","non-dropping-particle":"De","parse-names":false,"suffix":""},{"dropping-particle":"","family":"Dell'Accio","given":"Francesco","non-dropping-particle":"","parse-names":false,"suffix":""},{"dropping-particle":"","family":"Luyten","given":"Frank P","non-dropping-particle":"","parse-names":false,"suffix":""}],"container-title":"Arthritis and rheumatism","id":"ITEM-1","issue":"1","issued":{"date-parts":[["2001","1"]]},"page":"85-95","publisher-place":"University Hospitals, Katholieke Universiteit Leuven, Belgium","title":"Human periosteum-derived cells maintain phenotypic stability and chondrogenic potential throughout expansion regardless of donor age.","type":"article-journal","volume":"44"},"uris":["http://www.mendeley.com/documents/?uuid=15589e3e-9941-429e-a3b6-6bd46d408d22"]},{"id":"ITEM-2","itemData":{"DOI":"10.1136/annrheumdis-2015-208577","ISSN":"0003-4967","PMID":"27147711","abstract":"OBJECTIVE: Both excessive and insufficient activation of WNT signalling results in cartilage breakdown and osteoarthritis. WNT16 is upregulated in the articular cartilage following injury and in osteoarthritis. Here, we investigate the function of WNT16 in osteoarthritis and the downstream molecular mechanisms. METHODS: Osteoarthritis was induced by destabilisation of the medial meniscus in wild-type and WNT16-deficient mice. Molecular mechanisms and downstream effects were studied in vitro and in vivo in primary cartilage progenitor cells and primary chondrocytes. The pathway downstream of WNT16 was studied in primary chondrocytes and using the axis duplication assay in Xenopus. RESULTS: WNT16-deficient mice developed more severe osteoarthritis with reduced expression of lubricin and increased chondrocyte apoptosis. WNT16 supported the phenotype of cartilage superficial-zone progenitor cells and lubricin expression. Increased osteoarthritis in WNT16-deficient mice was associated with excessive activation of canonical WNT signalling. In vitro, high doses of WNT16 weakly activated canonical WNT signalling, but, in co-stimulation experiments, WNT16 reduced the capacity of WNT3a to activate the canonical WNT pathway. In vivo, WNT16 rescued the WNT8-induced primary axis duplication in Xenopus embryos. CONCLUSIONS: In osteoarthritis, WNT16 maintains a balanced canonical WNT signalling and prevents detrimental excessive activation, thereby supporting the homeostasis of progenitor cells.","author":[{"dropping-particle":"","family":"Nalesso","given":"Giovanna","non-dropping-particle":"","parse-names":false,"suffix":""},{"dropping-particle":"","family":"Thomas","given":"Bethan Lynne","non-dropping-particle":"","parse-names":false,"suffix":""},{"dropping-particle":"","family":"Sherwood","given":"Joanna Claire","non-dropping-particle":"","parse-names":false,"suffix":""},{"dropping-particle":"","family":"Yu","given":"Jing","non-dropping-particle":"","parse-names":false,"suffix":""},{"dropping-particle":"","family":"Addimanda","given":"Olga","non-dropping-particle":"","parse-names":false,"suffix":""},{"dropping-particle":"","family":"Eldridge","given":"Suzanne Elizabeth","non-dropping-particle":"","parse-names":false,"suffix":""},{"dropping-particle":"","family":"Thorup","given":"Anne-Sophie","non-dropping-particle":"","parse-names":false,"suffix":""},{"dropping-particle":"","family":"Dale","given":"Leslie","non-dropping-particle":"","parse-names":false,"suffix":""},{"dropping-particle":"","family":"Schett","given":"Georg","non-dropping-particle":"","parse-names":false,"suffix":""},{"dropping-particle":"","family":"Zwerina","given":"Jochen","non-dropping-particle":"","parse-names":false,"suffix":""},{"dropping-particle":"","family":"Eltawil","given":"Noha","non-dropping-particle":"","parse-names":false,"suffix":""},{"dropping-particle":"","family":"Pitzalis","given":"Costantino","non-dropping-particle":"","parse-names":false,"suffix":""},{"dropping-particle":"","family":"Dell'Accio","given":"Francesco","non-dropping-particle":"","parse-names":false,"suffix":""}],"container-title":"Annals of the Rheumatic Diseases","id":"ITEM-2","issued":{"date-parts":[["2017","5","4"]]},"page":"annrheumdis-2015-208577","title":"WNT16 antagonises excessive canonical WNT activation and protects cartilage in osteoarthritis","type":"article-journal"},"uris":["http://www.mendeley.com/documents/?uuid=253c6bcc-d4c1-424c-ad43-6a450bb55b1f"]},{"id":"ITEM-3","itemData":{"DOI":"10.1136/annrheumdis-2015-207316","ISSN":"0003-4967","PMID":"26290588","abstract":"OBJECTIVES Osteoarthritis (OA) is a leading cause of disability for which there is no cure. The identification of molecules supporting cartilage homeostasis and regeneration is therefore a major pursuit in musculoskeletal medicine. Agrin is a heparan sulfate proteoglycan which, through binding to low-density lipoprotein receptor-related protein 4 (LRP4), is required for neuromuscular synapse formation. In other tissues, it connects the cytoskeleton to the basement membrane through binding to α-dystroglycan. Prompted by an unexpected expression pattern, we investigated the role and receptor usage of agrin in cartilage. METHODS Agrin expression pattern was investigated in human osteoarthritic cartilage and following destabilisation of the medial meniscus in mice. Extracellular matrix (ECM) formation and chondrocyte differentiation was studied in gain and loss of function experiments in vitro in three-dimensional cultures and gain of function in vivo, using an ectopic cartilage formation assay in nude mice. Receptor usage was investigated by disrupting LRP4 and α-dystroglycan by siRNA and blocking antibodies respectively. RESULTS Agrin was detected in normal cartilage but was progressively lost in OA. In vitro, agrin knockdown resulted in reduced glycosaminoglycan content, downregulation of the cartilage transcription factor SOX9 and other cartilage-specific ECM molecules. Conversely, exogenous agrin supported cartilage differentiation in vitro and ectopic cartilage formation in vivo. In the context of cartilage differentiation, agrin used an unusual receptor repertoire requiring both LRP4 and α-dystroglycan. CONCLUSIONS We have discovered that agrin strongly promotes chondrocyte differentiation and cartilage formation in vivo. Our results identify agrin as a novel potent anabolic growth factor with strong therapeutic potential in cartilage regeneration.","author":[{"dropping-particle":"","family":"Eldridge","given":"Suzanne","non-dropping-particle":"","parse-names":false,"suffix":""},{"dropping-particle":"","family":"Nalesso","given":"Giovanna","non-dropping-particle":"","parse-names":false,"suffix":""},{"dropping-particle":"","family":"Ismail","given":"Habib","non-dropping-particle":"","parse-names":false,"suffix":""},{"dropping-particle":"","family":"Vicente-Greco","given":"Karin","non-dropping-particle":"","parse-names":false,"suffix":""},{"dropping-particle":"","family":"Kabouridis","given":"Panos","non-dropping-particle":"","parse-names":false,"suffix":""},{"dropping-particle":"","family":"Ramachandran","given":"Manoj","non-dropping-particle":"","parse-names":false,"suffix":""},{"dropping-particle":"","family":"Niemeier","given":"Andreas","non-dropping-particle":"","parse-names":false,"suffix":""},{"dropping-particle":"","family":"Herz","given":"Joachim","non-dropping-particle":"","parse-names":false,"suffix":""},{"dropping-particle":"","family":"Pitzalis","given":"Costantino","non-dropping-particle":"","parse-names":false,"suffix":""},{"dropping-particle":"","family":"Perretti","given":"Mauro","non-dropping-particle":"","parse-names":false,"suffix":""},{"dropping-particle":"","family":"Dell'Accio","given":"Francesco","non-dropping-particle":"","parse-names":false,"suffix":""}],"container-title":"Annals of the Rheumatic Diseases","id":"ITEM-3","issue":"6","issued":{"date-parts":[["2016","6"]]},"page":"1228-1235","title":"Agrin mediates chondrocyte homeostasis and requires both LRP4 and α-dystroglycan to enhance cartilage formation in vitro and in vivo","type":"article-journal","volume":"75"},"uris":["http://www.mendeley.com/documents/?uuid=0ef93a19-1862-3f20-8c97-f3e95188b1e4"]}],"mendeley":{"formattedCitation":"&lt;i&gt;(25, 48, 67)&lt;/i&gt;","plainTextFormattedCitation":"(25, 48, 67)","previouslyFormattedCitation":"&lt;i&gt;(25, 48, 67)&lt;/i&gt;"},"properties":{"noteIndex":0},"schema":"https://github.com/citation-style-language/schema/raw/master/csl-citation.json"}</w:instrText>
      </w:r>
      <w:r w:rsidR="006D144A">
        <w:rPr>
          <w:rFonts w:eastAsia="Calibri"/>
          <w:sz w:val="24"/>
          <w:szCs w:val="24"/>
        </w:rPr>
        <w:fldChar w:fldCharType="separate"/>
      </w:r>
      <w:r w:rsidR="001B4443" w:rsidRPr="001B4443">
        <w:rPr>
          <w:rFonts w:eastAsia="Calibri"/>
          <w:i/>
          <w:noProof/>
          <w:sz w:val="24"/>
          <w:szCs w:val="24"/>
        </w:rPr>
        <w:t>(25, 48, 67)</w:t>
      </w:r>
      <w:r w:rsidR="006D144A">
        <w:rPr>
          <w:rFonts w:eastAsia="Calibri"/>
          <w:sz w:val="24"/>
          <w:szCs w:val="24"/>
        </w:rPr>
        <w:fldChar w:fldCharType="end"/>
      </w:r>
      <w:r w:rsidRPr="00737E6D">
        <w:rPr>
          <w:rFonts w:eastAsia="Calibri"/>
          <w:sz w:val="24"/>
          <w:szCs w:val="24"/>
        </w:rPr>
        <w:t>. DNA was quantified using the Sybr Green method according to manufacturer’s instruction (Or</w:t>
      </w:r>
      <w:ins w:id="852" w:author="Author">
        <w:r w:rsidR="00374C62">
          <w:rPr>
            <w:rFonts w:eastAsia="Calibri"/>
            <w:sz w:val="24"/>
            <w:szCs w:val="24"/>
          </w:rPr>
          <w:t>i</w:t>
        </w:r>
      </w:ins>
      <w:del w:id="853" w:author="Author">
        <w:r w:rsidRPr="00737E6D" w:rsidDel="00374C62">
          <w:rPr>
            <w:rFonts w:eastAsia="Calibri"/>
            <w:sz w:val="24"/>
            <w:szCs w:val="24"/>
          </w:rPr>
          <w:delText>a</w:delText>
        </w:r>
      </w:del>
      <w:r w:rsidRPr="00737E6D">
        <w:rPr>
          <w:rFonts w:eastAsia="Calibri"/>
          <w:sz w:val="24"/>
          <w:szCs w:val="24"/>
        </w:rPr>
        <w:t>gene).</w:t>
      </w:r>
      <w:bookmarkEnd w:id="848"/>
    </w:p>
    <w:p w14:paraId="04C480E4" w14:textId="2BB70AC1"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The Rat Agrin plasmid</w:t>
      </w:r>
      <w:ins w:id="854" w:author="Author">
        <w:r w:rsidR="007754E9">
          <w:rPr>
            <w:rFonts w:eastAsia="Calibri"/>
            <w:sz w:val="24"/>
            <w:szCs w:val="24"/>
          </w:rPr>
          <w:t xml:space="preserve"> </w:t>
        </w:r>
      </w:ins>
      <w:r w:rsidR="00D75EB9">
        <w:rPr>
          <w:rFonts w:eastAsia="Calibri"/>
          <w:sz w:val="24"/>
          <w:szCs w:val="24"/>
        </w:rPr>
        <w:fldChar w:fldCharType="begin" w:fldLock="1"/>
      </w:r>
      <w:r w:rsidR="00C64D6E">
        <w:rPr>
          <w:rFonts w:eastAsia="Calibri"/>
          <w:sz w:val="24"/>
          <w:szCs w:val="24"/>
        </w:rPr>
        <w:instrText>ADDIN CSL_CITATION {"citationItems":[{"id":"ITEM-1","itemData":{"ISSN":"0896-6273","PMID":"8398142","abstract":"Agrin, which induces acetylcholine receptor (AChR) clustering at the developing neuromuscular synapse, occurs in multiple forms generated by alternative splicing. Some of these isoforms are specific to the nervous system; others are expressed in both neural and nonneural tissues, including muscle. We have compared the AChR clustering activity of agrin forms varying at each of the three identified splicing sites, denoted x, y, and z. Agrin isoforms were assayed by applying either transfected COS cells, with agrin bound to their surfaces, or soluble agrin to myotubes of the C2 muscle line, or of two variant lines having defective proteoglycans. Dramatic differences in activity were seen between z site isoforms and lesser differences between y site isoforms. The most active agrin forms contained splicing inserts of 4 amino acids at the y site and 8 amino acids at the z site. These forms are found exclusively in neural tissue. All forms were active on C2 myotubes in cell-attached assays, but muscle forms were less active than neural forms. AChR clustering activity of all agrin forms was decreased when assayed on the proteoglycan-deficient lines, suggesting that proteoglycans may help mediate the action of agrin. As neural agrin forms are more active than muscle forms, they are likely to play a primary role in synaptogenesis.","author":[{"dropping-particle":"","family":"Ferns","given":"M J","non-dropping-particle":"","parse-names":false,"suffix":""},{"dropping-particle":"","family":"Campanelli","given":"J T","non-dropping-particle":"","parse-names":false,"suffix":""},{"dropping-particle":"","family":"Hoch","given":"W","non-dropping-particle":"","parse-names":false,"suffix":""},{"dropping-particle":"","family":"Scheller","given":"R H","non-dropping-particle":"","parse-names":false,"suffix":""},{"dropping-particle":"","family":"Hall","given":"Z","non-dropping-particle":"","parse-names":false,"suffix":""}],"container-title":"Neuron","id":"ITEM-1","issue":"3","issued":{"date-parts":[["1993","9"]]},"page":"491-502","title":"The ability of agrin to cluster AChRs depends on alternative splicing and on cell surface proteoglycans.","type":"article-journal","volume":"11"},"uris":["http://www.mendeley.com/documents/?uuid=1baf3157-0937-493e-8bf5-67c693163ebe"]}],"mendeley":{"formattedCitation":"&lt;i&gt;(68)&lt;/i&gt;","plainTextFormattedCitation":"(68)","previouslyFormattedCitation":"&lt;i&gt;(68)&lt;/i&gt;"},"properties":{"noteIndex":0},"schema":"https://github.com/citation-style-language/schema/raw/master/csl-citation.json"}</w:instrText>
      </w:r>
      <w:r w:rsidR="00D75EB9">
        <w:rPr>
          <w:rFonts w:eastAsia="Calibri"/>
          <w:sz w:val="24"/>
          <w:szCs w:val="24"/>
        </w:rPr>
        <w:fldChar w:fldCharType="separate"/>
      </w:r>
      <w:r w:rsidR="001B4443" w:rsidRPr="001B4443">
        <w:rPr>
          <w:rFonts w:eastAsia="Calibri"/>
          <w:i/>
          <w:noProof/>
          <w:sz w:val="24"/>
          <w:szCs w:val="24"/>
        </w:rPr>
        <w:t>(68)</w:t>
      </w:r>
      <w:r w:rsidR="00D75EB9">
        <w:rPr>
          <w:rFonts w:eastAsia="Calibri"/>
          <w:sz w:val="24"/>
          <w:szCs w:val="24"/>
        </w:rPr>
        <w:fldChar w:fldCharType="end"/>
      </w:r>
      <w:r w:rsidRPr="00737E6D">
        <w:rPr>
          <w:rFonts w:eastAsia="Calibri"/>
          <w:sz w:val="24"/>
          <w:szCs w:val="24"/>
        </w:rPr>
        <w:t xml:space="preserve"> was a kind gift from Dr Michael Ferns (UC Davis Health system, USA). The Lrp4 plasmid</w:t>
      </w:r>
      <w:ins w:id="855" w:author="Author">
        <w:r w:rsidR="007754E9">
          <w:rPr>
            <w:rFonts w:eastAsia="Calibri"/>
            <w:sz w:val="24"/>
            <w:szCs w:val="24"/>
          </w:rPr>
          <w:t xml:space="preserve"> </w:t>
        </w:r>
      </w:ins>
      <w:r w:rsidR="002D03CD">
        <w:rPr>
          <w:rFonts w:eastAsia="Calibri"/>
          <w:sz w:val="24"/>
          <w:szCs w:val="24"/>
        </w:rPr>
        <w:fldChar w:fldCharType="begin" w:fldLock="1"/>
      </w:r>
      <w:r w:rsidR="00C64D6E">
        <w:rPr>
          <w:rFonts w:eastAsia="Calibri"/>
          <w:sz w:val="24"/>
          <w:szCs w:val="24"/>
        </w:rPr>
        <w:instrText>ADDIN CSL_CITATION {"citationItems":[{"id":"ITEM-1","itemData":{"DOI":"10.1016/j.neuron.2008.10.006","ISSN":"1097-4199","PMID":"18957220","abstract":"Neuromuscular junction (NMJ) formation requires agrin, a factor released from motoneurons, and MuSK, a transmembrane tyrosine kinase that is activated by agrin. However, how signal is transduced from agrin to MuSK remains unclear. We report that LRP4, a low-density lipoprotein receptor (LDLR)-related protein, is expressed specifically in myotubes and binds to neuronal agrin. Its expression enables agrin binding and MuSK signaling in cells that otherwise do not respond to agrin. Suppression of LRP4 expression in muscle cells attenuates agrin binding, agrin-induced MuSK tyrosine phosphorylation, and AChR clustering. LRP4 also forms a complex with MuSK in a manner that is stimulated by agrin. Finally, we showed that LRP4 becomes tyrosine-phosphorylated in agrin-stimulated muscle cells. These observations indicate that LRP4 is a coreceptor of agrin that is necessary for MuSK signaling and AChR clustering and identify a potential target protein whose mutation and/or autoimmunization may cause muscular dystrophies.","author":[{"dropping-particle":"","family":"Zhang","given":"Bin","non-dropping-particle":"","parse-names":false,"suffix":""},{"dropping-particle":"","family":"Luo","given":"Shiwen","non-dropping-particle":"","parse-names":false,"suffix":""},{"dropping-particle":"","family":"Wang","given":"Qiang","non-dropping-particle":"","parse-names":false,"suffix":""},{"dropping-particle":"","family":"Suzuki","given":"Tatsuo","non-dropping-particle":"","parse-names":false,"suffix":""},{"dropping-particle":"","family":"Xiong","given":"Wen C.","non-dropping-particle":"","parse-names":false,"suffix":""},{"dropping-particle":"","family":"Mei","given":"Lin","non-dropping-particle":"","parse-names":false,"suffix":""}],"container-title":"Neuron","id":"ITEM-1","issue":"2","issued":{"date-parts":[["2008","10","23"]]},"note":"From Duplicate 1 (LRP4 serves as a coreceptor of agrin. - Zhang, Bin; Luo, Shiwen; Wang, Qiang; Suzuki, Tatsuo; Xiong, Wen C.; Mei, Lin)\n\nFrom Duplicate 2 (LRP4 serves as a coreceptor of agrin. - Zhang, Bin; Luo, Shiwen; Wang, Qiang; Suzuki, Tatsuo; Xiong, Wen C; Mei, Lin)\n\nFrom Duplicate 2 ( \n\n\n\n\n\n\n\n\n\n\n\n\n\n\n\n\n\n\n\n\n\n\n\n\n\n\n\n\n\n\n\n\n\n\n\n\n\n\n\n\n\n\n\n\n\n\n\n\n\n\n\n\n\n\n\n\n\n\n\nLRP4 serves as a coreceptor of agrin.\n\n\n\n\n\n\n\n\n\n\n\n\n\n\n\n\n\n\n\n\n\n\n\n\n\n\n\n\n\n\n\n\n\n\n\n\n\n\n\n\n\n\n\n\n\n\n\n\n\n\n\n\n\n\n\n\n\n\n\n- Zhang, Bin; Luo, Shiwen; Wang, Qiang; Suzuki, Tatsuo; Xiong, Wen C; Mei, Lin )\n\n\n\n\n\n\n\n\n\n\n\n\n\n\n\n","page":"285-97","publisher":"Elsevier Inc.","title":"LRP4 serves as a coreceptor of agrin.","type":"article-journal","volume":"60"},"uris":["http://www.mendeley.com/documents/?uuid=503738c2-2bd8-4577-8d17-f6aeb8a01e88"]}],"mendeley":{"formattedCitation":"&lt;i&gt;(23)&lt;/i&gt;","plainTextFormattedCitation":"(23)","previouslyFormattedCitation":"&lt;i&gt;(23)&lt;/i&gt;"},"properties":{"noteIndex":0},"schema":"https://github.com/citation-style-language/schema/raw/master/csl-citation.json"}</w:instrText>
      </w:r>
      <w:r w:rsidR="002D03CD">
        <w:rPr>
          <w:rFonts w:eastAsia="Calibri"/>
          <w:sz w:val="24"/>
          <w:szCs w:val="24"/>
        </w:rPr>
        <w:fldChar w:fldCharType="separate"/>
      </w:r>
      <w:r w:rsidR="001B4443" w:rsidRPr="001B4443">
        <w:rPr>
          <w:rFonts w:eastAsia="Calibri"/>
          <w:i/>
          <w:noProof/>
          <w:sz w:val="24"/>
          <w:szCs w:val="24"/>
        </w:rPr>
        <w:t>(23)</w:t>
      </w:r>
      <w:r w:rsidR="002D03CD">
        <w:rPr>
          <w:rFonts w:eastAsia="Calibri"/>
          <w:sz w:val="24"/>
          <w:szCs w:val="24"/>
        </w:rPr>
        <w:fldChar w:fldCharType="end"/>
      </w:r>
      <w:r w:rsidRPr="00737E6D">
        <w:rPr>
          <w:rFonts w:eastAsia="Calibri"/>
          <w:sz w:val="24"/>
          <w:szCs w:val="24"/>
        </w:rPr>
        <w:t xml:space="preserve"> was a kind gift of Dr Lin Mei (Medical College of Georgia, Augusta, USA). TGF-β plasmid was a kind gift from Dr. Gerhard Gross. The caLEF1 and the caCTNNB1 plasmids were a kind gift from Dr. Carles Gasson-Massuet. </w:t>
      </w:r>
    </w:p>
    <w:p w14:paraId="0191614E" w14:textId="226C3FAD"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siRNA oligonucleotide sequences can be found in </w:t>
      </w:r>
      <w:del w:id="856" w:author="Author">
        <w:r w:rsidRPr="00737E6D" w:rsidDel="00B34305">
          <w:rPr>
            <w:rFonts w:eastAsia="Calibri"/>
            <w:sz w:val="24"/>
            <w:szCs w:val="24"/>
          </w:rPr>
          <w:delText xml:space="preserve">supplementary </w:delText>
        </w:r>
      </w:del>
      <w:r w:rsidRPr="00737E6D">
        <w:rPr>
          <w:rFonts w:eastAsia="Calibri"/>
          <w:sz w:val="24"/>
          <w:szCs w:val="24"/>
        </w:rPr>
        <w:t>table </w:t>
      </w:r>
      <w:ins w:id="857" w:author="Author">
        <w:r w:rsidR="00B34305">
          <w:rPr>
            <w:rFonts w:eastAsia="Calibri"/>
            <w:sz w:val="24"/>
            <w:szCs w:val="24"/>
          </w:rPr>
          <w:t>S</w:t>
        </w:r>
      </w:ins>
      <w:r w:rsidRPr="00737E6D">
        <w:rPr>
          <w:rFonts w:eastAsia="Calibri"/>
          <w:sz w:val="24"/>
          <w:szCs w:val="24"/>
        </w:rPr>
        <w:t xml:space="preserve">1. A Stealth RNAi negative control duplex of low guanine-cytosine (GC) content (Invitrogen) was used as a negative control for </w:t>
      </w:r>
      <w:r w:rsidRPr="006210E5">
        <w:rPr>
          <w:rFonts w:eastAsia="Calibri"/>
          <w:i/>
          <w:iCs/>
          <w:sz w:val="24"/>
          <w:szCs w:val="24"/>
          <w:rPrChange w:id="858" w:author="Author">
            <w:rPr>
              <w:rFonts w:eastAsia="Calibri"/>
              <w:sz w:val="24"/>
              <w:szCs w:val="24"/>
            </w:rPr>
          </w:rPrChange>
        </w:rPr>
        <w:t>A</w:t>
      </w:r>
      <w:ins w:id="859" w:author="Author">
        <w:r w:rsidR="006210E5" w:rsidRPr="006210E5">
          <w:rPr>
            <w:rFonts w:eastAsia="Calibri"/>
            <w:i/>
            <w:iCs/>
            <w:sz w:val="24"/>
            <w:szCs w:val="24"/>
            <w:rPrChange w:id="860" w:author="Author">
              <w:rPr>
                <w:rFonts w:eastAsia="Calibri"/>
                <w:sz w:val="24"/>
                <w:szCs w:val="24"/>
              </w:rPr>
            </w:rPrChange>
          </w:rPr>
          <w:t>GRN</w:t>
        </w:r>
      </w:ins>
      <w:del w:id="861" w:author="Author">
        <w:r w:rsidRPr="00737E6D" w:rsidDel="006210E5">
          <w:rPr>
            <w:rFonts w:eastAsia="Calibri"/>
            <w:sz w:val="24"/>
            <w:szCs w:val="24"/>
          </w:rPr>
          <w:delText>grin</w:delText>
        </w:r>
      </w:del>
      <w:r w:rsidRPr="00737E6D">
        <w:rPr>
          <w:rFonts w:eastAsia="Calibri"/>
          <w:sz w:val="24"/>
          <w:szCs w:val="24"/>
        </w:rPr>
        <w:t xml:space="preserve"> siRNA.</w:t>
      </w:r>
    </w:p>
    <w:p w14:paraId="414EA2D6" w14:textId="77777777" w:rsidR="00507070" w:rsidRPr="00737E6D" w:rsidRDefault="00507070" w:rsidP="00737E6D">
      <w:pPr>
        <w:spacing w:before="100" w:beforeAutospacing="1" w:after="100" w:afterAutospacing="1" w:line="480" w:lineRule="auto"/>
        <w:jc w:val="both"/>
        <w:rPr>
          <w:rFonts w:eastAsia="Calibri"/>
          <w:sz w:val="24"/>
          <w:szCs w:val="24"/>
        </w:rPr>
      </w:pPr>
    </w:p>
    <w:p w14:paraId="00C9B9BF" w14:textId="0C2E0990" w:rsidR="00507070" w:rsidRPr="00737E6D" w:rsidRDefault="006108B7"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t xml:space="preserve">Generation of </w:t>
      </w:r>
      <w:del w:id="862" w:author="Author">
        <w:r w:rsidRPr="00737E6D" w:rsidDel="00B34305">
          <w:rPr>
            <w:rFonts w:eastAsia="Calibri"/>
            <w:b/>
            <w:sz w:val="24"/>
            <w:szCs w:val="24"/>
          </w:rPr>
          <w:delText>Agrin</w:delText>
        </w:r>
      </w:del>
      <w:ins w:id="863" w:author="Author">
        <w:r w:rsidR="00B34305">
          <w:rPr>
            <w:rFonts w:eastAsia="Calibri"/>
            <w:b/>
            <w:sz w:val="24"/>
            <w:szCs w:val="24"/>
          </w:rPr>
          <w:t>a</w:t>
        </w:r>
        <w:r w:rsidR="00B34305" w:rsidRPr="00737E6D">
          <w:rPr>
            <w:rFonts w:eastAsia="Calibri"/>
            <w:b/>
            <w:sz w:val="24"/>
            <w:szCs w:val="24"/>
          </w:rPr>
          <w:t>grin</w:t>
        </w:r>
      </w:ins>
      <w:r w:rsidRPr="00737E6D">
        <w:rPr>
          <w:rFonts w:eastAsia="Calibri"/>
          <w:b/>
          <w:sz w:val="24"/>
          <w:szCs w:val="24"/>
        </w:rPr>
        <w:t xml:space="preserve">-expressing COS7 cells and </w:t>
      </w:r>
      <w:del w:id="864" w:author="Author">
        <w:r w:rsidRPr="00737E6D" w:rsidDel="00B34305">
          <w:rPr>
            <w:rFonts w:eastAsia="Calibri"/>
            <w:b/>
            <w:sz w:val="24"/>
            <w:szCs w:val="24"/>
          </w:rPr>
          <w:delText>Agrin</w:delText>
        </w:r>
      </w:del>
      <w:ins w:id="865" w:author="Author">
        <w:r w:rsidR="00B34305">
          <w:rPr>
            <w:rFonts w:eastAsia="Calibri"/>
            <w:b/>
            <w:sz w:val="24"/>
            <w:szCs w:val="24"/>
          </w:rPr>
          <w:t>a</w:t>
        </w:r>
        <w:r w:rsidR="00B34305" w:rsidRPr="00737E6D">
          <w:rPr>
            <w:rFonts w:eastAsia="Calibri"/>
            <w:b/>
            <w:sz w:val="24"/>
            <w:szCs w:val="24"/>
          </w:rPr>
          <w:t>grin</w:t>
        </w:r>
      </w:ins>
      <w:r w:rsidRPr="00737E6D">
        <w:rPr>
          <w:rFonts w:eastAsia="Calibri"/>
          <w:b/>
          <w:sz w:val="24"/>
          <w:szCs w:val="24"/>
        </w:rPr>
        <w:t>-containing collagen gel</w:t>
      </w:r>
    </w:p>
    <w:p w14:paraId="55E796B2" w14:textId="7C7F86CC"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The full-length coding sequence of human </w:t>
      </w:r>
      <w:ins w:id="866" w:author="Author">
        <w:r w:rsidR="00B34305">
          <w:rPr>
            <w:rFonts w:eastAsia="Calibri"/>
            <w:sz w:val="24"/>
            <w:szCs w:val="24"/>
          </w:rPr>
          <w:t>a</w:t>
        </w:r>
      </w:ins>
      <w:del w:id="867" w:author="Author">
        <w:r w:rsidRPr="00737E6D" w:rsidDel="00B34305">
          <w:rPr>
            <w:rFonts w:eastAsia="Calibri"/>
            <w:sz w:val="24"/>
            <w:szCs w:val="24"/>
          </w:rPr>
          <w:delText>A</w:delText>
        </w:r>
      </w:del>
      <w:r w:rsidRPr="00737E6D">
        <w:rPr>
          <w:rFonts w:eastAsia="Calibri"/>
          <w:sz w:val="24"/>
          <w:szCs w:val="24"/>
        </w:rPr>
        <w:t xml:space="preserve">grin (accession N. AB191264) was cloned into the BamHI and Kpn1 site of the pLNTSFFV. The </w:t>
      </w:r>
      <w:del w:id="868" w:author="Author">
        <w:r w:rsidRPr="00737E6D" w:rsidDel="00B34305">
          <w:rPr>
            <w:rFonts w:eastAsia="Calibri"/>
            <w:sz w:val="24"/>
            <w:szCs w:val="24"/>
          </w:rPr>
          <w:delText>A</w:delText>
        </w:r>
      </w:del>
      <w:ins w:id="869" w:author="Author">
        <w:r w:rsidR="00B34305">
          <w:rPr>
            <w:rFonts w:eastAsia="Calibri"/>
            <w:sz w:val="24"/>
            <w:szCs w:val="24"/>
          </w:rPr>
          <w:t>a</w:t>
        </w:r>
      </w:ins>
      <w:r w:rsidRPr="00737E6D">
        <w:rPr>
          <w:rFonts w:eastAsia="Calibri"/>
          <w:sz w:val="24"/>
          <w:szCs w:val="24"/>
        </w:rPr>
        <w:t xml:space="preserve">grin sequence was synthesized in 3 parts by Gene-Art (Life Technologies). The 5’ fragment was ligated into the BamHI/XhoI sites of the vector. The 3’ fragment was the ligated into this plasmid at the XhoI and Kpn1 sites. Finally, the Xho1 </w:t>
      </w:r>
      <w:r w:rsidRPr="00737E6D">
        <w:rPr>
          <w:rFonts w:eastAsia="Calibri"/>
          <w:sz w:val="24"/>
          <w:szCs w:val="24"/>
        </w:rPr>
        <w:lastRenderedPageBreak/>
        <w:t xml:space="preserve">fragment comprising the central portion of the gene was ligated into the XhoI site of the vector to give the complete cDNA. Lentiviruses were packaged in HEK 293T cells using standard procedures. The </w:t>
      </w:r>
      <w:ins w:id="870" w:author="Author">
        <w:r w:rsidR="00B34305">
          <w:rPr>
            <w:rFonts w:eastAsia="Calibri"/>
            <w:sz w:val="24"/>
            <w:szCs w:val="24"/>
          </w:rPr>
          <w:t>a</w:t>
        </w:r>
      </w:ins>
      <w:del w:id="871" w:author="Author">
        <w:r w:rsidRPr="00737E6D" w:rsidDel="00B34305">
          <w:rPr>
            <w:rFonts w:eastAsia="Calibri"/>
            <w:sz w:val="24"/>
            <w:szCs w:val="24"/>
          </w:rPr>
          <w:delText>A</w:delText>
        </w:r>
      </w:del>
      <w:r w:rsidRPr="00737E6D">
        <w:rPr>
          <w:rFonts w:eastAsia="Calibri"/>
          <w:sz w:val="24"/>
          <w:szCs w:val="24"/>
        </w:rPr>
        <w:t xml:space="preserve">grin lentivirus (or GFP lentivirus as control) was used to transduce COS7 cells, which were then cloned by limiting dilution. After three passages, the clone with the highest expression of </w:t>
      </w:r>
      <w:ins w:id="872" w:author="Author">
        <w:r w:rsidR="00B34305">
          <w:rPr>
            <w:rFonts w:eastAsia="Calibri"/>
            <w:sz w:val="24"/>
            <w:szCs w:val="24"/>
          </w:rPr>
          <w:t>a</w:t>
        </w:r>
      </w:ins>
      <w:del w:id="873" w:author="Author">
        <w:r w:rsidRPr="00737E6D" w:rsidDel="00B34305">
          <w:rPr>
            <w:rFonts w:eastAsia="Calibri"/>
            <w:sz w:val="24"/>
            <w:szCs w:val="24"/>
          </w:rPr>
          <w:delText>A</w:delText>
        </w:r>
      </w:del>
      <w:r w:rsidRPr="00737E6D">
        <w:rPr>
          <w:rFonts w:eastAsia="Calibri"/>
          <w:sz w:val="24"/>
          <w:szCs w:val="24"/>
        </w:rPr>
        <w:t xml:space="preserve">grin as determined by immunofluorescence was selected and used for further studies. </w:t>
      </w:r>
    </w:p>
    <w:p w14:paraId="308D215A" w14:textId="72066D3B"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To generate collagen gel containing </w:t>
      </w:r>
      <w:commentRangeStart w:id="874"/>
      <w:del w:id="875" w:author="Author">
        <w:r w:rsidRPr="00737E6D" w:rsidDel="006210E5">
          <w:rPr>
            <w:rFonts w:eastAsia="Calibri"/>
            <w:sz w:val="24"/>
            <w:szCs w:val="24"/>
          </w:rPr>
          <w:delText>A</w:delText>
        </w:r>
      </w:del>
      <w:commentRangeEnd w:id="874"/>
      <w:ins w:id="876" w:author="Author">
        <w:r w:rsidR="006210E5">
          <w:rPr>
            <w:rFonts w:eastAsia="Calibri"/>
            <w:sz w:val="24"/>
            <w:szCs w:val="24"/>
          </w:rPr>
          <w:t>a</w:t>
        </w:r>
      </w:ins>
      <w:del w:id="877" w:author="Author">
        <w:r w:rsidR="00B34305" w:rsidDel="006210E5">
          <w:rPr>
            <w:rStyle w:val="CommentReference"/>
          </w:rPr>
          <w:commentReference w:id="874"/>
        </w:r>
      </w:del>
      <w:r w:rsidRPr="00737E6D">
        <w:rPr>
          <w:rFonts w:eastAsia="Calibri"/>
          <w:sz w:val="24"/>
          <w:szCs w:val="24"/>
        </w:rPr>
        <w:t xml:space="preserve">grin (or GFP as control), </w:t>
      </w:r>
      <w:ins w:id="878" w:author="Author">
        <w:r w:rsidR="006210E5">
          <w:rPr>
            <w:rFonts w:eastAsia="Calibri"/>
            <w:sz w:val="24"/>
            <w:szCs w:val="24"/>
          </w:rPr>
          <w:t>a</w:t>
        </w:r>
      </w:ins>
      <w:del w:id="879" w:author="Author">
        <w:r w:rsidRPr="00737E6D" w:rsidDel="006210E5">
          <w:rPr>
            <w:rFonts w:eastAsia="Calibri"/>
            <w:sz w:val="24"/>
            <w:szCs w:val="24"/>
          </w:rPr>
          <w:delText>A</w:delText>
        </w:r>
      </w:del>
      <w:r w:rsidRPr="00737E6D">
        <w:rPr>
          <w:rFonts w:eastAsia="Calibri"/>
          <w:sz w:val="24"/>
          <w:szCs w:val="24"/>
        </w:rPr>
        <w:t>grin or GFP-overexpressing COS7 cells were washed twice in ice-cold PBS, detached mechanically with a cell scraper, resuspended in PBS, pelleted at 10000</w:t>
      </w:r>
      <w:ins w:id="880" w:author="Author">
        <w:r w:rsidR="006210E5">
          <w:rPr>
            <w:rFonts w:eastAsia="Calibri"/>
            <w:sz w:val="24"/>
            <w:szCs w:val="24"/>
          </w:rPr>
          <w:t xml:space="preserve"> </w:t>
        </w:r>
      </w:ins>
      <w:r w:rsidRPr="00737E6D">
        <w:rPr>
          <w:rFonts w:eastAsia="Calibri"/>
          <w:sz w:val="24"/>
          <w:szCs w:val="24"/>
        </w:rPr>
        <w:t>g for 20 minutes and resuspended in an equal volume of PBS. The samples were subjected to 5 cycles of freeze-thawing alternating between liquid nitrogen and a 37°C water bath and finally diluted 1:1 in a 5</w:t>
      </w:r>
      <w:ins w:id="881" w:author="Author">
        <w:r w:rsidR="004D7078">
          <w:rPr>
            <w:rFonts w:eastAsia="Calibri"/>
            <w:sz w:val="24"/>
            <w:szCs w:val="24"/>
          </w:rPr>
          <w:t xml:space="preserve"> </w:t>
        </w:r>
      </w:ins>
      <w:del w:id="882" w:author="Author">
        <w:r w:rsidRPr="00737E6D" w:rsidDel="007754E9">
          <w:rPr>
            <w:rFonts w:eastAsia="Calibri"/>
            <w:sz w:val="24"/>
            <w:szCs w:val="24"/>
          </w:rPr>
          <w:delText xml:space="preserve"> </w:delText>
        </w:r>
      </w:del>
      <w:r w:rsidRPr="00737E6D">
        <w:rPr>
          <w:rFonts w:eastAsia="Calibri"/>
          <w:sz w:val="24"/>
          <w:szCs w:val="24"/>
        </w:rPr>
        <w:t>mg/ml solution of ice-cold type I rat tail collagen at pH 7.5 (Corning - 354249) prepared according to the manufacturer’s instruction. The preparation was kept on ice to prevent polymerization until injected.</w:t>
      </w:r>
    </w:p>
    <w:p w14:paraId="31455436" w14:textId="77777777" w:rsidR="00507070" w:rsidRPr="00737E6D" w:rsidRDefault="00507070" w:rsidP="00737E6D">
      <w:pPr>
        <w:spacing w:before="100" w:beforeAutospacing="1" w:after="100" w:afterAutospacing="1" w:line="480" w:lineRule="auto"/>
        <w:jc w:val="both"/>
        <w:rPr>
          <w:rFonts w:eastAsia="Calibri"/>
          <w:sz w:val="24"/>
          <w:szCs w:val="24"/>
        </w:rPr>
      </w:pPr>
    </w:p>
    <w:p w14:paraId="4BBC5F47" w14:textId="77777777" w:rsidR="00507070" w:rsidRPr="00737E6D" w:rsidRDefault="006108B7"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t>Generation of recombinant Agrin</w:t>
      </w:r>
    </w:p>
    <w:p w14:paraId="14A00176" w14:textId="6C9FAE4F"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Recombinant human non-neuronal C-terminal Agrin (rA</w:t>
      </w:r>
      <w:ins w:id="883" w:author="Author">
        <w:r w:rsidR="009A57EC">
          <w:rPr>
            <w:rFonts w:eastAsia="Calibri"/>
            <w:sz w:val="24"/>
            <w:szCs w:val="24"/>
          </w:rPr>
          <w:t>GRIN</w:t>
        </w:r>
      </w:ins>
      <w:del w:id="884" w:author="Author">
        <w:r w:rsidRPr="00737E6D" w:rsidDel="009A57EC">
          <w:rPr>
            <w:rFonts w:eastAsia="Calibri"/>
            <w:sz w:val="24"/>
            <w:szCs w:val="24"/>
          </w:rPr>
          <w:delText>grin</w:delText>
        </w:r>
      </w:del>
      <w:r w:rsidRPr="00737E6D">
        <w:rPr>
          <w:rFonts w:eastAsia="Calibri"/>
          <w:sz w:val="24"/>
          <w:szCs w:val="24"/>
        </w:rPr>
        <w:t>) was generated as follows. The C-terminal portion of Agrin (AA 1244-2045 from GeneBank accession number BAD52440) was cloned by PCR from the backbone of the full-length human non-neuronal Agrin adenovirus and subcloned into a 3</w:t>
      </w:r>
      <w:r w:rsidRPr="00737E6D">
        <w:rPr>
          <w:rFonts w:eastAsia="Calibri"/>
          <w:sz w:val="24"/>
          <w:szCs w:val="24"/>
          <w:vertAlign w:val="superscript"/>
        </w:rPr>
        <w:t>rd</w:t>
      </w:r>
      <w:r w:rsidRPr="00737E6D">
        <w:rPr>
          <w:rFonts w:eastAsia="Calibri"/>
          <w:sz w:val="24"/>
          <w:szCs w:val="24"/>
        </w:rPr>
        <w:t xml:space="preserve"> generation lentivirus gene expression vector backbone downstream of the CMV promoter, an IgG kappa signal peptide and followed by an enterokinase cleavage site, thermostable alkaline phosphatase, Myc and 10X His tags and finally by a stop codon. The </w:t>
      </w:r>
      <w:r w:rsidRPr="00737E6D">
        <w:rPr>
          <w:rFonts w:eastAsia="Calibri"/>
          <w:sz w:val="24"/>
          <w:szCs w:val="24"/>
        </w:rPr>
        <w:lastRenderedPageBreak/>
        <w:t>lentivirus backbone was transiently transfected into Expi293 cells (Thermo Fisher Scientific) using the Expi293 Expression System (Thermo Fisher Scientific) as per manufacturer’s instructions. At day 3 post transfection, cell-free supernatant was collected and recombinant Agrin was recovered using His SpinTrap columns (GE Healthcare), according to manufacturer’s instructions.</w:t>
      </w:r>
    </w:p>
    <w:p w14:paraId="5964B719" w14:textId="77777777" w:rsidR="00507070" w:rsidRPr="00737E6D" w:rsidRDefault="00507070" w:rsidP="00737E6D">
      <w:pPr>
        <w:spacing w:before="100" w:beforeAutospacing="1" w:after="100" w:afterAutospacing="1" w:line="480" w:lineRule="auto"/>
        <w:jc w:val="both"/>
        <w:rPr>
          <w:rFonts w:eastAsia="Calibri"/>
          <w:sz w:val="24"/>
          <w:szCs w:val="24"/>
        </w:rPr>
      </w:pPr>
    </w:p>
    <w:p w14:paraId="07D132DF" w14:textId="77777777" w:rsidR="00507070" w:rsidRPr="00737E6D" w:rsidRDefault="006108B7"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t>Animals and animal procedures</w:t>
      </w:r>
    </w:p>
    <w:p w14:paraId="7F9940FE" w14:textId="2A344048"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All animal procedures were subjected to local ethical approval and Home Office </w:t>
      </w:r>
      <w:r w:rsidR="00E24FCD" w:rsidRPr="00E24FCD">
        <w:rPr>
          <w:rFonts w:eastAsia="Calibri"/>
          <w:sz w:val="24"/>
          <w:szCs w:val="24"/>
        </w:rPr>
        <w:t>Licensing</w:t>
      </w:r>
      <w:r w:rsidRPr="00737E6D">
        <w:rPr>
          <w:rFonts w:eastAsia="Calibri"/>
          <w:sz w:val="24"/>
          <w:szCs w:val="24"/>
        </w:rPr>
        <w:t>. Mouse experiments were regulated by PPL no. 70/7986 and 60/4528, sheep experiments by PPL no.</w:t>
      </w:r>
      <w:ins w:id="885" w:author="Author">
        <w:r w:rsidR="004D7078">
          <w:rPr>
            <w:rFonts w:eastAsia="Calibri"/>
            <w:sz w:val="24"/>
            <w:szCs w:val="24"/>
          </w:rPr>
          <w:t xml:space="preserve"> </w:t>
        </w:r>
      </w:ins>
      <w:r w:rsidRPr="00737E6D">
        <w:rPr>
          <w:rFonts w:eastAsia="Calibri"/>
          <w:sz w:val="24"/>
          <w:szCs w:val="24"/>
        </w:rPr>
        <w:t xml:space="preserve">70/7740. C57BL/6 mice were purchased from Charles River UK. </w:t>
      </w:r>
      <w:r w:rsidRPr="00464A42">
        <w:rPr>
          <w:rFonts w:eastAsia="Calibri"/>
          <w:i/>
          <w:iCs/>
          <w:sz w:val="24"/>
          <w:szCs w:val="24"/>
          <w:rPrChange w:id="886" w:author="Author">
            <w:rPr>
              <w:rFonts w:eastAsia="Calibri"/>
              <w:sz w:val="24"/>
              <w:szCs w:val="24"/>
            </w:rPr>
          </w:rPrChange>
        </w:rPr>
        <w:t>Gdf5</w:t>
      </w:r>
      <w:r w:rsidRPr="00737E6D">
        <w:rPr>
          <w:rFonts w:eastAsia="Calibri"/>
          <w:sz w:val="24"/>
          <w:szCs w:val="24"/>
        </w:rPr>
        <w:t>-Cre;Tom mice</w:t>
      </w:r>
      <w:ins w:id="887" w:author="Author">
        <w:r w:rsidR="00E75448">
          <w:rPr>
            <w:rFonts w:eastAsia="Calibri"/>
            <w:sz w:val="24"/>
            <w:szCs w:val="24"/>
          </w:rPr>
          <w:t xml:space="preserve"> </w:t>
        </w:r>
      </w:ins>
      <w:r w:rsidR="002E1B1D">
        <w:rPr>
          <w:rFonts w:eastAsia="Calibri"/>
          <w:sz w:val="24"/>
          <w:szCs w:val="24"/>
        </w:rPr>
        <w:fldChar w:fldCharType="begin" w:fldLock="1"/>
      </w:r>
      <w:r w:rsidR="00C64D6E">
        <w:rPr>
          <w:rFonts w:eastAsia="Calibri"/>
          <w:sz w:val="24"/>
          <w:szCs w:val="24"/>
        </w:rPr>
        <w:instrText>ADDIN CSL_CITATION {"citationItems":[{"id":"ITEM-1","itemData":{"DOI":"10.1038/ncomms15040","ISSN":"2041-1723","PMID":"28508891","author":[{"dropping-particle":"","family":"Roelofs","given":"Anke J.","non-dropping-particle":"","parse-names":false,"suffix":""},{"dropping-particle":"","family":"Zupan","given":"Janja","non-dropping-particle":"","parse-names":false,"suffix":""},{"dropping-particle":"","family":"Riemen","given":"Anna H. K.","non-dropping-particle":"","parse-names":false,"suffix":""},{"dropping-particle":"","family":"Kania","given":"Karolina","non-dropping-particle":"","parse-names":false,"suffix":""},{"dropping-particle":"","family":"Ansboro","given":"Sharon","non-dropping-particle":"","parse-names":false,"suffix":""},{"dropping-particle":"","family":"White","given":"Nathan","non-dropping-particle":"","parse-names":false,"suffix":""},{"dropping-particle":"","family":"Clark","given":"Susan M.","non-dropping-particle":"","parse-names":false,"suffix":""},{"dropping-particle":"","family":"Bari","given":"Cosimo","non-dropping-particle":"De","parse-names":false,"suffix":""},{"dropping-particle":"De","family":"Bari","given":"Cosimo","non-dropping-particle":"","parse-names":false,"suffix":""}],"container-title":"Nature Communications","id":"ITEM-1","issued":{"date-parts":[["2017","5","16"]]},"language":"en","title":"Joint morphogenetic cells in the adult mammalian synovium","type":"article-journal","volume":"8"},"uris":["http://www.mendeley.com/documents/?uuid=9313fbc9-5be4-4757-acf5-e3f886ef60b6"]}],"mendeley":{"formattedCitation":"&lt;i&gt;(5)&lt;/i&gt;","plainTextFormattedCitation":"(5)","previouslyFormattedCitation":"&lt;i&gt;(5)&lt;/i&gt;"},"properties":{"noteIndex":0},"schema":"https://github.com/citation-style-language/schema/raw/master/csl-citation.json"}</w:instrText>
      </w:r>
      <w:r w:rsidR="002E1B1D">
        <w:rPr>
          <w:rFonts w:eastAsia="Calibri"/>
          <w:sz w:val="24"/>
          <w:szCs w:val="24"/>
        </w:rPr>
        <w:fldChar w:fldCharType="separate"/>
      </w:r>
      <w:r w:rsidR="001B4443" w:rsidRPr="001B4443">
        <w:rPr>
          <w:rFonts w:eastAsia="Calibri"/>
          <w:i/>
          <w:noProof/>
          <w:sz w:val="24"/>
          <w:szCs w:val="24"/>
        </w:rPr>
        <w:t>(5)</w:t>
      </w:r>
      <w:r w:rsidR="002E1B1D">
        <w:rPr>
          <w:rFonts w:eastAsia="Calibri"/>
          <w:sz w:val="24"/>
          <w:szCs w:val="24"/>
        </w:rPr>
        <w:fldChar w:fldCharType="end"/>
      </w:r>
      <w:r w:rsidRPr="00737E6D">
        <w:rPr>
          <w:rFonts w:eastAsia="Calibri"/>
          <w:sz w:val="24"/>
          <w:szCs w:val="24"/>
        </w:rPr>
        <w:t xml:space="preserve"> were generated by crossing </w:t>
      </w:r>
      <w:r w:rsidRPr="00464A42">
        <w:rPr>
          <w:rFonts w:eastAsia="Calibri"/>
          <w:i/>
          <w:iCs/>
          <w:sz w:val="24"/>
          <w:szCs w:val="24"/>
          <w:rPrChange w:id="888" w:author="Author">
            <w:rPr>
              <w:rFonts w:eastAsia="Calibri"/>
              <w:sz w:val="24"/>
              <w:szCs w:val="24"/>
            </w:rPr>
          </w:rPrChange>
        </w:rPr>
        <w:t>Gdf5</w:t>
      </w:r>
      <w:r w:rsidRPr="00737E6D">
        <w:rPr>
          <w:rFonts w:eastAsia="Calibri"/>
          <w:sz w:val="24"/>
          <w:szCs w:val="24"/>
        </w:rPr>
        <w:t>-Cre transgenics (Tg(</w:t>
      </w:r>
      <w:r w:rsidRPr="0011709F">
        <w:rPr>
          <w:rFonts w:eastAsia="Calibri"/>
          <w:i/>
          <w:iCs/>
          <w:sz w:val="24"/>
          <w:szCs w:val="24"/>
          <w:rPrChange w:id="889" w:author="Author">
            <w:rPr>
              <w:rFonts w:eastAsia="Calibri"/>
              <w:sz w:val="24"/>
              <w:szCs w:val="24"/>
            </w:rPr>
          </w:rPrChange>
        </w:rPr>
        <w:t>Gdf5</w:t>
      </w:r>
      <w:r w:rsidRPr="00737E6D">
        <w:rPr>
          <w:rFonts w:eastAsia="Calibri"/>
          <w:sz w:val="24"/>
          <w:szCs w:val="24"/>
        </w:rPr>
        <w:t>-Cre-ALPP)1Kng)</w:t>
      </w:r>
      <w:ins w:id="890" w:author="Author">
        <w:r w:rsidR="00D53FD2">
          <w:rPr>
            <w:rFonts w:eastAsia="Calibri"/>
            <w:sz w:val="24"/>
            <w:szCs w:val="24"/>
          </w:rPr>
          <w:t xml:space="preserve"> </w:t>
        </w:r>
      </w:ins>
      <w:r w:rsidR="002E1B1D">
        <w:rPr>
          <w:rFonts w:eastAsia="Calibri"/>
          <w:sz w:val="24"/>
          <w:szCs w:val="24"/>
        </w:rPr>
        <w:fldChar w:fldCharType="begin" w:fldLock="1"/>
      </w:r>
      <w:r w:rsidR="00C64D6E">
        <w:rPr>
          <w:rFonts w:eastAsia="Calibri"/>
          <w:sz w:val="24"/>
          <w:szCs w:val="24"/>
        </w:rPr>
        <w:instrText>ADDIN CSL_CITATION {"citationItems":[{"id":"ITEM-1","itemData":{"DOI":"10.1371/journal.pbio.0020355","ISSN":"1545-7885","PMID":"15492776","abstract":"Articular cartilage plays an essential role in health and mobility, but is frequently damaged or lost in millions of people that develop arthritis. The molecular mechanisms that create and maintain this thin layer of cartilage that covers the surface of bones in joint regions are poorly understood, in part because tools to manipulate gene expression specifically in this tissue have not been available. Here we use regulatory information from the mouse Gdf5 gene (a bone morphogenetic protein [BMP] family member) to develop new mouse lines that can be used to either activate or inactivate genes specifically in developing joints. Expression of Cre recombinase from Gdf5 bacterial artificial chromosome clones leads to specific activation or inactivation of floxed target genes in developing joints, including early joint interzones, adult articular cartilage, and the joint capsule. We have used this system to test the role of BMP receptor signaling in joint development. Mice with null mutations in Bmpr1a are known to die early in embryogenesis with multiple defects. However, combining a floxed Bmpr1a allele with the Gdf5-Cre driver bypasses this embryonic lethality, and leads to birth and postnatal development of mice missing the Bmpr1a gene in articular regions. Most joints in the body form normally in the absence of Bmpr1a receptor function. However, articular cartilage within the joints gradually wears away in receptor-deficient mice after birth in a process resembling human osteoarthritis. Gdf5-Cre mice provide a general system that can be used to test the role of genes in articular regions. BMP receptor signaling is required not only for early development and creation of multiple tissues, but also for ongoing maintenance of articular cartilage after birth. Genetic variation in the strength of BMP receptor signaling may be an important risk factor in human osteoarthritis, and treatments that mimic or augment BMP receptor signaling should be investigated as a possible therapeutic strategy for maintaining the health of joint linings.","author":[{"dropping-particle":"","family":"Rountree","given":"Ryan B","non-dropping-particle":"","parse-names":false,"suffix":""},{"dropping-particle":"","family":"Schoor","given":"Michael","non-dropping-particle":"","parse-names":false,"suffix":""},{"dropping-particle":"","family":"Chen","given":"Hao","non-dropping-particle":"","parse-names":false,"suffix":""},{"dropping-particle":"","family":"Marks","given":"Melissa E","non-dropping-particle":"","parse-names":false,"suffix":""},{"dropping-particle":"","family":"Harley","given":"Vincent","non-dropping-particle":"","parse-names":false,"suffix":""},{"dropping-particle":"","family":"Mishina","given":"Yuji","non-dropping-particle":"","parse-names":false,"suffix":""},{"dropping-particle":"","family":"Kingsley","given":"David M","non-dropping-particle":"","parse-names":false,"suffix":""}],"container-title":"PLoS biology","id":"ITEM-1","issue":"11","issued":{"date-parts":[["2004","11"]]},"page":"e355","publisher":"Public Library of Science","title":"BMP receptor signaling is required for postnatal maintenance of articular cartilage.","type":"article-journal","volume":"2"},"uris":["http://www.mendeley.com/documents/?uuid=95522299-f20a-43b4-aeea-02924784507e"]}],"mendeley":{"formattedCitation":"&lt;i&gt;(14)&lt;/i&gt;","plainTextFormattedCitation":"(14)","previouslyFormattedCitation":"&lt;i&gt;(14)&lt;/i&gt;"},"properties":{"noteIndex":0},"schema":"https://github.com/citation-style-language/schema/raw/master/csl-citation.json"}</w:instrText>
      </w:r>
      <w:r w:rsidR="002E1B1D">
        <w:rPr>
          <w:rFonts w:eastAsia="Calibri"/>
          <w:sz w:val="24"/>
          <w:szCs w:val="24"/>
        </w:rPr>
        <w:fldChar w:fldCharType="separate"/>
      </w:r>
      <w:r w:rsidR="001B4443" w:rsidRPr="001B4443">
        <w:rPr>
          <w:rFonts w:eastAsia="Calibri"/>
          <w:i/>
          <w:noProof/>
          <w:sz w:val="24"/>
          <w:szCs w:val="24"/>
        </w:rPr>
        <w:t>(14)</w:t>
      </w:r>
      <w:r w:rsidR="002E1B1D">
        <w:rPr>
          <w:rFonts w:eastAsia="Calibri"/>
          <w:sz w:val="24"/>
          <w:szCs w:val="24"/>
        </w:rPr>
        <w:fldChar w:fldCharType="end"/>
      </w:r>
      <w:r w:rsidRPr="00737E6D">
        <w:rPr>
          <w:rFonts w:eastAsia="Calibri"/>
          <w:sz w:val="24"/>
          <w:szCs w:val="24"/>
        </w:rPr>
        <w:t xml:space="preserve"> (Kind gift of Dr D. Kingsley, Stanford, CA, USA) with Cre-inducible tdTomato (Tom) reporter mice (B6.Cg-Gt(ROSA) 26Sortm14(CAG-tdTomato)Hze/J) (Jackson Laboratories</w:t>
      </w:r>
      <w:del w:id="891" w:author="Author">
        <w:r w:rsidRPr="00737E6D" w:rsidDel="00571215">
          <w:rPr>
            <w:rFonts w:eastAsia="Calibri"/>
            <w:sz w:val="24"/>
            <w:szCs w:val="24"/>
          </w:rPr>
          <w:delText>, USA</w:delText>
        </w:r>
      </w:del>
      <w:r w:rsidRPr="00737E6D">
        <w:rPr>
          <w:rFonts w:eastAsia="Calibri"/>
          <w:sz w:val="24"/>
          <w:szCs w:val="24"/>
        </w:rPr>
        <w:t xml:space="preserve">). </w:t>
      </w:r>
      <w:r w:rsidRPr="0011709F">
        <w:rPr>
          <w:rFonts w:eastAsia="Calibri"/>
          <w:i/>
          <w:iCs/>
          <w:sz w:val="24"/>
          <w:szCs w:val="24"/>
          <w:rPrChange w:id="892" w:author="Author">
            <w:rPr>
              <w:rFonts w:eastAsia="Calibri"/>
              <w:sz w:val="24"/>
              <w:szCs w:val="24"/>
            </w:rPr>
          </w:rPrChange>
        </w:rPr>
        <w:t>Gdf5</w:t>
      </w:r>
      <w:r w:rsidRPr="00737E6D">
        <w:rPr>
          <w:rFonts w:eastAsia="Calibri"/>
          <w:sz w:val="24"/>
          <w:szCs w:val="24"/>
        </w:rPr>
        <w:t xml:space="preserve">-Cre;Tom mice were on a mixed FVB/C57BL/6 background. All mice were maintained in isolator cages or standard housing in groups of 3-5 and fed ad libitum. </w:t>
      </w:r>
    </w:p>
    <w:p w14:paraId="355F4204" w14:textId="77777777" w:rsidR="00507070" w:rsidRPr="00737E6D" w:rsidRDefault="00507070" w:rsidP="00737E6D">
      <w:pPr>
        <w:spacing w:before="100" w:beforeAutospacing="1" w:after="100" w:afterAutospacing="1" w:line="480" w:lineRule="auto"/>
        <w:jc w:val="both"/>
        <w:rPr>
          <w:rFonts w:eastAsia="Calibri"/>
          <w:sz w:val="24"/>
          <w:szCs w:val="24"/>
        </w:rPr>
      </w:pPr>
    </w:p>
    <w:p w14:paraId="2274631B" w14:textId="77777777" w:rsidR="00507070" w:rsidRPr="00737E6D" w:rsidRDefault="006108B7"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t>Murine model of osteochondral defect repair</w:t>
      </w:r>
    </w:p>
    <w:p w14:paraId="660AB981" w14:textId="5889F0B0"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del w:id="893" w:author="Author">
        <w:r w:rsidRPr="00737E6D">
          <w:rPr>
            <w:rFonts w:eastAsia="Calibri"/>
            <w:sz w:val="24"/>
            <w:szCs w:val="24"/>
          </w:rPr>
          <w:delText>Eight ten</w:delText>
        </w:r>
        <w:r w:rsidR="0037039D">
          <w:rPr>
            <w:rFonts w:eastAsia="Calibri"/>
            <w:sz w:val="24"/>
            <w:szCs w:val="24"/>
          </w:rPr>
          <w:delText>-</w:delText>
        </w:r>
        <w:r w:rsidRPr="00737E6D">
          <w:rPr>
            <w:rFonts w:eastAsia="Calibri"/>
            <w:sz w:val="24"/>
            <w:szCs w:val="24"/>
          </w:rPr>
          <w:delText xml:space="preserve">week-old male C57BL/6 mice and female </w:delText>
        </w:r>
        <w:r w:rsidRPr="0011709F">
          <w:rPr>
            <w:rFonts w:eastAsia="Calibri"/>
            <w:i/>
            <w:iCs/>
            <w:sz w:val="24"/>
            <w:szCs w:val="24"/>
            <w:rPrChange w:id="894" w:author="Author">
              <w:rPr>
                <w:rFonts w:eastAsia="Calibri"/>
                <w:sz w:val="24"/>
                <w:szCs w:val="24"/>
              </w:rPr>
            </w:rPrChange>
          </w:rPr>
          <w:delText>Gdf5</w:delText>
        </w:r>
        <w:r w:rsidRPr="00737E6D">
          <w:rPr>
            <w:rFonts w:eastAsia="Calibri"/>
            <w:sz w:val="24"/>
            <w:szCs w:val="24"/>
          </w:rPr>
          <w:delText xml:space="preserve">-Cre;Tom mice </w:delText>
        </w:r>
      </w:del>
      <w:ins w:id="895" w:author="Author">
        <w:r w:rsidR="008862ED">
          <w:rPr>
            <w:rFonts w:eastAsia="Calibri"/>
            <w:sz w:val="24"/>
            <w:szCs w:val="24"/>
          </w:rPr>
          <w:t>M</w:t>
        </w:r>
        <w:r w:rsidR="008862ED" w:rsidRPr="00737E6D">
          <w:rPr>
            <w:rFonts w:eastAsia="Calibri"/>
            <w:sz w:val="24"/>
            <w:szCs w:val="24"/>
          </w:rPr>
          <w:t xml:space="preserve">ice </w:t>
        </w:r>
      </w:ins>
      <w:r w:rsidRPr="00737E6D">
        <w:rPr>
          <w:rFonts w:eastAsia="Calibri"/>
          <w:sz w:val="24"/>
          <w:szCs w:val="24"/>
        </w:rPr>
        <w:t>were anesthetized with isofluorane. The knees were shave</w:t>
      </w:r>
      <w:ins w:id="896" w:author="Author">
        <w:r w:rsidR="000971AC">
          <w:rPr>
            <w:rFonts w:eastAsia="Calibri"/>
            <w:sz w:val="24"/>
            <w:szCs w:val="24"/>
          </w:rPr>
          <w:t>d</w:t>
        </w:r>
      </w:ins>
      <w:del w:id="897" w:author="Author">
        <w:r w:rsidRPr="00737E6D" w:rsidDel="000971AC">
          <w:rPr>
            <w:rFonts w:eastAsia="Calibri"/>
            <w:sz w:val="24"/>
            <w:szCs w:val="24"/>
          </w:rPr>
          <w:delText>n</w:delText>
        </w:r>
      </w:del>
      <w:r w:rsidRPr="00737E6D">
        <w:rPr>
          <w:rFonts w:eastAsia="Calibri"/>
          <w:sz w:val="24"/>
          <w:szCs w:val="24"/>
        </w:rPr>
        <w:t xml:space="preserve"> and disinfected with 70% ethanol. The skin was cut with fine scissors and separated from the underlying tissue by blunt dissection. The femur was placed so that the shaft was perfectly vertical, with the knee flexed at 90</w:t>
      </w:r>
      <w:del w:id="898" w:author="Author">
        <w:r w:rsidRPr="00737E6D" w:rsidDel="00070E51">
          <w:rPr>
            <w:rFonts w:eastAsia="Calibri"/>
            <w:sz w:val="24"/>
            <w:szCs w:val="24"/>
          </w:rPr>
          <w:delText>’</w:delText>
        </w:r>
      </w:del>
      <w:ins w:id="899" w:author="Author">
        <w:r w:rsidR="00070E51">
          <w:rPr>
            <w:rFonts w:eastAsia="Calibri"/>
            <w:sz w:val="24"/>
            <w:szCs w:val="24"/>
          </w:rPr>
          <w:t>°</w:t>
        </w:r>
      </w:ins>
      <w:r w:rsidRPr="00737E6D">
        <w:rPr>
          <w:rFonts w:eastAsia="Calibri"/>
          <w:sz w:val="24"/>
          <w:szCs w:val="24"/>
        </w:rPr>
        <w:t>. A 25G needle (Terumo Agani</w:t>
      </w:r>
      <w:del w:id="900" w:author="Author">
        <w:r w:rsidRPr="00737E6D" w:rsidDel="006B5DD2">
          <w:rPr>
            <w:rFonts w:eastAsia="Calibri"/>
            <w:sz w:val="24"/>
            <w:szCs w:val="24"/>
          </w:rPr>
          <w:delText>™,</w:delText>
        </w:r>
      </w:del>
      <w:r w:rsidRPr="00737E6D">
        <w:rPr>
          <w:rFonts w:eastAsia="Calibri"/>
          <w:sz w:val="24"/>
          <w:szCs w:val="24"/>
        </w:rPr>
        <w:t xml:space="preserve"> G25, cannula 0.5mm, length 25mm, bevel 11°) was placed on </w:t>
      </w:r>
      <w:r w:rsidRPr="00737E6D">
        <w:rPr>
          <w:rFonts w:eastAsia="Calibri"/>
          <w:sz w:val="24"/>
          <w:szCs w:val="24"/>
        </w:rPr>
        <w:lastRenderedPageBreak/>
        <w:t>the lateral condyle in correspondence of the intersection of a vertical line tangent to the lateral margin of the patella and a horizontal line tangent to the inferior margin of the patella. By applying gentle pressure and rotation, the needle was driven through the joint capsule, the cartilage, and the bone, while aiming for the center of the femoral shaft. As soon as the bevel of the needle was completely buried, the G25 needle was retracted and replaced with a G21 needle (Terumo Agani</w:t>
      </w:r>
      <w:del w:id="901" w:author="Author">
        <w:r w:rsidRPr="00737E6D" w:rsidDel="0011709F">
          <w:rPr>
            <w:rFonts w:eastAsia="Calibri"/>
            <w:sz w:val="24"/>
            <w:szCs w:val="24"/>
          </w:rPr>
          <w:delText>™</w:delText>
        </w:r>
      </w:del>
      <w:r w:rsidRPr="00737E6D">
        <w:rPr>
          <w:rFonts w:eastAsia="Calibri"/>
          <w:sz w:val="24"/>
          <w:szCs w:val="24"/>
        </w:rPr>
        <w:t>, G21, cannula 0.8 mm, length 50 mm, bevel 11°). The G21 needle was again gently rotated and advanced until its bevel was completely hidden. The G21 was retracted while still turning to extract the bone debris and leaving a cavity. If there was any bleeding, this was blotted with sterile gauze. Liquid collagen type I gel containing the lysate of COS</w:t>
      </w:r>
      <w:del w:id="902" w:author="Author">
        <w:r w:rsidRPr="00737E6D" w:rsidDel="004B4697">
          <w:rPr>
            <w:rFonts w:eastAsia="Calibri"/>
            <w:sz w:val="24"/>
            <w:szCs w:val="24"/>
          </w:rPr>
          <w:delText>-</w:delText>
        </w:r>
      </w:del>
      <w:r w:rsidRPr="00737E6D">
        <w:rPr>
          <w:rFonts w:eastAsia="Calibri"/>
          <w:sz w:val="24"/>
          <w:szCs w:val="24"/>
        </w:rPr>
        <w:t xml:space="preserve">7 cells overexpressing full-length human </w:t>
      </w:r>
      <w:ins w:id="903" w:author="Author">
        <w:r w:rsidR="00A60CE0">
          <w:rPr>
            <w:rFonts w:eastAsia="Calibri"/>
            <w:sz w:val="24"/>
            <w:szCs w:val="24"/>
          </w:rPr>
          <w:t>agrin</w:t>
        </w:r>
      </w:ins>
      <w:del w:id="904" w:author="Author">
        <w:r w:rsidRPr="00737E6D" w:rsidDel="00A60CE0">
          <w:rPr>
            <w:rFonts w:eastAsia="Calibri"/>
            <w:sz w:val="24"/>
            <w:szCs w:val="24"/>
          </w:rPr>
          <w:delText>A</w:delText>
        </w:r>
      </w:del>
      <w:ins w:id="905" w:author="Author">
        <w:del w:id="906" w:author="Author">
          <w:r w:rsidR="004B4697" w:rsidDel="00A60CE0">
            <w:rPr>
              <w:rFonts w:eastAsia="Calibri"/>
              <w:sz w:val="24"/>
              <w:szCs w:val="24"/>
            </w:rPr>
            <w:delText>GRIN</w:delText>
          </w:r>
          <w:r w:rsidR="001D2C22" w:rsidDel="00A60CE0">
            <w:rPr>
              <w:rFonts w:eastAsia="Calibri"/>
              <w:sz w:val="24"/>
              <w:szCs w:val="24"/>
            </w:rPr>
            <w:delText xml:space="preserve"> </w:delText>
          </w:r>
        </w:del>
        <w:r w:rsidR="001D2C22">
          <w:rPr>
            <w:rFonts w:eastAsia="Calibri"/>
            <w:sz w:val="24"/>
            <w:szCs w:val="24"/>
          </w:rPr>
          <w:t>(crude extract</w:t>
        </w:r>
        <w:r w:rsidR="008237C7">
          <w:rPr>
            <w:rFonts w:eastAsia="Calibri"/>
            <w:sz w:val="24"/>
            <w:szCs w:val="24"/>
          </w:rPr>
          <w:t xml:space="preserve"> from transduced COS7 cells</w:t>
        </w:r>
        <w:r w:rsidR="004948C9">
          <w:rPr>
            <w:rFonts w:eastAsia="Calibri"/>
            <w:sz w:val="24"/>
            <w:szCs w:val="24"/>
          </w:rPr>
          <w:t>)</w:t>
        </w:r>
        <w:del w:id="907" w:author="Author">
          <w:r w:rsidR="001D2C22">
            <w:rPr>
              <w:rFonts w:eastAsia="Calibri"/>
              <w:sz w:val="24"/>
              <w:szCs w:val="24"/>
            </w:rPr>
            <w:delText xml:space="preserve">) or </w:delText>
          </w:r>
        </w:del>
      </w:ins>
      <w:del w:id="908" w:author="Author">
        <w:r w:rsidRPr="00737E6D" w:rsidDel="004B4697">
          <w:rPr>
            <w:rFonts w:eastAsia="Calibri"/>
            <w:sz w:val="24"/>
            <w:szCs w:val="24"/>
          </w:rPr>
          <w:delText>grin</w:delText>
        </w:r>
        <w:r w:rsidRPr="00737E6D">
          <w:rPr>
            <w:rFonts w:eastAsia="Calibri"/>
            <w:sz w:val="24"/>
            <w:szCs w:val="24"/>
          </w:rPr>
          <w:delText xml:space="preserve"> (</w:delText>
        </w:r>
      </w:del>
      <w:r w:rsidRPr="00737E6D">
        <w:rPr>
          <w:rFonts w:eastAsia="Calibri"/>
          <w:sz w:val="24"/>
          <w:szCs w:val="24"/>
        </w:rPr>
        <w:t xml:space="preserve">accession No. AB191264) or </w:t>
      </w:r>
      <w:ins w:id="909" w:author="Author">
        <w:r w:rsidR="00AD59DE">
          <w:rPr>
            <w:rFonts w:eastAsia="Calibri"/>
            <w:sz w:val="24"/>
            <w:szCs w:val="24"/>
          </w:rPr>
          <w:t xml:space="preserve">recombinant C-terminal </w:t>
        </w:r>
        <w:r w:rsidR="00A60CE0">
          <w:rPr>
            <w:rFonts w:eastAsia="Calibri"/>
            <w:sz w:val="24"/>
            <w:szCs w:val="24"/>
          </w:rPr>
          <w:t>a</w:t>
        </w:r>
        <w:del w:id="910" w:author="Author">
          <w:r w:rsidR="00AD59DE" w:rsidDel="00A60CE0">
            <w:rPr>
              <w:rFonts w:eastAsia="Calibri"/>
              <w:sz w:val="24"/>
              <w:szCs w:val="24"/>
            </w:rPr>
            <w:delText>A</w:delText>
          </w:r>
        </w:del>
        <w:r w:rsidR="00AD59DE">
          <w:rPr>
            <w:rFonts w:eastAsia="Calibri"/>
            <w:sz w:val="24"/>
            <w:szCs w:val="24"/>
          </w:rPr>
          <w:t>grin as indicated,</w:t>
        </w:r>
        <w:commentRangeStart w:id="911"/>
        <w:r w:rsidRPr="00737E6D">
          <w:rPr>
            <w:rFonts w:eastAsia="Calibri"/>
            <w:sz w:val="24"/>
            <w:szCs w:val="24"/>
          </w:rPr>
          <w:t xml:space="preserve"> or </w:t>
        </w:r>
      </w:ins>
      <w:r w:rsidRPr="00737E6D">
        <w:rPr>
          <w:rFonts w:eastAsia="Calibri"/>
          <w:sz w:val="24"/>
          <w:szCs w:val="24"/>
        </w:rPr>
        <w:t xml:space="preserve">GFP </w:t>
      </w:r>
      <w:ins w:id="912" w:author="Author">
        <w:r w:rsidR="004948C9">
          <w:rPr>
            <w:rFonts w:eastAsia="Calibri"/>
            <w:sz w:val="24"/>
            <w:szCs w:val="24"/>
          </w:rPr>
          <w:t>(crude extract from transduced COS7 cells)</w:t>
        </w:r>
        <w:r w:rsidR="00A60CE0">
          <w:rPr>
            <w:rFonts w:eastAsia="Calibri"/>
            <w:sz w:val="24"/>
            <w:szCs w:val="24"/>
          </w:rPr>
          <w:t xml:space="preserve"> or PBS as indicated,</w:t>
        </w:r>
        <w:r w:rsidR="004948C9">
          <w:rPr>
            <w:rFonts w:eastAsia="Calibri"/>
            <w:sz w:val="24"/>
            <w:szCs w:val="24"/>
          </w:rPr>
          <w:t xml:space="preserve"> </w:t>
        </w:r>
      </w:ins>
      <w:r w:rsidRPr="00737E6D">
        <w:rPr>
          <w:rFonts w:eastAsia="Calibri"/>
          <w:sz w:val="24"/>
          <w:szCs w:val="24"/>
        </w:rPr>
        <w:t>was injected using a pulled glass pipette tip with a diameter of approximately 10µm mounted at the end of a regular 2</w:t>
      </w:r>
      <w:ins w:id="913" w:author="Author">
        <w:r w:rsidR="00A60CE0">
          <w:rPr>
            <w:rFonts w:eastAsia="Calibri"/>
            <w:sz w:val="24"/>
            <w:szCs w:val="24"/>
          </w:rPr>
          <w:t xml:space="preserve"> </w:t>
        </w:r>
      </w:ins>
      <w:r w:rsidRPr="00737E6D">
        <w:rPr>
          <w:rFonts w:eastAsia="Calibri"/>
          <w:sz w:val="24"/>
          <w:szCs w:val="24"/>
        </w:rPr>
        <w:t xml:space="preserve">µl </w:t>
      </w:r>
      <w:commentRangeEnd w:id="911"/>
      <w:r w:rsidR="00CF7E07">
        <w:rPr>
          <w:rStyle w:val="CommentReference"/>
        </w:rPr>
        <w:commentReference w:id="911"/>
      </w:r>
      <w:r w:rsidRPr="00737E6D">
        <w:rPr>
          <w:rFonts w:eastAsia="Calibri"/>
          <w:sz w:val="24"/>
          <w:szCs w:val="24"/>
        </w:rPr>
        <w:t>pipette tip until the defect was full. After waiting approximately 20 seconds to allow the gel to set, the joint capsule was closed with a single suture with Vycril</w:t>
      </w:r>
      <w:del w:id="914" w:author="Author">
        <w:r w:rsidRPr="00737E6D" w:rsidDel="0011709F">
          <w:rPr>
            <w:rFonts w:eastAsia="Calibri"/>
            <w:sz w:val="24"/>
            <w:szCs w:val="24"/>
          </w:rPr>
          <w:delText>®</w:delText>
        </w:r>
      </w:del>
      <w:r w:rsidRPr="00737E6D">
        <w:rPr>
          <w:rFonts w:eastAsia="Calibri"/>
          <w:sz w:val="24"/>
          <w:szCs w:val="24"/>
        </w:rPr>
        <w:t xml:space="preserve"> 6-0 and the skin was closed with an interrupted suture (Ethilon</w:t>
      </w:r>
      <w:del w:id="915" w:author="Author">
        <w:r w:rsidRPr="00737E6D" w:rsidDel="0011709F">
          <w:rPr>
            <w:rFonts w:eastAsia="Calibri"/>
            <w:sz w:val="24"/>
            <w:szCs w:val="24"/>
          </w:rPr>
          <w:delText>®</w:delText>
        </w:r>
      </w:del>
      <w:r w:rsidRPr="00737E6D">
        <w:rPr>
          <w:rFonts w:eastAsia="Calibri"/>
          <w:sz w:val="24"/>
          <w:szCs w:val="24"/>
        </w:rPr>
        <w:t xml:space="preserve"> 5-0 a-traumatic needle). After recovery mice, fed </w:t>
      </w:r>
      <w:r w:rsidRPr="00737E6D">
        <w:rPr>
          <w:rFonts w:eastAsia="Calibri"/>
          <w:i/>
          <w:sz w:val="24"/>
          <w:szCs w:val="24"/>
        </w:rPr>
        <w:t>ad libitum</w:t>
      </w:r>
      <w:r w:rsidRPr="00737E6D">
        <w:rPr>
          <w:rFonts w:eastAsia="Calibri"/>
          <w:sz w:val="24"/>
          <w:szCs w:val="24"/>
        </w:rPr>
        <w:t xml:space="preserve"> in individually filtered cages (3-5 mice per cage). For wildtype mice, treatments were randomized within each cage. The animals were monitored post-operatively for signs of suffering and local infection. The operator and the scorers were blind to the treatment. </w:t>
      </w:r>
    </w:p>
    <w:p w14:paraId="447B7AA1" w14:textId="6F672635"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At the stated time points mice were killed, the joint dissected and processed for histology. Sagittal sections through the center of the defect were identified as the first section that, starting from the lateral side, intersected the lateral margin of the patellar bone. Such sections were stained with Safranin O and scored using the Pineda score</w:t>
      </w:r>
      <w:ins w:id="916" w:author="Author">
        <w:r w:rsidR="00347F97">
          <w:rPr>
            <w:rFonts w:eastAsia="Calibri"/>
            <w:sz w:val="24"/>
            <w:szCs w:val="24"/>
          </w:rPr>
          <w:t xml:space="preserve"> </w:t>
        </w:r>
      </w:ins>
      <w:r w:rsidR="00F01B4E">
        <w:rPr>
          <w:rFonts w:eastAsia="Calibri"/>
          <w:sz w:val="24"/>
          <w:szCs w:val="24"/>
        </w:rPr>
        <w:fldChar w:fldCharType="begin" w:fldLock="1"/>
      </w:r>
      <w:r w:rsidR="00C64D6E">
        <w:rPr>
          <w:rFonts w:eastAsia="Calibri"/>
          <w:sz w:val="24"/>
          <w:szCs w:val="24"/>
        </w:rPr>
        <w:instrText>ADDIN CSL_CITATION {"citationItems":[{"id":"ITEM-1","itemData":{"ISSN":"0001-5180","abstract":"This laboratory has developed a semiquantitative scale for grading the natural healing process of defects drilled into articular cartilage. The scale is composed of four parameters: percent filling of the defect, reconstitution of the osteochondral junction, matrix staining and cell morphology; it has a score range from 0 (best) to 14 (worst). The scale was used to evaluate the healing of defects drilled into rabbit knee articular cartilage at 2, 14, 30, 60 and 120 days after surgery. No statistically significant difference in the graded score was found between the two different defect sizes (2.7 and 1.5 mm). However, the differences in score observed between specimens from different sacrifice times were significant (p less than 0.01). Currently many investigators are manipulating cartilaginous lesions in an attempt to improve healing, and this scale will provide a means for quantitatively comparing results from control and experimental groups.","author":[{"dropping-particle":"","family":"Pineda","given":"S.","non-dropping-particle":"","parse-names":false,"suffix":""},{"dropping-particle":"","family":"Pollack","given":"A.","non-dropping-particle":"","parse-names":false,"suffix":""},{"dropping-particle":"","family":"Stevenson","given":"S.","non-dropping-particle":"","parse-names":false,"suffix":""},{"dropping-particle":"","family":"Goldberg","given":"V.","non-dropping-particle":"","parse-names":false,"suffix":""},{"dropping-particle":"","family":"Caplan","given":"A.","non-dropping-particle":"","parse-names":false,"suffix":""}],"container-title":"Acta Anatomica","id":"ITEM-1","issue":"4","issued":{"date-parts":[["1992"]]},"language":"eng","page":"335-340","title":"A semiquantitative scale for histologic grading of articular cartilage repair","type":"article-journal","volume":"143"},"uris":["http://www.mendeley.com/documents/?uuid=e25cba35-978f-462f-91bd-d7d6b1f520d6"]}],"mendeley":{"formattedCitation":"&lt;i&gt;(49)&lt;/i&gt;","plainTextFormattedCitation":"(49)","previouslyFormattedCitation":"&lt;i&gt;(49)&lt;/i&gt;"},"properties":{"noteIndex":0},"schema":"https://github.com/citation-style-language/schema/raw/master/csl-citation.json"}</w:instrText>
      </w:r>
      <w:r w:rsidR="00F01B4E">
        <w:rPr>
          <w:rFonts w:eastAsia="Calibri"/>
          <w:sz w:val="24"/>
          <w:szCs w:val="24"/>
        </w:rPr>
        <w:fldChar w:fldCharType="separate"/>
      </w:r>
      <w:r w:rsidR="001B4443" w:rsidRPr="001B4443">
        <w:rPr>
          <w:rFonts w:eastAsia="Calibri"/>
          <w:i/>
          <w:noProof/>
          <w:sz w:val="24"/>
          <w:szCs w:val="24"/>
        </w:rPr>
        <w:t>(49)</w:t>
      </w:r>
      <w:r w:rsidR="00F01B4E">
        <w:rPr>
          <w:rFonts w:eastAsia="Calibri"/>
          <w:sz w:val="24"/>
          <w:szCs w:val="24"/>
        </w:rPr>
        <w:fldChar w:fldCharType="end"/>
      </w:r>
      <w:r w:rsidRPr="00737E6D">
        <w:rPr>
          <w:rFonts w:eastAsia="Calibri"/>
          <w:sz w:val="24"/>
          <w:szCs w:val="24"/>
        </w:rPr>
        <w:t xml:space="preserve">. </w:t>
      </w:r>
    </w:p>
    <w:p w14:paraId="501C5A7D" w14:textId="77777777" w:rsidR="00507070" w:rsidRPr="00737E6D" w:rsidRDefault="00507070" w:rsidP="00737E6D">
      <w:pPr>
        <w:pBdr>
          <w:top w:val="nil"/>
          <w:left w:val="nil"/>
          <w:bottom w:val="nil"/>
          <w:right w:val="nil"/>
          <w:between w:val="nil"/>
        </w:pBdr>
        <w:spacing w:before="100" w:beforeAutospacing="1" w:after="100" w:afterAutospacing="1" w:line="480" w:lineRule="auto"/>
        <w:jc w:val="both"/>
        <w:rPr>
          <w:rFonts w:eastAsia="Calibri"/>
          <w:sz w:val="24"/>
          <w:szCs w:val="24"/>
        </w:rPr>
      </w:pPr>
    </w:p>
    <w:p w14:paraId="6AC84BBE" w14:textId="77777777" w:rsidR="00507070" w:rsidRPr="00737E6D" w:rsidRDefault="006108B7"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t>Ovine model of osteochondral defect repair</w:t>
      </w:r>
    </w:p>
    <w:p w14:paraId="210EAC2A" w14:textId="44AFFFE7"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Adult </w:t>
      </w:r>
      <w:ins w:id="917" w:author="Author">
        <w:r w:rsidR="00B34305">
          <w:rPr>
            <w:rFonts w:eastAsia="Calibri"/>
            <w:sz w:val="24"/>
            <w:szCs w:val="24"/>
          </w:rPr>
          <w:t>[</w:t>
        </w:r>
      </w:ins>
      <w:del w:id="918" w:author="Author">
        <w:r w:rsidR="001E55B7" w:rsidDel="00B34305">
          <w:rPr>
            <w:rFonts w:eastAsia="Calibri"/>
            <w:sz w:val="24"/>
            <w:szCs w:val="24"/>
          </w:rPr>
          <w:delText>(</w:delText>
        </w:r>
      </w:del>
      <w:r w:rsidR="001E55B7" w:rsidRPr="00EC60A7">
        <w:rPr>
          <w:rFonts w:eastAsia="Calibri"/>
          <w:sz w:val="24"/>
          <w:szCs w:val="24"/>
        </w:rPr>
        <w:t>age</w:t>
      </w:r>
      <w:r w:rsidR="001E55B7">
        <w:rPr>
          <w:rFonts w:eastAsia="Calibri"/>
          <w:sz w:val="24"/>
          <w:szCs w:val="24"/>
        </w:rPr>
        <w:t>d</w:t>
      </w:r>
      <w:r w:rsidR="001E55B7" w:rsidRPr="00EC60A7">
        <w:rPr>
          <w:rFonts w:eastAsia="Calibri"/>
          <w:sz w:val="24"/>
          <w:szCs w:val="24"/>
        </w:rPr>
        <w:t xml:space="preserve"> 2.</w:t>
      </w:r>
      <w:r w:rsidR="001E55B7">
        <w:rPr>
          <w:rFonts w:eastAsia="Calibri"/>
          <w:sz w:val="24"/>
          <w:szCs w:val="24"/>
        </w:rPr>
        <w:t>9</w:t>
      </w:r>
      <w:ins w:id="919" w:author="Author">
        <w:r w:rsidR="00A60CE0">
          <w:rPr>
            <w:rFonts w:eastAsia="Calibri"/>
            <w:sz w:val="24"/>
            <w:szCs w:val="24"/>
          </w:rPr>
          <w:t xml:space="preserve"> </w:t>
        </w:r>
      </w:ins>
      <w:r w:rsidR="001E55B7" w:rsidRPr="00EC60A7">
        <w:rPr>
          <w:rFonts w:eastAsia="Calibri"/>
          <w:sz w:val="24"/>
          <w:szCs w:val="24"/>
        </w:rPr>
        <w:t>years</w:t>
      </w:r>
      <w:ins w:id="920" w:author="Author">
        <w:r w:rsidR="00A60CE0">
          <w:rPr>
            <w:rFonts w:eastAsia="Calibri"/>
            <w:sz w:val="24"/>
            <w:szCs w:val="24"/>
          </w:rPr>
          <w:t xml:space="preserve"> </w:t>
        </w:r>
      </w:ins>
      <w:r w:rsidR="004E3556">
        <w:rPr>
          <w:rFonts w:eastAsia="Calibri"/>
          <w:sz w:val="24"/>
          <w:szCs w:val="24"/>
        </w:rPr>
        <w:t>±</w:t>
      </w:r>
      <w:ins w:id="921" w:author="Author">
        <w:r w:rsidR="00A60CE0">
          <w:rPr>
            <w:rFonts w:eastAsia="Calibri"/>
            <w:sz w:val="24"/>
            <w:szCs w:val="24"/>
          </w:rPr>
          <w:t xml:space="preserve"> </w:t>
        </w:r>
      </w:ins>
      <w:r w:rsidR="001E55B7" w:rsidRPr="00EC60A7">
        <w:rPr>
          <w:rFonts w:eastAsia="Calibri"/>
          <w:sz w:val="24"/>
          <w:szCs w:val="24"/>
        </w:rPr>
        <w:t>0.4</w:t>
      </w:r>
      <w:r w:rsidR="001E55B7">
        <w:rPr>
          <w:rFonts w:eastAsia="Calibri"/>
          <w:sz w:val="24"/>
          <w:szCs w:val="24"/>
        </w:rPr>
        <w:t>1</w:t>
      </w:r>
      <w:r w:rsidR="001E55B7" w:rsidRPr="00EC60A7">
        <w:rPr>
          <w:rFonts w:eastAsia="Calibri"/>
          <w:sz w:val="24"/>
          <w:szCs w:val="24"/>
        </w:rPr>
        <w:t xml:space="preserve"> (SD)</w:t>
      </w:r>
      <w:del w:id="922" w:author="Author">
        <w:r w:rsidR="00214337" w:rsidDel="00B34305">
          <w:rPr>
            <w:rFonts w:eastAsia="Calibri"/>
            <w:sz w:val="24"/>
            <w:szCs w:val="24"/>
          </w:rPr>
          <w:delText>)</w:delText>
        </w:r>
      </w:del>
      <w:r w:rsidR="001E55B7">
        <w:rPr>
          <w:rFonts w:eastAsia="Calibri"/>
          <w:sz w:val="24"/>
          <w:szCs w:val="24"/>
        </w:rPr>
        <w:t xml:space="preserve">; individual ages can be found in </w:t>
      </w:r>
      <w:commentRangeStart w:id="923"/>
      <w:del w:id="924" w:author="Author">
        <w:r w:rsidR="001E55B7" w:rsidDel="00B34305">
          <w:rPr>
            <w:rFonts w:eastAsia="Calibri"/>
            <w:sz w:val="24"/>
            <w:szCs w:val="24"/>
          </w:rPr>
          <w:delText xml:space="preserve">supplementary </w:delText>
        </w:r>
      </w:del>
      <w:r w:rsidR="001E55B7">
        <w:rPr>
          <w:rFonts w:eastAsia="Calibri"/>
          <w:sz w:val="24"/>
          <w:szCs w:val="24"/>
        </w:rPr>
        <w:t xml:space="preserve">table </w:t>
      </w:r>
      <w:ins w:id="925" w:author="Author">
        <w:r w:rsidR="00B34305">
          <w:rPr>
            <w:rFonts w:eastAsia="Calibri"/>
            <w:sz w:val="24"/>
            <w:szCs w:val="24"/>
          </w:rPr>
          <w:t>S</w:t>
        </w:r>
        <w:r w:rsidR="003D5948">
          <w:rPr>
            <w:rFonts w:eastAsia="Calibri"/>
            <w:sz w:val="24"/>
            <w:szCs w:val="24"/>
          </w:rPr>
          <w:t>1</w:t>
        </w:r>
      </w:ins>
      <w:del w:id="926" w:author="Author">
        <w:r w:rsidR="001E55B7" w:rsidDel="003D5948">
          <w:rPr>
            <w:rFonts w:eastAsia="Calibri"/>
            <w:sz w:val="24"/>
            <w:szCs w:val="24"/>
          </w:rPr>
          <w:delText>4</w:delText>
        </w:r>
        <w:r w:rsidR="001E55B7" w:rsidDel="00B34305">
          <w:rPr>
            <w:rFonts w:eastAsia="Calibri"/>
            <w:sz w:val="24"/>
            <w:szCs w:val="24"/>
          </w:rPr>
          <w:delText xml:space="preserve">) </w:delText>
        </w:r>
      </w:del>
      <w:ins w:id="927" w:author="Author">
        <w:r w:rsidR="00B34305">
          <w:rPr>
            <w:rFonts w:eastAsia="Calibri"/>
            <w:sz w:val="24"/>
            <w:szCs w:val="24"/>
          </w:rPr>
          <w:t xml:space="preserve">] </w:t>
        </w:r>
        <w:commentRangeEnd w:id="923"/>
        <w:r w:rsidR="00B34305">
          <w:rPr>
            <w:rStyle w:val="CommentReference"/>
          </w:rPr>
          <w:commentReference w:id="923"/>
        </w:r>
      </w:ins>
      <w:r w:rsidRPr="00737E6D">
        <w:rPr>
          <w:rFonts w:eastAsia="Calibri"/>
          <w:sz w:val="24"/>
          <w:szCs w:val="24"/>
        </w:rPr>
        <w:t>female sheep were anesthetized with isoflurane. Following a sterile preparation of the skin, the joint was opened using a lateral para-patella approach. An 8</w:t>
      </w:r>
      <w:ins w:id="928" w:author="Author">
        <w:r w:rsidR="00A60CE0">
          <w:rPr>
            <w:rFonts w:eastAsia="Calibri"/>
            <w:sz w:val="24"/>
            <w:szCs w:val="24"/>
          </w:rPr>
          <w:t xml:space="preserve"> </w:t>
        </w:r>
      </w:ins>
      <w:r w:rsidRPr="00737E6D">
        <w:rPr>
          <w:rFonts w:eastAsia="Calibri"/>
          <w:sz w:val="24"/>
          <w:szCs w:val="24"/>
        </w:rPr>
        <w:t>mm diameter, 5</w:t>
      </w:r>
      <w:ins w:id="929" w:author="Author">
        <w:r w:rsidR="00A60CE0">
          <w:rPr>
            <w:rFonts w:eastAsia="Calibri"/>
            <w:sz w:val="24"/>
            <w:szCs w:val="24"/>
          </w:rPr>
          <w:t xml:space="preserve"> </w:t>
        </w:r>
      </w:ins>
      <w:r w:rsidRPr="00737E6D">
        <w:rPr>
          <w:rFonts w:eastAsia="Calibri"/>
          <w:sz w:val="24"/>
          <w:szCs w:val="24"/>
        </w:rPr>
        <w:t>mm deep osteochondral defect was created using a hand drill. The defect was lavaged to remove debris. Defects were filled with liquid collagen type I gel containing the lysate of COS</w:t>
      </w:r>
      <w:del w:id="930" w:author="Author">
        <w:r w:rsidRPr="00737E6D" w:rsidDel="006B5DD2">
          <w:rPr>
            <w:rFonts w:eastAsia="Calibri"/>
            <w:sz w:val="24"/>
            <w:szCs w:val="24"/>
          </w:rPr>
          <w:delText>-</w:delText>
        </w:r>
      </w:del>
      <w:r w:rsidRPr="00737E6D">
        <w:rPr>
          <w:rFonts w:eastAsia="Calibri"/>
          <w:sz w:val="24"/>
          <w:szCs w:val="24"/>
        </w:rPr>
        <w:t xml:space="preserve">7 cells overexpressing full length human </w:t>
      </w:r>
      <w:del w:id="931" w:author="Author">
        <w:r w:rsidRPr="00737E6D" w:rsidDel="00A60CE0">
          <w:rPr>
            <w:rFonts w:eastAsia="Calibri"/>
            <w:sz w:val="24"/>
            <w:szCs w:val="24"/>
          </w:rPr>
          <w:delText>A</w:delText>
        </w:r>
      </w:del>
      <w:ins w:id="932" w:author="Author">
        <w:r w:rsidR="00A60CE0">
          <w:rPr>
            <w:rFonts w:eastAsia="Calibri"/>
            <w:sz w:val="24"/>
            <w:szCs w:val="24"/>
          </w:rPr>
          <w:t>a</w:t>
        </w:r>
      </w:ins>
      <w:r w:rsidRPr="00737E6D">
        <w:rPr>
          <w:rFonts w:eastAsia="Calibri"/>
          <w:sz w:val="24"/>
          <w:szCs w:val="24"/>
        </w:rPr>
        <w:t xml:space="preserve">grin or GFP as control. After waiting </w:t>
      </w:r>
      <w:del w:id="933" w:author="Author">
        <w:r w:rsidRPr="00737E6D" w:rsidDel="00B34305">
          <w:rPr>
            <w:rFonts w:eastAsia="Calibri"/>
            <w:sz w:val="24"/>
            <w:szCs w:val="24"/>
          </w:rPr>
          <w:delText xml:space="preserve">approximately </w:delText>
        </w:r>
      </w:del>
      <w:ins w:id="934" w:author="Author">
        <w:r w:rsidR="00B34305" w:rsidRPr="00737E6D">
          <w:rPr>
            <w:rFonts w:eastAsia="Calibri"/>
            <w:sz w:val="24"/>
            <w:szCs w:val="24"/>
          </w:rPr>
          <w:t>a</w:t>
        </w:r>
        <w:r w:rsidR="00B34305">
          <w:rPr>
            <w:rFonts w:eastAsia="Calibri"/>
            <w:sz w:val="24"/>
            <w:szCs w:val="24"/>
          </w:rPr>
          <w:t>bout</w:t>
        </w:r>
        <w:del w:id="935" w:author="Author">
          <w:r w:rsidR="00B34305" w:rsidRPr="00737E6D" w:rsidDel="001F7FEA">
            <w:rPr>
              <w:rFonts w:eastAsia="Calibri"/>
              <w:sz w:val="24"/>
              <w:szCs w:val="24"/>
            </w:rPr>
            <w:delText>y</w:delText>
          </w:r>
        </w:del>
        <w:r w:rsidR="00B34305" w:rsidRPr="00737E6D">
          <w:rPr>
            <w:rFonts w:eastAsia="Calibri"/>
            <w:sz w:val="24"/>
            <w:szCs w:val="24"/>
          </w:rPr>
          <w:t xml:space="preserve"> </w:t>
        </w:r>
      </w:ins>
      <w:r w:rsidRPr="00737E6D">
        <w:rPr>
          <w:rFonts w:eastAsia="Calibri"/>
          <w:sz w:val="24"/>
          <w:szCs w:val="24"/>
        </w:rPr>
        <w:t xml:space="preserve">20 seconds to allow the gel to set, the capsule was closed using 3M Monocryl in an interrupted mattress pattern. The skin was closed with 2M Vicryl. Sheep were recovered and then housed for two weeks post-surgery indoors in pens. </w:t>
      </w:r>
      <w:r w:rsidR="000B57A8" w:rsidRPr="000B57A8">
        <w:rPr>
          <w:rFonts w:eastAsia="Calibri"/>
          <w:sz w:val="24"/>
          <w:szCs w:val="24"/>
        </w:rPr>
        <w:t xml:space="preserve">Carprofen </w:t>
      </w:r>
      <w:r w:rsidR="000B57A8">
        <w:rPr>
          <w:rFonts w:eastAsia="Calibri"/>
          <w:sz w:val="24"/>
          <w:szCs w:val="24"/>
        </w:rPr>
        <w:t xml:space="preserve">was administered </w:t>
      </w:r>
      <w:r w:rsidR="000B57A8" w:rsidRPr="000B57A8">
        <w:rPr>
          <w:rFonts w:eastAsia="Calibri"/>
          <w:sz w:val="24"/>
          <w:szCs w:val="24"/>
        </w:rPr>
        <w:t>at</w:t>
      </w:r>
      <w:r w:rsidR="000B57A8">
        <w:rPr>
          <w:rFonts w:eastAsia="Calibri"/>
          <w:sz w:val="24"/>
          <w:szCs w:val="24"/>
        </w:rPr>
        <w:t xml:space="preserve"> a dose of</w:t>
      </w:r>
      <w:r w:rsidR="000B57A8" w:rsidRPr="000B57A8">
        <w:rPr>
          <w:rFonts w:eastAsia="Calibri"/>
          <w:sz w:val="24"/>
          <w:szCs w:val="24"/>
        </w:rPr>
        <w:t xml:space="preserve"> 4</w:t>
      </w:r>
      <w:ins w:id="936" w:author="Author">
        <w:r w:rsidR="00A60CE0">
          <w:rPr>
            <w:rFonts w:eastAsia="Calibri"/>
            <w:sz w:val="24"/>
            <w:szCs w:val="24"/>
          </w:rPr>
          <w:t xml:space="preserve"> </w:t>
        </w:r>
      </w:ins>
      <w:r w:rsidR="000B57A8" w:rsidRPr="000B57A8">
        <w:rPr>
          <w:rFonts w:eastAsia="Calibri"/>
          <w:sz w:val="24"/>
          <w:szCs w:val="24"/>
        </w:rPr>
        <w:t xml:space="preserve">mg/kg at </w:t>
      </w:r>
      <w:r w:rsidR="000B57A8">
        <w:rPr>
          <w:rFonts w:eastAsia="Calibri"/>
          <w:sz w:val="24"/>
          <w:szCs w:val="24"/>
        </w:rPr>
        <w:t xml:space="preserve">the </w:t>
      </w:r>
      <w:r w:rsidR="000B57A8" w:rsidRPr="000B57A8">
        <w:rPr>
          <w:rFonts w:eastAsia="Calibri"/>
          <w:sz w:val="24"/>
          <w:szCs w:val="24"/>
        </w:rPr>
        <w:t>time of surgery then 4</w:t>
      </w:r>
      <w:ins w:id="937" w:author="Author">
        <w:r w:rsidR="00A60CE0">
          <w:rPr>
            <w:rFonts w:eastAsia="Calibri"/>
            <w:sz w:val="24"/>
            <w:szCs w:val="24"/>
          </w:rPr>
          <w:t xml:space="preserve"> </w:t>
        </w:r>
      </w:ins>
      <w:r w:rsidR="000B57A8" w:rsidRPr="000B57A8">
        <w:rPr>
          <w:rFonts w:eastAsia="Calibri"/>
          <w:sz w:val="24"/>
          <w:szCs w:val="24"/>
        </w:rPr>
        <w:t>mg/kg once a</w:t>
      </w:r>
      <w:r w:rsidR="000B57A8">
        <w:rPr>
          <w:rFonts w:eastAsia="Calibri"/>
          <w:sz w:val="24"/>
          <w:szCs w:val="24"/>
        </w:rPr>
        <w:t xml:space="preserve"> </w:t>
      </w:r>
      <w:r w:rsidR="000B57A8" w:rsidRPr="000B57A8">
        <w:rPr>
          <w:rFonts w:eastAsia="Calibri"/>
          <w:sz w:val="24"/>
          <w:szCs w:val="24"/>
        </w:rPr>
        <w:t>day for three days post</w:t>
      </w:r>
      <w:r w:rsidR="000B57A8">
        <w:rPr>
          <w:rFonts w:eastAsia="Calibri"/>
          <w:sz w:val="24"/>
          <w:szCs w:val="24"/>
        </w:rPr>
        <w:t>-</w:t>
      </w:r>
      <w:r w:rsidR="000B57A8" w:rsidRPr="000B57A8">
        <w:rPr>
          <w:rFonts w:eastAsia="Calibri"/>
          <w:sz w:val="24"/>
          <w:szCs w:val="24"/>
        </w:rPr>
        <w:t>surgery.</w:t>
      </w:r>
      <w:r w:rsidR="000B57A8">
        <w:rPr>
          <w:rFonts w:eastAsia="Calibri"/>
          <w:sz w:val="24"/>
          <w:szCs w:val="24"/>
        </w:rPr>
        <w:t xml:space="preserve"> </w:t>
      </w:r>
      <w:del w:id="938" w:author="Author">
        <w:r w:rsidRPr="00737E6D" w:rsidDel="00B34305">
          <w:rPr>
            <w:rFonts w:eastAsia="Calibri"/>
            <w:sz w:val="24"/>
            <w:szCs w:val="24"/>
          </w:rPr>
          <w:delText xml:space="preserve">Following </w:delText>
        </w:r>
      </w:del>
      <w:ins w:id="939" w:author="Author">
        <w:r w:rsidR="00B34305">
          <w:rPr>
            <w:rFonts w:eastAsia="Calibri"/>
            <w:sz w:val="24"/>
            <w:szCs w:val="24"/>
          </w:rPr>
          <w:t>After</w:t>
        </w:r>
        <w:r w:rsidR="00B34305" w:rsidRPr="00737E6D">
          <w:rPr>
            <w:rFonts w:eastAsia="Calibri"/>
            <w:sz w:val="24"/>
            <w:szCs w:val="24"/>
          </w:rPr>
          <w:t xml:space="preserve"> </w:t>
        </w:r>
      </w:ins>
      <w:r w:rsidRPr="00737E6D">
        <w:rPr>
          <w:rFonts w:eastAsia="Calibri"/>
          <w:sz w:val="24"/>
          <w:szCs w:val="24"/>
        </w:rPr>
        <w:t>this time, sheep were kept in one flock in a field to allow free and natural movement. At 6 months post-surgery sheep were killed, the knees processed for µCT and subsequently processed for histology. Mid-defect sections were stained and scored as described above.</w:t>
      </w:r>
    </w:p>
    <w:p w14:paraId="4AEF8FB7" w14:textId="09D79DA7"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For µCT analysis, sheep knee joints were scanned using a Nikon XT H 225 ST CT scanner. Reconstruction was done using CT Pro V2.2 Nikon software (Nikon Metrology UK Ltd) and the images were saved as a tif series. These were then viewed using Dataviewer v1.5 software (Bruker, Kontich</w:t>
      </w:r>
      <w:del w:id="940" w:author="Author">
        <w:r w:rsidRPr="00737E6D" w:rsidDel="00571215">
          <w:rPr>
            <w:rFonts w:eastAsia="Calibri"/>
            <w:sz w:val="24"/>
            <w:szCs w:val="24"/>
          </w:rPr>
          <w:delText>, Belgium</w:delText>
        </w:r>
      </w:del>
      <w:r w:rsidRPr="00737E6D">
        <w:rPr>
          <w:rFonts w:eastAsia="Calibri"/>
          <w:sz w:val="24"/>
          <w:szCs w:val="24"/>
        </w:rPr>
        <w:t>). To allow subsequent analysis the data was then resaved as a transaxial (x,y) dataset. This new dataset was then opened in CTAn (v1.13) (Bruker, Kontich</w:t>
      </w:r>
      <w:del w:id="941" w:author="Author">
        <w:r w:rsidRPr="00737E6D" w:rsidDel="006C4C14">
          <w:rPr>
            <w:rFonts w:eastAsia="Calibri"/>
            <w:sz w:val="24"/>
            <w:szCs w:val="24"/>
          </w:rPr>
          <w:delText>,</w:delText>
        </w:r>
        <w:commentRangeStart w:id="942"/>
        <w:r w:rsidRPr="00737E6D" w:rsidDel="006C4C14">
          <w:rPr>
            <w:rFonts w:eastAsia="Calibri"/>
            <w:sz w:val="24"/>
            <w:szCs w:val="24"/>
          </w:rPr>
          <w:delText xml:space="preserve"> Belgium</w:delText>
        </w:r>
      </w:del>
      <w:r w:rsidRPr="00737E6D">
        <w:rPr>
          <w:rFonts w:eastAsia="Calibri"/>
          <w:sz w:val="24"/>
          <w:szCs w:val="24"/>
        </w:rPr>
        <w:t xml:space="preserve">).  </w:t>
      </w:r>
      <w:commentRangeEnd w:id="942"/>
      <w:r w:rsidR="00B34305">
        <w:rPr>
          <w:rStyle w:val="CommentReference"/>
        </w:rPr>
        <w:commentReference w:id="942"/>
      </w:r>
      <w:r w:rsidRPr="00737E6D">
        <w:rPr>
          <w:rFonts w:eastAsia="Calibri"/>
          <w:sz w:val="24"/>
          <w:szCs w:val="24"/>
        </w:rPr>
        <w:t xml:space="preserve">Before analysis was carried out the true pixel value from the Nikon scan was manually added using the image properties option, as the calibration was not automatically saved. A region of interest was drawn to define the defect </w:t>
      </w:r>
      <w:r w:rsidRPr="00737E6D">
        <w:rPr>
          <w:rFonts w:eastAsia="Calibri"/>
          <w:sz w:val="24"/>
          <w:szCs w:val="24"/>
        </w:rPr>
        <w:lastRenderedPageBreak/>
        <w:t>area in each joint, from which the defect volume was determined. The person analy</w:t>
      </w:r>
      <w:ins w:id="943" w:author="Author">
        <w:r w:rsidR="00A60CE0">
          <w:rPr>
            <w:rFonts w:eastAsia="Calibri"/>
            <w:sz w:val="24"/>
            <w:szCs w:val="24"/>
          </w:rPr>
          <w:t>z</w:t>
        </w:r>
      </w:ins>
      <w:del w:id="944" w:author="Author">
        <w:r w:rsidRPr="00737E6D" w:rsidDel="00A60CE0">
          <w:rPr>
            <w:rFonts w:eastAsia="Calibri"/>
            <w:sz w:val="24"/>
            <w:szCs w:val="24"/>
          </w:rPr>
          <w:delText>s</w:delText>
        </w:r>
      </w:del>
      <w:r w:rsidRPr="00737E6D">
        <w:rPr>
          <w:rFonts w:eastAsia="Calibri"/>
          <w:sz w:val="24"/>
          <w:szCs w:val="24"/>
        </w:rPr>
        <w:t>ing the µCT data was blinded to the study groups.</w:t>
      </w:r>
    </w:p>
    <w:p w14:paraId="63692BC1" w14:textId="77777777" w:rsidR="00507070" w:rsidRPr="00737E6D" w:rsidRDefault="00507070" w:rsidP="00737E6D">
      <w:pPr>
        <w:spacing w:before="100" w:beforeAutospacing="1" w:after="100" w:afterAutospacing="1" w:line="480" w:lineRule="auto"/>
        <w:jc w:val="both"/>
        <w:rPr>
          <w:rFonts w:eastAsia="Calibri"/>
          <w:sz w:val="24"/>
          <w:szCs w:val="24"/>
        </w:rPr>
      </w:pPr>
    </w:p>
    <w:p w14:paraId="54C087DE" w14:textId="77777777" w:rsidR="00507070" w:rsidRPr="00737E6D" w:rsidRDefault="006108B7"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t>Histology and immunostainings</w:t>
      </w:r>
    </w:p>
    <w:p w14:paraId="79293A0B" w14:textId="0F8D012A"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All samples were fixed in 4% paraformaldehyde at 4°C overnight, decalcified in 10% EDTA in PBS for 2 weeks at 4°C (</w:t>
      </w:r>
      <w:r w:rsidRPr="00571215">
        <w:rPr>
          <w:rFonts w:eastAsia="Calibri"/>
          <w:i/>
          <w:iCs/>
          <w:sz w:val="24"/>
          <w:szCs w:val="24"/>
          <w:rPrChange w:id="945" w:author="Author">
            <w:rPr>
              <w:rFonts w:eastAsia="Calibri"/>
              <w:sz w:val="24"/>
              <w:szCs w:val="24"/>
            </w:rPr>
          </w:rPrChange>
        </w:rPr>
        <w:t>Gdf5</w:t>
      </w:r>
      <w:r w:rsidRPr="00737E6D">
        <w:rPr>
          <w:rFonts w:eastAsia="Calibri"/>
          <w:sz w:val="24"/>
          <w:szCs w:val="24"/>
        </w:rPr>
        <w:t>-Cre;Tom) or in 33% Formic Acid for 24hrs and then washed for 24hrs in water at room temperate (wildtype), dehydrated in an ethanol series, embedded in paraffin and 5</w:t>
      </w:r>
      <w:ins w:id="946" w:author="Author">
        <w:r w:rsidR="00A60CE0">
          <w:rPr>
            <w:rFonts w:eastAsia="Calibri"/>
            <w:sz w:val="24"/>
            <w:szCs w:val="24"/>
          </w:rPr>
          <w:t xml:space="preserve"> </w:t>
        </w:r>
      </w:ins>
      <w:r w:rsidRPr="00737E6D">
        <w:rPr>
          <w:rFonts w:eastAsia="Calibri"/>
          <w:sz w:val="24"/>
          <w:szCs w:val="24"/>
        </w:rPr>
        <w:t>µm sections were obtained. Safranin O staining (pH</w:t>
      </w:r>
      <w:ins w:id="947" w:author="Author">
        <w:r w:rsidR="00A60CE0">
          <w:rPr>
            <w:rFonts w:eastAsia="Calibri"/>
            <w:sz w:val="24"/>
            <w:szCs w:val="24"/>
          </w:rPr>
          <w:t xml:space="preserve"> </w:t>
        </w:r>
      </w:ins>
      <w:r w:rsidRPr="00737E6D">
        <w:rPr>
          <w:rFonts w:eastAsia="Calibri"/>
          <w:sz w:val="24"/>
          <w:szCs w:val="24"/>
        </w:rPr>
        <w:t xml:space="preserve">4.2) </w:t>
      </w:r>
      <w:ins w:id="948" w:author="Author">
        <w:r w:rsidR="00A60CE0">
          <w:rPr>
            <w:rFonts w:eastAsia="Calibri"/>
            <w:sz w:val="24"/>
            <w:szCs w:val="24"/>
          </w:rPr>
          <w:t xml:space="preserve">or toluidine blue (pH 4.5) </w:t>
        </w:r>
      </w:ins>
      <w:r w:rsidRPr="00737E6D">
        <w:rPr>
          <w:rFonts w:eastAsia="Calibri"/>
          <w:sz w:val="24"/>
          <w:szCs w:val="24"/>
        </w:rPr>
        <w:t xml:space="preserve">was performed according to standard protocols. </w:t>
      </w:r>
    </w:p>
    <w:p w14:paraId="3DA4B580" w14:textId="191C3777"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Immunofluorescence and immunohistochemical, staining w</w:t>
      </w:r>
      <w:r w:rsidR="006B5569">
        <w:rPr>
          <w:rFonts w:eastAsia="Calibri"/>
          <w:sz w:val="24"/>
          <w:szCs w:val="24"/>
        </w:rPr>
        <w:t>as</w:t>
      </w:r>
      <w:r w:rsidRPr="00737E6D">
        <w:rPr>
          <w:rFonts w:eastAsia="Calibri"/>
          <w:sz w:val="24"/>
          <w:szCs w:val="24"/>
        </w:rPr>
        <w:t xml:space="preserve"> carried out as previously described</w:t>
      </w:r>
      <w:ins w:id="949" w:author="Author">
        <w:r w:rsidR="00A61F20">
          <w:rPr>
            <w:rFonts w:eastAsia="Calibri"/>
            <w:sz w:val="24"/>
            <w:szCs w:val="24"/>
          </w:rPr>
          <w:t xml:space="preserve"> </w:t>
        </w:r>
        <w:r w:rsidR="008B07E4">
          <w:rPr>
            <w:rFonts w:eastAsia="Calibri"/>
            <w:sz w:val="24"/>
            <w:szCs w:val="24"/>
          </w:rPr>
          <w:fldChar w:fldCharType="begin" w:fldLock="1"/>
        </w:r>
      </w:ins>
      <w:r w:rsidR="00D5312B">
        <w:rPr>
          <w:rFonts w:eastAsia="Calibri"/>
          <w:sz w:val="24"/>
          <w:szCs w:val="24"/>
        </w:rPr>
        <w:instrText>ADDIN CSL_CITATION {"citationItems":[{"id":"ITEM-1","itemData":{"DOI":"10.1136/annrheumdis-2015-207316","ISSN":"0003-4967","PMID":"26290588","abstract":"OBJECTIVES Osteoarthritis (OA) is a leading cause of disability for which there is no cure. The identification of molecules supporting cartilage homeostasis and regeneration is therefore a major pursuit in musculoskeletal medicine. Agrin is a heparan sulfate proteoglycan which, through binding to low-density lipoprotein receptor-related protein 4 (LRP4), is required for neuromuscular synapse formation. In other tissues, it connects the cytoskeleton to the basement membrane through binding to α-dystroglycan. Prompted by an unexpected expression pattern, we investigated the role and receptor usage of agrin in cartilage. METHODS Agrin expression pattern was investigated in human osteoarthritic cartilage and following destabilisation of the medial meniscus in mice. Extracellular matrix (ECM) formation and chondrocyte differentiation was studied in gain and loss of function experiments in vitro in three-dimensional cultures and gain of function in vivo, using an ectopic cartilage formation assay in nude mice. Receptor usage was investigated by disrupting LRP4 and α-dystroglycan by siRNA and blocking antibodies respectively. RESULTS Agrin was detected in normal cartilage but was progressively lost in OA. In vitro, agrin knockdown resulted in reduced glycosaminoglycan content, downregulation of the cartilage transcription factor SOX9 and other cartilage-specific ECM molecules. Conversely, exogenous agrin supported cartilage differentiation in vitro and ectopic cartilage formation in vivo. In the context of cartilage differentiation, agrin used an unusual receptor repertoire requiring both LRP4 and α-dystroglycan. CONCLUSIONS We have discovered that agrin strongly promotes chondrocyte differentiation and cartilage formation in vivo. Our results identify agrin as a novel potent anabolic growth factor with strong therapeutic potential in cartilage regeneration.","author":[{"dropping-particle":"","family":"Eldridge","given":"Suzanne","non-dropping-particle":"","parse-names":false,"suffix":""},{"dropping-particle":"","family":"Nalesso","given":"Giovanna","non-dropping-particle":"","parse-names":false,"suffix":""},{"dropping-particle":"","family":"Ismail","given":"Habib","non-dropping-particle":"","parse-names":false,"suffix":""},{"dropping-particle":"","family":"Vicente-Greco","given":"Karin","non-dropping-particle":"","parse-names":false,"suffix":""},{"dropping-particle":"","family":"Kabouridis","given":"Panos","non-dropping-particle":"","parse-names":false,"suffix":""},{"dropping-particle":"","family":"Ramachandran","given":"Manoj","non-dropping-particle":"","parse-names":false,"suffix":""},{"dropping-particle":"","family":"Niemeier","given":"Andreas","non-dropping-particle":"","parse-names":false,"suffix":""},{"dropping-particle":"","family":"Herz","given":"Joachim","non-dropping-particle":"","parse-names":false,"suffix":""},{"dropping-particle":"","family":"Pitzalis","given":"Costantino","non-dropping-particle":"","parse-names":false,"suffix":""},{"dropping-particle":"","family":"Perretti","given":"Mauro","non-dropping-particle":"","parse-names":false,"suffix":""},{"dropping-particle":"","family":"Dell'Accio","given":"Francesco","non-dropping-particle":"","parse-names":false,"suffix":""}],"container-title":"Annals of the Rheumatic Diseases","id":"ITEM-1","issue":"6","issued":{"date-parts":[["2016","6"]]},"page":"1228-1235","title":"Agrin mediates chondrocyte homeostasis and requires both LRP4 and α-dystroglycan to enhance cartilage formation in vitro and in vivo","type":"article-journal","volume":"75"},"uris":["http://www.mendeley.com/documents/?uuid=0ef93a19-1862-3f20-8c97-f3e95188b1e4"]},{"id":"ITEM-2","itemData":{"DOI":"10.1136/annrheumdis-2015-208577","ISSN":"0003-4967","PMID":"27147711","abstract":"OBJECTIVE: Both excessive and insufficient activation of WNT signalling results in cartilage breakdown and osteoarthritis. WNT16 is upregulated in the articular cartilage following injury and in osteoarthritis. Here, we investigate the function of WNT16 in osteoarthritis and the downstream molecular mechanisms. METHODS: Osteoarthritis was induced by destabilisation of the medial meniscus in wild-type and WNT16-deficient mice. Molecular mechanisms and downstream effects were studied in vitro and in vivo in primary cartilage progenitor cells and primary chondrocytes. The pathway downstream of WNT16 was studied in primary chondrocytes and using the axis duplication assay in Xenopus. RESULTS: WNT16-deficient mice developed more severe osteoarthritis with reduced expression of lubricin and increased chondrocyte apoptosis. WNT16 supported the phenotype of cartilage superficial-zone progenitor cells and lubricin expression. Increased osteoarthritis in WNT16-deficient mice was associated with excessive activation of canonical WNT signalling. In vitro, high doses of WNT16 weakly activated canonical WNT signalling, but, in co-stimulation experiments, WNT16 reduced the capacity of WNT3a to activate the canonical WNT pathway. In vivo, WNT16 rescued the WNT8-induced primary axis duplication in Xenopus embryos. CONCLUSIONS: In osteoarthritis, WNT16 maintains a balanced canonical WNT signalling and prevents detrimental excessive activation, thereby supporting the homeostasis of progenitor cells.","author":[{"dropping-particle":"","family":"Nalesso","given":"Giovanna","non-dropping-particle":"","parse-names":false,"suffix":""},{"dropping-particle":"","family":"Thomas","given":"Bethan Lynne","non-dropping-particle":"","parse-names":false,"suffix":""},{"dropping-particle":"","family":"Sherwood","given":"Joanna Claire","non-dropping-particle":"","parse-names":false,"suffix":""},{"dropping-particle":"","family":"Yu","given":"Jing","non-dropping-particle":"","parse-names":false,"suffix":""},{"dropping-particle":"","family":"Addimanda","given":"Olga","non-dropping-particle":"","parse-names":false,"suffix":""},{"dropping-particle":"","family":"Eldridge","given":"Suzanne Elizabeth","non-dropping-particle":"","parse-names":false,"suffix":""},{"dropping-particle":"","family":"Thorup","given":"Anne-Sophie","non-dropping-particle":"","parse-names":false,"suffix":""},{"dropping-particle":"","family":"Dale","given":"Leslie","non-dropping-particle":"","parse-names":false,"suffix":""},{"dropping-particle":"","family":"Schett","given":"Georg","non-dropping-particle":"","parse-names":false,"suffix":""},{"dropping-particle":"","family":"Zwerina","given":"Jochen","non-dropping-particle":"","parse-names":false,"suffix":""},{"dropping-particle":"","family":"Eltawil","given":"Noha","non-dropping-particle":"","parse-names":false,"suffix":""},{"dropping-particle":"","family":"Pitzalis","given":"Costantino","non-dropping-particle":"","parse-names":false,"suffix":""},{"dropping-particle":"","family":"Dell'Accio","given":"Francesco","non-dropping-particle":"","parse-names":false,"suffix":""}],"container-title":"Annals of the Rheumatic Diseases","id":"ITEM-2","issued":{"date-parts":[["2017","5","4"]]},"page":"annrheumdis-2015-208577","title":"WNT16 antagonises excessive canonical WNT activation and protects cartilage in osteoarthritis","type":"article-journal"},"uris":["http://www.mendeley.com/documents/?uuid=253c6bcc-d4c1-424c-ad43-6a450bb55b1f"]}],"mendeley":{"formattedCitation":"&lt;i&gt;(25, 48)&lt;/i&gt;","plainTextFormattedCitation":"(25, 48)","previouslyFormattedCitation":"&lt;i&gt;(25, 48)&lt;/i&gt;"},"properties":{"noteIndex":0},"schema":"https://github.com/citation-style-language/schema/raw/master/csl-citation.json"}</w:instrText>
      </w:r>
      <w:r w:rsidR="008B07E4">
        <w:rPr>
          <w:rFonts w:eastAsia="Calibri"/>
          <w:sz w:val="24"/>
          <w:szCs w:val="24"/>
        </w:rPr>
        <w:fldChar w:fldCharType="separate"/>
      </w:r>
      <w:r w:rsidR="008B07E4" w:rsidRPr="008B07E4">
        <w:rPr>
          <w:rFonts w:eastAsia="Calibri"/>
          <w:i/>
          <w:noProof/>
          <w:sz w:val="24"/>
          <w:szCs w:val="24"/>
        </w:rPr>
        <w:t>(25, 48)</w:t>
      </w:r>
      <w:ins w:id="950" w:author="Author">
        <w:r w:rsidR="008B07E4">
          <w:rPr>
            <w:rFonts w:eastAsia="Calibri"/>
            <w:sz w:val="24"/>
            <w:szCs w:val="24"/>
          </w:rPr>
          <w:fldChar w:fldCharType="end"/>
        </w:r>
        <w:del w:id="951" w:author="Author">
          <w:r w:rsidR="008B07E4" w:rsidDel="00A61F20">
            <w:rPr>
              <w:rFonts w:eastAsia="Calibri"/>
              <w:sz w:val="24"/>
              <w:szCs w:val="24"/>
            </w:rPr>
            <w:delText>6</w:delText>
          </w:r>
        </w:del>
      </w:ins>
      <w:del w:id="952" w:author="Author">
        <w:r w:rsidRPr="00737E6D" w:rsidDel="001F7FEA">
          <w:rPr>
            <w:rFonts w:eastAsia="Calibri"/>
            <w:sz w:val="24"/>
            <w:szCs w:val="24"/>
            <w:vertAlign w:val="superscript"/>
          </w:rPr>
          <w:delText>5,48</w:delText>
        </w:r>
      </w:del>
      <w:r w:rsidRPr="00737E6D">
        <w:rPr>
          <w:rFonts w:eastAsia="Calibri"/>
          <w:sz w:val="24"/>
          <w:szCs w:val="24"/>
        </w:rPr>
        <w:t xml:space="preserve">. </w:t>
      </w:r>
      <w:r w:rsidRPr="00737E6D">
        <w:rPr>
          <w:rFonts w:eastAsia="Calibri"/>
          <w:sz w:val="24"/>
          <w:szCs w:val="24"/>
          <w:highlight w:val="white"/>
        </w:rPr>
        <w:t xml:space="preserve">For antigen retrieval on paraffin sections pepsin digestion was performed. Where phosphatase treatment was carried out, sections were incubated with Lambda phosphatase for 2hrs at 37°C according to manufacturer’s instructions (CST). </w:t>
      </w:r>
      <w:r w:rsidRPr="00737E6D">
        <w:rPr>
          <w:rFonts w:eastAsia="Calibri"/>
          <w:sz w:val="24"/>
          <w:szCs w:val="24"/>
        </w:rPr>
        <w:t xml:space="preserve">Antibodies and dilutions used are provided in </w:t>
      </w:r>
      <w:ins w:id="953" w:author="Author">
        <w:r w:rsidR="0007311A">
          <w:rPr>
            <w:rFonts w:eastAsia="Calibri"/>
            <w:sz w:val="24"/>
            <w:szCs w:val="24"/>
          </w:rPr>
          <w:t>table S2</w:t>
        </w:r>
      </w:ins>
      <w:del w:id="954" w:author="Author">
        <w:r w:rsidRPr="00737E6D" w:rsidDel="0007311A">
          <w:rPr>
            <w:rFonts w:eastAsia="Calibri"/>
            <w:sz w:val="24"/>
            <w:szCs w:val="24"/>
          </w:rPr>
          <w:delText>supplementary table 2</w:delText>
        </w:r>
      </w:del>
      <w:r w:rsidRPr="00737E6D">
        <w:rPr>
          <w:rFonts w:eastAsia="Calibri"/>
          <w:sz w:val="24"/>
          <w:szCs w:val="24"/>
        </w:rPr>
        <w:t xml:space="preserve">. Tissue staining was carried out using an overnight incubation of the primary antibody at 4°C, immunocytochemistry was performed following 1hr incubation at room temperature. Sections were counterstained with hematoxylin or with 4′,6-diamidino-2-phenylindole (DAPI) (Life Technologies). </w:t>
      </w:r>
      <w:r w:rsidRPr="00737E6D">
        <w:rPr>
          <w:rFonts w:eastAsia="Calibri"/>
          <w:sz w:val="24"/>
          <w:szCs w:val="24"/>
          <w:highlight w:val="white"/>
        </w:rPr>
        <w:t>Slides were mounted in Mowiol (EMD Millipore, Darmstadt</w:t>
      </w:r>
      <w:del w:id="955" w:author="Author">
        <w:r w:rsidRPr="00737E6D" w:rsidDel="00571215">
          <w:rPr>
            <w:rFonts w:eastAsia="Calibri"/>
            <w:sz w:val="24"/>
            <w:szCs w:val="24"/>
            <w:highlight w:val="white"/>
          </w:rPr>
          <w:delText>, Germany</w:delText>
        </w:r>
      </w:del>
      <w:r w:rsidRPr="00737E6D">
        <w:rPr>
          <w:rFonts w:eastAsia="Calibri"/>
          <w:sz w:val="24"/>
          <w:szCs w:val="24"/>
          <w:highlight w:val="white"/>
        </w:rPr>
        <w:t>), and images were acquired with </w:t>
      </w:r>
      <w:r w:rsidRPr="00737E6D">
        <w:rPr>
          <w:rFonts w:eastAsia="Calibri"/>
          <w:sz w:val="24"/>
          <w:szCs w:val="24"/>
        </w:rPr>
        <w:t>a</w:t>
      </w:r>
      <w:r w:rsidRPr="00737E6D">
        <w:rPr>
          <w:rFonts w:eastAsia="Calibri"/>
          <w:sz w:val="24"/>
          <w:szCs w:val="24"/>
          <w:highlight w:val="white"/>
        </w:rPr>
        <w:t> fluorescence microscope (BX61; Olympus</w:t>
      </w:r>
      <w:del w:id="956" w:author="Author">
        <w:r w:rsidRPr="00737E6D" w:rsidDel="00571215">
          <w:rPr>
            <w:rFonts w:eastAsia="Calibri"/>
            <w:sz w:val="24"/>
            <w:szCs w:val="24"/>
            <w:highlight w:val="white"/>
          </w:rPr>
          <w:delText>, Southend-on-Sea, UK</w:delText>
        </w:r>
      </w:del>
      <w:r w:rsidRPr="00737E6D">
        <w:rPr>
          <w:rFonts w:eastAsia="Calibri"/>
          <w:sz w:val="24"/>
          <w:szCs w:val="24"/>
          <w:highlight w:val="white"/>
        </w:rPr>
        <w:t xml:space="preserve">) using a Uplan-Fluor 40× NA 0.85 objective lens, a </w:t>
      </w:r>
      <w:r w:rsidRPr="00737E6D">
        <w:rPr>
          <w:rFonts w:eastAsia="Calibri"/>
          <w:sz w:val="24"/>
          <w:szCs w:val="24"/>
        </w:rPr>
        <w:t xml:space="preserve">Zeiss 710 META Laser-Scanning Confocal Microscope </w:t>
      </w:r>
      <w:r w:rsidRPr="00737E6D">
        <w:rPr>
          <w:rFonts w:eastAsia="Calibri"/>
          <w:sz w:val="24"/>
          <w:szCs w:val="24"/>
          <w:highlight w:val="white"/>
        </w:rPr>
        <w:t xml:space="preserve">(Carl Zeiss Ltd), or a Zeiss Axioscan Z1 slide scanner (Carl Zeiss Ltd). Images were acquired by using an F-View II Soft Imaging Solutions (SIS) camera and Cell P software </w:t>
      </w:r>
      <w:r w:rsidRPr="00737E6D">
        <w:rPr>
          <w:rFonts w:eastAsia="Calibri"/>
          <w:sz w:val="24"/>
          <w:szCs w:val="24"/>
          <w:highlight w:val="white"/>
        </w:rPr>
        <w:lastRenderedPageBreak/>
        <w:t xml:space="preserve">(Olympus), or using ZEN software (Carl Zeiss Ltd). </w:t>
      </w:r>
      <w:r w:rsidRPr="00737E6D">
        <w:rPr>
          <w:rFonts w:eastAsia="Calibri"/>
          <w:sz w:val="24"/>
          <w:szCs w:val="24"/>
        </w:rPr>
        <w:t>Image contrast was modified with Photoshop 7.0 for best graphic rendering, equally for all treatments.</w:t>
      </w:r>
    </w:p>
    <w:p w14:paraId="72D3D2ED" w14:textId="77777777" w:rsidR="00507070" w:rsidRPr="00737E6D" w:rsidRDefault="00507070" w:rsidP="00737E6D">
      <w:pPr>
        <w:spacing w:before="100" w:beforeAutospacing="1" w:after="100" w:afterAutospacing="1" w:line="480" w:lineRule="auto"/>
        <w:jc w:val="both"/>
        <w:rPr>
          <w:rFonts w:eastAsia="Calibri"/>
          <w:sz w:val="24"/>
          <w:szCs w:val="24"/>
        </w:rPr>
      </w:pPr>
    </w:p>
    <w:p w14:paraId="434FCFB9" w14:textId="77777777" w:rsidR="00507070" w:rsidRPr="00737E6D" w:rsidRDefault="006108B7"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t>Histomorphometry</w:t>
      </w:r>
    </w:p>
    <w:p w14:paraId="67E0CF56" w14:textId="7675C440"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Histomorphometry was performed with ImageJ software (NIH). The number of cells positive for phospho-CREB </w:t>
      </w:r>
      <w:ins w:id="957" w:author="Author">
        <w:r w:rsidR="00097CB4">
          <w:rPr>
            <w:rFonts w:eastAsia="Calibri"/>
            <w:sz w:val="24"/>
            <w:szCs w:val="24"/>
          </w:rPr>
          <w:t xml:space="preserve">(pCREB) </w:t>
        </w:r>
      </w:ins>
      <w:r w:rsidRPr="00737E6D">
        <w:rPr>
          <w:rFonts w:eastAsia="Calibri"/>
          <w:sz w:val="24"/>
          <w:szCs w:val="24"/>
        </w:rPr>
        <w:t>was calculated as follows. Images of immunohistochemistry counterstained with hematoxylin were opened in ImageJ</w:t>
      </w:r>
      <w:ins w:id="958" w:author="Author">
        <w:r w:rsidR="00DA2C24">
          <w:rPr>
            <w:rFonts w:eastAsia="Calibri"/>
            <w:sz w:val="24"/>
            <w:szCs w:val="24"/>
          </w:rPr>
          <w:t xml:space="preserve"> </w:t>
        </w:r>
      </w:ins>
      <w:r w:rsidR="00E66660">
        <w:rPr>
          <w:rFonts w:eastAsia="Calibri"/>
          <w:sz w:val="24"/>
          <w:szCs w:val="24"/>
        </w:rPr>
        <w:fldChar w:fldCharType="begin" w:fldLock="1"/>
      </w:r>
      <w:r w:rsidR="00C64D6E">
        <w:rPr>
          <w:rFonts w:eastAsia="Calibri"/>
          <w:sz w:val="24"/>
          <w:szCs w:val="24"/>
        </w:rPr>
        <w:instrText>ADDIN CSL_CITATION {"citationItems":[{"id":"ITEM-1","itemData":{"DOI":"10.1038/nmeth.2089","ISSN":"1548-7091","abstract":"For the past 25 years NIH Image and ImageJ software have been pioneers as open tools for the analysis of scientific images. We discuss the origins, challenges and solutions of these two programs, and how their history can serve to advise and inform other software projects.","author":[{"dropping-particle":"","family":"Schneider","given":"Caroline A.","non-dropping-particle":"","parse-names":false,"suffix":""},{"dropping-particle":"","family":"Rasband","given":"Wayne S.","non-dropping-particle":"","parse-names":false,"suffix":""},{"dropping-particle":"","family":"Eliceiri","given":"Kevin W.","non-dropping-particle":"","parse-names":false,"suffix":""}],"container-title":"Nature Methods","id":"ITEM-1","issue":"7","issued":{"date-parts":[["2012","7"]]},"language":"en","page":"671-675","title":"NIH Image to ImageJ: 25 years of image analysis","type":"article-journal","volume":"9"},"uris":["http://www.mendeley.com/documents/?uuid=792c162b-f9d0-4f6f-a493-9c6e47354595"]}],"mendeley":{"formattedCitation":"&lt;i&gt;(69)&lt;/i&gt;","plainTextFormattedCitation":"(69)","previouslyFormattedCitation":"&lt;i&gt;(69)&lt;/i&gt;"},"properties":{"noteIndex":0},"schema":"https://github.com/citation-style-language/schema/raw/master/csl-citation.json"}</w:instrText>
      </w:r>
      <w:r w:rsidR="00E66660">
        <w:rPr>
          <w:rFonts w:eastAsia="Calibri"/>
          <w:sz w:val="24"/>
          <w:szCs w:val="24"/>
        </w:rPr>
        <w:fldChar w:fldCharType="separate"/>
      </w:r>
      <w:r w:rsidR="001B4443" w:rsidRPr="001B4443">
        <w:rPr>
          <w:rFonts w:eastAsia="Calibri"/>
          <w:i/>
          <w:noProof/>
          <w:sz w:val="24"/>
          <w:szCs w:val="24"/>
        </w:rPr>
        <w:t>(69)</w:t>
      </w:r>
      <w:r w:rsidR="00E66660">
        <w:rPr>
          <w:rFonts w:eastAsia="Calibri"/>
          <w:sz w:val="24"/>
          <w:szCs w:val="24"/>
        </w:rPr>
        <w:fldChar w:fldCharType="end"/>
      </w:r>
      <w:r w:rsidRPr="00737E6D">
        <w:rPr>
          <w:rFonts w:eastAsia="Calibri"/>
          <w:sz w:val="24"/>
          <w:szCs w:val="24"/>
        </w:rPr>
        <w:t>. All cells (positive and negative) were selected using the color threshold tool (Image&gt;Adjust&gt;Color threshold). The tool was set on the RGB color space and all three (red, blue and green) channels were passed, ensuring that the blue channel (hematoxylin positive cells) was passed with the upper limit on the peak of the histogram. The passed component of the image was sampled and pasted on a new image. Such image contained all cells, positive (brown) and negative (blue) and no background. This image was converted to 8 bit and thresholded in such a way to maximize separation of adjacent cells while still selecting every cell. A further deconvolution of overlapping cells was obtained using the watershed tool (Process&gt;binary&gt;watershed). Total cells were then counted with the Analyze Particles tool (Analyze&gt;Analyze Particles). Care was taken to optimize the size of the particles to count so to exclude specks that did not reach the minimum size of a cell. In our case we used 100 px~infinity. The positive cells were counted in the same way except that during colo</w:t>
      </w:r>
      <w:ins w:id="959" w:author="Author">
        <w:r w:rsidR="006F6368">
          <w:rPr>
            <w:rFonts w:eastAsia="Calibri"/>
            <w:sz w:val="24"/>
            <w:szCs w:val="24"/>
          </w:rPr>
          <w:t>u</w:t>
        </w:r>
      </w:ins>
      <w:r w:rsidRPr="00737E6D">
        <w:rPr>
          <w:rFonts w:eastAsia="Calibri"/>
          <w:sz w:val="24"/>
          <w:szCs w:val="24"/>
        </w:rPr>
        <w:t>r thresholding, the upper limit of the blue channel was placed immediately to the left of the blue histogram, so that all blue cells were thresholded out and the resulting image only contained brown cells. The counts were expressed as (positive/total cells) x100.</w:t>
      </w:r>
    </w:p>
    <w:p w14:paraId="7C482385" w14:textId="4B6A3059" w:rsidR="00A04FB6" w:rsidRPr="003C37EC" w:rsidRDefault="006108B7">
      <w:pPr>
        <w:widowControl w:val="0"/>
        <w:pBdr>
          <w:top w:val="nil"/>
          <w:left w:val="nil"/>
          <w:bottom w:val="nil"/>
          <w:right w:val="nil"/>
          <w:between w:val="nil"/>
        </w:pBdr>
        <w:spacing w:before="100" w:beforeAutospacing="1" w:after="100" w:afterAutospacing="1" w:line="480" w:lineRule="auto"/>
        <w:rPr>
          <w:rFonts w:eastAsia="Calibri"/>
          <w:sz w:val="24"/>
          <w:szCs w:val="24"/>
        </w:rPr>
      </w:pPr>
      <w:r w:rsidRPr="00737E6D">
        <w:rPr>
          <w:rFonts w:eastAsia="Calibri"/>
          <w:sz w:val="24"/>
          <w:szCs w:val="24"/>
        </w:rPr>
        <w:lastRenderedPageBreak/>
        <w:t>The number of cells positive for Tomato in immunohistochemistry could not be quantified in the same way because the cytoplasmic staining of neighboring cells could not always reliably be deconvoluted. Therefore, the area occupied by brown (immunohistochemistry) or blue (hematoxylin) staining was considered as proportional to the positive and negative cells. Image processing for this analysis was similar to that described above for phospho-CREB staining, with the following differences. First, after color thresholding, the second round of thresholding was performed so to include the entire histogram of the 8-bit images so not to alter the area occupied by any positive staining in the 8-bit images. Second, instead of the particle count, we used the “total area” of the results from “Analyze Particles” as (total area total cells/total area positive cells) x100.</w:t>
      </w:r>
    </w:p>
    <w:p w14:paraId="53948683" w14:textId="77777777" w:rsidR="00507070" w:rsidRPr="00737E6D" w:rsidRDefault="006108B7"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t>Western blotting</w:t>
      </w:r>
    </w:p>
    <w:p w14:paraId="03F932B9" w14:textId="4A665B3B"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 xml:space="preserve">Cells were washed in ice-cold PBS and lysed in ice-cold RIPA Buffer in the presence of protease and phosphatase inhibitors (Sigma) for 20 mins on ice. Protein concentrations were determined by bicinchoninic acid protein assay (Pierce). Samples were prepared for SDS-PAGE on 10% (wt/vol) Bis-Tris NuPAGE gels (Invitrogen) and transferred to nitrocellulose membrane. Blots were blocked in 5% BSA in 0.1% TBS-Tween) and incubated with primary antibodies at the concentrations stated in supplementary table I overnight at 4°C. After three washes in 0.1% TBST, blots were incubated for one hour at room temperature with HRP-conjugated secondary IgG (Dako). After further three washes, protein bands were visualized by chemiluminescence (Luminata Forte; Merk Millipore) using FluorChem E imaging system (Protein Simple). Measurements of band densitometry and quantification of protein expression was conducted using </w:t>
      </w:r>
      <w:r w:rsidRPr="00737E6D">
        <w:rPr>
          <w:rFonts w:eastAsia="Calibri"/>
          <w:sz w:val="24"/>
          <w:szCs w:val="24"/>
        </w:rPr>
        <w:lastRenderedPageBreak/>
        <w:t>ImageJ (NIH)</w:t>
      </w:r>
      <w:ins w:id="960" w:author="Author">
        <w:r w:rsidR="00284CD2">
          <w:rPr>
            <w:rFonts w:eastAsia="Calibri"/>
            <w:sz w:val="24"/>
            <w:szCs w:val="24"/>
          </w:rPr>
          <w:t xml:space="preserve"> </w:t>
        </w:r>
        <w:r w:rsidR="00D5312B">
          <w:rPr>
            <w:rFonts w:eastAsia="Calibri"/>
            <w:sz w:val="24"/>
            <w:szCs w:val="24"/>
          </w:rPr>
          <w:fldChar w:fldCharType="begin" w:fldLock="1"/>
        </w:r>
      </w:ins>
      <w:r w:rsidR="00D5312B">
        <w:rPr>
          <w:rFonts w:eastAsia="Calibri"/>
          <w:sz w:val="24"/>
          <w:szCs w:val="24"/>
        </w:rPr>
        <w:instrText>ADDIN CSL_CITATION {"citationItems":[{"id":"ITEM-1","itemData":{"DOI":"10.1038/nmeth.2089","ISSN":"1548-7091","abstract":"For the past 25 years NIH Image and ImageJ software have been pioneers as open tools for the analysis of scientific images. We discuss the origins, challenges and solutions of these two programs, and how their history can serve to advise and inform other software projects.","author":[{"dropping-particle":"","family":"Schneider","given":"Caroline A.","non-dropping-particle":"","parse-names":false,"suffix":""},{"dropping-particle":"","family":"Rasband","given":"Wayne S.","non-dropping-particle":"","parse-names":false,"suffix":""},{"dropping-particle":"","family":"Eliceiri","given":"Kevin W.","non-dropping-particle":"","parse-names":false,"suffix":""}],"container-title":"Nature Methods","id":"ITEM-1","issue":"7","issued":{"date-parts":[["2012","7"]]},"language":"en","page":"671-675","title":"NIH Image to ImageJ: 25 years of image analysis","type":"article-journal","volume":"9"},"uris":["http://www.mendeley.com/documents/?uuid=792c162b-f9d0-4f6f-a493-9c6e47354595"]}],"mendeley":{"formattedCitation":"&lt;i&gt;(69)&lt;/i&gt;","plainTextFormattedCitation":"(69)"},"properties":{"noteIndex":0},"schema":"https://github.com/citation-style-language/schema/raw/master/csl-citation.json"}</w:instrText>
      </w:r>
      <w:r w:rsidR="00D5312B">
        <w:rPr>
          <w:rFonts w:eastAsia="Calibri"/>
          <w:sz w:val="24"/>
          <w:szCs w:val="24"/>
        </w:rPr>
        <w:fldChar w:fldCharType="separate"/>
      </w:r>
      <w:r w:rsidR="00D5312B" w:rsidRPr="00D5312B">
        <w:rPr>
          <w:rFonts w:eastAsia="Calibri"/>
          <w:i/>
          <w:noProof/>
          <w:sz w:val="24"/>
          <w:szCs w:val="24"/>
        </w:rPr>
        <w:t>(69)</w:t>
      </w:r>
      <w:ins w:id="961" w:author="Author">
        <w:r w:rsidR="00D5312B">
          <w:rPr>
            <w:rFonts w:eastAsia="Calibri"/>
            <w:sz w:val="24"/>
            <w:szCs w:val="24"/>
          </w:rPr>
          <w:fldChar w:fldCharType="end"/>
        </w:r>
      </w:ins>
      <w:del w:id="962" w:author="Author">
        <w:r w:rsidRPr="00737E6D" w:rsidDel="00284CD2">
          <w:rPr>
            <w:rFonts w:eastAsia="Calibri"/>
            <w:sz w:val="24"/>
            <w:szCs w:val="24"/>
            <w:vertAlign w:val="superscript"/>
          </w:rPr>
          <w:delText>62</w:delText>
        </w:r>
      </w:del>
      <w:r w:rsidRPr="00737E6D">
        <w:rPr>
          <w:rFonts w:eastAsia="Calibri"/>
          <w:sz w:val="24"/>
          <w:szCs w:val="24"/>
        </w:rPr>
        <w:t>.</w:t>
      </w:r>
      <w:ins w:id="963" w:author="Author">
        <w:r w:rsidR="00B34305">
          <w:rPr>
            <w:rFonts w:eastAsia="Calibri"/>
            <w:sz w:val="24"/>
            <w:szCs w:val="24"/>
          </w:rPr>
          <w:t xml:space="preserve"> </w:t>
        </w:r>
      </w:ins>
      <w:r w:rsidRPr="00737E6D">
        <w:rPr>
          <w:rFonts w:eastAsia="Calibri"/>
          <w:sz w:val="24"/>
          <w:szCs w:val="24"/>
        </w:rPr>
        <w:t xml:space="preserve">Phospho protein </w:t>
      </w:r>
      <w:ins w:id="964" w:author="Author">
        <w:r w:rsidR="00B34305">
          <w:rPr>
            <w:rFonts w:eastAsia="Calibri"/>
            <w:sz w:val="24"/>
            <w:szCs w:val="24"/>
          </w:rPr>
          <w:t>expression</w:t>
        </w:r>
      </w:ins>
      <w:del w:id="965" w:author="Author">
        <w:r w:rsidRPr="00737E6D" w:rsidDel="00B34305">
          <w:rPr>
            <w:rFonts w:eastAsia="Calibri"/>
            <w:sz w:val="24"/>
            <w:szCs w:val="24"/>
          </w:rPr>
          <w:delText>levels</w:delText>
        </w:r>
      </w:del>
      <w:r w:rsidRPr="00737E6D">
        <w:rPr>
          <w:rFonts w:eastAsia="Calibri"/>
          <w:sz w:val="24"/>
          <w:szCs w:val="24"/>
        </w:rPr>
        <w:t xml:space="preserve"> </w:t>
      </w:r>
      <w:del w:id="966" w:author="Author">
        <w:r w:rsidRPr="00737E6D" w:rsidDel="00B34305">
          <w:rPr>
            <w:rFonts w:eastAsia="Calibri"/>
            <w:sz w:val="24"/>
            <w:szCs w:val="24"/>
          </w:rPr>
          <w:delText xml:space="preserve">were </w:delText>
        </w:r>
      </w:del>
      <w:ins w:id="967" w:author="Author">
        <w:r w:rsidR="00B34305" w:rsidRPr="00737E6D">
          <w:rPr>
            <w:rFonts w:eastAsia="Calibri"/>
            <w:sz w:val="24"/>
            <w:szCs w:val="24"/>
          </w:rPr>
          <w:t>w</w:t>
        </w:r>
        <w:r w:rsidR="00B34305">
          <w:rPr>
            <w:rFonts w:eastAsia="Calibri"/>
            <w:sz w:val="24"/>
            <w:szCs w:val="24"/>
          </w:rPr>
          <w:t>as</w:t>
        </w:r>
        <w:r w:rsidR="00B34305" w:rsidRPr="00737E6D">
          <w:rPr>
            <w:rFonts w:eastAsia="Calibri"/>
            <w:sz w:val="24"/>
            <w:szCs w:val="24"/>
          </w:rPr>
          <w:t xml:space="preserve"> </w:t>
        </w:r>
      </w:ins>
      <w:r w:rsidRPr="00737E6D">
        <w:rPr>
          <w:rFonts w:eastAsia="Calibri"/>
          <w:sz w:val="24"/>
          <w:szCs w:val="24"/>
        </w:rPr>
        <w:t xml:space="preserve">normalized to total protein levels and to </w:t>
      </w:r>
      <w:del w:id="968" w:author="Author">
        <w:r w:rsidRPr="00737E6D" w:rsidDel="00722574">
          <w:rPr>
            <w:rFonts w:eastAsia="Calibri"/>
            <w:sz w:val="24"/>
            <w:szCs w:val="24"/>
          </w:rPr>
          <w:delText>-</w:delText>
        </w:r>
        <w:r w:rsidR="001D49C6" w:rsidDel="00722574">
          <w:rPr>
            <w:rFonts w:eastAsia="Calibri"/>
            <w:sz w:val="24"/>
            <w:szCs w:val="24"/>
          </w:rPr>
          <w:delText>β</w:delText>
        </w:r>
      </w:del>
      <w:ins w:id="969" w:author="Author">
        <w:r w:rsidR="00722574">
          <w:rPr>
            <w:rFonts w:ascii="Calibri" w:eastAsia="Calibri" w:hAnsi="Calibri" w:cs="Calibri"/>
            <w:sz w:val="24"/>
            <w:szCs w:val="24"/>
          </w:rPr>
          <w:t>α</w:t>
        </w:r>
      </w:ins>
      <w:r w:rsidR="001D49C6">
        <w:rPr>
          <w:rFonts w:eastAsia="Calibri"/>
          <w:sz w:val="24"/>
          <w:szCs w:val="24"/>
        </w:rPr>
        <w:t>-</w:t>
      </w:r>
      <w:ins w:id="970" w:author="Author">
        <w:r w:rsidR="00722574">
          <w:rPr>
            <w:rFonts w:eastAsia="Calibri"/>
            <w:sz w:val="24"/>
            <w:szCs w:val="24"/>
          </w:rPr>
          <w:t>TUBULIN</w:t>
        </w:r>
      </w:ins>
      <w:del w:id="971" w:author="Author">
        <w:r w:rsidRPr="00737E6D" w:rsidDel="00722574">
          <w:rPr>
            <w:rFonts w:eastAsia="Calibri"/>
            <w:sz w:val="24"/>
            <w:szCs w:val="24"/>
          </w:rPr>
          <w:delText>tubulin</w:delText>
        </w:r>
      </w:del>
      <w:r w:rsidRPr="00737E6D">
        <w:rPr>
          <w:rFonts w:eastAsia="Calibri"/>
          <w:sz w:val="24"/>
          <w:szCs w:val="24"/>
        </w:rPr>
        <w:t xml:space="preserve"> (endogenous loading control).</w:t>
      </w:r>
    </w:p>
    <w:p w14:paraId="0A1BA29A" w14:textId="77777777" w:rsidR="00507070" w:rsidRPr="00737E6D" w:rsidRDefault="00507070" w:rsidP="00737E6D">
      <w:pPr>
        <w:spacing w:before="100" w:beforeAutospacing="1" w:after="100" w:afterAutospacing="1" w:line="480" w:lineRule="auto"/>
        <w:jc w:val="both"/>
        <w:rPr>
          <w:rFonts w:eastAsia="Calibri"/>
          <w:sz w:val="24"/>
          <w:szCs w:val="24"/>
        </w:rPr>
      </w:pPr>
    </w:p>
    <w:p w14:paraId="613994AE" w14:textId="77777777" w:rsidR="00507070" w:rsidRPr="00737E6D" w:rsidRDefault="006108B7"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t>Reporter assays</w:t>
      </w:r>
    </w:p>
    <w:p w14:paraId="7909D3E3" w14:textId="553A32B5"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Subconfluent cells were co-transfected with SUPER8XTOPFlash</w:t>
      </w:r>
      <w:ins w:id="972" w:author="Author">
        <w:r w:rsidR="00D45EFF">
          <w:rPr>
            <w:rFonts w:eastAsia="Calibri"/>
            <w:sz w:val="24"/>
            <w:szCs w:val="24"/>
          </w:rPr>
          <w:t xml:space="preserve"> </w:t>
        </w:r>
      </w:ins>
      <w:r w:rsidR="00A263B2">
        <w:rPr>
          <w:rFonts w:eastAsia="Calibri"/>
          <w:sz w:val="24"/>
          <w:szCs w:val="24"/>
        </w:rPr>
        <w:fldChar w:fldCharType="begin" w:fldLock="1"/>
      </w:r>
      <w:r w:rsidR="00C64D6E">
        <w:rPr>
          <w:rFonts w:eastAsia="Calibri"/>
          <w:sz w:val="24"/>
          <w:szCs w:val="24"/>
        </w:rPr>
        <w:instrText>ADDIN CSL_CITATION {"citationItems":[{"id":"ITEM-1","itemData":{"DOI":"10.1016/S0960-9822(03)00240-9","ISSN":"0960-9822","abstract":"In addition to the canonical Wnt/β-catenin signaling pathway, at least two noncanonical Wnt/Fz pathways have been described: the planar cell polarity (PCP) pathway in Drosophila[1] and the Wnt/calcium pathway in vertebrate embryos [2]. Recent work suggests that a vertebrate pathway homologous to the PCP pathway acts to regulate the convergent extension movements of gastrulation [3–7]. To further test this hypothesis, we have identified two zebrafish homologs of the Drosophila PCP gene prickle (pk) [8], both of which show discrete and dynamic expression patterns during gastrulation. Both gain and loss of pk1 function cause defects in convergent extension. Pk1 localizes to both the cytoplasm and the cell membrane, and its normal localization is partially dependent on its C-terminal prenylation motif. At the cell membrane, Pk1 is frequently localized asymmetrically around the cell and can colocalize with the signaling molecule Dishevelled (Dsh). In overexpression assays, Pk1 is able to activate AP-1-mediated transcription and inhibit activation of Wnt/β-catenin signaling. Like noncanonical Wnts [9, 10], overexpression of Pk1 increases the frequency of calcium transients in zebrafish blastulae. Our results support the idea that a vertebrate PCP pathway regulates gastrulation movements and suggest that there is overlap between the PCP and Wnt/calcium pathways.","author":[{"dropping-particle":"","family":"Veeman","given":"Michael T.","non-dropping-particle":"","parse-names":false,"suffix":""},{"dropping-particle":"","family":"Slusarski","given":"Diane C.","non-dropping-particle":"","parse-names":false,"suffix":""},{"dropping-particle":"","family":"Kaykas","given":"Ajamete","non-dropping-particle":"","parse-names":false,"suffix":""},{"dropping-particle":"","family":"Louie","given":"Sarah Hallagan","non-dropping-particle":"","parse-names":false,"suffix":""},{"dropping-particle":"","family":"Moon","given":"Randall T.","non-dropping-particle":"","parse-names":false,"suffix":""}],"container-title":"Current Biology","id":"ITEM-1","issue":"8","issued":{"date-parts":[["2003","4","15"]]},"page":"680-685","publisher":"Cell Press","title":"Zebrafish Prickle, a Modulator of Noncanonical Wnt/Fz Signaling, Regulates Gastrulation Movements","type":"article-journal","volume":"13"},"uris":["http://www.mendeley.com/documents/?uuid=922f98ea-cc46-34d9-8472-b34daa27ae1e"]}],"mendeley":{"formattedCitation":"&lt;i&gt;(34)&lt;/i&gt;","plainTextFormattedCitation":"(34)","previouslyFormattedCitation":"&lt;i&gt;(34)&lt;/i&gt;"},"properties":{"noteIndex":0},"schema":"https://github.com/citation-style-language/schema/raw/master/csl-citation.json"}</w:instrText>
      </w:r>
      <w:r w:rsidR="00A263B2">
        <w:rPr>
          <w:rFonts w:eastAsia="Calibri"/>
          <w:sz w:val="24"/>
          <w:szCs w:val="24"/>
        </w:rPr>
        <w:fldChar w:fldCharType="separate"/>
      </w:r>
      <w:r w:rsidR="001B4443" w:rsidRPr="001B4443">
        <w:rPr>
          <w:rFonts w:eastAsia="Calibri"/>
          <w:i/>
          <w:noProof/>
          <w:sz w:val="24"/>
          <w:szCs w:val="24"/>
        </w:rPr>
        <w:t>(34)</w:t>
      </w:r>
      <w:r w:rsidR="00A263B2">
        <w:rPr>
          <w:rFonts w:eastAsia="Calibri"/>
          <w:sz w:val="24"/>
          <w:szCs w:val="24"/>
        </w:rPr>
        <w:fldChar w:fldCharType="end"/>
      </w:r>
      <w:r w:rsidRPr="00737E6D">
        <w:rPr>
          <w:rFonts w:eastAsia="Calibri"/>
          <w:sz w:val="24"/>
          <w:szCs w:val="24"/>
        </w:rPr>
        <w:t xml:space="preserve"> TCF/LEF–firefly luciferase reporter vector (Addgene) and CMV-Renilla luciferase vector (in a ratio 1:100). 24hrs after transfection, the medium was replaced and the cells were treated for 24hrs as specified. Luciferase activity was measured using the Dual Luciferase Reporter Assay System (Promega) in a TD-20/20 Luminometer (Turner Designs). Firefly luciferase activity was normalized by Renilla luciferase activity and expressed as relative luciferase units. See </w:t>
      </w:r>
      <w:ins w:id="973" w:author="Author">
        <w:r w:rsidR="00C26AE4">
          <w:rPr>
            <w:rFonts w:eastAsia="Calibri"/>
            <w:sz w:val="24"/>
            <w:szCs w:val="24"/>
          </w:rPr>
          <w:t>table S</w:t>
        </w:r>
        <w:r w:rsidR="00B53F51">
          <w:rPr>
            <w:rFonts w:eastAsia="Calibri"/>
            <w:sz w:val="24"/>
            <w:szCs w:val="24"/>
          </w:rPr>
          <w:t>3</w:t>
        </w:r>
        <w:del w:id="974" w:author="Author">
          <w:r w:rsidR="00C26AE4" w:rsidDel="00B53F51">
            <w:rPr>
              <w:rFonts w:eastAsia="Calibri"/>
              <w:sz w:val="24"/>
              <w:szCs w:val="24"/>
            </w:rPr>
            <w:delText>2</w:delText>
          </w:r>
        </w:del>
      </w:ins>
      <w:del w:id="975" w:author="Author">
        <w:r w:rsidRPr="00737E6D" w:rsidDel="00C26AE4">
          <w:rPr>
            <w:rFonts w:eastAsia="Calibri"/>
            <w:sz w:val="24"/>
            <w:szCs w:val="24"/>
          </w:rPr>
          <w:delText>supplementary table 3</w:delText>
        </w:r>
      </w:del>
      <w:r w:rsidRPr="00737E6D">
        <w:rPr>
          <w:rFonts w:eastAsia="Calibri"/>
          <w:sz w:val="24"/>
          <w:szCs w:val="24"/>
        </w:rPr>
        <w:t xml:space="preserve"> for all reagents.</w:t>
      </w:r>
    </w:p>
    <w:p w14:paraId="0912B543" w14:textId="77777777" w:rsidR="00507070" w:rsidRPr="00737E6D" w:rsidRDefault="006108B7"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t>Gene expression analysis</w:t>
      </w:r>
    </w:p>
    <w:p w14:paraId="2DC08051" w14:textId="5F7241FA"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RNA extraction was performed using Trizol</w:t>
      </w:r>
      <w:del w:id="976" w:author="Author">
        <w:r w:rsidRPr="00737E6D" w:rsidDel="00722574">
          <w:rPr>
            <w:rFonts w:eastAsia="Calibri"/>
            <w:sz w:val="24"/>
            <w:szCs w:val="24"/>
          </w:rPr>
          <w:delText>®</w:delText>
        </w:r>
      </w:del>
      <w:r w:rsidRPr="00737E6D">
        <w:rPr>
          <w:rFonts w:eastAsia="Calibri"/>
          <w:sz w:val="24"/>
          <w:szCs w:val="24"/>
        </w:rPr>
        <w:t xml:space="preserve"> (Invitrogen) according to the manufacturer’s instruction. Reverse transcription and real-time PCR were performed as previously described</w:t>
      </w:r>
      <w:ins w:id="977" w:author="Author">
        <w:r w:rsidR="00722574">
          <w:rPr>
            <w:rFonts w:eastAsia="Calibri"/>
            <w:sz w:val="24"/>
            <w:szCs w:val="24"/>
          </w:rPr>
          <w:t xml:space="preserve"> </w:t>
        </w:r>
      </w:ins>
      <w:r w:rsidR="003A5304">
        <w:rPr>
          <w:rFonts w:eastAsia="Calibri"/>
          <w:sz w:val="24"/>
          <w:szCs w:val="24"/>
        </w:rPr>
        <w:fldChar w:fldCharType="begin" w:fldLock="1"/>
      </w:r>
      <w:r w:rsidR="00C64D6E">
        <w:rPr>
          <w:rFonts w:eastAsia="Calibri"/>
          <w:sz w:val="24"/>
          <w:szCs w:val="24"/>
        </w:rPr>
        <w:instrText>ADDIN CSL_CITATION {"citationItems":[{"id":"ITEM-1","itemData":{"DOI":"10.1136/annrheumdis-2015-207316","ISSN":"0003-4967","PMID":"26290588","abstract":"OBJECTIVES Osteoarthritis (OA) is a leading cause of disability for which there is no cure. The identification of molecules supporting cartilage homeostasis and regeneration is therefore a major pursuit in musculoskeletal medicine. Agrin is a heparan sulfate proteoglycan which, through binding to low-density lipoprotein receptor-related protein 4 (LRP4), is required for neuromuscular synapse formation. In other tissues, it connects the cytoskeleton to the basement membrane through binding to α-dystroglycan. Prompted by an unexpected expression pattern, we investigated the role and receptor usage of agrin in cartilage. METHODS Agrin expression pattern was investigated in human osteoarthritic cartilage and following destabilisation of the medial meniscus in mice. Extracellular matrix (ECM) formation and chondrocyte differentiation was studied in gain and loss of function experiments in vitro in three-dimensional cultures and gain of function in vivo, using an ectopic cartilage formation assay in nude mice. Receptor usage was investigated by disrupting LRP4 and α-dystroglycan by siRNA and blocking antibodies respectively. RESULTS Agrin was detected in normal cartilage but was progressively lost in OA. In vitro, agrin knockdown resulted in reduced glycosaminoglycan content, downregulation of the cartilage transcription factor SOX9 and other cartilage-specific ECM molecules. Conversely, exogenous agrin supported cartilage differentiation in vitro and ectopic cartilage formation in vivo. In the context of cartilage differentiation, agrin used an unusual receptor repertoire requiring both LRP4 and α-dystroglycan. CONCLUSIONS We have discovered that agrin strongly promotes chondrocyte differentiation and cartilage formation in vivo. Our results identify agrin as a novel potent anabolic growth factor with strong therapeutic potential in cartilage regeneration.","author":[{"dropping-particle":"","family":"Eldridge","given":"Suzanne","non-dropping-particle":"","parse-names":false,"suffix":""},{"dropping-particle":"","family":"Nalesso","given":"Giovanna","non-dropping-particle":"","parse-names":false,"suffix":""},{"dropping-particle":"","family":"Ismail","given":"Habib","non-dropping-particle":"","parse-names":false,"suffix":""},{"dropping-particle":"","family":"Vicente-Greco","given":"Karin","non-dropping-particle":"","parse-names":false,"suffix":""},{"dropping-particle":"","family":"Kabouridis","given":"Panos","non-dropping-particle":"","parse-names":false,"suffix":""},{"dropping-particle":"","family":"Ramachandran","given":"Manoj","non-dropping-particle":"","parse-names":false,"suffix":""},{"dropping-particle":"","family":"Niemeier","given":"Andreas","non-dropping-particle":"","parse-names":false,"suffix":""},{"dropping-particle":"","family":"Herz","given":"Joachim","non-dropping-particle":"","parse-names":false,"suffix":""},{"dropping-particle":"","family":"Pitzalis","given":"Costantino","non-dropping-particle":"","parse-names":false,"suffix":""},{"dropping-particle":"","family":"Perretti","given":"Mauro","non-dropping-particle":"","parse-names":false,"suffix":""},{"dropping-particle":"","family":"Dell'Accio","given":"Francesco","non-dropping-particle":"","parse-names":false,"suffix":""}],"container-title":"Annals of the Rheumatic Diseases","id":"ITEM-1","issue":"6","issued":{"date-parts":[["2016","6"]]},"page":"1228-1235","title":"Agrin mediates chondrocyte homeostasis and requires both LRP4 and α-dystroglycan to enhance cartilage formation in vitro and in vivo","type":"article-journal","volume":"75"},"uris":["http://www.mendeley.com/documents/?uuid=0ef93a19-1862-3f20-8c97-f3e95188b1e4"]}],"mendeley":{"formattedCitation":"&lt;i&gt;(25)&lt;/i&gt;","plainTextFormattedCitation":"(25)","previouslyFormattedCitation":"&lt;i&gt;(25)&lt;/i&gt;"},"properties":{"noteIndex":0},"schema":"https://github.com/citation-style-language/schema/raw/master/csl-citation.json"}</w:instrText>
      </w:r>
      <w:r w:rsidR="003A5304">
        <w:rPr>
          <w:rFonts w:eastAsia="Calibri"/>
          <w:sz w:val="24"/>
          <w:szCs w:val="24"/>
        </w:rPr>
        <w:fldChar w:fldCharType="separate"/>
      </w:r>
      <w:r w:rsidR="001B4443" w:rsidRPr="001B4443">
        <w:rPr>
          <w:rFonts w:eastAsia="Calibri"/>
          <w:i/>
          <w:noProof/>
          <w:sz w:val="24"/>
          <w:szCs w:val="24"/>
        </w:rPr>
        <w:t>(25)</w:t>
      </w:r>
      <w:r w:rsidR="003A5304">
        <w:rPr>
          <w:rFonts w:eastAsia="Calibri"/>
          <w:sz w:val="24"/>
          <w:szCs w:val="24"/>
        </w:rPr>
        <w:fldChar w:fldCharType="end"/>
      </w:r>
      <w:r w:rsidRPr="00737E6D">
        <w:rPr>
          <w:rFonts w:eastAsia="Calibri"/>
          <w:sz w:val="24"/>
          <w:szCs w:val="24"/>
        </w:rPr>
        <w:t xml:space="preserve">. Primers and amplicon length are listed in </w:t>
      </w:r>
      <w:ins w:id="978" w:author="Author">
        <w:r w:rsidR="00722574">
          <w:rPr>
            <w:rFonts w:eastAsia="Calibri"/>
            <w:sz w:val="24"/>
            <w:szCs w:val="24"/>
          </w:rPr>
          <w:t>table S</w:t>
        </w:r>
        <w:r w:rsidR="00B53F51">
          <w:rPr>
            <w:rFonts w:eastAsia="Calibri"/>
            <w:sz w:val="24"/>
            <w:szCs w:val="24"/>
          </w:rPr>
          <w:t>4</w:t>
        </w:r>
        <w:del w:id="979" w:author="Author">
          <w:r w:rsidR="00C26AE4" w:rsidDel="00B53F51">
            <w:rPr>
              <w:rFonts w:eastAsia="Calibri"/>
              <w:sz w:val="24"/>
              <w:szCs w:val="24"/>
            </w:rPr>
            <w:delText>3</w:delText>
          </w:r>
          <w:r w:rsidR="00287E87" w:rsidDel="00C26AE4">
            <w:rPr>
              <w:rFonts w:eastAsia="Calibri"/>
              <w:sz w:val="24"/>
              <w:szCs w:val="24"/>
            </w:rPr>
            <w:delText>1</w:delText>
          </w:r>
          <w:r w:rsidR="00722574" w:rsidDel="00C26AE4">
            <w:rPr>
              <w:rFonts w:eastAsia="Calibri"/>
              <w:sz w:val="24"/>
              <w:szCs w:val="24"/>
            </w:rPr>
            <w:delText>2</w:delText>
          </w:r>
        </w:del>
      </w:ins>
      <w:del w:id="980" w:author="Author">
        <w:r w:rsidRPr="00737E6D" w:rsidDel="00722574">
          <w:rPr>
            <w:rFonts w:eastAsia="Calibri"/>
            <w:sz w:val="24"/>
            <w:szCs w:val="24"/>
          </w:rPr>
          <w:delText>Supplementary Table II</w:delText>
        </w:r>
      </w:del>
      <w:r w:rsidRPr="00737E6D">
        <w:rPr>
          <w:rFonts w:eastAsia="Calibri"/>
          <w:sz w:val="24"/>
          <w:szCs w:val="24"/>
        </w:rPr>
        <w:t>.</w:t>
      </w:r>
    </w:p>
    <w:p w14:paraId="4D076703" w14:textId="5EDF826E"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sz w:val="24"/>
          <w:szCs w:val="24"/>
        </w:rPr>
        <w:t>Microarray data from previously published datasets</w:t>
      </w:r>
      <w:ins w:id="981" w:author="Author">
        <w:r w:rsidR="006F6368">
          <w:rPr>
            <w:rFonts w:eastAsia="Calibri"/>
            <w:sz w:val="24"/>
            <w:szCs w:val="24"/>
          </w:rPr>
          <w:t xml:space="preserve"> </w:t>
        </w:r>
      </w:ins>
      <w:r w:rsidR="000B72BF">
        <w:rPr>
          <w:rFonts w:eastAsia="Calibri"/>
          <w:sz w:val="24"/>
          <w:szCs w:val="24"/>
        </w:rPr>
        <w:fldChar w:fldCharType="begin" w:fldLock="1"/>
      </w:r>
      <w:r w:rsidR="00C64D6E">
        <w:rPr>
          <w:rFonts w:eastAsia="Calibri"/>
          <w:sz w:val="24"/>
          <w:szCs w:val="24"/>
        </w:rPr>
        <w:instrText>ADDIN CSL_CITATION {"citationItems":[{"id":"ITEM-1","itemData":{"DOI":"10.1371/journal.pone.0156902","ISSN":"1932-6203","PMID":"27275599","abstract":"OBJECTIVE We have previously demonstrated that a mixture of curcuminoids extract, hydrolyzed collagen and green tea extract (COT) inhibited inflammatory and catabolic mediator's synthesis by osteoarthritic human chondrocytes. The objective of this study was to identify new targets of COT using genomic and proteomic approaches. DESIGN Cartilage specimens were obtained from 12 patients with knee osteoarthritis. Primary human chondrocytes were cultured in monolayer until confluence and then incubated for 24 or 48 hours in the absence or in the presence of human interleukin(IL)-1β (10-11M) and with or without COT, each compound at the concentration of 4 μg/ml. Microarray gene expression profiling between control, COT, IL-1β and COT IL-1β conditions was performed. Immunoassays were used to confirm the effect of COT at the protein level. RESULTS More than 4000 genes were differentially expressed between conditions. The key regulated pathways were related to inflammation, cartilage metabolism and angiogenesis. The IL-1β stimulated chemokine ligand 6, matrix metalloproteinase-13, bone morphogenetic protein-2 and stanniocalcin1 gene expressions and protein productions were down-regulated by COT. COT significantly decreased stanniocalcin1 production in basal condition. Serpin E1 gene expression and protein production were down-regulated by IL-1β. COT reversed the inhibitory effect of IL-1β. Serpin E1 gene expression was up-regulated by COT in control condition. CONCLUSION The COT mixture has beneficial effect on osteoarthritis physiopathology by regulating the synthesis of key catabolic, inflammatory and angiogenesis factors. These findings give a scientific rationale for the use of these natural ingredients in the management of osteoarthritis.","author":[{"dropping-particle":"","family":"Comblain","given":"Fanny","non-dropping-particle":"","parse-names":false,"suffix":""},{"dropping-particle":"","family":"Dubuc","given":"Jean-Emile","non-dropping-particle":"","parse-names":false,"suffix":""},{"dropping-particle":"","family":"Lambert","given":"Cécile","non-dropping-particle":"","parse-names":false,"suffix":""},{"dropping-particle":"","family":"Sanchez","given":"Christelle","non-dropping-particle":"","parse-names":false,"suffix":""},{"dropping-particle":"","family":"Lesponne","given":"Isabelle","non-dropping-particle":"","parse-names":false,"suffix":""},{"dropping-particle":"","family":"Serisier","given":"Samuel","non-dropping-particle":"","parse-names":false,"suffix":""},{"dropping-particle":"","family":"Henrotin","given":"Yves","non-dropping-particle":"","parse-names":false,"suffix":""}],"container-title":"PLOS ONE","editor":[{"dropping-particle":"","family":"Lammi","given":"Mikko","non-dropping-particle":"","parse-names":false,"suffix":""}],"id":"ITEM-1","issue":"6","issued":{"date-parts":[["2016","6"]]},"page":"e0156902","title":"Identification of Targets of a New Nutritional Mixture for Osteoarthritis Management Composed by Curcuminoids Extract, Hydrolyzed Collagen and Green Tea Extract","type":"article-journal","volume":"11"},"uris":["http://www.mendeley.com/documents/?uuid=dadccaed-514a-4de8-9049-8da7f55acf55"]}],"mendeley":{"formattedCitation":"&lt;i&gt;(30)&lt;/i&gt;","plainTextFormattedCitation":"(30)","previouslyFormattedCitation":"&lt;i&gt;(30)&lt;/i&gt;"},"properties":{"noteIndex":0},"schema":"https://github.com/citation-style-language/schema/raw/master/csl-citation.json"}</w:instrText>
      </w:r>
      <w:r w:rsidR="000B72BF">
        <w:rPr>
          <w:rFonts w:eastAsia="Calibri"/>
          <w:sz w:val="24"/>
          <w:szCs w:val="24"/>
        </w:rPr>
        <w:fldChar w:fldCharType="separate"/>
      </w:r>
      <w:r w:rsidR="001B4443" w:rsidRPr="001B4443">
        <w:rPr>
          <w:rFonts w:eastAsia="Calibri"/>
          <w:i/>
          <w:noProof/>
          <w:sz w:val="24"/>
          <w:szCs w:val="24"/>
        </w:rPr>
        <w:t>(30)</w:t>
      </w:r>
      <w:r w:rsidR="000B72BF">
        <w:rPr>
          <w:rFonts w:eastAsia="Calibri"/>
          <w:sz w:val="24"/>
          <w:szCs w:val="24"/>
        </w:rPr>
        <w:fldChar w:fldCharType="end"/>
      </w:r>
      <w:r w:rsidR="000B72BF" w:rsidRPr="000B72BF" w:rsidDel="000B72BF">
        <w:rPr>
          <w:sz w:val="24"/>
          <w:szCs w:val="24"/>
        </w:rPr>
        <w:t xml:space="preserve"> </w:t>
      </w:r>
      <w:r w:rsidRPr="00737E6D">
        <w:rPr>
          <w:rFonts w:eastAsia="Calibri"/>
          <w:sz w:val="24"/>
          <w:szCs w:val="24"/>
        </w:rPr>
        <w:t xml:space="preserve"> were accessed through the Gene Expression Omnibus database at NIH (</w:t>
      </w:r>
      <w:r w:rsidR="008E2AC3" w:rsidRPr="00737E6D">
        <w:rPr>
          <w:rFonts w:eastAsia="Calibri"/>
          <w:sz w:val="24"/>
          <w:szCs w:val="24"/>
        </w:rPr>
        <w:t>GEO accession GSE75181</w:t>
      </w:r>
      <w:r w:rsidRPr="00737E6D">
        <w:rPr>
          <w:rFonts w:eastAsia="Calibri"/>
          <w:sz w:val="24"/>
          <w:szCs w:val="24"/>
        </w:rPr>
        <w:t xml:space="preserve">). </w:t>
      </w:r>
      <w:r w:rsidR="00E67D4A" w:rsidRPr="00737E6D">
        <w:rPr>
          <w:rFonts w:eastAsia="Calibri"/>
          <w:sz w:val="24"/>
          <w:szCs w:val="24"/>
        </w:rPr>
        <w:t xml:space="preserve">Briefly, normalized data were downloaded from GEO as an expression dataset; the samples of interest (IL-1β-treated and control) were selected and gene expression was compared </w:t>
      </w:r>
      <w:r w:rsidR="00E67D4A" w:rsidRPr="00737E6D">
        <w:rPr>
          <w:sz w:val="24"/>
          <w:szCs w:val="24"/>
          <w:shd w:val="clear" w:color="auto" w:fill="FFFFFF"/>
        </w:rPr>
        <w:t>by fitting a linear model independently for each probe, with group as the </w:t>
      </w:r>
      <w:r w:rsidR="00E67D4A" w:rsidRPr="00737E6D">
        <w:rPr>
          <w:i/>
          <w:iCs/>
          <w:sz w:val="24"/>
          <w:szCs w:val="24"/>
          <w:shd w:val="clear" w:color="auto" w:fill="FFFFFF"/>
        </w:rPr>
        <w:t>y</w:t>
      </w:r>
      <w:r w:rsidR="00E67D4A" w:rsidRPr="00737E6D">
        <w:rPr>
          <w:sz w:val="24"/>
          <w:szCs w:val="24"/>
          <w:shd w:val="clear" w:color="auto" w:fill="FFFFFF"/>
        </w:rPr>
        <w:t xml:space="preserve"> variable, using 'lmfit' ('limma' R package).  The linear fit for each comparison was subsequently modified using the empirical Bayes ('eBayes') approach. </w:t>
      </w:r>
      <w:r w:rsidR="00A843D4" w:rsidRPr="00737E6D">
        <w:rPr>
          <w:sz w:val="24"/>
          <w:szCs w:val="24"/>
          <w:shd w:val="clear" w:color="auto" w:fill="FFFFFF"/>
        </w:rPr>
        <w:t>F</w:t>
      </w:r>
      <w:r w:rsidR="00E67D4A" w:rsidRPr="00737E6D">
        <w:rPr>
          <w:sz w:val="24"/>
          <w:szCs w:val="24"/>
          <w:shd w:val="clear" w:color="auto" w:fill="FFFFFF"/>
        </w:rPr>
        <w:t xml:space="preserve">or each </w:t>
      </w:r>
      <w:r w:rsidR="00E67D4A" w:rsidRPr="00737E6D">
        <w:rPr>
          <w:sz w:val="24"/>
          <w:szCs w:val="24"/>
          <w:shd w:val="clear" w:color="auto" w:fill="FFFFFF"/>
        </w:rPr>
        <w:lastRenderedPageBreak/>
        <w:t>comparison, log</w:t>
      </w:r>
      <w:r w:rsidR="00E67D4A" w:rsidRPr="00737E6D">
        <w:rPr>
          <w:sz w:val="24"/>
          <w:szCs w:val="24"/>
          <w:shd w:val="clear" w:color="auto" w:fill="FFFFFF"/>
          <w:vertAlign w:val="subscript"/>
        </w:rPr>
        <w:t>2</w:t>
      </w:r>
      <w:r w:rsidR="00E67D4A" w:rsidRPr="00737E6D">
        <w:rPr>
          <w:sz w:val="24"/>
          <w:szCs w:val="24"/>
          <w:shd w:val="clear" w:color="auto" w:fill="FFFFFF"/>
        </w:rPr>
        <w:t xml:space="preserve"> fold-change (logFC), P value, and </w:t>
      </w:r>
      <w:r w:rsidR="00A843D4" w:rsidRPr="00737E6D">
        <w:rPr>
          <w:sz w:val="24"/>
          <w:szCs w:val="24"/>
          <w:shd w:val="clear" w:color="auto" w:fill="FFFFFF"/>
        </w:rPr>
        <w:t xml:space="preserve">adjusted </w:t>
      </w:r>
      <w:r w:rsidR="00E67D4A" w:rsidRPr="00737E6D">
        <w:rPr>
          <w:sz w:val="24"/>
          <w:szCs w:val="24"/>
          <w:shd w:val="clear" w:color="auto" w:fill="FFFFFF"/>
        </w:rPr>
        <w:t>P value (false discovery rate, FDR</w:t>
      </w:r>
      <w:r w:rsidR="00A843D4" w:rsidRPr="00737E6D">
        <w:rPr>
          <w:sz w:val="24"/>
          <w:szCs w:val="24"/>
          <w:shd w:val="clear" w:color="auto" w:fill="FFFFFF"/>
        </w:rPr>
        <w:t xml:space="preserve"> for multiple comparisons</w:t>
      </w:r>
      <w:r w:rsidR="00E67D4A" w:rsidRPr="00737E6D">
        <w:rPr>
          <w:sz w:val="24"/>
          <w:szCs w:val="24"/>
          <w:shd w:val="clear" w:color="auto" w:fill="FFFFFF"/>
        </w:rPr>
        <w:t>) was output.</w:t>
      </w:r>
      <w:r w:rsidR="00A843D4" w:rsidRPr="00737E6D">
        <w:rPr>
          <w:sz w:val="24"/>
          <w:szCs w:val="24"/>
          <w:shd w:val="clear" w:color="auto" w:fill="FFFFFF"/>
        </w:rPr>
        <w:t xml:space="preserve"> Individual samples expression data for </w:t>
      </w:r>
      <w:ins w:id="982" w:author="Author">
        <w:r w:rsidR="00A82033">
          <w:rPr>
            <w:sz w:val="24"/>
            <w:szCs w:val="24"/>
            <w:shd w:val="clear" w:color="auto" w:fill="FFFFFF"/>
          </w:rPr>
          <w:t>a</w:t>
        </w:r>
      </w:ins>
      <w:del w:id="983" w:author="Author">
        <w:r w:rsidR="00A843D4" w:rsidRPr="00737E6D" w:rsidDel="00A82033">
          <w:rPr>
            <w:sz w:val="24"/>
            <w:szCs w:val="24"/>
            <w:shd w:val="clear" w:color="auto" w:fill="FFFFFF"/>
          </w:rPr>
          <w:delText>A</w:delText>
        </w:r>
      </w:del>
      <w:r w:rsidR="00A843D4" w:rsidRPr="00737E6D">
        <w:rPr>
          <w:sz w:val="24"/>
          <w:szCs w:val="24"/>
          <w:shd w:val="clear" w:color="auto" w:fill="FFFFFF"/>
        </w:rPr>
        <w:t>grin were extracted from the expression dataset and the statistics obtained from the statistics output and used to build the graph.</w:t>
      </w:r>
      <w:r w:rsidR="00E67D4A" w:rsidRPr="00737E6D">
        <w:rPr>
          <w:rFonts w:eastAsia="Calibri"/>
          <w:sz w:val="24"/>
          <w:szCs w:val="24"/>
        </w:rPr>
        <w:t xml:space="preserve"> </w:t>
      </w:r>
      <w:r w:rsidR="00A843D4" w:rsidRPr="00737E6D">
        <w:rPr>
          <w:rFonts w:eastAsia="Calibri"/>
          <w:sz w:val="24"/>
          <w:szCs w:val="24"/>
        </w:rPr>
        <w:t>To facilitate the reproduction of the data, a</w:t>
      </w:r>
      <w:r w:rsidR="00E67D4A" w:rsidRPr="00737E6D">
        <w:rPr>
          <w:rFonts w:eastAsia="Calibri"/>
          <w:sz w:val="24"/>
          <w:szCs w:val="24"/>
        </w:rPr>
        <w:t xml:space="preserve">n R script </w:t>
      </w:r>
      <w:r w:rsidR="00A843D4" w:rsidRPr="00737E6D">
        <w:rPr>
          <w:rFonts w:eastAsia="Calibri"/>
          <w:sz w:val="24"/>
          <w:szCs w:val="24"/>
        </w:rPr>
        <w:t xml:space="preserve">is supplied in supplementary materials </w:t>
      </w:r>
      <w:r w:rsidR="00E67D4A" w:rsidRPr="00737E6D">
        <w:rPr>
          <w:rFonts w:eastAsia="Calibri"/>
          <w:sz w:val="24"/>
          <w:szCs w:val="24"/>
        </w:rPr>
        <w:t>to obtain the raw data</w:t>
      </w:r>
      <w:r w:rsidR="00A843D4" w:rsidRPr="00737E6D">
        <w:rPr>
          <w:rFonts w:eastAsia="Calibri"/>
          <w:sz w:val="24"/>
          <w:szCs w:val="24"/>
        </w:rPr>
        <w:t xml:space="preserve">, </w:t>
      </w:r>
      <w:r w:rsidR="00E67D4A" w:rsidRPr="00737E6D">
        <w:rPr>
          <w:rFonts w:eastAsia="Calibri"/>
          <w:sz w:val="24"/>
          <w:szCs w:val="24"/>
        </w:rPr>
        <w:t xml:space="preserve">select the samples of interest, perform the statistical analysis and generate the graph. </w:t>
      </w:r>
      <w:r w:rsidRPr="00737E6D">
        <w:rPr>
          <w:rFonts w:eastAsia="Calibri"/>
          <w:sz w:val="24"/>
          <w:szCs w:val="24"/>
        </w:rPr>
        <w:t>Pre-processed, normalized data for individual genes were obtained using the GEO2R functionality.</w:t>
      </w:r>
    </w:p>
    <w:p w14:paraId="3007B1C9" w14:textId="77777777" w:rsidR="00507070" w:rsidRPr="00737E6D" w:rsidRDefault="006108B7" w:rsidP="00737E6D">
      <w:pPr>
        <w:pStyle w:val="Heading2"/>
        <w:spacing w:before="100" w:beforeAutospacing="1" w:after="100" w:afterAutospacing="1"/>
        <w:ind w:firstLine="0"/>
        <w:jc w:val="left"/>
        <w:rPr>
          <w:rFonts w:ascii="Times New Roman" w:eastAsia="Calibri" w:hAnsi="Times New Roman" w:cs="Times New Roman"/>
          <w:sz w:val="24"/>
          <w:szCs w:val="24"/>
        </w:rPr>
      </w:pPr>
      <w:r w:rsidRPr="00737E6D">
        <w:rPr>
          <w:rFonts w:ascii="Times New Roman" w:eastAsia="Calibri" w:hAnsi="Times New Roman" w:cs="Times New Roman"/>
          <w:sz w:val="24"/>
          <w:szCs w:val="24"/>
        </w:rPr>
        <w:t xml:space="preserve"> </w:t>
      </w:r>
    </w:p>
    <w:p w14:paraId="323C41BD" w14:textId="77777777" w:rsidR="00507070" w:rsidRPr="00737E6D" w:rsidRDefault="006108B7" w:rsidP="00737E6D">
      <w:pPr>
        <w:widowControl w:val="0"/>
        <w:pBdr>
          <w:top w:val="nil"/>
          <w:left w:val="nil"/>
          <w:bottom w:val="nil"/>
          <w:right w:val="nil"/>
          <w:between w:val="nil"/>
        </w:pBdr>
        <w:spacing w:before="100" w:beforeAutospacing="1" w:after="100" w:afterAutospacing="1" w:line="480" w:lineRule="auto"/>
        <w:rPr>
          <w:rFonts w:eastAsia="Calibri"/>
          <w:b/>
          <w:sz w:val="24"/>
          <w:szCs w:val="24"/>
        </w:rPr>
      </w:pPr>
      <w:r w:rsidRPr="00737E6D">
        <w:rPr>
          <w:rFonts w:eastAsia="Calibri"/>
          <w:b/>
          <w:sz w:val="24"/>
          <w:szCs w:val="24"/>
        </w:rPr>
        <w:t xml:space="preserve">Statistical analysis </w:t>
      </w:r>
    </w:p>
    <w:p w14:paraId="66535842" w14:textId="248B4D3A" w:rsidR="00507070" w:rsidRPr="00A831A9" w:rsidRDefault="006108B7" w:rsidP="00737E6D">
      <w:pPr>
        <w:spacing w:before="100" w:beforeAutospacing="1" w:after="100" w:afterAutospacing="1" w:line="480" w:lineRule="auto"/>
        <w:rPr>
          <w:sz w:val="24"/>
          <w:szCs w:val="24"/>
        </w:rPr>
      </w:pPr>
      <w:r w:rsidRPr="00737E6D">
        <w:rPr>
          <w:rFonts w:eastAsia="Calibri"/>
          <w:sz w:val="24"/>
          <w:szCs w:val="24"/>
        </w:rPr>
        <w:t xml:space="preserve">Means of parametric data were compared with a student’s t test or with ANOVA followed by Tukey HSD post hoc test for multiple comparisons. When necessary, log or square root transformation was applied to correct skewed distributions in order to satisfy the assumptions of parametric tests. Non-parametric data were analyzed with the Mann-Whitney U test or, for multiple comparisons, the Kruskal Wallis test followed by the Dunn test. Dose response curves and repeated measures were assessed by two-way ANOVA and, if different treatments were applied, ANCOVA followed by Tukey HSD for multiple comparisons. Statistical analysis was performed using either R or GraphPad Prism software. Data shown as box and whisker blot. Box extends from the 25th to 75th percentiles. </w:t>
      </w:r>
      <w:ins w:id="984" w:author="Author">
        <w:r w:rsidR="00101A3C">
          <w:rPr>
            <w:rFonts w:eastAsia="Calibri"/>
            <w:sz w:val="24"/>
            <w:szCs w:val="24"/>
          </w:rPr>
          <w:t>Error lines represent max to min points</w:t>
        </w:r>
      </w:ins>
      <w:del w:id="985" w:author="Author">
        <w:r w:rsidRPr="00737E6D" w:rsidDel="00101A3C">
          <w:rPr>
            <w:rFonts w:eastAsia="Calibri"/>
            <w:sz w:val="24"/>
            <w:szCs w:val="24"/>
          </w:rPr>
          <w:delText>Line represents the median</w:delText>
        </w:r>
      </w:del>
      <w:r w:rsidRPr="00737E6D">
        <w:rPr>
          <w:rFonts w:eastAsia="Calibri"/>
          <w:sz w:val="24"/>
          <w:szCs w:val="24"/>
        </w:rPr>
        <w:t xml:space="preserve">. </w:t>
      </w:r>
      <w:del w:id="986" w:author="Author">
        <w:r w:rsidRPr="00104B09" w:rsidDel="00104B09">
          <w:rPr>
            <w:rFonts w:eastAsia="Calibri"/>
            <w:i/>
            <w:iCs/>
            <w:sz w:val="24"/>
            <w:szCs w:val="24"/>
            <w:rPrChange w:id="987" w:author="Author">
              <w:rPr>
                <w:rFonts w:eastAsia="Calibri"/>
                <w:sz w:val="24"/>
                <w:szCs w:val="24"/>
              </w:rPr>
            </w:rPrChange>
          </w:rPr>
          <w:delText>p</w:delText>
        </w:r>
        <w:r w:rsidRPr="00737E6D" w:rsidDel="00104B09">
          <w:rPr>
            <w:rFonts w:eastAsia="Calibri"/>
            <w:sz w:val="24"/>
            <w:szCs w:val="24"/>
          </w:rPr>
          <w:delText xml:space="preserve"> </w:delText>
        </w:r>
      </w:del>
      <w:ins w:id="988" w:author="Author">
        <w:r w:rsidR="00104B09">
          <w:rPr>
            <w:rFonts w:eastAsia="Calibri"/>
            <w:i/>
            <w:iCs/>
            <w:sz w:val="24"/>
            <w:szCs w:val="24"/>
          </w:rPr>
          <w:t>P</w:t>
        </w:r>
        <w:r w:rsidR="00104B09" w:rsidRPr="00737E6D">
          <w:rPr>
            <w:rFonts w:eastAsia="Calibri"/>
            <w:sz w:val="24"/>
            <w:szCs w:val="24"/>
          </w:rPr>
          <w:t xml:space="preserve"> </w:t>
        </w:r>
      </w:ins>
      <w:r w:rsidRPr="00737E6D">
        <w:rPr>
          <w:rFonts w:eastAsia="Calibri"/>
          <w:sz w:val="24"/>
          <w:szCs w:val="24"/>
        </w:rPr>
        <w:t>values &lt;0.05 were considered significant</w:t>
      </w:r>
      <w:del w:id="989" w:author="Author">
        <w:r w:rsidRPr="00737E6D" w:rsidDel="00361950">
          <w:rPr>
            <w:rFonts w:eastAsia="Calibri"/>
            <w:sz w:val="24"/>
            <w:szCs w:val="24"/>
          </w:rPr>
          <w:delText xml:space="preserve">. </w:delText>
        </w:r>
        <w:commentRangeStart w:id="990"/>
        <w:r w:rsidRPr="00737E6D" w:rsidDel="00361950">
          <w:rPr>
            <w:rFonts w:eastAsia="Calibri"/>
            <w:sz w:val="24"/>
            <w:szCs w:val="24"/>
          </w:rPr>
          <w:delText>*=p&lt;0.05; **=p&lt;0.005; ***=p&lt;0.0005</w:delText>
        </w:r>
        <w:r w:rsidR="00EB5A5B" w:rsidDel="00361950">
          <w:rPr>
            <w:rFonts w:eastAsia="Calibri"/>
            <w:sz w:val="24"/>
            <w:szCs w:val="24"/>
          </w:rPr>
          <w:delText>, ****=p&lt;0.0001</w:delText>
        </w:r>
        <w:commentRangeEnd w:id="990"/>
        <w:r w:rsidR="00104B09" w:rsidDel="00361950">
          <w:rPr>
            <w:rStyle w:val="CommentReference"/>
          </w:rPr>
          <w:commentReference w:id="990"/>
        </w:r>
      </w:del>
      <w:ins w:id="991" w:author="Author">
        <w:r w:rsidR="00361950">
          <w:rPr>
            <w:rFonts w:eastAsia="Calibri"/>
            <w:sz w:val="24"/>
            <w:szCs w:val="24"/>
          </w:rPr>
          <w:t>.</w:t>
        </w:r>
      </w:ins>
      <w:r w:rsidRPr="00515CFC">
        <w:rPr>
          <w:sz w:val="24"/>
          <w:szCs w:val="24"/>
        </w:rPr>
        <w:br w:type="page"/>
      </w:r>
    </w:p>
    <w:p w14:paraId="05999249" w14:textId="3B759603" w:rsidR="00507070" w:rsidRDefault="006108B7">
      <w:pPr>
        <w:widowControl w:val="0"/>
        <w:pBdr>
          <w:top w:val="nil"/>
          <w:left w:val="nil"/>
          <w:bottom w:val="nil"/>
          <w:right w:val="nil"/>
          <w:between w:val="nil"/>
        </w:pBdr>
        <w:spacing w:before="100" w:beforeAutospacing="1" w:after="100" w:afterAutospacing="1" w:line="480" w:lineRule="auto"/>
        <w:rPr>
          <w:rFonts w:eastAsia="Calibri"/>
          <w:b/>
          <w:sz w:val="24"/>
          <w:szCs w:val="24"/>
        </w:rPr>
      </w:pPr>
      <w:bookmarkStart w:id="992" w:name="_heading=h.2et92p0" w:colFirst="0" w:colLast="0"/>
      <w:bookmarkEnd w:id="992"/>
      <w:commentRangeStart w:id="993"/>
      <w:r w:rsidRPr="00737E6D">
        <w:rPr>
          <w:rFonts w:eastAsia="Calibri"/>
          <w:b/>
          <w:sz w:val="24"/>
          <w:szCs w:val="24"/>
        </w:rPr>
        <w:lastRenderedPageBreak/>
        <w:t>R</w:t>
      </w:r>
      <w:commentRangeEnd w:id="993"/>
      <w:r w:rsidR="00827DD5">
        <w:rPr>
          <w:rStyle w:val="CommentReference"/>
        </w:rPr>
        <w:commentReference w:id="993"/>
      </w:r>
      <w:r w:rsidRPr="00737E6D">
        <w:rPr>
          <w:rFonts w:eastAsia="Calibri"/>
          <w:b/>
          <w:sz w:val="24"/>
          <w:szCs w:val="24"/>
        </w:rPr>
        <w:t>eferences</w:t>
      </w:r>
    </w:p>
    <w:p w14:paraId="366FFE8C" w14:textId="77777777" w:rsidR="00E07E5D" w:rsidRDefault="003A5304" w:rsidP="00E07E5D">
      <w:pPr>
        <w:widowControl w:val="0"/>
        <w:autoSpaceDE w:val="0"/>
        <w:autoSpaceDN w:val="0"/>
        <w:adjustRightInd w:val="0"/>
        <w:spacing w:before="100" w:after="100" w:line="480" w:lineRule="auto"/>
        <w:rPr>
          <w:sz w:val="24"/>
          <w:szCs w:val="24"/>
        </w:rPr>
      </w:pPr>
      <w:r>
        <w:rPr>
          <w:rFonts w:eastAsia="Calibri"/>
          <w:b/>
          <w:sz w:val="24"/>
          <w:szCs w:val="24"/>
        </w:rPr>
        <w:fldChar w:fldCharType="begin" w:fldLock="1"/>
      </w:r>
      <w:r>
        <w:rPr>
          <w:rFonts w:eastAsia="Calibri"/>
          <w:b/>
          <w:sz w:val="24"/>
          <w:szCs w:val="24"/>
        </w:rPr>
        <w:instrText xml:space="preserve">ADDIN Mendeley Bibliography CSL_BIBLIOGRAPHY </w:instrText>
      </w:r>
    </w:p>
    <w:p w14:paraId="0185233F"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Altarejos, J. Y., &amp; Montminy, M. (2011). CREB and the CRTC co-activators: sensors for hormonal and metabolic signals. </w:instrText>
      </w:r>
      <w:r>
        <w:rPr>
          <w:i/>
          <w:iCs/>
          <w:sz w:val="24"/>
          <w:szCs w:val="24"/>
        </w:rPr>
        <w:instrText>Nature Reviews Molecular Cell Biology</w:instrText>
      </w:r>
      <w:r>
        <w:rPr>
          <w:sz w:val="24"/>
          <w:szCs w:val="24"/>
        </w:rPr>
        <w:instrText xml:space="preserve">, </w:instrText>
      </w:r>
      <w:r>
        <w:rPr>
          <w:i/>
          <w:iCs/>
          <w:sz w:val="24"/>
          <w:szCs w:val="24"/>
        </w:rPr>
        <w:instrText>12</w:instrText>
      </w:r>
      <w:r>
        <w:rPr>
          <w:sz w:val="24"/>
          <w:szCs w:val="24"/>
        </w:rPr>
        <w:instrText>(3), 141–151. https://doi.org/10.1038/nrm3072</w:instrText>
      </w:r>
    </w:p>
    <w:p w14:paraId="6BA5C7F4"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Anraku, Y., Mizuta, H., Sei, A., Kudo, S., Nakamura, E., Senba, K., &amp; Hiraki, Y. (2009). Analyses of early events during chondrogenic repair in rat full-thickness articular cartilage defects, </w:instrText>
      </w:r>
      <w:r>
        <w:rPr>
          <w:i/>
          <w:iCs/>
          <w:sz w:val="24"/>
          <w:szCs w:val="24"/>
        </w:rPr>
        <w:instrText>27</w:instrText>
      </w:r>
      <w:r>
        <w:rPr>
          <w:sz w:val="24"/>
          <w:szCs w:val="24"/>
        </w:rPr>
        <w:instrText>, 272–286. https://doi.org/10.1007/s00774-009-0038-x</w:instrText>
      </w:r>
    </w:p>
    <w:p w14:paraId="51F4D1F4"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Aoki, M., Hecht, A., Kruse, U., Kemler, R., &amp; Vogt, P. K. (1999). Nuclear endpoint of Wnt signaling: neoplastic transformation induced by transactivating lymphoid-enhancing factor 1. </w:instrText>
      </w:r>
      <w:r>
        <w:rPr>
          <w:i/>
          <w:iCs/>
          <w:sz w:val="24"/>
          <w:szCs w:val="24"/>
        </w:rPr>
        <w:instrText>Proceedings of the National Academy of Sciences of the United States of America</w:instrText>
      </w:r>
      <w:r>
        <w:rPr>
          <w:sz w:val="24"/>
          <w:szCs w:val="24"/>
        </w:rPr>
        <w:instrText xml:space="preserve">, </w:instrText>
      </w:r>
      <w:r>
        <w:rPr>
          <w:i/>
          <w:iCs/>
          <w:sz w:val="24"/>
          <w:szCs w:val="24"/>
        </w:rPr>
        <w:instrText>96</w:instrText>
      </w:r>
      <w:r>
        <w:rPr>
          <w:sz w:val="24"/>
          <w:szCs w:val="24"/>
        </w:rPr>
        <w:instrText>(1), 139–144.</w:instrText>
      </w:r>
    </w:p>
    <w:p w14:paraId="38275BD4"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Asai, N., Ohkawara, B., Ito, M., Masuda, A., Ishiguro, N., &amp; Ohno, K. (2014). LRP4 induces extracellular matrix productions and facilitates chondrocyte differentiation. </w:instrText>
      </w:r>
      <w:r>
        <w:rPr>
          <w:i/>
          <w:iCs/>
          <w:sz w:val="24"/>
          <w:szCs w:val="24"/>
        </w:rPr>
        <w:instrText>Biochemical and Biophysical Research Communications</w:instrText>
      </w:r>
      <w:r>
        <w:rPr>
          <w:sz w:val="24"/>
          <w:szCs w:val="24"/>
        </w:rPr>
        <w:instrText xml:space="preserve">, </w:instrText>
      </w:r>
      <w:r>
        <w:rPr>
          <w:i/>
          <w:iCs/>
          <w:sz w:val="24"/>
          <w:szCs w:val="24"/>
        </w:rPr>
        <w:instrText>451</w:instrText>
      </w:r>
      <w:r>
        <w:rPr>
          <w:sz w:val="24"/>
          <w:szCs w:val="24"/>
        </w:rPr>
        <w:instrText>(2), 302–307. https://doi.org/10.1016/j.bbrc.2014.07.125</w:instrText>
      </w:r>
    </w:p>
    <w:p w14:paraId="58FA93DA"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Barth, A. I. M., Stewart, D. B., &amp; Nelson, W. J. (1999). T cell factor-activated transcription is not sufficient to induce anchorage-independent growth of epithelial cells expressing mutant -catenin. </w:instrText>
      </w:r>
      <w:r>
        <w:rPr>
          <w:i/>
          <w:iCs/>
          <w:sz w:val="24"/>
          <w:szCs w:val="24"/>
        </w:rPr>
        <w:instrText>Proceedings of the National Academy of Sciences</w:instrText>
      </w:r>
      <w:r>
        <w:rPr>
          <w:sz w:val="24"/>
          <w:szCs w:val="24"/>
        </w:rPr>
        <w:instrText xml:space="preserve">, </w:instrText>
      </w:r>
      <w:r>
        <w:rPr>
          <w:i/>
          <w:iCs/>
          <w:sz w:val="24"/>
          <w:szCs w:val="24"/>
        </w:rPr>
        <w:instrText>96</w:instrText>
      </w:r>
      <w:r>
        <w:rPr>
          <w:sz w:val="24"/>
          <w:szCs w:val="24"/>
        </w:rPr>
        <w:instrText>(9), 4947–4952. https://doi.org/10.1073/pnas.96.9.4947</w:instrText>
      </w:r>
    </w:p>
    <w:p w14:paraId="2007091C"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Bi, W., Deng, J. M., Zhang, Z., Behringer, R. R., &amp; de Crombrugghe, B. (1999). Sox9 is required for cartilage formation. </w:instrText>
      </w:r>
      <w:r>
        <w:rPr>
          <w:i/>
          <w:iCs/>
          <w:sz w:val="24"/>
          <w:szCs w:val="24"/>
        </w:rPr>
        <w:instrText>Nature Genetics</w:instrText>
      </w:r>
      <w:r>
        <w:rPr>
          <w:sz w:val="24"/>
          <w:szCs w:val="24"/>
        </w:rPr>
        <w:instrText xml:space="preserve">, </w:instrText>
      </w:r>
      <w:r>
        <w:rPr>
          <w:i/>
          <w:iCs/>
          <w:sz w:val="24"/>
          <w:szCs w:val="24"/>
        </w:rPr>
        <w:instrText>22</w:instrText>
      </w:r>
      <w:r>
        <w:rPr>
          <w:sz w:val="24"/>
          <w:szCs w:val="24"/>
        </w:rPr>
        <w:instrText>(1), 85–89. https://doi.org/10.1038/8792</w:instrText>
      </w:r>
    </w:p>
    <w:p w14:paraId="48F534C3"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Blaney Davidson, E. N., Vitters, E. L., van der Kraan, P. M., &amp; van den Berg, W. B. (2006). Expression of transforming growth factor-beta (TGFbeta) and the TGFbeta signalling molecule SMAD-2P in spontaneous and instability-induced osteoarthritis: role in cartilage degradation, chondrogenesis and osteophyte formation. </w:instrText>
      </w:r>
      <w:r>
        <w:rPr>
          <w:i/>
          <w:iCs/>
          <w:sz w:val="24"/>
          <w:szCs w:val="24"/>
        </w:rPr>
        <w:instrText>Annals of the Rheumatic Diseases</w:instrText>
      </w:r>
      <w:r>
        <w:rPr>
          <w:sz w:val="24"/>
          <w:szCs w:val="24"/>
        </w:rPr>
        <w:instrText xml:space="preserve">, </w:instrText>
      </w:r>
      <w:r>
        <w:rPr>
          <w:i/>
          <w:iCs/>
          <w:sz w:val="24"/>
          <w:szCs w:val="24"/>
        </w:rPr>
        <w:instrText>65</w:instrText>
      </w:r>
      <w:r>
        <w:rPr>
          <w:sz w:val="24"/>
          <w:szCs w:val="24"/>
        </w:rPr>
        <w:instrText>(11), 1414–21. https://doi.org/10.1136/ard.2005.045971</w:instrText>
      </w:r>
    </w:p>
    <w:p w14:paraId="01F60286"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Campanelli, J. T., Ferns, M., Hoch, W., Rupp, F., von Zastrow, M., Hall, Z., &amp; Scheller, R. H. (1992). Agrin: a synaptic basal lamina protein that regulates development of the neuromuscular junction. </w:instrText>
      </w:r>
      <w:r>
        <w:rPr>
          <w:i/>
          <w:iCs/>
          <w:sz w:val="24"/>
          <w:szCs w:val="24"/>
        </w:rPr>
        <w:instrText>Cold Spring Harbor Symposia on Quantitative Biology</w:instrText>
      </w:r>
      <w:r>
        <w:rPr>
          <w:sz w:val="24"/>
          <w:szCs w:val="24"/>
        </w:rPr>
        <w:instrText xml:space="preserve">, </w:instrText>
      </w:r>
      <w:r>
        <w:rPr>
          <w:i/>
          <w:iCs/>
          <w:sz w:val="24"/>
          <w:szCs w:val="24"/>
        </w:rPr>
        <w:instrText>57</w:instrText>
      </w:r>
      <w:r>
        <w:rPr>
          <w:sz w:val="24"/>
          <w:szCs w:val="24"/>
        </w:rPr>
        <w:instrText>, 461–472. https://doi.org/10.1101/sqb.1992.057.01.051</w:instrText>
      </w:r>
    </w:p>
    <w:p w14:paraId="55CB6E73"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Campanelli, J. T., Hoch, W., Rupp, F., Kreiner, T., &amp; Scheller, R. H. (1991). Agrin mediates cell contact-induced acetylcholine receptor clustering. </w:instrText>
      </w:r>
      <w:r>
        <w:rPr>
          <w:i/>
          <w:iCs/>
          <w:sz w:val="24"/>
          <w:szCs w:val="24"/>
        </w:rPr>
        <w:instrText>Cell</w:instrText>
      </w:r>
      <w:r>
        <w:rPr>
          <w:sz w:val="24"/>
          <w:szCs w:val="24"/>
        </w:rPr>
        <w:instrText xml:space="preserve">, </w:instrText>
      </w:r>
      <w:r>
        <w:rPr>
          <w:i/>
          <w:iCs/>
          <w:sz w:val="24"/>
          <w:szCs w:val="24"/>
        </w:rPr>
        <w:instrText>67</w:instrText>
      </w:r>
      <w:r>
        <w:rPr>
          <w:sz w:val="24"/>
          <w:szCs w:val="24"/>
        </w:rPr>
        <w:instrText>(5), 909–916. Retrieved from http://www.ncbi.nlm.nih.gov/pubmed/1659950</w:instrText>
      </w:r>
    </w:p>
    <w:p w14:paraId="78590C37"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Chiamulera, C., Di Chio, M., Tedesco, V., Cantù, C., Formaggio, E., &amp; Fumagalli, G. (2008). Nicotine-induced phosphorylation of phosphorylated cyclic AMP response element-binding protein (pCREB) in hippocampal neurons is potentiated by agrin. </w:instrText>
      </w:r>
      <w:r>
        <w:rPr>
          <w:i/>
          <w:iCs/>
          <w:sz w:val="24"/>
          <w:szCs w:val="24"/>
        </w:rPr>
        <w:instrText>Neuroscience Letters</w:instrText>
      </w:r>
      <w:r>
        <w:rPr>
          <w:sz w:val="24"/>
          <w:szCs w:val="24"/>
        </w:rPr>
        <w:instrText xml:space="preserve">, </w:instrText>
      </w:r>
      <w:r>
        <w:rPr>
          <w:i/>
          <w:iCs/>
          <w:sz w:val="24"/>
          <w:szCs w:val="24"/>
        </w:rPr>
        <w:instrText>442</w:instrText>
      </w:r>
      <w:r>
        <w:rPr>
          <w:sz w:val="24"/>
          <w:szCs w:val="24"/>
        </w:rPr>
        <w:instrText>(3), 234–238. https://doi.org/10.1016/j.neulet.2008.07.025</w:instrText>
      </w:r>
    </w:p>
    <w:p w14:paraId="0B36940B"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Choi, H. Y., Dieckmann, M., Herz, J., &amp; Niemeier, A. (2009). Lrp4, a Novel Receptor for Dickkopf 1 and Sclerostin, Is Expressed by Osteoblasts and Regulates Bone Growth and Turnover In Vivo. </w:instrText>
      </w:r>
      <w:r>
        <w:rPr>
          <w:i/>
          <w:iCs/>
          <w:sz w:val="24"/>
          <w:szCs w:val="24"/>
        </w:rPr>
        <w:instrText>PLoS ONE</w:instrText>
      </w:r>
      <w:r>
        <w:rPr>
          <w:sz w:val="24"/>
          <w:szCs w:val="24"/>
        </w:rPr>
        <w:instrText xml:space="preserve">, </w:instrText>
      </w:r>
      <w:r>
        <w:rPr>
          <w:i/>
          <w:iCs/>
          <w:sz w:val="24"/>
          <w:szCs w:val="24"/>
        </w:rPr>
        <w:instrText>4</w:instrText>
      </w:r>
      <w:r>
        <w:rPr>
          <w:sz w:val="24"/>
          <w:szCs w:val="24"/>
        </w:rPr>
        <w:instrText>(11), e7930. https://doi.org/10.1371/journal.pone.0007930</w:instrText>
      </w:r>
    </w:p>
    <w:p w14:paraId="47DA196D"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Comblain, F., Dubuc, J.-E., Lambert, C., Sanchez, C., Lesponne, I., Serisier, S., &amp; Henrotin, Y. (2016). Identification of Targets of a New Nutritional Mixture for Osteoarthritis Management Composed by Curcuminoids Extract, Hydrolyzed Collagen and Green Tea Extract. </w:instrText>
      </w:r>
      <w:r>
        <w:rPr>
          <w:i/>
          <w:iCs/>
          <w:sz w:val="24"/>
          <w:szCs w:val="24"/>
        </w:rPr>
        <w:instrText>PLOS ONE</w:instrText>
      </w:r>
      <w:r>
        <w:rPr>
          <w:sz w:val="24"/>
          <w:szCs w:val="24"/>
        </w:rPr>
        <w:instrText xml:space="preserve">, </w:instrText>
      </w:r>
      <w:r>
        <w:rPr>
          <w:i/>
          <w:iCs/>
          <w:sz w:val="24"/>
          <w:szCs w:val="24"/>
        </w:rPr>
        <w:instrText>11</w:instrText>
      </w:r>
      <w:r>
        <w:rPr>
          <w:sz w:val="24"/>
          <w:szCs w:val="24"/>
        </w:rPr>
        <w:instrText>(6), e0156902. https://doi.org/10.1371/journal.pone.0156902</w:instrText>
      </w:r>
    </w:p>
    <w:p w14:paraId="150E439E"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Corr, M. (2008). Wnt-beta-catenin signaling in the pathogenesis of osteoarthritis. </w:instrText>
      </w:r>
      <w:r>
        <w:rPr>
          <w:i/>
          <w:iCs/>
          <w:sz w:val="24"/>
          <w:szCs w:val="24"/>
        </w:rPr>
        <w:instrText>Nature Clinical Practice. Rheumatology</w:instrText>
      </w:r>
      <w:r>
        <w:rPr>
          <w:sz w:val="24"/>
          <w:szCs w:val="24"/>
        </w:rPr>
        <w:instrText xml:space="preserve">, </w:instrText>
      </w:r>
      <w:r>
        <w:rPr>
          <w:i/>
          <w:iCs/>
          <w:sz w:val="24"/>
          <w:szCs w:val="24"/>
        </w:rPr>
        <w:instrText>4</w:instrText>
      </w:r>
      <w:r>
        <w:rPr>
          <w:sz w:val="24"/>
          <w:szCs w:val="24"/>
        </w:rPr>
        <w:instrText>(10), 550–556. https://doi.org/10.1038/ncprheum0904</w:instrText>
      </w:r>
    </w:p>
    <w:p w14:paraId="5F44AFC8"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Curl, W. W., Krome, J., Gordon, E. S., Rushing, J., Smith, B. P., &amp; Poehling, G. G. (1997). Cartilage injuries: A review of 31,516 knee arthroscopies. </w:instrText>
      </w:r>
      <w:r>
        <w:rPr>
          <w:i/>
          <w:iCs/>
          <w:sz w:val="24"/>
          <w:szCs w:val="24"/>
        </w:rPr>
        <w:instrText>Arthroscopy: The Journal of Arthroscopic &amp; Related Surgery</w:instrText>
      </w:r>
      <w:r>
        <w:rPr>
          <w:sz w:val="24"/>
          <w:szCs w:val="24"/>
        </w:rPr>
        <w:instrText xml:space="preserve">, </w:instrText>
      </w:r>
      <w:r>
        <w:rPr>
          <w:i/>
          <w:iCs/>
          <w:sz w:val="24"/>
          <w:szCs w:val="24"/>
        </w:rPr>
        <w:instrText>13</w:instrText>
      </w:r>
      <w:r>
        <w:rPr>
          <w:sz w:val="24"/>
          <w:szCs w:val="24"/>
        </w:rPr>
        <w:instrText>(4), 456–460. https://doi.org/10.1016/S0749-8063(97)90124-9</w:instrText>
      </w:r>
    </w:p>
    <w:p w14:paraId="69186C03"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Davidson, E. N. B., Vitters, E. L., Bennink, M. B., van Lent, P. L. E. M., van Caam, A. P. M., Blom, A. B., … Kraan, P. M. Van Der. (2014). Inducible chondrocyte-specific overexpression of BMP2 in young mice results in severe aggravation of osteophyte formation in experimental OA without altering cartilage damage. </w:instrText>
      </w:r>
      <w:r>
        <w:rPr>
          <w:i/>
          <w:iCs/>
          <w:sz w:val="24"/>
          <w:szCs w:val="24"/>
        </w:rPr>
        <w:instrText>Annals of the Rheumatic Diseases</w:instrText>
      </w:r>
      <w:r>
        <w:rPr>
          <w:sz w:val="24"/>
          <w:szCs w:val="24"/>
        </w:rPr>
        <w:instrText xml:space="preserve">, </w:instrText>
      </w:r>
      <w:r>
        <w:rPr>
          <w:i/>
          <w:iCs/>
          <w:sz w:val="24"/>
          <w:szCs w:val="24"/>
        </w:rPr>
        <w:instrText>74</w:instrText>
      </w:r>
      <w:r>
        <w:rPr>
          <w:sz w:val="24"/>
          <w:szCs w:val="24"/>
        </w:rPr>
        <w:instrText>(6), 1257–1264. https://doi.org/10.1136/annrheumdis-2013-204528</w:instrText>
      </w:r>
    </w:p>
    <w:p w14:paraId="68F49F8E"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De Bari, C., Dell’Accio, F., &amp; Luyten, F. P. (2001). Human periosteum-derived cells maintain phenotypic stability and chondrogenic potential throughout expansion regardless of donor age. </w:instrText>
      </w:r>
      <w:r>
        <w:rPr>
          <w:i/>
          <w:iCs/>
          <w:sz w:val="24"/>
          <w:szCs w:val="24"/>
        </w:rPr>
        <w:instrText>Arthritis and Rheumatism</w:instrText>
      </w:r>
      <w:r>
        <w:rPr>
          <w:sz w:val="24"/>
          <w:szCs w:val="24"/>
        </w:rPr>
        <w:instrText xml:space="preserve">, </w:instrText>
      </w:r>
      <w:r>
        <w:rPr>
          <w:i/>
          <w:iCs/>
          <w:sz w:val="24"/>
          <w:szCs w:val="24"/>
        </w:rPr>
        <w:instrText>44</w:instrText>
      </w:r>
      <w:r>
        <w:rPr>
          <w:sz w:val="24"/>
          <w:szCs w:val="24"/>
        </w:rPr>
        <w:instrText>(1), 85–95. https://doi.org/10.1002/1529-0131(200101)44:1&lt;85::AID-ANR12&gt;3.0.CO;2-6</w:instrText>
      </w:r>
    </w:p>
    <w:p w14:paraId="0B99FD14"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De Bari, C., Dell’Accio, F., Tylzanowski, P., &amp; Luyten, F. P. (2001). Multipotent mesenchymal stem cells from adult human synovial membrane. </w:instrText>
      </w:r>
      <w:r>
        <w:rPr>
          <w:i/>
          <w:iCs/>
          <w:sz w:val="24"/>
          <w:szCs w:val="24"/>
        </w:rPr>
        <w:instrText>Arthritis and Rheumatism</w:instrText>
      </w:r>
      <w:r>
        <w:rPr>
          <w:sz w:val="24"/>
          <w:szCs w:val="24"/>
        </w:rPr>
        <w:instrText xml:space="preserve">, </w:instrText>
      </w:r>
      <w:r>
        <w:rPr>
          <w:i/>
          <w:iCs/>
          <w:sz w:val="24"/>
          <w:szCs w:val="24"/>
        </w:rPr>
        <w:instrText>44</w:instrText>
      </w:r>
      <w:r>
        <w:rPr>
          <w:sz w:val="24"/>
          <w:szCs w:val="24"/>
        </w:rPr>
        <w:instrText>(8), 1928–1942. https://doi.org/10.1002/1529-0131(200108)44:8&lt;1928::AID-ART331&gt;3.0.CO;2-P</w:instrText>
      </w:r>
    </w:p>
    <w:p w14:paraId="2D8EB0B9"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Decker, R. S. (2017). Articular cartilage and joint development from embryogenesis to adulthood. </w:instrText>
      </w:r>
      <w:r>
        <w:rPr>
          <w:i/>
          <w:iCs/>
          <w:sz w:val="24"/>
          <w:szCs w:val="24"/>
        </w:rPr>
        <w:instrText>Seminars in Cell &amp; Developmental Biology</w:instrText>
      </w:r>
      <w:r>
        <w:rPr>
          <w:sz w:val="24"/>
          <w:szCs w:val="24"/>
        </w:rPr>
        <w:instrText xml:space="preserve">, </w:instrText>
      </w:r>
      <w:r>
        <w:rPr>
          <w:i/>
          <w:iCs/>
          <w:sz w:val="24"/>
          <w:szCs w:val="24"/>
        </w:rPr>
        <w:instrText>62</w:instrText>
      </w:r>
      <w:r>
        <w:rPr>
          <w:sz w:val="24"/>
          <w:szCs w:val="24"/>
        </w:rPr>
        <w:instrText>, 50–56. https://doi.org/10.1016/j.semcdb.2016.10.005</w:instrText>
      </w:r>
    </w:p>
    <w:p w14:paraId="561E757C"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Dell’Accio, F, &amp; Vincent, T. L. (2010). Joint surface defects: clinical course and cellular response in spontaneous and experimental lesions. </w:instrText>
      </w:r>
      <w:r>
        <w:rPr>
          <w:i/>
          <w:iCs/>
          <w:sz w:val="24"/>
          <w:szCs w:val="24"/>
        </w:rPr>
        <w:instrText>European Cells &amp; Materials</w:instrText>
      </w:r>
      <w:r>
        <w:rPr>
          <w:sz w:val="24"/>
          <w:szCs w:val="24"/>
        </w:rPr>
        <w:instrText xml:space="preserve">, </w:instrText>
      </w:r>
      <w:r>
        <w:rPr>
          <w:i/>
          <w:iCs/>
          <w:sz w:val="24"/>
          <w:szCs w:val="24"/>
        </w:rPr>
        <w:instrText>20</w:instrText>
      </w:r>
      <w:r>
        <w:rPr>
          <w:sz w:val="24"/>
          <w:szCs w:val="24"/>
        </w:rPr>
        <w:instrText>(0), 210–217. Retrieved from http://www.ncbi.nlm.nih.gov/pubmed/20878619</w:instrText>
      </w:r>
    </w:p>
    <w:p w14:paraId="698DEC70"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Dell’Accio, Francesco, De Bari, C., Eltawil, N. M., Vanhummelen, P., Pitzalis, C., De, B. C., … De, B. C. (2008). Identification of the molecular response of articular cartilage to injury, by microarray screening: Wnt-16 expression and signaling after injury and in osteoarthritis. </w:instrText>
      </w:r>
      <w:r>
        <w:rPr>
          <w:i/>
          <w:iCs/>
          <w:sz w:val="24"/>
          <w:szCs w:val="24"/>
        </w:rPr>
        <w:instrText>Arthritis and Rheumatism</w:instrText>
      </w:r>
      <w:r>
        <w:rPr>
          <w:sz w:val="24"/>
          <w:szCs w:val="24"/>
        </w:rPr>
        <w:instrText xml:space="preserve">, </w:instrText>
      </w:r>
      <w:r>
        <w:rPr>
          <w:i/>
          <w:iCs/>
          <w:sz w:val="24"/>
          <w:szCs w:val="24"/>
        </w:rPr>
        <w:instrText>58</w:instrText>
      </w:r>
      <w:r>
        <w:rPr>
          <w:sz w:val="24"/>
          <w:szCs w:val="24"/>
        </w:rPr>
        <w:instrText>(5), 1410–1421. https://doi.org/10.1002/art.23444</w:instrText>
      </w:r>
    </w:p>
    <w:p w14:paraId="04B46F17"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Deshmukh, V., Hu, H., Barroga, C., Bossard, C., KC, S., Dellamary, L., … Yazici, Y. (2018). A small-molecule inhibitor of the Wnt pathway (SM04690) as a potential disease modifying agent for the treatment of osteoarthritis of the knee. </w:instrText>
      </w:r>
      <w:r>
        <w:rPr>
          <w:i/>
          <w:iCs/>
          <w:sz w:val="24"/>
          <w:szCs w:val="24"/>
        </w:rPr>
        <w:instrText>Osteoarthritis and Cartilage</w:instrText>
      </w:r>
      <w:r>
        <w:rPr>
          <w:sz w:val="24"/>
          <w:szCs w:val="24"/>
        </w:rPr>
        <w:instrText xml:space="preserve">, </w:instrText>
      </w:r>
      <w:r>
        <w:rPr>
          <w:i/>
          <w:iCs/>
          <w:sz w:val="24"/>
          <w:szCs w:val="24"/>
        </w:rPr>
        <w:instrText>26</w:instrText>
      </w:r>
      <w:r>
        <w:rPr>
          <w:sz w:val="24"/>
          <w:szCs w:val="24"/>
        </w:rPr>
        <w:instrText>(1), 18–27. https://doi.org/10.1016/j.joca.2017.08.015</w:instrText>
      </w:r>
    </w:p>
    <w:p w14:paraId="19167623"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Deshmukh, V., O’Green, A. L., Bossard, C., Seo, T., Lamangan, L., Ibanez, M., … Yazici, Y. (2019). Modulation of the Wnt pathway through inhibition of CLK2 and DYRK1A by lorecivivint as a novel, potentially disease-modifying approach for knee osteoarthritis treatment. </w:instrText>
      </w:r>
      <w:r>
        <w:rPr>
          <w:i/>
          <w:iCs/>
          <w:sz w:val="24"/>
          <w:szCs w:val="24"/>
        </w:rPr>
        <w:instrText>Osteoarthritis and Cartilage</w:instrText>
      </w:r>
      <w:r>
        <w:rPr>
          <w:sz w:val="24"/>
          <w:szCs w:val="24"/>
        </w:rPr>
        <w:instrText xml:space="preserve">, </w:instrText>
      </w:r>
      <w:r>
        <w:rPr>
          <w:i/>
          <w:iCs/>
          <w:sz w:val="24"/>
          <w:szCs w:val="24"/>
        </w:rPr>
        <w:instrText>27</w:instrText>
      </w:r>
      <w:r>
        <w:rPr>
          <w:sz w:val="24"/>
          <w:szCs w:val="24"/>
        </w:rPr>
        <w:instrText>(9), 1347–1360. https://doi.org/10.1016/j.joca.2019.05.006</w:instrText>
      </w:r>
    </w:p>
    <w:p w14:paraId="0DBED9B6"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Eldridge, S., Nalesso, G., Ismail, H., Vicente-Greco, K., Kabouridis, P., Ramachandran, M., … Dell’Accio, F. (2015). Agrin mediates chondrocyte homeostasis and requires both LRP4 and α-dystroglycan to enhance cartilage formation in vitro and in vivo. </w:instrText>
      </w:r>
      <w:r>
        <w:rPr>
          <w:i/>
          <w:iCs/>
          <w:sz w:val="24"/>
          <w:szCs w:val="24"/>
        </w:rPr>
        <w:instrText>Ann.Rheum.Dis.</w:instrText>
      </w:r>
      <w:r>
        <w:rPr>
          <w:sz w:val="24"/>
          <w:szCs w:val="24"/>
        </w:rPr>
        <w:instrText xml:space="preserve">, </w:instrText>
      </w:r>
      <w:r>
        <w:rPr>
          <w:i/>
          <w:iCs/>
          <w:sz w:val="24"/>
          <w:szCs w:val="24"/>
        </w:rPr>
        <w:instrText>75</w:instrText>
      </w:r>
      <w:r>
        <w:rPr>
          <w:sz w:val="24"/>
          <w:szCs w:val="24"/>
        </w:rPr>
        <w:instrText>(6), 1228–1235. https://doi.org/10.1136/annrheumdis-2015-207316</w:instrText>
      </w:r>
    </w:p>
    <w:p w14:paraId="6DB2C90C"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Eldridge, S., Nalesso, G., Ismail, H., Vicente-Greco, K., Kabouridis, P., Ramachandran, M., … Dell’Accio, F. (2016). Agrin mediates chondrocyte homeostasis and requires both LRP4 and α-dystroglycan to enhance cartilage formation in vitro and in vivo. </w:instrText>
      </w:r>
      <w:r>
        <w:rPr>
          <w:i/>
          <w:iCs/>
          <w:sz w:val="24"/>
          <w:szCs w:val="24"/>
        </w:rPr>
        <w:instrText>Annals of the Rheumatic Diseases</w:instrText>
      </w:r>
      <w:r>
        <w:rPr>
          <w:sz w:val="24"/>
          <w:szCs w:val="24"/>
        </w:rPr>
        <w:instrText xml:space="preserve">, </w:instrText>
      </w:r>
      <w:r>
        <w:rPr>
          <w:i/>
          <w:iCs/>
          <w:sz w:val="24"/>
          <w:szCs w:val="24"/>
        </w:rPr>
        <w:instrText>75</w:instrText>
      </w:r>
      <w:r>
        <w:rPr>
          <w:sz w:val="24"/>
          <w:szCs w:val="24"/>
        </w:rPr>
        <w:instrText>(6), 1228–1235. https://doi.org/10.1136/annrheumdis-2015-207316</w:instrText>
      </w:r>
    </w:p>
    <w:p w14:paraId="7ED7B875"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Eltawil, N. M., De Bari, C., Achan, P., Pitzalis, C., &amp; Dell’accio, F. (2009). A novel in vivo murine model of cartilage regeneration. Age and strain-dependent outcome after joint surface injury. </w:instrText>
      </w:r>
      <w:r>
        <w:rPr>
          <w:i/>
          <w:iCs/>
          <w:sz w:val="24"/>
          <w:szCs w:val="24"/>
        </w:rPr>
        <w:instrText>Osteoarthritis and Cartilage / OARS, Osteoarthritis Research Society</w:instrText>
      </w:r>
      <w:r>
        <w:rPr>
          <w:sz w:val="24"/>
          <w:szCs w:val="24"/>
        </w:rPr>
        <w:instrText xml:space="preserve">, </w:instrText>
      </w:r>
      <w:r>
        <w:rPr>
          <w:i/>
          <w:iCs/>
          <w:sz w:val="24"/>
          <w:szCs w:val="24"/>
        </w:rPr>
        <w:instrText>17</w:instrText>
      </w:r>
      <w:r>
        <w:rPr>
          <w:sz w:val="24"/>
          <w:szCs w:val="24"/>
        </w:rPr>
        <w:instrText>(6), 695–704. https://doi.org/10.1016/j.joca.2008.11.003</w:instrText>
      </w:r>
    </w:p>
    <w:p w14:paraId="34CC5E4F"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Ferns, M. J., Campanelli, J. T., Hoch, W., Scheller, R. H., &amp; Hall, Z. (1993). The ability of agrin to cluster AChRs depends on alternative splicing and on cell surface proteoglycans. </w:instrText>
      </w:r>
      <w:r>
        <w:rPr>
          <w:i/>
          <w:iCs/>
          <w:sz w:val="24"/>
          <w:szCs w:val="24"/>
        </w:rPr>
        <w:instrText>Neuron</w:instrText>
      </w:r>
      <w:r>
        <w:rPr>
          <w:sz w:val="24"/>
          <w:szCs w:val="24"/>
        </w:rPr>
        <w:instrText xml:space="preserve">, </w:instrText>
      </w:r>
      <w:r>
        <w:rPr>
          <w:i/>
          <w:iCs/>
          <w:sz w:val="24"/>
          <w:szCs w:val="24"/>
        </w:rPr>
        <w:instrText>11</w:instrText>
      </w:r>
      <w:r>
        <w:rPr>
          <w:sz w:val="24"/>
          <w:szCs w:val="24"/>
        </w:rPr>
        <w:instrText>(3), 491–502. Retrieved from http://www.ncbi.nlm.nih.gov/pubmed/8398142</w:instrText>
      </w:r>
    </w:p>
    <w:p w14:paraId="1F4AD5A4"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Fitzgerald, J. B., Jin, M., Dean, D., Wood, D. J., Zheng, M. H., &amp; Grodzinsky, A. J. (2004). Mechanical Compression of Cartilage Explants Induces Multiple Time-dependent Gene Expression Patterns and Involves Intracellular Calcium and Cyclic AMP. </w:instrText>
      </w:r>
      <w:r>
        <w:rPr>
          <w:i/>
          <w:iCs/>
          <w:sz w:val="24"/>
          <w:szCs w:val="24"/>
        </w:rPr>
        <w:instrText>Journal of Biological Chemistry</w:instrText>
      </w:r>
      <w:r>
        <w:rPr>
          <w:sz w:val="24"/>
          <w:szCs w:val="24"/>
        </w:rPr>
        <w:instrText xml:space="preserve">, </w:instrText>
      </w:r>
      <w:r>
        <w:rPr>
          <w:i/>
          <w:iCs/>
          <w:sz w:val="24"/>
          <w:szCs w:val="24"/>
        </w:rPr>
        <w:instrText>279</w:instrText>
      </w:r>
      <w:r>
        <w:rPr>
          <w:sz w:val="24"/>
          <w:szCs w:val="24"/>
        </w:rPr>
        <w:instrText>(19), 19502–19511. https://doi.org/10.1074/jbc.M400437200</w:instrText>
      </w:r>
    </w:p>
    <w:p w14:paraId="14F2BF5C"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Goldring, M. B., Birkhead, J. R., Suen, L. F., Yamin, R., Mizuno, S., Glowacki, J., … Apperley, J. F. (1994). Interleukin-1 beta-modulated gene expression in immortalized human chondrocytes. </w:instrText>
      </w:r>
      <w:r>
        <w:rPr>
          <w:i/>
          <w:iCs/>
          <w:sz w:val="24"/>
          <w:szCs w:val="24"/>
        </w:rPr>
        <w:instrText>The Journal of Clinical Investigation</w:instrText>
      </w:r>
      <w:r>
        <w:rPr>
          <w:sz w:val="24"/>
          <w:szCs w:val="24"/>
        </w:rPr>
        <w:instrText xml:space="preserve">, </w:instrText>
      </w:r>
      <w:r>
        <w:rPr>
          <w:i/>
          <w:iCs/>
          <w:sz w:val="24"/>
          <w:szCs w:val="24"/>
        </w:rPr>
        <w:instrText>94</w:instrText>
      </w:r>
      <w:r>
        <w:rPr>
          <w:sz w:val="24"/>
          <w:szCs w:val="24"/>
        </w:rPr>
        <w:instrText>(6), 2307–2316. https://doi.org/10.1172/JCI117595</w:instrText>
      </w:r>
    </w:p>
    <w:p w14:paraId="3FA3EA8A"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Gruber, J., Vincent, T. L., Hermansson, M., Bolton, M., Wait, R., &amp; Saklatvala, J. (2004). Induction of interleukin-1 in articular cartilage by explantation and cutting, </w:instrText>
      </w:r>
      <w:r>
        <w:rPr>
          <w:i/>
          <w:iCs/>
          <w:sz w:val="24"/>
          <w:szCs w:val="24"/>
        </w:rPr>
        <w:instrText>50</w:instrText>
      </w:r>
      <w:r>
        <w:rPr>
          <w:sz w:val="24"/>
          <w:szCs w:val="24"/>
        </w:rPr>
        <w:instrText>, 2539–2546. https://doi.org/10.1002/art.20369</w:instrText>
      </w:r>
    </w:p>
    <w:p w14:paraId="0E6979DE"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Guo, X., Day, T. F., Jiang, X., Garrett-Beal, L., Topol, L., &amp; Yang, Y. (2004). Wnt/beta-catenin signaling is sufficient and necessary for synovial joint formation. </w:instrText>
      </w:r>
      <w:r>
        <w:rPr>
          <w:i/>
          <w:iCs/>
          <w:sz w:val="24"/>
          <w:szCs w:val="24"/>
        </w:rPr>
        <w:instrText>Genes &amp; Development</w:instrText>
      </w:r>
      <w:r>
        <w:rPr>
          <w:sz w:val="24"/>
          <w:szCs w:val="24"/>
        </w:rPr>
        <w:instrText xml:space="preserve">, </w:instrText>
      </w:r>
      <w:r>
        <w:rPr>
          <w:i/>
          <w:iCs/>
          <w:sz w:val="24"/>
          <w:szCs w:val="24"/>
        </w:rPr>
        <w:instrText>18</w:instrText>
      </w:r>
      <w:r>
        <w:rPr>
          <w:sz w:val="24"/>
          <w:szCs w:val="24"/>
        </w:rPr>
        <w:instrText>(19), 2404–2417. https://doi.org/10.1101/gad.1230704</w:instrText>
      </w:r>
    </w:p>
    <w:p w14:paraId="7F74E2EE"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Gwak, J., Hwang, S. G., Park, H.-S. S., Choi, S. R., Park, S.-H. H., Kim, H., … Oh, S. (2012). Small molecule-based disruption of the Axin/beta-catenin protein complex regulates mesenchymal stem cell differentiation. </w:instrText>
      </w:r>
      <w:r>
        <w:rPr>
          <w:i/>
          <w:iCs/>
          <w:sz w:val="24"/>
          <w:szCs w:val="24"/>
        </w:rPr>
        <w:instrText>Cell Res</w:instrText>
      </w:r>
      <w:r>
        <w:rPr>
          <w:sz w:val="24"/>
          <w:szCs w:val="24"/>
        </w:rPr>
        <w:instrText xml:space="preserve">, </w:instrText>
      </w:r>
      <w:r>
        <w:rPr>
          <w:i/>
          <w:iCs/>
          <w:sz w:val="24"/>
          <w:szCs w:val="24"/>
        </w:rPr>
        <w:instrText>22</w:instrText>
      </w:r>
      <w:r>
        <w:rPr>
          <w:sz w:val="24"/>
          <w:szCs w:val="24"/>
        </w:rPr>
        <w:instrText>(1), 237–247. https://doi.org/10.1038/cr.2011.127</w:instrText>
      </w:r>
    </w:p>
    <w:p w14:paraId="4232C7E3"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Hartmann, C., &amp; Tabin, C. J. (2001). Wnt-14 plays a pivotal role in inducing synovial joint formation in the developing appendicular skeleton. </w:instrText>
      </w:r>
      <w:r>
        <w:rPr>
          <w:i/>
          <w:iCs/>
          <w:sz w:val="24"/>
          <w:szCs w:val="24"/>
        </w:rPr>
        <w:instrText>Cell</w:instrText>
      </w:r>
      <w:r>
        <w:rPr>
          <w:sz w:val="24"/>
          <w:szCs w:val="24"/>
        </w:rPr>
        <w:instrText xml:space="preserve">, </w:instrText>
      </w:r>
      <w:r>
        <w:rPr>
          <w:i/>
          <w:iCs/>
          <w:sz w:val="24"/>
          <w:szCs w:val="24"/>
        </w:rPr>
        <w:instrText>104</w:instrText>
      </w:r>
      <w:r>
        <w:rPr>
          <w:sz w:val="24"/>
          <w:szCs w:val="24"/>
        </w:rPr>
        <w:instrText>(3), 341–351. Retrieved from http://www.ncbi.nlm.nih.gov/pubmed/11239392</w:instrText>
      </w:r>
    </w:p>
    <w:p w14:paraId="312B1A05"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Hilgenberg, L. G. W., &amp; Smith, M. A. (2004). Agrin signaling in cortical neurons is mediated by a tyrosine kinase-dependent increase in intracellular Ca2+ that engages both CaMKII and MAPK signal pathways. </w:instrText>
      </w:r>
      <w:r>
        <w:rPr>
          <w:i/>
          <w:iCs/>
          <w:sz w:val="24"/>
          <w:szCs w:val="24"/>
        </w:rPr>
        <w:instrText>Journal of Neurobiology</w:instrText>
      </w:r>
      <w:r>
        <w:rPr>
          <w:sz w:val="24"/>
          <w:szCs w:val="24"/>
        </w:rPr>
        <w:instrText xml:space="preserve">, </w:instrText>
      </w:r>
      <w:r>
        <w:rPr>
          <w:i/>
          <w:iCs/>
          <w:sz w:val="24"/>
          <w:szCs w:val="24"/>
        </w:rPr>
        <w:instrText>61</w:instrText>
      </w:r>
      <w:r>
        <w:rPr>
          <w:sz w:val="24"/>
          <w:szCs w:val="24"/>
        </w:rPr>
        <w:instrText>(3), 289–300. https://doi.org/10.1002/neu.20049</w:instrText>
      </w:r>
    </w:p>
    <w:p w14:paraId="5D920164"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Hiligsmann, M., Cooper, C., Arden, N., Boers, M., Branco, J. C., Luisa Brandi, M., … Reginster, J.-Y. (2013). Health economics in the field of osteoarthritis: an expert’s consensus paper from the European Society for Clinical and Economic Aspects of Osteoporosis and Osteoarthritis (ESCEO). </w:instrText>
      </w:r>
      <w:r>
        <w:rPr>
          <w:i/>
          <w:iCs/>
          <w:sz w:val="24"/>
          <w:szCs w:val="24"/>
        </w:rPr>
        <w:instrText>Seminars in Arthritis and Rheumatism</w:instrText>
      </w:r>
      <w:r>
        <w:rPr>
          <w:sz w:val="24"/>
          <w:szCs w:val="24"/>
        </w:rPr>
        <w:instrText xml:space="preserve">, </w:instrText>
      </w:r>
      <w:r>
        <w:rPr>
          <w:i/>
          <w:iCs/>
          <w:sz w:val="24"/>
          <w:szCs w:val="24"/>
        </w:rPr>
        <w:instrText>43</w:instrText>
      </w:r>
      <w:r>
        <w:rPr>
          <w:sz w:val="24"/>
          <w:szCs w:val="24"/>
        </w:rPr>
        <w:instrText>(3), 303–313. https://doi.org/10.1016/j.semarthrit.2013.07.003</w:instrText>
      </w:r>
    </w:p>
    <w:p w14:paraId="454C2F6C"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Hjelle, K., Solheim, E., Strand, T., Muri, R., &amp; Brittberg, M. (2002). Articular cartilage defects in 1,000 knee arthroscopies. </w:instrText>
      </w:r>
      <w:r>
        <w:rPr>
          <w:i/>
          <w:iCs/>
          <w:sz w:val="24"/>
          <w:szCs w:val="24"/>
        </w:rPr>
        <w:instrText>Arthroscopy : The Journal of Arthroscopic &amp; Related Surgery : Official Publication of the Arthroscopy Association of North America and the International Arthroscopy Association</w:instrText>
      </w:r>
      <w:r>
        <w:rPr>
          <w:sz w:val="24"/>
          <w:szCs w:val="24"/>
        </w:rPr>
        <w:instrText xml:space="preserve">, </w:instrText>
      </w:r>
      <w:r>
        <w:rPr>
          <w:i/>
          <w:iCs/>
          <w:sz w:val="24"/>
          <w:szCs w:val="24"/>
        </w:rPr>
        <w:instrText>18</w:instrText>
      </w:r>
      <w:r>
        <w:rPr>
          <w:sz w:val="24"/>
          <w:szCs w:val="24"/>
        </w:rPr>
        <w:instrText>(7), 730–734. Retrieved from http://www.ncbi.nlm.nih.gov/pubmed/12209430</w:instrText>
      </w:r>
    </w:p>
    <w:p w14:paraId="16C410C3"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Koyama, E., Shibukawa, Y., Nagayama, M., Sugito, H., Young, B., Yuasa, T., … Pacifici, M. (2008). A distinct cohort of progenitor cells participates in synovial joint and articular cartilage formation during mouse limb skeletogenesis. </w:instrText>
      </w:r>
      <w:r>
        <w:rPr>
          <w:i/>
          <w:iCs/>
          <w:sz w:val="24"/>
          <w:szCs w:val="24"/>
        </w:rPr>
        <w:instrText>Developmental Biology</w:instrText>
      </w:r>
      <w:r>
        <w:rPr>
          <w:sz w:val="24"/>
          <w:szCs w:val="24"/>
        </w:rPr>
        <w:instrText xml:space="preserve">, </w:instrText>
      </w:r>
      <w:r>
        <w:rPr>
          <w:i/>
          <w:iCs/>
          <w:sz w:val="24"/>
          <w:szCs w:val="24"/>
        </w:rPr>
        <w:instrText>316</w:instrText>
      </w:r>
      <w:r>
        <w:rPr>
          <w:sz w:val="24"/>
          <w:szCs w:val="24"/>
        </w:rPr>
        <w:instrText>(1), 62–73. https://doi.org/10.1016/j.ydbio.2008.01.012</w:instrText>
      </w:r>
    </w:p>
    <w:p w14:paraId="7AC3CA19"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Long, F., Schipani, E., Asahara, H., Kronenberg, H., &amp; Montminy, M. (2001). The CREB family of activators is required for endochondral bone development. </w:instrText>
      </w:r>
      <w:r>
        <w:rPr>
          <w:i/>
          <w:iCs/>
          <w:sz w:val="24"/>
          <w:szCs w:val="24"/>
        </w:rPr>
        <w:instrText>Development</w:instrText>
      </w:r>
      <w:r>
        <w:rPr>
          <w:sz w:val="24"/>
          <w:szCs w:val="24"/>
        </w:rPr>
        <w:instrText xml:space="preserve">, </w:instrText>
      </w:r>
      <w:r>
        <w:rPr>
          <w:i/>
          <w:iCs/>
          <w:sz w:val="24"/>
          <w:szCs w:val="24"/>
        </w:rPr>
        <w:instrText>128</w:instrText>
      </w:r>
      <w:r>
        <w:rPr>
          <w:sz w:val="24"/>
          <w:szCs w:val="24"/>
        </w:rPr>
        <w:instrText>(4), 541–550.</w:instrText>
      </w:r>
    </w:p>
    <w:p w14:paraId="442D294D"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Lories, R. J. U., Peeters, J., Bakker, A., Tylzanowski, P., Derese, I., Schrooten, J., … Luyten, F. P. (2007). Articular cartilage and biomechanical properties of the long bones in Frzb-knockout mice. </w:instrText>
      </w:r>
      <w:r>
        <w:rPr>
          <w:i/>
          <w:iCs/>
          <w:sz w:val="24"/>
          <w:szCs w:val="24"/>
        </w:rPr>
        <w:instrText>Arthritis and Rheumatism</w:instrText>
      </w:r>
      <w:r>
        <w:rPr>
          <w:sz w:val="24"/>
          <w:szCs w:val="24"/>
        </w:rPr>
        <w:instrText xml:space="preserve">, </w:instrText>
      </w:r>
      <w:r>
        <w:rPr>
          <w:i/>
          <w:iCs/>
          <w:sz w:val="24"/>
          <w:szCs w:val="24"/>
        </w:rPr>
        <w:instrText>56</w:instrText>
      </w:r>
      <w:r>
        <w:rPr>
          <w:sz w:val="24"/>
          <w:szCs w:val="24"/>
        </w:rPr>
        <w:instrText>(12), 4095–4103. https://doi.org/10.1002/art.23137</w:instrText>
      </w:r>
    </w:p>
    <w:p w14:paraId="13965182"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Loughlin, J., Dowling, B., Chapman, K., Marcelline, L., Mustafa, Z., Southam, L., … Corr, M. (2004). Functional variants within the secreted frizzled-related protein 3 gene are associated with hip osteoarthritis in females. </w:instrText>
      </w:r>
      <w:r>
        <w:rPr>
          <w:i/>
          <w:iCs/>
          <w:sz w:val="24"/>
          <w:szCs w:val="24"/>
        </w:rPr>
        <w:instrText>Proceedings of the National Academy of Sciences of the United States of America</w:instrText>
      </w:r>
      <w:r>
        <w:rPr>
          <w:sz w:val="24"/>
          <w:szCs w:val="24"/>
        </w:rPr>
        <w:instrText xml:space="preserve">, </w:instrText>
      </w:r>
      <w:r>
        <w:rPr>
          <w:i/>
          <w:iCs/>
          <w:sz w:val="24"/>
          <w:szCs w:val="24"/>
        </w:rPr>
        <w:instrText>101</w:instrText>
      </w:r>
      <w:r>
        <w:rPr>
          <w:sz w:val="24"/>
          <w:szCs w:val="24"/>
        </w:rPr>
        <w:instrText>(26), 9757–9762. https://doi.org/10.1073/pnas.0403456101</w:instrText>
      </w:r>
    </w:p>
    <w:p w14:paraId="08C1963C"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Luyten, F. P., Yu, Y. M., Yanagishita, M., Vukicevic, S., Hammonds, R. G., &amp; Reddi, A. H. (1992). Natural bovine osteogenin and recombinant human bone morphogenetic protein-2B are equipotent in the maintenance of proteoglycans in bovine articular cartilage explant cultures. </w:instrText>
      </w:r>
      <w:r>
        <w:rPr>
          <w:i/>
          <w:iCs/>
          <w:sz w:val="24"/>
          <w:szCs w:val="24"/>
        </w:rPr>
        <w:instrText>The Journal of Biological Chemistry</w:instrText>
      </w:r>
      <w:r>
        <w:rPr>
          <w:sz w:val="24"/>
          <w:szCs w:val="24"/>
        </w:rPr>
        <w:instrText xml:space="preserve">, </w:instrText>
      </w:r>
      <w:r>
        <w:rPr>
          <w:i/>
          <w:iCs/>
          <w:sz w:val="24"/>
          <w:szCs w:val="24"/>
        </w:rPr>
        <w:instrText>267</w:instrText>
      </w:r>
      <w:r>
        <w:rPr>
          <w:sz w:val="24"/>
          <w:szCs w:val="24"/>
        </w:rPr>
        <w:instrText>(6), 3691–3695. Retrieved from http://www.ncbi.nlm.nih.gov/pubmed/1740421</w:instrText>
      </w:r>
    </w:p>
    <w:p w14:paraId="05AD4382"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Monteagudo, S., Cornelis, F. M. F., Aznar-Lopez, C., Yibmantasiri, P., Guns, L.-A., Carmeliet, P., … Lories, R. J. (2017). DOT1L safeguards cartilage homeostasis and protects against osteoarthritis. </w:instrText>
      </w:r>
      <w:r>
        <w:rPr>
          <w:i/>
          <w:iCs/>
          <w:sz w:val="24"/>
          <w:szCs w:val="24"/>
        </w:rPr>
        <w:instrText>Nature Communications</w:instrText>
      </w:r>
      <w:r>
        <w:rPr>
          <w:sz w:val="24"/>
          <w:szCs w:val="24"/>
        </w:rPr>
        <w:instrText xml:space="preserve">, </w:instrText>
      </w:r>
      <w:r>
        <w:rPr>
          <w:i/>
          <w:iCs/>
          <w:sz w:val="24"/>
          <w:szCs w:val="24"/>
        </w:rPr>
        <w:instrText>8</w:instrText>
      </w:r>
      <w:r>
        <w:rPr>
          <w:sz w:val="24"/>
          <w:szCs w:val="24"/>
        </w:rPr>
        <w:instrText>(1), 15889. https://doi.org/10.1038/ncomms15889</w:instrText>
      </w:r>
    </w:p>
    <w:p w14:paraId="63037F2F"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Montminy, M. R., &amp; Bilezikjian, L. M. (1987). Binding of a nuclear protein to the cyclic-AMP response element of the somatostatin gene. </w:instrText>
      </w:r>
      <w:r>
        <w:rPr>
          <w:i/>
          <w:iCs/>
          <w:sz w:val="24"/>
          <w:szCs w:val="24"/>
        </w:rPr>
        <w:instrText>Nature</w:instrText>
      </w:r>
      <w:r>
        <w:rPr>
          <w:sz w:val="24"/>
          <w:szCs w:val="24"/>
        </w:rPr>
        <w:instrText xml:space="preserve">, </w:instrText>
      </w:r>
      <w:r>
        <w:rPr>
          <w:i/>
          <w:iCs/>
          <w:sz w:val="24"/>
          <w:szCs w:val="24"/>
        </w:rPr>
        <w:instrText>328</w:instrText>
      </w:r>
      <w:r>
        <w:rPr>
          <w:sz w:val="24"/>
          <w:szCs w:val="24"/>
        </w:rPr>
        <w:instrText>(6126), 175–178. https://doi.org/10.1038/328175a0</w:instrText>
      </w:r>
    </w:p>
    <w:p w14:paraId="18330751"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Nalesso, G., Sherwood, J., Bertrand, J., Pap, T., Ramachandran, M., De Bari, C., … De, B. C. (2011). WNT-3A modulates articular chondrocyte phenotype by activating both canonical and noncanonical pathways. </w:instrText>
      </w:r>
      <w:r>
        <w:rPr>
          <w:i/>
          <w:iCs/>
          <w:sz w:val="24"/>
          <w:szCs w:val="24"/>
        </w:rPr>
        <w:instrText>The Journal of Cell Biology</w:instrText>
      </w:r>
      <w:r>
        <w:rPr>
          <w:sz w:val="24"/>
          <w:szCs w:val="24"/>
        </w:rPr>
        <w:instrText xml:space="preserve">, </w:instrText>
      </w:r>
      <w:r>
        <w:rPr>
          <w:i/>
          <w:iCs/>
          <w:sz w:val="24"/>
          <w:szCs w:val="24"/>
        </w:rPr>
        <w:instrText>193</w:instrText>
      </w:r>
      <w:r>
        <w:rPr>
          <w:sz w:val="24"/>
          <w:szCs w:val="24"/>
        </w:rPr>
        <w:instrText>(3), 551–564. https://doi.org/10.1083/jcb.201011051</w:instrText>
      </w:r>
    </w:p>
    <w:p w14:paraId="78AC6EB6"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Nalesso, G., Thomas, B. L., Sherwood, J. C., Yu, J., Addimanda, O., Eldridge, S. E., … Dell’Accio, F. (2016). WNT16 antagonises excessive canonical WNT activation and protects cartilage in osteoarthritis. </w:instrText>
      </w:r>
      <w:r>
        <w:rPr>
          <w:i/>
          <w:iCs/>
          <w:sz w:val="24"/>
          <w:szCs w:val="24"/>
        </w:rPr>
        <w:instrText>Annals of the Rheumatic Diseases</w:instrText>
      </w:r>
      <w:r>
        <w:rPr>
          <w:sz w:val="24"/>
          <w:szCs w:val="24"/>
        </w:rPr>
        <w:instrText>, annrheumdis-2015-208577. https://doi.org/10.1136/annrheumdis-2015-208577</w:instrText>
      </w:r>
    </w:p>
    <w:p w14:paraId="0A20367B"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Pineda, S., Pollack, A., Stevenson, S., Goldberg, V., &amp; Caplan, A. (1992). A semiquantitative scale for histologic grading of articular cartilage repair. </w:instrText>
      </w:r>
      <w:r>
        <w:rPr>
          <w:i/>
          <w:iCs/>
          <w:sz w:val="24"/>
          <w:szCs w:val="24"/>
        </w:rPr>
        <w:instrText>Acta Anatomica</w:instrText>
      </w:r>
      <w:r>
        <w:rPr>
          <w:sz w:val="24"/>
          <w:szCs w:val="24"/>
        </w:rPr>
        <w:instrText xml:space="preserve">, </w:instrText>
      </w:r>
      <w:r>
        <w:rPr>
          <w:i/>
          <w:iCs/>
          <w:sz w:val="24"/>
          <w:szCs w:val="24"/>
        </w:rPr>
        <w:instrText>143</w:instrText>
      </w:r>
      <w:r>
        <w:rPr>
          <w:sz w:val="24"/>
          <w:szCs w:val="24"/>
        </w:rPr>
        <w:instrText>(4), 335–340.</w:instrText>
      </w:r>
    </w:p>
    <w:p w14:paraId="10D6B1A0"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Pregizer, S. K., Kiapour, A. M., Young, M., Chen, H., Schoor, M., Liu, Z., … Capellini, T. D. (2018). Impact of broad regulatory regions on Gdf5 expression and function in knee development and susceptibility to osteoarthritis. </w:instrText>
      </w:r>
      <w:r>
        <w:rPr>
          <w:i/>
          <w:iCs/>
          <w:sz w:val="24"/>
          <w:szCs w:val="24"/>
        </w:rPr>
        <w:instrText>Annals of the Rheumatic Diseases</w:instrText>
      </w:r>
      <w:r>
        <w:rPr>
          <w:sz w:val="24"/>
          <w:szCs w:val="24"/>
        </w:rPr>
        <w:instrText xml:space="preserve">, </w:instrText>
      </w:r>
      <w:r>
        <w:rPr>
          <w:i/>
          <w:iCs/>
          <w:sz w:val="24"/>
          <w:szCs w:val="24"/>
        </w:rPr>
        <w:instrText>77</w:instrText>
      </w:r>
      <w:r>
        <w:rPr>
          <w:sz w:val="24"/>
          <w:szCs w:val="24"/>
        </w:rPr>
        <w:instrText>(3), 450–450. https://doi.org/10.1136/annrheumdis-2017-212475</w:instrText>
      </w:r>
    </w:p>
    <w:p w14:paraId="17690FA9"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Raker, V. K., Becker, C., &amp; Steinbrink, K. (2016). The cAMP Pathway as Therapeutic Target in Autoimmune and Inflammatory Diseases. </w:instrText>
      </w:r>
      <w:r>
        <w:rPr>
          <w:i/>
          <w:iCs/>
          <w:sz w:val="24"/>
          <w:szCs w:val="24"/>
        </w:rPr>
        <w:instrText>Frontiers in Immunology</w:instrText>
      </w:r>
      <w:r>
        <w:rPr>
          <w:sz w:val="24"/>
          <w:szCs w:val="24"/>
        </w:rPr>
        <w:instrText xml:space="preserve">, </w:instrText>
      </w:r>
      <w:r>
        <w:rPr>
          <w:i/>
          <w:iCs/>
          <w:sz w:val="24"/>
          <w:szCs w:val="24"/>
        </w:rPr>
        <w:instrText>7</w:instrText>
      </w:r>
      <w:r>
        <w:rPr>
          <w:sz w:val="24"/>
          <w:szCs w:val="24"/>
        </w:rPr>
        <w:instrText>. https://doi.org/10.3389/fimmu.2016.00123</w:instrText>
      </w:r>
    </w:p>
    <w:p w14:paraId="348A7347"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Rapp, J., Jaromi, L., Kvell, K., Miskei, G., &amp; Pongracz, J. E. (2017). WNT signaling - lung cancer is no exception. </w:instrText>
      </w:r>
      <w:r>
        <w:rPr>
          <w:i/>
          <w:iCs/>
          <w:sz w:val="24"/>
          <w:szCs w:val="24"/>
        </w:rPr>
        <w:instrText>Respiratory Research</w:instrText>
      </w:r>
      <w:r>
        <w:rPr>
          <w:sz w:val="24"/>
          <w:szCs w:val="24"/>
        </w:rPr>
        <w:instrText xml:space="preserve">, </w:instrText>
      </w:r>
      <w:r>
        <w:rPr>
          <w:i/>
          <w:iCs/>
          <w:sz w:val="24"/>
          <w:szCs w:val="24"/>
        </w:rPr>
        <w:instrText>18</w:instrText>
      </w:r>
      <w:r>
        <w:rPr>
          <w:sz w:val="24"/>
          <w:szCs w:val="24"/>
        </w:rPr>
        <w:instrText>(1), 167. https://doi.org/10.1186/s12931-017-0650-6</w:instrText>
      </w:r>
    </w:p>
    <w:p w14:paraId="3E753D11"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Roelofs, A. J., Zupan, J., Riemen, A. H. K., Kania, K., Ansboro, S., White, N., … Bari, C. De. (2017). Joint morphogenetic cells in the adult mammalian synovium. </w:instrText>
      </w:r>
      <w:r>
        <w:rPr>
          <w:i/>
          <w:iCs/>
          <w:sz w:val="24"/>
          <w:szCs w:val="24"/>
        </w:rPr>
        <w:instrText>Nature Communications</w:instrText>
      </w:r>
      <w:r>
        <w:rPr>
          <w:sz w:val="24"/>
          <w:szCs w:val="24"/>
        </w:rPr>
        <w:instrText xml:space="preserve">, </w:instrText>
      </w:r>
      <w:r>
        <w:rPr>
          <w:i/>
          <w:iCs/>
          <w:sz w:val="24"/>
          <w:szCs w:val="24"/>
        </w:rPr>
        <w:instrText>8</w:instrText>
      </w:r>
      <w:r>
        <w:rPr>
          <w:sz w:val="24"/>
          <w:szCs w:val="24"/>
        </w:rPr>
        <w:instrText>. https://doi.org/10.1038/ncomms15040</w:instrText>
      </w:r>
    </w:p>
    <w:p w14:paraId="32B47996"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Rountree, R. B., Schoor, M., Chen, H., Marks, M. E., Harley, V., Mishina, Y., &amp; Kingsley, D. M. (2004). BMP receptor signaling is required for postnatal maintenance of articular cartilage. </w:instrText>
      </w:r>
      <w:r>
        <w:rPr>
          <w:i/>
          <w:iCs/>
          <w:sz w:val="24"/>
          <w:szCs w:val="24"/>
        </w:rPr>
        <w:instrText>PLoS Biology</w:instrText>
      </w:r>
      <w:r>
        <w:rPr>
          <w:sz w:val="24"/>
          <w:szCs w:val="24"/>
        </w:rPr>
        <w:instrText xml:space="preserve">, </w:instrText>
      </w:r>
      <w:r>
        <w:rPr>
          <w:i/>
          <w:iCs/>
          <w:sz w:val="24"/>
          <w:szCs w:val="24"/>
        </w:rPr>
        <w:instrText>2</w:instrText>
      </w:r>
      <w:r>
        <w:rPr>
          <w:sz w:val="24"/>
          <w:szCs w:val="24"/>
        </w:rPr>
        <w:instrText>(11), e355. https://doi.org/10.1371/journal.pbio.0020355</w:instrText>
      </w:r>
    </w:p>
    <w:p w14:paraId="50A9431D"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Sato, N., Meijer, L., Skaltsounis, L., Greengard, P., &amp; Brivanlou, A. H. (2004). Maintenance of pluripotency in human and mouse embryonic stem cells through activation of Wnt signaling by a pharmacological GSK-3-specific inhibitor. </w:instrText>
      </w:r>
      <w:r>
        <w:rPr>
          <w:i/>
          <w:iCs/>
          <w:sz w:val="24"/>
          <w:szCs w:val="24"/>
        </w:rPr>
        <w:instrText>Nature Medicine</w:instrText>
      </w:r>
      <w:r>
        <w:rPr>
          <w:sz w:val="24"/>
          <w:szCs w:val="24"/>
        </w:rPr>
        <w:instrText xml:space="preserve">, </w:instrText>
      </w:r>
      <w:r>
        <w:rPr>
          <w:i/>
          <w:iCs/>
          <w:sz w:val="24"/>
          <w:szCs w:val="24"/>
        </w:rPr>
        <w:instrText>10</w:instrText>
      </w:r>
      <w:r>
        <w:rPr>
          <w:sz w:val="24"/>
          <w:szCs w:val="24"/>
        </w:rPr>
        <w:instrText>(1), 55–63. https://doi.org/10.1038/nm979</w:instrText>
      </w:r>
    </w:p>
    <w:p w14:paraId="08807E4A"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Schneider, C. A., Rasband, W. S., &amp; Eliceiri, K. W. (2012). NIH Image to ImageJ: 25 years of image analysis. </w:instrText>
      </w:r>
      <w:r>
        <w:rPr>
          <w:i/>
          <w:iCs/>
          <w:sz w:val="24"/>
          <w:szCs w:val="24"/>
        </w:rPr>
        <w:instrText>Nature Methods</w:instrText>
      </w:r>
      <w:r>
        <w:rPr>
          <w:sz w:val="24"/>
          <w:szCs w:val="24"/>
        </w:rPr>
        <w:instrText xml:space="preserve">, </w:instrText>
      </w:r>
      <w:r>
        <w:rPr>
          <w:i/>
          <w:iCs/>
          <w:sz w:val="24"/>
          <w:szCs w:val="24"/>
        </w:rPr>
        <w:instrText>9</w:instrText>
      </w:r>
      <w:r>
        <w:rPr>
          <w:sz w:val="24"/>
          <w:szCs w:val="24"/>
        </w:rPr>
        <w:instrText>(7), 671–675. https://doi.org/10.1038/nmeth.2089</w:instrText>
      </w:r>
    </w:p>
    <w:p w14:paraId="44798CB0"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Shwartz, Y., Viukov, S., Krief, S., &amp; Zelzer, E. (2016). Joint Development Involves a Continuous Influx of Gdf5-Positive Cells. </w:instrText>
      </w:r>
      <w:r>
        <w:rPr>
          <w:i/>
          <w:iCs/>
          <w:sz w:val="24"/>
          <w:szCs w:val="24"/>
        </w:rPr>
        <w:instrText>Cell Reports</w:instrText>
      </w:r>
      <w:r>
        <w:rPr>
          <w:sz w:val="24"/>
          <w:szCs w:val="24"/>
        </w:rPr>
        <w:instrText xml:space="preserve">, </w:instrText>
      </w:r>
      <w:r>
        <w:rPr>
          <w:i/>
          <w:iCs/>
          <w:sz w:val="24"/>
          <w:szCs w:val="24"/>
        </w:rPr>
        <w:instrText>15</w:instrText>
      </w:r>
      <w:r>
        <w:rPr>
          <w:sz w:val="24"/>
          <w:szCs w:val="24"/>
        </w:rPr>
        <w:instrText>(12), 2577–2587. https://doi.org/10.1016/j.celrep.2016.05.055</w:instrText>
      </w:r>
    </w:p>
    <w:p w14:paraId="0617116F"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Später, D., Hill, T. P., O’sullivan, R. J., Gruber, M., Conner, D. A., &amp; Hartmann, C. (2006). Wnt9a signaling is required for joint integrity and regulation of Ihh during chondrogenesis. </w:instrText>
      </w:r>
      <w:r>
        <w:rPr>
          <w:i/>
          <w:iCs/>
          <w:sz w:val="24"/>
          <w:szCs w:val="24"/>
        </w:rPr>
        <w:instrText>Development (Cambridge, England)</w:instrText>
      </w:r>
      <w:r>
        <w:rPr>
          <w:sz w:val="24"/>
          <w:szCs w:val="24"/>
        </w:rPr>
        <w:instrText xml:space="preserve">, </w:instrText>
      </w:r>
      <w:r>
        <w:rPr>
          <w:i/>
          <w:iCs/>
          <w:sz w:val="24"/>
          <w:szCs w:val="24"/>
        </w:rPr>
        <w:instrText>133</w:instrText>
      </w:r>
      <w:r>
        <w:rPr>
          <w:sz w:val="24"/>
          <w:szCs w:val="24"/>
        </w:rPr>
        <w:instrText>(15), 3039–3049. https://doi.org/10.1242/dev.02471</w:instrText>
      </w:r>
    </w:p>
    <w:p w14:paraId="3E048C77"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Storm, E. E., Huynh, T. V, Copeland, N. G., Jenkins, N. A., Kingsley, D. M., &amp; Lee, S. J. (1994). Limb alterations in brachypodism mice due to mutations in a new member of the TGF beta-superfamily. </w:instrText>
      </w:r>
      <w:r>
        <w:rPr>
          <w:i/>
          <w:iCs/>
          <w:sz w:val="24"/>
          <w:szCs w:val="24"/>
        </w:rPr>
        <w:instrText>Nature</w:instrText>
      </w:r>
      <w:r>
        <w:rPr>
          <w:sz w:val="24"/>
          <w:szCs w:val="24"/>
        </w:rPr>
        <w:instrText xml:space="preserve">, </w:instrText>
      </w:r>
      <w:r>
        <w:rPr>
          <w:i/>
          <w:iCs/>
          <w:sz w:val="24"/>
          <w:szCs w:val="24"/>
        </w:rPr>
        <w:instrText>368</w:instrText>
      </w:r>
      <w:r>
        <w:rPr>
          <w:sz w:val="24"/>
          <w:szCs w:val="24"/>
        </w:rPr>
        <w:instrText>(6472), 639–643. https://doi.org/10.1038/368639a0</w:instrText>
      </w:r>
    </w:p>
    <w:p w14:paraId="4F8D9376"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Thomas, J. T., Kilpatrick, M. W., Lin, K., Erlacher, L., Lembessis, P., Costa, T., … Luyten, F. P. (1997). Disruption of human limb morphogenesis by a dominant negative mutation in CDMP1. </w:instrText>
      </w:r>
      <w:r>
        <w:rPr>
          <w:i/>
          <w:iCs/>
          <w:sz w:val="24"/>
          <w:szCs w:val="24"/>
        </w:rPr>
        <w:instrText>Nature Genetics</w:instrText>
      </w:r>
      <w:r>
        <w:rPr>
          <w:sz w:val="24"/>
          <w:szCs w:val="24"/>
        </w:rPr>
        <w:instrText xml:space="preserve">, </w:instrText>
      </w:r>
      <w:r>
        <w:rPr>
          <w:i/>
          <w:iCs/>
          <w:sz w:val="24"/>
          <w:szCs w:val="24"/>
        </w:rPr>
        <w:instrText>17</w:instrText>
      </w:r>
      <w:r>
        <w:rPr>
          <w:sz w:val="24"/>
          <w:szCs w:val="24"/>
        </w:rPr>
        <w:instrText>(1), 58–64. https://doi.org/10.1038/ng0997-58</w:instrText>
      </w:r>
    </w:p>
    <w:p w14:paraId="055EF4BB"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Tian, Q.-B. B., Suzuki, T., Yamauchi, T., Sakagami, H., Yoshimura, Y., Miyazawa, S., … Endo, S. (2006). Interaction of LDL receptor-related protein 4 (LRP4) with postsynaptic scaffold proteins via its C-terminal PDZ domain-binding motif, and its regulation by Ca2+/calmodulin-dependent protein kinase II. </w:instrText>
      </w:r>
      <w:r>
        <w:rPr>
          <w:i/>
          <w:iCs/>
          <w:sz w:val="24"/>
          <w:szCs w:val="24"/>
        </w:rPr>
        <w:instrText>European Journal of Neuroscience</w:instrText>
      </w:r>
      <w:r>
        <w:rPr>
          <w:sz w:val="24"/>
          <w:szCs w:val="24"/>
        </w:rPr>
        <w:instrText xml:space="preserve">, </w:instrText>
      </w:r>
      <w:r>
        <w:rPr>
          <w:i/>
          <w:iCs/>
          <w:sz w:val="24"/>
          <w:szCs w:val="24"/>
        </w:rPr>
        <w:instrText>23</w:instrText>
      </w:r>
      <w:r>
        <w:rPr>
          <w:sz w:val="24"/>
          <w:szCs w:val="24"/>
        </w:rPr>
        <w:instrText>(11), 2864–2876. https://doi.org/10.1111/j.1460-9568.2006.04846.x</w:instrText>
      </w:r>
    </w:p>
    <w:p w14:paraId="26DF5BC3"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van Amerongen, R. (2012). Alternative Wnt pathways and receptors. </w:instrText>
      </w:r>
      <w:r>
        <w:rPr>
          <w:i/>
          <w:iCs/>
          <w:sz w:val="24"/>
          <w:szCs w:val="24"/>
        </w:rPr>
        <w:instrText>Cold Spring Harbor Perspectives in Biology</w:instrText>
      </w:r>
      <w:r>
        <w:rPr>
          <w:sz w:val="24"/>
          <w:szCs w:val="24"/>
        </w:rPr>
        <w:instrText xml:space="preserve">, </w:instrText>
      </w:r>
      <w:r>
        <w:rPr>
          <w:i/>
          <w:iCs/>
          <w:sz w:val="24"/>
          <w:szCs w:val="24"/>
        </w:rPr>
        <w:instrText>4</w:instrText>
      </w:r>
      <w:r>
        <w:rPr>
          <w:sz w:val="24"/>
          <w:szCs w:val="24"/>
        </w:rPr>
        <w:instrText>(10). https://doi.org/10.1101/cshperspect.a007914</w:instrText>
      </w:r>
    </w:p>
    <w:p w14:paraId="61D019A9"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van der Kraan, P. M., Blaney Davidson, E. N., &amp; van den Berg, W. B. (2010). Bone morphogenetic proteins and articular cartilage: To serve and protect or a wolf in sheep clothing’s? </w:instrText>
      </w:r>
      <w:r>
        <w:rPr>
          <w:i/>
          <w:iCs/>
          <w:sz w:val="24"/>
          <w:szCs w:val="24"/>
        </w:rPr>
        <w:instrText>Osteoarthritis and Cartilage / OARS, Osteoarthritis Research Society</w:instrText>
      </w:r>
      <w:r>
        <w:rPr>
          <w:sz w:val="24"/>
          <w:szCs w:val="24"/>
        </w:rPr>
        <w:instrText xml:space="preserve">, </w:instrText>
      </w:r>
      <w:r>
        <w:rPr>
          <w:i/>
          <w:iCs/>
          <w:sz w:val="24"/>
          <w:szCs w:val="24"/>
        </w:rPr>
        <w:instrText>18</w:instrText>
      </w:r>
      <w:r>
        <w:rPr>
          <w:sz w:val="24"/>
          <w:szCs w:val="24"/>
        </w:rPr>
        <w:instrText>(6), 735–741. https://doi.org/10.1016/j.joca.2010.03.001</w:instrText>
      </w:r>
    </w:p>
    <w:p w14:paraId="07754FB9"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Veeman, M. T., Slusarski, D. C., Kaykas, A., Louie, S. H., &amp; Moon, R. T. (2003). Zebrafish Prickle, a Modulator of Noncanonical Wnt/Fz Signaling, Regulates Gastrulation Movements. </w:instrText>
      </w:r>
      <w:r>
        <w:rPr>
          <w:i/>
          <w:iCs/>
          <w:sz w:val="24"/>
          <w:szCs w:val="24"/>
        </w:rPr>
        <w:instrText>Current Biology</w:instrText>
      </w:r>
      <w:r>
        <w:rPr>
          <w:sz w:val="24"/>
          <w:szCs w:val="24"/>
        </w:rPr>
        <w:instrText xml:space="preserve">, </w:instrText>
      </w:r>
      <w:r>
        <w:rPr>
          <w:i/>
          <w:iCs/>
          <w:sz w:val="24"/>
          <w:szCs w:val="24"/>
        </w:rPr>
        <w:instrText>13</w:instrText>
      </w:r>
      <w:r>
        <w:rPr>
          <w:sz w:val="24"/>
          <w:szCs w:val="24"/>
        </w:rPr>
        <w:instrText>(8), 680–685. https://doi.org/10.1016/S0960-9822(03)00240-9</w:instrText>
      </w:r>
    </w:p>
    <w:p w14:paraId="3A803231"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Verzijl, N., DeGroot, J., Thorpe, S. R., Bank, R. A., Shaw, J. N., Lyons, T. J., … TeKoppele, J. M. (2000). Effect of Collagen Turnover on the Accumulation of Advanced Glycation End Products. </w:instrText>
      </w:r>
      <w:r>
        <w:rPr>
          <w:i/>
          <w:iCs/>
          <w:sz w:val="24"/>
          <w:szCs w:val="24"/>
        </w:rPr>
        <w:instrText>Journal of Biological Chemistry</w:instrText>
      </w:r>
      <w:r>
        <w:rPr>
          <w:sz w:val="24"/>
          <w:szCs w:val="24"/>
        </w:rPr>
        <w:instrText xml:space="preserve">, </w:instrText>
      </w:r>
      <w:r>
        <w:rPr>
          <w:i/>
          <w:iCs/>
          <w:sz w:val="24"/>
          <w:szCs w:val="24"/>
        </w:rPr>
        <w:instrText>275</w:instrText>
      </w:r>
      <w:r>
        <w:rPr>
          <w:sz w:val="24"/>
          <w:szCs w:val="24"/>
        </w:rPr>
        <w:instrText>(50), 39027–39031. https://doi.org/10.1074/jbc.M006700200</w:instrText>
      </w:r>
    </w:p>
    <w:p w14:paraId="63124E4D"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Vukicevic, S., &amp; Sampath, K. T. (Eds.). (2004). </w:instrText>
      </w:r>
      <w:r>
        <w:rPr>
          <w:i/>
          <w:iCs/>
          <w:sz w:val="24"/>
          <w:szCs w:val="24"/>
        </w:rPr>
        <w:instrText>Bone Morphogenetic Proteins: Regeneration of Bone and Beyond</w:instrText>
      </w:r>
      <w:r>
        <w:rPr>
          <w:sz w:val="24"/>
          <w:szCs w:val="24"/>
        </w:rPr>
        <w:instrText>. Basel: Birkhäuser Basel. https://doi.org/10.1007/978-3-0348-7857-9</w:instrText>
      </w:r>
    </w:p>
    <w:p w14:paraId="5052CB45"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Willert, K., &amp; Nusse, R. (2012). Wnt proteins. </w:instrText>
      </w:r>
      <w:r>
        <w:rPr>
          <w:i/>
          <w:iCs/>
          <w:sz w:val="24"/>
          <w:szCs w:val="24"/>
        </w:rPr>
        <w:instrText>Cold Spring Harbor Perspectives in Biology</w:instrText>
      </w:r>
      <w:r>
        <w:rPr>
          <w:sz w:val="24"/>
          <w:szCs w:val="24"/>
        </w:rPr>
        <w:instrText xml:space="preserve">, </w:instrText>
      </w:r>
      <w:r>
        <w:rPr>
          <w:i/>
          <w:iCs/>
          <w:sz w:val="24"/>
          <w:szCs w:val="24"/>
        </w:rPr>
        <w:instrText>4</w:instrText>
      </w:r>
      <w:r>
        <w:rPr>
          <w:sz w:val="24"/>
          <w:szCs w:val="24"/>
        </w:rPr>
        <w:instrText>(9), a007864. https://doi.org/10.1101/cshperspect.a007864</w:instrText>
      </w:r>
    </w:p>
    <w:p w14:paraId="134CF41B"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Xie, F., Li, B. X., Kassenbrock, A., Xue, C., Wang, X., Qian, D. Z., … Xiao, X. (2015). Identification of a Potent Inhibitor of CREB-Mediated Gene Transcription with Efficacious in Vivo Anticancer Activity. </w:instrText>
      </w:r>
      <w:r>
        <w:rPr>
          <w:i/>
          <w:iCs/>
          <w:sz w:val="24"/>
          <w:szCs w:val="24"/>
        </w:rPr>
        <w:instrText>Journal of Medicinal Chemistry</w:instrText>
      </w:r>
      <w:r>
        <w:rPr>
          <w:sz w:val="24"/>
          <w:szCs w:val="24"/>
        </w:rPr>
        <w:instrText xml:space="preserve">, </w:instrText>
      </w:r>
      <w:r>
        <w:rPr>
          <w:i/>
          <w:iCs/>
          <w:sz w:val="24"/>
          <w:szCs w:val="24"/>
        </w:rPr>
        <w:instrText>58</w:instrText>
      </w:r>
      <w:r>
        <w:rPr>
          <w:sz w:val="24"/>
          <w:szCs w:val="24"/>
        </w:rPr>
        <w:instrText>(12), 5075–5087. https://doi.org/10.1021/acs.jmedchem.5b00468</w:instrText>
      </w:r>
    </w:p>
    <w:p w14:paraId="0A3D61B7"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YAN, K., GAO, L.-N., CUI, Y.-L., ZHANG, Y., &amp; ZHOU, X. (2016). The cyclic AMP signaling pathway: Exploring targets for successful drug discovery (Review). </w:instrText>
      </w:r>
      <w:r>
        <w:rPr>
          <w:i/>
          <w:iCs/>
          <w:sz w:val="24"/>
          <w:szCs w:val="24"/>
        </w:rPr>
        <w:instrText>Molecular Medicine Reports</w:instrText>
      </w:r>
      <w:r>
        <w:rPr>
          <w:sz w:val="24"/>
          <w:szCs w:val="24"/>
        </w:rPr>
        <w:instrText xml:space="preserve">, </w:instrText>
      </w:r>
      <w:r>
        <w:rPr>
          <w:i/>
          <w:iCs/>
          <w:sz w:val="24"/>
          <w:szCs w:val="24"/>
        </w:rPr>
        <w:instrText>13</w:instrText>
      </w:r>
      <w:r>
        <w:rPr>
          <w:sz w:val="24"/>
          <w:szCs w:val="24"/>
        </w:rPr>
        <w:instrText>(5), 3715–3723. https://doi.org/10.3892/mmr.2016.5005</w:instrText>
      </w:r>
    </w:p>
    <w:p w14:paraId="6FDA5BE8"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Yasuhara, R., Ohta, Y., Yuasa, T., Kondo, N., Hoang, T., Addya, S., … Enomoto-Iwamoto, M. (2011). Roles of β-catenin signaling in phenotypic expression and proliferation of articular cartilage superficial zone cells. </w:instrText>
      </w:r>
      <w:r>
        <w:rPr>
          <w:i/>
          <w:iCs/>
          <w:sz w:val="24"/>
          <w:szCs w:val="24"/>
        </w:rPr>
        <w:instrText>Laboratory Investigation; a Journal of Technical Methods and Pathology</w:instrText>
      </w:r>
      <w:r>
        <w:rPr>
          <w:sz w:val="24"/>
          <w:szCs w:val="24"/>
        </w:rPr>
        <w:instrText xml:space="preserve">, </w:instrText>
      </w:r>
      <w:r>
        <w:rPr>
          <w:i/>
          <w:iCs/>
          <w:sz w:val="24"/>
          <w:szCs w:val="24"/>
        </w:rPr>
        <w:instrText>91</w:instrText>
      </w:r>
      <w:r>
        <w:rPr>
          <w:sz w:val="24"/>
          <w:szCs w:val="24"/>
        </w:rPr>
        <w:instrText>(12), 1739–1752. https://doi.org/10.1038/labinvest.2011.144</w:instrText>
      </w:r>
    </w:p>
    <w:p w14:paraId="2704B67D"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Yazici, Y., McAlindon, T. E., Fleischmann, R., Gibofsky, A., Lane, N. E., Kivitz, A. J., … Hochberg, M. C. (2017). A novel Wnt pathway inhibitor, SM04690, for the treatment of moderate to severe osteoarthritis of the knee: results of a 24-week, randomized, controlled, phase 1 study. </w:instrText>
      </w:r>
      <w:r>
        <w:rPr>
          <w:i/>
          <w:iCs/>
          <w:sz w:val="24"/>
          <w:szCs w:val="24"/>
        </w:rPr>
        <w:instrText>Osteoarthritis and Cartilage</w:instrText>
      </w:r>
      <w:r>
        <w:rPr>
          <w:sz w:val="24"/>
          <w:szCs w:val="24"/>
        </w:rPr>
        <w:instrText xml:space="preserve">, </w:instrText>
      </w:r>
      <w:r>
        <w:rPr>
          <w:i/>
          <w:iCs/>
          <w:sz w:val="24"/>
          <w:szCs w:val="24"/>
        </w:rPr>
        <w:instrText>11</w:instrText>
      </w:r>
      <w:r>
        <w:rPr>
          <w:sz w:val="24"/>
          <w:szCs w:val="24"/>
        </w:rPr>
        <w:instrText>(0), 716–724. https://doi.org/10.1016/j.joca.2017.07.006</w:instrText>
      </w:r>
    </w:p>
    <w:p w14:paraId="7AD99FC4" w14:textId="77777777" w:rsidR="00E07E5D" w:rsidRDefault="00E07E5D" w:rsidP="00E07E5D">
      <w:pPr>
        <w:widowControl w:val="0"/>
        <w:autoSpaceDE w:val="0"/>
        <w:autoSpaceDN w:val="0"/>
        <w:adjustRightInd w:val="0"/>
        <w:spacing w:before="100" w:after="100" w:line="480" w:lineRule="auto"/>
        <w:ind w:left="480" w:hanging="480"/>
        <w:rPr>
          <w:sz w:val="24"/>
          <w:szCs w:val="24"/>
        </w:rPr>
      </w:pPr>
      <w:r>
        <w:rPr>
          <w:sz w:val="24"/>
          <w:szCs w:val="24"/>
        </w:rPr>
        <w:instrText xml:space="preserve">Zhang, B., Luo, S., Wang, Q., Suzuki, T., Xiong, W. C., &amp; Mei, L. (2008). LRP4 serves as a coreceptor of agrin. </w:instrText>
      </w:r>
      <w:r>
        <w:rPr>
          <w:i/>
          <w:iCs/>
          <w:sz w:val="24"/>
          <w:szCs w:val="24"/>
        </w:rPr>
        <w:instrText>Neuron</w:instrText>
      </w:r>
      <w:r>
        <w:rPr>
          <w:sz w:val="24"/>
          <w:szCs w:val="24"/>
        </w:rPr>
        <w:instrText xml:space="preserve">, </w:instrText>
      </w:r>
      <w:r>
        <w:rPr>
          <w:i/>
          <w:iCs/>
          <w:sz w:val="24"/>
          <w:szCs w:val="24"/>
        </w:rPr>
        <w:instrText>60</w:instrText>
      </w:r>
      <w:r>
        <w:rPr>
          <w:sz w:val="24"/>
          <w:szCs w:val="24"/>
        </w:rPr>
        <w:instrText>(2), 285–297. https://doi.org/10.1016/j.neuron.2008.10.006</w:instrText>
      </w:r>
    </w:p>
    <w:p w14:paraId="09D3118D" w14:textId="77777777" w:rsidR="00E07E5D" w:rsidRDefault="00E07E5D" w:rsidP="00E07E5D">
      <w:pPr>
        <w:widowControl w:val="0"/>
        <w:autoSpaceDE w:val="0"/>
        <w:autoSpaceDN w:val="0"/>
        <w:adjustRightInd w:val="0"/>
        <w:spacing w:before="100" w:after="100" w:line="480" w:lineRule="auto"/>
        <w:ind w:left="480" w:hanging="480"/>
      </w:pPr>
      <w:r>
        <w:rPr>
          <w:sz w:val="24"/>
          <w:szCs w:val="24"/>
        </w:rPr>
        <w:instrText xml:space="preserve">Zhang, X., Odom, D. T., Koo, S.-H., Conkright, M. D., Canettieri, G., Best, J., … Montminy, M. (2005). Genome-wide analysis of cAMP-response element binding protein occupancy, phosphorylation, and target gene activation in human tissues. </w:instrText>
      </w:r>
      <w:r>
        <w:rPr>
          <w:i/>
          <w:iCs/>
          <w:sz w:val="24"/>
          <w:szCs w:val="24"/>
        </w:rPr>
        <w:instrText>Proceedings of the National Academy of Sciences</w:instrText>
      </w:r>
      <w:r>
        <w:rPr>
          <w:sz w:val="24"/>
          <w:szCs w:val="24"/>
        </w:rPr>
        <w:instrText xml:space="preserve">, </w:instrText>
      </w:r>
      <w:r>
        <w:rPr>
          <w:i/>
          <w:iCs/>
          <w:sz w:val="24"/>
          <w:szCs w:val="24"/>
        </w:rPr>
        <w:instrText>102</w:instrText>
      </w:r>
      <w:r>
        <w:rPr>
          <w:sz w:val="24"/>
          <w:szCs w:val="24"/>
        </w:rPr>
        <w:instrText>(12), 4459–4464. https://doi.org/10.1073/pnas.0501076102</w:instrText>
      </w:r>
    </w:p>
    <w:p w14:paraId="58091722" w14:textId="358D168E" w:rsidR="00D5312B" w:rsidRPr="00D5312B" w:rsidRDefault="003A5304" w:rsidP="00D5312B">
      <w:pPr>
        <w:widowControl w:val="0"/>
        <w:autoSpaceDE w:val="0"/>
        <w:autoSpaceDN w:val="0"/>
        <w:adjustRightInd w:val="0"/>
        <w:spacing w:before="100" w:after="100" w:line="480" w:lineRule="auto"/>
        <w:rPr>
          <w:noProof/>
          <w:sz w:val="24"/>
          <w:szCs w:val="24"/>
        </w:rPr>
      </w:pPr>
      <w:r>
        <w:rPr>
          <w:rFonts w:eastAsia="Calibri"/>
          <w:b/>
          <w:sz w:val="24"/>
          <w:szCs w:val="24"/>
        </w:rPr>
        <w:fldChar w:fldCharType="separate"/>
      </w:r>
      <w:r w:rsidR="00D5312B" w:rsidRPr="00D5312B">
        <w:rPr>
          <w:noProof/>
          <w:sz w:val="24"/>
          <w:szCs w:val="24"/>
        </w:rPr>
        <w:t xml:space="preserve">1. N. Verzijl, J. DeGroot, S. R. Thorpe, R. A. Bank, J. N. Shaw, T. J. Lyons, J. W. J. Bijlsma, F. P. J. G. Lafeber, J. W. Baynes, J. M. TeKoppele, Effect of Collagen Turnover on the Accumulation of Advanced Glycation End Products, </w:t>
      </w:r>
      <w:r w:rsidR="00D5312B" w:rsidRPr="00D5312B">
        <w:rPr>
          <w:i/>
          <w:iCs/>
          <w:noProof/>
          <w:sz w:val="24"/>
          <w:szCs w:val="24"/>
        </w:rPr>
        <w:t>J. Biol. Chem.</w:t>
      </w:r>
      <w:r w:rsidR="00D5312B" w:rsidRPr="00D5312B">
        <w:rPr>
          <w:noProof/>
          <w:sz w:val="24"/>
          <w:szCs w:val="24"/>
        </w:rPr>
        <w:t xml:space="preserve"> </w:t>
      </w:r>
      <w:r w:rsidR="00D5312B" w:rsidRPr="00D5312B">
        <w:rPr>
          <w:b/>
          <w:bCs/>
          <w:noProof/>
          <w:sz w:val="24"/>
          <w:szCs w:val="24"/>
        </w:rPr>
        <w:t>275</w:t>
      </w:r>
      <w:r w:rsidR="00D5312B" w:rsidRPr="00D5312B">
        <w:rPr>
          <w:noProof/>
          <w:sz w:val="24"/>
          <w:szCs w:val="24"/>
        </w:rPr>
        <w:t>, 39027–39031 (2000).</w:t>
      </w:r>
    </w:p>
    <w:p w14:paraId="6FC95E46"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2. M. Hiligsmann, C. Cooper, N. Arden, M. Boers, J. C. Branco, M. Luisa Brandi, O. Bruyère, F. Guillemin, M. C. Hochberg, D. J. Hunter, J. A. Kanis, T. K. Kvien, A. Laslop, J.-P. Pelletier, D. Pinto, S. Reiter-Niesert, R. Rizzoli, L. C. Rovati, J. L. H. (Hans) Severens, S. Silverman, Y. Tsouderos, P. Tugwell, J.-Y. Reginster, Health economics in the field of osteoarthritis: an expert’s consensus paper from the European Society for Clinical and Economic Aspects of Osteoporosis and Osteoarthritis (ESCEO)., </w:t>
      </w:r>
      <w:r w:rsidRPr="00D5312B">
        <w:rPr>
          <w:i/>
          <w:iCs/>
          <w:noProof/>
          <w:sz w:val="24"/>
          <w:szCs w:val="24"/>
        </w:rPr>
        <w:t>Semin. Arthritis Rheum.</w:t>
      </w:r>
      <w:r w:rsidRPr="00D5312B">
        <w:rPr>
          <w:noProof/>
          <w:sz w:val="24"/>
          <w:szCs w:val="24"/>
        </w:rPr>
        <w:t xml:space="preserve"> </w:t>
      </w:r>
      <w:r w:rsidRPr="00D5312B">
        <w:rPr>
          <w:b/>
          <w:bCs/>
          <w:noProof/>
          <w:sz w:val="24"/>
          <w:szCs w:val="24"/>
        </w:rPr>
        <w:t>43</w:t>
      </w:r>
      <w:r w:rsidRPr="00D5312B">
        <w:rPr>
          <w:noProof/>
          <w:sz w:val="24"/>
          <w:szCs w:val="24"/>
        </w:rPr>
        <w:t>, 303–13 (2013).</w:t>
      </w:r>
    </w:p>
    <w:p w14:paraId="1B3284FD"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3. W. W. Curl, J. Krome, E. S. Gordon, J. Rushing, B. P. Smith, G. G. Poehling, Cartilage injuries: A review of 31,516 knee arthroscopies, </w:t>
      </w:r>
      <w:r w:rsidRPr="00D5312B">
        <w:rPr>
          <w:i/>
          <w:iCs/>
          <w:noProof/>
          <w:sz w:val="24"/>
          <w:szCs w:val="24"/>
        </w:rPr>
        <w:t>Arthrosc. J. Arthrosc. Relat. Surg.</w:t>
      </w:r>
      <w:r w:rsidRPr="00D5312B">
        <w:rPr>
          <w:noProof/>
          <w:sz w:val="24"/>
          <w:szCs w:val="24"/>
        </w:rPr>
        <w:t xml:space="preserve"> </w:t>
      </w:r>
      <w:r w:rsidRPr="00D5312B">
        <w:rPr>
          <w:b/>
          <w:bCs/>
          <w:noProof/>
          <w:sz w:val="24"/>
          <w:szCs w:val="24"/>
        </w:rPr>
        <w:t>13</w:t>
      </w:r>
      <w:r w:rsidRPr="00D5312B">
        <w:rPr>
          <w:noProof/>
          <w:sz w:val="24"/>
          <w:szCs w:val="24"/>
        </w:rPr>
        <w:t>, 456–460 (1997).</w:t>
      </w:r>
    </w:p>
    <w:p w14:paraId="7C24A490"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4. K. Hjelle, E. Solheim, T. Strand, R. Muri, M. Brittberg, Articular cartilage defects in 1,000 knee arthroscopies., </w:t>
      </w:r>
      <w:r w:rsidRPr="00D5312B">
        <w:rPr>
          <w:i/>
          <w:iCs/>
          <w:noProof/>
          <w:sz w:val="24"/>
          <w:szCs w:val="24"/>
        </w:rPr>
        <w:t>Arthroscopy</w:t>
      </w:r>
      <w:r w:rsidRPr="00D5312B">
        <w:rPr>
          <w:noProof/>
          <w:sz w:val="24"/>
          <w:szCs w:val="24"/>
        </w:rPr>
        <w:t xml:space="preserve"> </w:t>
      </w:r>
      <w:r w:rsidRPr="00D5312B">
        <w:rPr>
          <w:b/>
          <w:bCs/>
          <w:noProof/>
          <w:sz w:val="24"/>
          <w:szCs w:val="24"/>
        </w:rPr>
        <w:t>18</w:t>
      </w:r>
      <w:r w:rsidRPr="00D5312B">
        <w:rPr>
          <w:noProof/>
          <w:sz w:val="24"/>
          <w:szCs w:val="24"/>
        </w:rPr>
        <w:t>, 730–4 (2002).</w:t>
      </w:r>
    </w:p>
    <w:p w14:paraId="24CA3388"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5. A. J. Roelofs, J. Zupan, A. H. K. Riemen, K. Kania, S. Ansboro, N. White, S. M. Clark, C. De Bari, C. De Bari, Joint morphogenetic cells in the adult mammalian synovium, </w:t>
      </w:r>
      <w:r w:rsidRPr="00D5312B">
        <w:rPr>
          <w:i/>
          <w:iCs/>
          <w:noProof/>
          <w:sz w:val="24"/>
          <w:szCs w:val="24"/>
        </w:rPr>
        <w:t>Nat. Commun.</w:t>
      </w:r>
      <w:r w:rsidRPr="00D5312B">
        <w:rPr>
          <w:noProof/>
          <w:sz w:val="24"/>
          <w:szCs w:val="24"/>
        </w:rPr>
        <w:t xml:space="preserve"> </w:t>
      </w:r>
      <w:r w:rsidRPr="00D5312B">
        <w:rPr>
          <w:b/>
          <w:bCs/>
          <w:noProof/>
          <w:sz w:val="24"/>
          <w:szCs w:val="24"/>
        </w:rPr>
        <w:t>8</w:t>
      </w:r>
      <w:r w:rsidRPr="00D5312B">
        <w:rPr>
          <w:noProof/>
          <w:sz w:val="24"/>
          <w:szCs w:val="24"/>
        </w:rPr>
        <w:t xml:space="preserve"> (2017), doi:10.1038/ncomms15040.</w:t>
      </w:r>
    </w:p>
    <w:p w14:paraId="7C27AEC3"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6. R. S. Decker, Articular cartilage and joint development from embryogenesis to adulthood, </w:t>
      </w:r>
      <w:r w:rsidRPr="00D5312B">
        <w:rPr>
          <w:i/>
          <w:iCs/>
          <w:noProof/>
          <w:sz w:val="24"/>
          <w:szCs w:val="24"/>
        </w:rPr>
        <w:t>Semin. Cell Dev. Biol.</w:t>
      </w:r>
      <w:r w:rsidRPr="00D5312B">
        <w:rPr>
          <w:noProof/>
          <w:sz w:val="24"/>
          <w:szCs w:val="24"/>
        </w:rPr>
        <w:t xml:space="preserve"> </w:t>
      </w:r>
      <w:r w:rsidRPr="00D5312B">
        <w:rPr>
          <w:b/>
          <w:bCs/>
          <w:noProof/>
          <w:sz w:val="24"/>
          <w:szCs w:val="24"/>
        </w:rPr>
        <w:t>62</w:t>
      </w:r>
      <w:r w:rsidRPr="00D5312B">
        <w:rPr>
          <w:noProof/>
          <w:sz w:val="24"/>
          <w:szCs w:val="24"/>
        </w:rPr>
        <w:t>, 50–56 (2017).</w:t>
      </w:r>
    </w:p>
    <w:p w14:paraId="19685E30"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7. Y. Shwartz, S. Viukov, S. Krief, E. Zelzer, Joint Development Involves a Continuous Influx of Gdf5-Positive Cells, </w:t>
      </w:r>
      <w:r w:rsidRPr="00D5312B">
        <w:rPr>
          <w:i/>
          <w:iCs/>
          <w:noProof/>
          <w:sz w:val="24"/>
          <w:szCs w:val="24"/>
        </w:rPr>
        <w:t>Cell Rep.</w:t>
      </w:r>
      <w:r w:rsidRPr="00D5312B">
        <w:rPr>
          <w:noProof/>
          <w:sz w:val="24"/>
          <w:szCs w:val="24"/>
        </w:rPr>
        <w:t xml:space="preserve"> </w:t>
      </w:r>
      <w:r w:rsidRPr="00D5312B">
        <w:rPr>
          <w:b/>
          <w:bCs/>
          <w:noProof/>
          <w:sz w:val="24"/>
          <w:szCs w:val="24"/>
        </w:rPr>
        <w:t>15</w:t>
      </w:r>
      <w:r w:rsidRPr="00D5312B">
        <w:rPr>
          <w:noProof/>
          <w:sz w:val="24"/>
          <w:szCs w:val="24"/>
        </w:rPr>
        <w:t>, 2577–2587 (2016).</w:t>
      </w:r>
    </w:p>
    <w:p w14:paraId="53F207EA"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lastRenderedPageBreak/>
        <w:t xml:space="preserve">8. F. Dell’Accio, T. L. Vincent, Joint surface defects: clinical course and cellular response in spontaneous and experimental lesions., </w:t>
      </w:r>
      <w:r w:rsidRPr="00D5312B">
        <w:rPr>
          <w:i/>
          <w:iCs/>
          <w:noProof/>
          <w:sz w:val="24"/>
          <w:szCs w:val="24"/>
        </w:rPr>
        <w:t>Eur. Cell. Mater.</w:t>
      </w:r>
      <w:r w:rsidRPr="00D5312B">
        <w:rPr>
          <w:noProof/>
          <w:sz w:val="24"/>
          <w:szCs w:val="24"/>
        </w:rPr>
        <w:t xml:space="preserve"> </w:t>
      </w:r>
      <w:r w:rsidRPr="00D5312B">
        <w:rPr>
          <w:b/>
          <w:bCs/>
          <w:noProof/>
          <w:sz w:val="24"/>
          <w:szCs w:val="24"/>
        </w:rPr>
        <w:t>20</w:t>
      </w:r>
      <w:r w:rsidRPr="00D5312B">
        <w:rPr>
          <w:noProof/>
          <w:sz w:val="24"/>
          <w:szCs w:val="24"/>
        </w:rPr>
        <w:t>, 210–7 (2010).</w:t>
      </w:r>
    </w:p>
    <w:p w14:paraId="072689DB"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9. N. M. Eltawil, C. De Bari, P. Achan, C. Pitzalis, F. Dell’accio, A novel in vivo murine model of cartilage regeneration. Age and strain-dependent outcome after joint surface injury., </w:t>
      </w:r>
      <w:r w:rsidRPr="00D5312B">
        <w:rPr>
          <w:i/>
          <w:iCs/>
          <w:noProof/>
          <w:sz w:val="24"/>
          <w:szCs w:val="24"/>
        </w:rPr>
        <w:t>Osteoarthritis Cartilage</w:t>
      </w:r>
      <w:r w:rsidRPr="00D5312B">
        <w:rPr>
          <w:noProof/>
          <w:sz w:val="24"/>
          <w:szCs w:val="24"/>
        </w:rPr>
        <w:t xml:space="preserve"> </w:t>
      </w:r>
      <w:r w:rsidRPr="00D5312B">
        <w:rPr>
          <w:b/>
          <w:bCs/>
          <w:noProof/>
          <w:sz w:val="24"/>
          <w:szCs w:val="24"/>
        </w:rPr>
        <w:t>17</w:t>
      </w:r>
      <w:r w:rsidRPr="00D5312B">
        <w:rPr>
          <w:noProof/>
          <w:sz w:val="24"/>
          <w:szCs w:val="24"/>
        </w:rPr>
        <w:t>, 695–704 (2009).</w:t>
      </w:r>
    </w:p>
    <w:p w14:paraId="6C8354F9"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10. Y. Anraku, H. Mizuta, A. Sei, S. Kudo, E. Nakamura, K. Senba, Y. Hiraki, Analyses of early events during chondrogenic repair in rat full-thickness articular cartilage defects, </w:t>
      </w:r>
      <w:r w:rsidRPr="00D5312B">
        <w:rPr>
          <w:b/>
          <w:bCs/>
          <w:noProof/>
          <w:sz w:val="24"/>
          <w:szCs w:val="24"/>
        </w:rPr>
        <w:t>27</w:t>
      </w:r>
      <w:r w:rsidRPr="00D5312B">
        <w:rPr>
          <w:noProof/>
          <w:sz w:val="24"/>
          <w:szCs w:val="24"/>
        </w:rPr>
        <w:t>, 272–286 (2009).</w:t>
      </w:r>
    </w:p>
    <w:p w14:paraId="055FBA10"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11. C. Hartmann, C. J. Tabin, Wnt-14 plays a pivotal role in inducing synovial joint formation in the developing appendicular skeleton., </w:t>
      </w:r>
      <w:r w:rsidRPr="00D5312B">
        <w:rPr>
          <w:i/>
          <w:iCs/>
          <w:noProof/>
          <w:sz w:val="24"/>
          <w:szCs w:val="24"/>
        </w:rPr>
        <w:t>Cell</w:t>
      </w:r>
      <w:r w:rsidRPr="00D5312B">
        <w:rPr>
          <w:noProof/>
          <w:sz w:val="24"/>
          <w:szCs w:val="24"/>
        </w:rPr>
        <w:t xml:space="preserve"> </w:t>
      </w:r>
      <w:r w:rsidRPr="00D5312B">
        <w:rPr>
          <w:b/>
          <w:bCs/>
          <w:noProof/>
          <w:sz w:val="24"/>
          <w:szCs w:val="24"/>
        </w:rPr>
        <w:t>104</w:t>
      </w:r>
      <w:r w:rsidRPr="00D5312B">
        <w:rPr>
          <w:noProof/>
          <w:sz w:val="24"/>
          <w:szCs w:val="24"/>
        </w:rPr>
        <w:t>, 341–51 (2001).</w:t>
      </w:r>
    </w:p>
    <w:p w14:paraId="4471B6FA"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12. E. Koyama, Y. Shibukawa, M. Nagayama, H. Sugito, B. Young, T. Yuasa, T. Okabe, T. Ochiai, N. Kamiya, R. B. Rountree, D. M. Kingsley, M. Iwamoto, M. Enomoto-Iwamoto, M. Pacifici, A distinct cohort of progenitor cells participates in synovial joint and articular cartilage formation during mouse limb skeletogenesis., </w:t>
      </w:r>
      <w:r w:rsidRPr="00D5312B">
        <w:rPr>
          <w:i/>
          <w:iCs/>
          <w:noProof/>
          <w:sz w:val="24"/>
          <w:szCs w:val="24"/>
        </w:rPr>
        <w:t>Dev. Biol.</w:t>
      </w:r>
      <w:r w:rsidRPr="00D5312B">
        <w:rPr>
          <w:noProof/>
          <w:sz w:val="24"/>
          <w:szCs w:val="24"/>
        </w:rPr>
        <w:t xml:space="preserve"> </w:t>
      </w:r>
      <w:r w:rsidRPr="00D5312B">
        <w:rPr>
          <w:b/>
          <w:bCs/>
          <w:noProof/>
          <w:sz w:val="24"/>
          <w:szCs w:val="24"/>
        </w:rPr>
        <w:t>316</w:t>
      </w:r>
      <w:r w:rsidRPr="00D5312B">
        <w:rPr>
          <w:noProof/>
          <w:sz w:val="24"/>
          <w:szCs w:val="24"/>
        </w:rPr>
        <w:t>, 62–73 (2008).</w:t>
      </w:r>
    </w:p>
    <w:p w14:paraId="59857361"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13. E. E. Storm, T. V Huynh, N. G. Copeland, N. A. Jenkins, D. M. Kingsley, S. J. Lee, Limb alterations in brachypodism mice due to mutations in a new member of the TGF beta-superfamily., </w:t>
      </w:r>
      <w:r w:rsidRPr="00D5312B">
        <w:rPr>
          <w:i/>
          <w:iCs/>
          <w:noProof/>
          <w:sz w:val="24"/>
          <w:szCs w:val="24"/>
        </w:rPr>
        <w:t>Nature</w:t>
      </w:r>
      <w:r w:rsidRPr="00D5312B">
        <w:rPr>
          <w:noProof/>
          <w:sz w:val="24"/>
          <w:szCs w:val="24"/>
        </w:rPr>
        <w:t xml:space="preserve"> </w:t>
      </w:r>
      <w:r w:rsidRPr="00D5312B">
        <w:rPr>
          <w:b/>
          <w:bCs/>
          <w:noProof/>
          <w:sz w:val="24"/>
          <w:szCs w:val="24"/>
        </w:rPr>
        <w:t>368</w:t>
      </w:r>
      <w:r w:rsidRPr="00D5312B">
        <w:rPr>
          <w:noProof/>
          <w:sz w:val="24"/>
          <w:szCs w:val="24"/>
        </w:rPr>
        <w:t>, 639–43 (1994).</w:t>
      </w:r>
    </w:p>
    <w:p w14:paraId="6FA832EB"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14. R. B. Rountree, M. Schoor, H. Chen, M. E. Marks, V. Harley, Y. Mishina, D. M. Kingsley, BMP receptor signaling is required for postnatal maintenance of articular cartilage., </w:t>
      </w:r>
      <w:r w:rsidRPr="00D5312B">
        <w:rPr>
          <w:i/>
          <w:iCs/>
          <w:noProof/>
          <w:sz w:val="24"/>
          <w:szCs w:val="24"/>
        </w:rPr>
        <w:t>PLoS Biol.</w:t>
      </w:r>
      <w:r w:rsidRPr="00D5312B">
        <w:rPr>
          <w:noProof/>
          <w:sz w:val="24"/>
          <w:szCs w:val="24"/>
        </w:rPr>
        <w:t xml:space="preserve"> </w:t>
      </w:r>
      <w:r w:rsidRPr="00D5312B">
        <w:rPr>
          <w:b/>
          <w:bCs/>
          <w:noProof/>
          <w:sz w:val="24"/>
          <w:szCs w:val="24"/>
        </w:rPr>
        <w:t>2</w:t>
      </w:r>
      <w:r w:rsidRPr="00D5312B">
        <w:rPr>
          <w:noProof/>
          <w:sz w:val="24"/>
          <w:szCs w:val="24"/>
        </w:rPr>
        <w:t>, e355 (2004).</w:t>
      </w:r>
    </w:p>
    <w:p w14:paraId="22B643AE"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15. X. Guo, T. F. Day, X. Jiang, L. Garrett-Beal, L. Topol, Y. Yang, Wnt/beta-catenin signaling is sufficient and necessary for synovial joint formation., </w:t>
      </w:r>
      <w:r w:rsidRPr="00D5312B">
        <w:rPr>
          <w:i/>
          <w:iCs/>
          <w:noProof/>
          <w:sz w:val="24"/>
          <w:szCs w:val="24"/>
        </w:rPr>
        <w:t>Genes Dev.</w:t>
      </w:r>
      <w:r w:rsidRPr="00D5312B">
        <w:rPr>
          <w:noProof/>
          <w:sz w:val="24"/>
          <w:szCs w:val="24"/>
        </w:rPr>
        <w:t xml:space="preserve"> </w:t>
      </w:r>
      <w:r w:rsidRPr="00D5312B">
        <w:rPr>
          <w:b/>
          <w:bCs/>
          <w:noProof/>
          <w:sz w:val="24"/>
          <w:szCs w:val="24"/>
        </w:rPr>
        <w:t>18</w:t>
      </w:r>
      <w:r w:rsidRPr="00D5312B">
        <w:rPr>
          <w:noProof/>
          <w:sz w:val="24"/>
          <w:szCs w:val="24"/>
        </w:rPr>
        <w:t>, 2404–17 (2004).</w:t>
      </w:r>
    </w:p>
    <w:p w14:paraId="454F29AD"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lastRenderedPageBreak/>
        <w:t xml:space="preserve">16. R. Yasuhara, Y. Ohta, T. Yuasa, N. Kondo, T. Hoang, S. Addya, P. Fortina, M. Pacifici, M. Iwamoto, M. Enomoto-Iwamoto, Roles of β-catenin signaling in phenotypic expression and proliferation of articular cartilage superficial zone cells., </w:t>
      </w:r>
      <w:r w:rsidRPr="00D5312B">
        <w:rPr>
          <w:i/>
          <w:iCs/>
          <w:noProof/>
          <w:sz w:val="24"/>
          <w:szCs w:val="24"/>
        </w:rPr>
        <w:t>Lab. Invest.</w:t>
      </w:r>
      <w:r w:rsidRPr="00D5312B">
        <w:rPr>
          <w:noProof/>
          <w:sz w:val="24"/>
          <w:szCs w:val="24"/>
        </w:rPr>
        <w:t xml:space="preserve"> </w:t>
      </w:r>
      <w:r w:rsidRPr="00D5312B">
        <w:rPr>
          <w:b/>
          <w:bCs/>
          <w:noProof/>
          <w:sz w:val="24"/>
          <w:szCs w:val="24"/>
        </w:rPr>
        <w:t>91</w:t>
      </w:r>
      <w:r w:rsidRPr="00D5312B">
        <w:rPr>
          <w:noProof/>
          <w:sz w:val="24"/>
          <w:szCs w:val="24"/>
        </w:rPr>
        <w:t>, 1739–52 (2011).</w:t>
      </w:r>
    </w:p>
    <w:p w14:paraId="08FEA5EC"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17. J. Loughlin, B. Dowling, K. Chapman, L. Marcelline, Z. Mustafa, L. Southam, A. Ferreira, C. Ciesielski, D. A. Carson, M. Corr, Functional variants within the secreted frizzled-related protein 3 gene are associated with hip osteoarthritis in females., </w:t>
      </w:r>
      <w:r w:rsidRPr="00D5312B">
        <w:rPr>
          <w:i/>
          <w:iCs/>
          <w:noProof/>
          <w:sz w:val="24"/>
          <w:szCs w:val="24"/>
        </w:rPr>
        <w:t>Proc. Natl. Acad. Sci. U. S. A.</w:t>
      </w:r>
      <w:r w:rsidRPr="00D5312B">
        <w:rPr>
          <w:noProof/>
          <w:sz w:val="24"/>
          <w:szCs w:val="24"/>
        </w:rPr>
        <w:t xml:space="preserve"> </w:t>
      </w:r>
      <w:r w:rsidRPr="00D5312B">
        <w:rPr>
          <w:b/>
          <w:bCs/>
          <w:noProof/>
          <w:sz w:val="24"/>
          <w:szCs w:val="24"/>
        </w:rPr>
        <w:t>101</w:t>
      </w:r>
      <w:r w:rsidRPr="00D5312B">
        <w:rPr>
          <w:noProof/>
          <w:sz w:val="24"/>
          <w:szCs w:val="24"/>
        </w:rPr>
        <w:t>, 9757–62 (2004).</w:t>
      </w:r>
    </w:p>
    <w:p w14:paraId="2C2FFA92"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18. R. J. U. Lories, J. Peeters, A. Bakker, P. Tylzanowski, I. Derese, J. Schrooten, J. T. Thomas, F. P. Luyten, Articular cartilage and biomechanical properties of the long bones in Frzb-knockout mice., </w:t>
      </w:r>
      <w:r w:rsidRPr="00D5312B">
        <w:rPr>
          <w:i/>
          <w:iCs/>
          <w:noProof/>
          <w:sz w:val="24"/>
          <w:szCs w:val="24"/>
        </w:rPr>
        <w:t>Arthritis Rheum.</w:t>
      </w:r>
      <w:r w:rsidRPr="00D5312B">
        <w:rPr>
          <w:noProof/>
          <w:sz w:val="24"/>
          <w:szCs w:val="24"/>
        </w:rPr>
        <w:t xml:space="preserve"> </w:t>
      </w:r>
      <w:r w:rsidRPr="00D5312B">
        <w:rPr>
          <w:b/>
          <w:bCs/>
          <w:noProof/>
          <w:sz w:val="24"/>
          <w:szCs w:val="24"/>
        </w:rPr>
        <w:t>56</w:t>
      </w:r>
      <w:r w:rsidRPr="00D5312B">
        <w:rPr>
          <w:noProof/>
          <w:sz w:val="24"/>
          <w:szCs w:val="24"/>
        </w:rPr>
        <w:t>, 4095–103 (2007).</w:t>
      </w:r>
    </w:p>
    <w:p w14:paraId="47AC707B"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19. K. Willert, R. Nusse, Wnt proteins., </w:t>
      </w:r>
      <w:r w:rsidRPr="00D5312B">
        <w:rPr>
          <w:i/>
          <w:iCs/>
          <w:noProof/>
          <w:sz w:val="24"/>
          <w:szCs w:val="24"/>
        </w:rPr>
        <w:t>Cold Spring Harb. Perspect. Biol.</w:t>
      </w:r>
      <w:r w:rsidRPr="00D5312B">
        <w:rPr>
          <w:noProof/>
          <w:sz w:val="24"/>
          <w:szCs w:val="24"/>
        </w:rPr>
        <w:t xml:space="preserve"> </w:t>
      </w:r>
      <w:r w:rsidRPr="00D5312B">
        <w:rPr>
          <w:b/>
          <w:bCs/>
          <w:noProof/>
          <w:sz w:val="24"/>
          <w:szCs w:val="24"/>
        </w:rPr>
        <w:t>4</w:t>
      </w:r>
      <w:r w:rsidRPr="00D5312B">
        <w:rPr>
          <w:noProof/>
          <w:sz w:val="24"/>
          <w:szCs w:val="24"/>
        </w:rPr>
        <w:t>, a007864 (2012).</w:t>
      </w:r>
    </w:p>
    <w:p w14:paraId="3D63F66D"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20. R. van Amerongen, Alternative Wnt pathways and receptors., </w:t>
      </w:r>
      <w:r w:rsidRPr="00D5312B">
        <w:rPr>
          <w:i/>
          <w:iCs/>
          <w:noProof/>
          <w:sz w:val="24"/>
          <w:szCs w:val="24"/>
        </w:rPr>
        <w:t>Cold Spring Harb. Perspect. Biol.</w:t>
      </w:r>
      <w:r w:rsidRPr="00D5312B">
        <w:rPr>
          <w:noProof/>
          <w:sz w:val="24"/>
          <w:szCs w:val="24"/>
        </w:rPr>
        <w:t xml:space="preserve"> </w:t>
      </w:r>
      <w:r w:rsidRPr="00D5312B">
        <w:rPr>
          <w:b/>
          <w:bCs/>
          <w:noProof/>
          <w:sz w:val="24"/>
          <w:szCs w:val="24"/>
        </w:rPr>
        <w:t>4</w:t>
      </w:r>
      <w:r w:rsidRPr="00D5312B">
        <w:rPr>
          <w:noProof/>
          <w:sz w:val="24"/>
          <w:szCs w:val="24"/>
        </w:rPr>
        <w:t xml:space="preserve"> (2012), doi:10.1101/cshperspect.a007914.</w:t>
      </w:r>
    </w:p>
    <w:p w14:paraId="3EF181F9"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21. G. Nalesso, J. Sherwood, J. Bertrand, T. Pap, M. Ramachandran, C. De Bari, C. Pitzalis, F. Dell’accio, B. C. De, WNT-3A modulates articular chondrocyte phenotype by activating both canonical and noncanonical pathways., </w:t>
      </w:r>
      <w:r w:rsidRPr="00D5312B">
        <w:rPr>
          <w:i/>
          <w:iCs/>
          <w:noProof/>
          <w:sz w:val="24"/>
          <w:szCs w:val="24"/>
        </w:rPr>
        <w:t>J. Cell Biol.</w:t>
      </w:r>
      <w:r w:rsidRPr="00D5312B">
        <w:rPr>
          <w:noProof/>
          <w:sz w:val="24"/>
          <w:szCs w:val="24"/>
        </w:rPr>
        <w:t xml:space="preserve"> </w:t>
      </w:r>
      <w:r w:rsidRPr="00D5312B">
        <w:rPr>
          <w:b/>
          <w:bCs/>
          <w:noProof/>
          <w:sz w:val="24"/>
          <w:szCs w:val="24"/>
        </w:rPr>
        <w:t>193</w:t>
      </w:r>
      <w:r w:rsidRPr="00D5312B">
        <w:rPr>
          <w:noProof/>
          <w:sz w:val="24"/>
          <w:szCs w:val="24"/>
        </w:rPr>
        <w:t>, 551–64 (2011).</w:t>
      </w:r>
    </w:p>
    <w:p w14:paraId="52140725"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22. J. T. Campanelli, W. Hoch, F. Rupp, T. Kreiner, R. H. Scheller, Agrin mediates cell contact-induced acetylcholine receptor clustering., </w:t>
      </w:r>
      <w:r w:rsidRPr="00D5312B">
        <w:rPr>
          <w:i/>
          <w:iCs/>
          <w:noProof/>
          <w:sz w:val="24"/>
          <w:szCs w:val="24"/>
        </w:rPr>
        <w:t>Cell</w:t>
      </w:r>
      <w:r w:rsidRPr="00D5312B">
        <w:rPr>
          <w:noProof/>
          <w:sz w:val="24"/>
          <w:szCs w:val="24"/>
        </w:rPr>
        <w:t xml:space="preserve"> </w:t>
      </w:r>
      <w:r w:rsidRPr="00D5312B">
        <w:rPr>
          <w:b/>
          <w:bCs/>
          <w:noProof/>
          <w:sz w:val="24"/>
          <w:szCs w:val="24"/>
        </w:rPr>
        <w:t>67</w:t>
      </w:r>
      <w:r w:rsidRPr="00D5312B">
        <w:rPr>
          <w:noProof/>
          <w:sz w:val="24"/>
          <w:szCs w:val="24"/>
        </w:rPr>
        <w:t>, 909–16 (1991).</w:t>
      </w:r>
    </w:p>
    <w:p w14:paraId="6563008A"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23. B. Zhang, S. Luo, Q. Wang, T. Suzuki, W. C. Xiong, L. Mei, LRP4 serves as a coreceptor of agrin., </w:t>
      </w:r>
      <w:r w:rsidRPr="00D5312B">
        <w:rPr>
          <w:i/>
          <w:iCs/>
          <w:noProof/>
          <w:sz w:val="24"/>
          <w:szCs w:val="24"/>
        </w:rPr>
        <w:t>Neuron</w:t>
      </w:r>
      <w:r w:rsidRPr="00D5312B">
        <w:rPr>
          <w:noProof/>
          <w:sz w:val="24"/>
          <w:szCs w:val="24"/>
        </w:rPr>
        <w:t xml:space="preserve"> </w:t>
      </w:r>
      <w:r w:rsidRPr="00D5312B">
        <w:rPr>
          <w:b/>
          <w:bCs/>
          <w:noProof/>
          <w:sz w:val="24"/>
          <w:szCs w:val="24"/>
        </w:rPr>
        <w:t>60</w:t>
      </w:r>
      <w:r w:rsidRPr="00D5312B">
        <w:rPr>
          <w:noProof/>
          <w:sz w:val="24"/>
          <w:szCs w:val="24"/>
        </w:rPr>
        <w:t>, 285–97 (2008).</w:t>
      </w:r>
    </w:p>
    <w:p w14:paraId="22188FC4"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24. J. T. Campanelli, M. Ferns, W. Hoch, F. Rupp, M. von Zastrow, Z. Hall, R. H. Scheller, Agrin: a synaptic basal lamina protein that regulates development of the neuromuscular </w:t>
      </w:r>
      <w:r w:rsidRPr="00D5312B">
        <w:rPr>
          <w:noProof/>
          <w:sz w:val="24"/>
          <w:szCs w:val="24"/>
        </w:rPr>
        <w:lastRenderedPageBreak/>
        <w:t xml:space="preserve">junction., </w:t>
      </w:r>
      <w:r w:rsidRPr="00D5312B">
        <w:rPr>
          <w:i/>
          <w:iCs/>
          <w:noProof/>
          <w:sz w:val="24"/>
          <w:szCs w:val="24"/>
        </w:rPr>
        <w:t>Cold Spring Harb. Symp. Quant. Biol.</w:t>
      </w:r>
      <w:r w:rsidRPr="00D5312B">
        <w:rPr>
          <w:noProof/>
          <w:sz w:val="24"/>
          <w:szCs w:val="24"/>
        </w:rPr>
        <w:t xml:space="preserve"> </w:t>
      </w:r>
      <w:r w:rsidRPr="00D5312B">
        <w:rPr>
          <w:b/>
          <w:bCs/>
          <w:noProof/>
          <w:sz w:val="24"/>
          <w:szCs w:val="24"/>
        </w:rPr>
        <w:t>57</w:t>
      </w:r>
      <w:r w:rsidRPr="00D5312B">
        <w:rPr>
          <w:noProof/>
          <w:sz w:val="24"/>
          <w:szCs w:val="24"/>
        </w:rPr>
        <w:t>, 461–72 (1992).</w:t>
      </w:r>
    </w:p>
    <w:p w14:paraId="23501FAE"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25. S. Eldridge, G. Nalesso, H. Ismail, K. Vicente-Greco, P. Kabouridis, M. Ramachandran, A. Niemeier, J. Herz, C. Pitzalis, M. Perretti, F. Dell’Accio, Agrin mediates chondrocyte homeostasis and requires both LRP4 and α-dystroglycan to enhance cartilage formation in vitro and in vivo, </w:t>
      </w:r>
      <w:r w:rsidRPr="00D5312B">
        <w:rPr>
          <w:i/>
          <w:iCs/>
          <w:noProof/>
          <w:sz w:val="24"/>
          <w:szCs w:val="24"/>
        </w:rPr>
        <w:t>Ann. Rheum. Dis.</w:t>
      </w:r>
      <w:r w:rsidRPr="00D5312B">
        <w:rPr>
          <w:noProof/>
          <w:sz w:val="24"/>
          <w:szCs w:val="24"/>
        </w:rPr>
        <w:t xml:space="preserve"> </w:t>
      </w:r>
      <w:r w:rsidRPr="00D5312B">
        <w:rPr>
          <w:b/>
          <w:bCs/>
          <w:noProof/>
          <w:sz w:val="24"/>
          <w:szCs w:val="24"/>
        </w:rPr>
        <w:t>75</w:t>
      </w:r>
      <w:r w:rsidRPr="00D5312B">
        <w:rPr>
          <w:noProof/>
          <w:sz w:val="24"/>
          <w:szCs w:val="24"/>
        </w:rPr>
        <w:t>, 1228–1235 (2016).</w:t>
      </w:r>
    </w:p>
    <w:p w14:paraId="53DC2901"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26. F. Dell’Accio, C. De Bari, N. M. Eltawil, P. Vanhummelen, C. Pitzalis, B. C. De, Dell’Accio, C. De Bari, N. M. Eltawil, P. Vanhummelen, C. Pitzalis, B. C. De, Identification of the molecular response of articular cartilage to injury, by microarray screening: Wnt-16 expression and signaling after injury and in osteoarthritis., </w:t>
      </w:r>
      <w:r w:rsidRPr="00D5312B">
        <w:rPr>
          <w:i/>
          <w:iCs/>
          <w:noProof/>
          <w:sz w:val="24"/>
          <w:szCs w:val="24"/>
        </w:rPr>
        <w:t>Arthritis Rheum.</w:t>
      </w:r>
      <w:r w:rsidRPr="00D5312B">
        <w:rPr>
          <w:noProof/>
          <w:sz w:val="24"/>
          <w:szCs w:val="24"/>
        </w:rPr>
        <w:t xml:space="preserve"> </w:t>
      </w:r>
      <w:r w:rsidRPr="00D5312B">
        <w:rPr>
          <w:b/>
          <w:bCs/>
          <w:noProof/>
          <w:sz w:val="24"/>
          <w:szCs w:val="24"/>
        </w:rPr>
        <w:t>58</w:t>
      </w:r>
      <w:r w:rsidRPr="00D5312B">
        <w:rPr>
          <w:noProof/>
          <w:sz w:val="24"/>
          <w:szCs w:val="24"/>
        </w:rPr>
        <w:t>, 1410–21 (2008).</w:t>
      </w:r>
    </w:p>
    <w:p w14:paraId="401E008D"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27. S. Eldridge, G. Nalesso, H. Ismail, K. Vicente-Greco, P. Kabouridis, M. Ramachandran, A. Niemeier, J. Herz, C. Pitzalis, M. Perretti, F. Dell’Accio, F. Dell’Accio, Agrin mediates chondrocyte homeostasis and requires both LRP4 and α-dystroglycan to enhance cartilage formation in vitro and in vivo, </w:t>
      </w:r>
      <w:r w:rsidRPr="00D5312B">
        <w:rPr>
          <w:i/>
          <w:iCs/>
          <w:noProof/>
          <w:sz w:val="24"/>
          <w:szCs w:val="24"/>
        </w:rPr>
        <w:t>Ann.Rheum.Dis.</w:t>
      </w:r>
      <w:r w:rsidRPr="00D5312B">
        <w:rPr>
          <w:noProof/>
          <w:sz w:val="24"/>
          <w:szCs w:val="24"/>
        </w:rPr>
        <w:t xml:space="preserve"> </w:t>
      </w:r>
      <w:r w:rsidRPr="00D5312B">
        <w:rPr>
          <w:b/>
          <w:bCs/>
          <w:noProof/>
          <w:sz w:val="24"/>
          <w:szCs w:val="24"/>
        </w:rPr>
        <w:t>75</w:t>
      </w:r>
      <w:r w:rsidRPr="00D5312B">
        <w:rPr>
          <w:noProof/>
          <w:sz w:val="24"/>
          <w:szCs w:val="24"/>
        </w:rPr>
        <w:t>, 1228–35 (2016).</w:t>
      </w:r>
    </w:p>
    <w:p w14:paraId="5A07FE5B"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28. J. B. Fitzgerald, M. Jin, D. Dean, D. J. Wood, M. H. Zheng, A. J. Grodzinsky, Mechanical Compression of Cartilage Explants Induces Multiple Time-dependent Gene Expression Patterns and Involves Intracellular Calcium and Cyclic AMP, </w:t>
      </w:r>
      <w:r w:rsidRPr="00D5312B">
        <w:rPr>
          <w:i/>
          <w:iCs/>
          <w:noProof/>
          <w:sz w:val="24"/>
          <w:szCs w:val="24"/>
        </w:rPr>
        <w:t>J. Biol. Chem.</w:t>
      </w:r>
      <w:r w:rsidRPr="00D5312B">
        <w:rPr>
          <w:noProof/>
          <w:sz w:val="24"/>
          <w:szCs w:val="24"/>
        </w:rPr>
        <w:t xml:space="preserve"> </w:t>
      </w:r>
      <w:r w:rsidRPr="00D5312B">
        <w:rPr>
          <w:b/>
          <w:bCs/>
          <w:noProof/>
          <w:sz w:val="24"/>
          <w:szCs w:val="24"/>
        </w:rPr>
        <w:t>279</w:t>
      </w:r>
      <w:r w:rsidRPr="00D5312B">
        <w:rPr>
          <w:noProof/>
          <w:sz w:val="24"/>
          <w:szCs w:val="24"/>
        </w:rPr>
        <w:t>, 19502–19511 (2004).</w:t>
      </w:r>
    </w:p>
    <w:p w14:paraId="7FB5E0CA"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29. J. Gruber, T. L. Vincent, M. Hermansson, M. Bolton, R. Wait, J. Saklatvala, Induction of interleukin-1 in articular cartilage by explantation and cutting, </w:t>
      </w:r>
      <w:r w:rsidRPr="00D5312B">
        <w:rPr>
          <w:b/>
          <w:bCs/>
          <w:noProof/>
          <w:sz w:val="24"/>
          <w:szCs w:val="24"/>
        </w:rPr>
        <w:t>50</w:t>
      </w:r>
      <w:r w:rsidRPr="00D5312B">
        <w:rPr>
          <w:noProof/>
          <w:sz w:val="24"/>
          <w:szCs w:val="24"/>
        </w:rPr>
        <w:t>, 2539–2546 (2004).</w:t>
      </w:r>
    </w:p>
    <w:p w14:paraId="7F7DAF9F"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30. F. Comblain, J.-E. Dubuc, C. Lambert, C. Sanchez, I. Lesponne, S. Serisier, Y. Henrotin, M. Lammi, Ed. Identification of Targets of a New Nutritional Mixture for Osteoarthritis Management Composed by Curcuminoids Extract, Hydrolyzed Collagen and Green Tea Extract, </w:t>
      </w:r>
      <w:r w:rsidRPr="00D5312B">
        <w:rPr>
          <w:i/>
          <w:iCs/>
          <w:noProof/>
          <w:sz w:val="24"/>
          <w:szCs w:val="24"/>
        </w:rPr>
        <w:t>PLoS One</w:t>
      </w:r>
      <w:r w:rsidRPr="00D5312B">
        <w:rPr>
          <w:noProof/>
          <w:sz w:val="24"/>
          <w:szCs w:val="24"/>
        </w:rPr>
        <w:t xml:space="preserve"> </w:t>
      </w:r>
      <w:r w:rsidRPr="00D5312B">
        <w:rPr>
          <w:b/>
          <w:bCs/>
          <w:noProof/>
          <w:sz w:val="24"/>
          <w:szCs w:val="24"/>
        </w:rPr>
        <w:t>11</w:t>
      </w:r>
      <w:r w:rsidRPr="00D5312B">
        <w:rPr>
          <w:noProof/>
          <w:sz w:val="24"/>
          <w:szCs w:val="24"/>
        </w:rPr>
        <w:t>, e0156902 (2016).</w:t>
      </w:r>
    </w:p>
    <w:p w14:paraId="13C76BEA"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lastRenderedPageBreak/>
        <w:t xml:space="preserve">31. C. De Bari, F. Dell’Accio, P. Tylzanowski, F. P. Luyten, Multipotent mesenchymal stem cells from adult human synovial membrane., </w:t>
      </w:r>
      <w:r w:rsidRPr="00D5312B">
        <w:rPr>
          <w:i/>
          <w:iCs/>
          <w:noProof/>
          <w:sz w:val="24"/>
          <w:szCs w:val="24"/>
        </w:rPr>
        <w:t>Arthritis Rheum.</w:t>
      </w:r>
      <w:r w:rsidRPr="00D5312B">
        <w:rPr>
          <w:noProof/>
          <w:sz w:val="24"/>
          <w:szCs w:val="24"/>
        </w:rPr>
        <w:t xml:space="preserve"> </w:t>
      </w:r>
      <w:r w:rsidRPr="00D5312B">
        <w:rPr>
          <w:b/>
          <w:bCs/>
          <w:noProof/>
          <w:sz w:val="24"/>
          <w:szCs w:val="24"/>
        </w:rPr>
        <w:t>44</w:t>
      </w:r>
      <w:r w:rsidRPr="00D5312B">
        <w:rPr>
          <w:noProof/>
          <w:sz w:val="24"/>
          <w:szCs w:val="24"/>
        </w:rPr>
        <w:t>, 1928–42 (2001).</w:t>
      </w:r>
    </w:p>
    <w:p w14:paraId="64839AF1"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32. N. Asai, B. Ohkawara, M. Ito, A. Masuda, N. Ishiguro, K. Ohno, LRP4 induces extracellular matrix productions and facilitates chondrocyte differentiation., </w:t>
      </w:r>
      <w:r w:rsidRPr="00D5312B">
        <w:rPr>
          <w:i/>
          <w:iCs/>
          <w:noProof/>
          <w:sz w:val="24"/>
          <w:szCs w:val="24"/>
        </w:rPr>
        <w:t>Biochem. Biophys. Res. Commun.</w:t>
      </w:r>
      <w:r w:rsidRPr="00D5312B">
        <w:rPr>
          <w:noProof/>
          <w:sz w:val="24"/>
          <w:szCs w:val="24"/>
        </w:rPr>
        <w:t xml:space="preserve"> </w:t>
      </w:r>
      <w:r w:rsidRPr="00D5312B">
        <w:rPr>
          <w:b/>
          <w:bCs/>
          <w:noProof/>
          <w:sz w:val="24"/>
          <w:szCs w:val="24"/>
        </w:rPr>
        <w:t>451</w:t>
      </w:r>
      <w:r w:rsidRPr="00D5312B">
        <w:rPr>
          <w:noProof/>
          <w:sz w:val="24"/>
          <w:szCs w:val="24"/>
        </w:rPr>
        <w:t>, 302–7 (2014).</w:t>
      </w:r>
    </w:p>
    <w:p w14:paraId="27DBEC77"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33. H. Y. Choi, M. Dieckmann, J. Herz, A. Niemeier, E. A. A. Nollen, Ed. Lrp4, a Novel Receptor for Dickkopf 1 and Sclerostin, Is Expressed by Osteoblasts and Regulates Bone Growth and Turnover In Vivo, </w:t>
      </w:r>
      <w:r w:rsidRPr="00D5312B">
        <w:rPr>
          <w:i/>
          <w:iCs/>
          <w:noProof/>
          <w:sz w:val="24"/>
          <w:szCs w:val="24"/>
        </w:rPr>
        <w:t>PLoS One</w:t>
      </w:r>
      <w:r w:rsidRPr="00D5312B">
        <w:rPr>
          <w:noProof/>
          <w:sz w:val="24"/>
          <w:szCs w:val="24"/>
        </w:rPr>
        <w:t xml:space="preserve"> </w:t>
      </w:r>
      <w:r w:rsidRPr="00D5312B">
        <w:rPr>
          <w:b/>
          <w:bCs/>
          <w:noProof/>
          <w:sz w:val="24"/>
          <w:szCs w:val="24"/>
        </w:rPr>
        <w:t>4</w:t>
      </w:r>
      <w:r w:rsidRPr="00D5312B">
        <w:rPr>
          <w:noProof/>
          <w:sz w:val="24"/>
          <w:szCs w:val="24"/>
        </w:rPr>
        <w:t>, e7930 (2009).</w:t>
      </w:r>
    </w:p>
    <w:p w14:paraId="3B0B4DB3"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34. M. T. Veeman, D. C. Slusarski, A. Kaykas, S. H. Louie, R. T. Moon, Zebrafish Prickle, a Modulator of Noncanonical Wnt/Fz Signaling, Regulates Gastrulation Movements, </w:t>
      </w:r>
      <w:r w:rsidRPr="00D5312B">
        <w:rPr>
          <w:i/>
          <w:iCs/>
          <w:noProof/>
          <w:sz w:val="24"/>
          <w:szCs w:val="24"/>
        </w:rPr>
        <w:t>Curr. Biol.</w:t>
      </w:r>
      <w:r w:rsidRPr="00D5312B">
        <w:rPr>
          <w:noProof/>
          <w:sz w:val="24"/>
          <w:szCs w:val="24"/>
        </w:rPr>
        <w:t xml:space="preserve"> </w:t>
      </w:r>
      <w:r w:rsidRPr="00D5312B">
        <w:rPr>
          <w:b/>
          <w:bCs/>
          <w:noProof/>
          <w:sz w:val="24"/>
          <w:szCs w:val="24"/>
        </w:rPr>
        <w:t>13</w:t>
      </w:r>
      <w:r w:rsidRPr="00D5312B">
        <w:rPr>
          <w:noProof/>
          <w:sz w:val="24"/>
          <w:szCs w:val="24"/>
        </w:rPr>
        <w:t>, 680–685 (2003).</w:t>
      </w:r>
    </w:p>
    <w:p w14:paraId="3BB095E8"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35. M. Aoki, A. Hecht, U. Kruse, R. Kemler, P. K. Vogt, Nuclear endpoint of Wnt signaling: neoplastic transformation induced by transactivating lymphoid-enhancing factor 1, </w:t>
      </w:r>
      <w:r w:rsidRPr="00D5312B">
        <w:rPr>
          <w:i/>
          <w:iCs/>
          <w:noProof/>
          <w:sz w:val="24"/>
          <w:szCs w:val="24"/>
        </w:rPr>
        <w:t>Proc. Natl. Acad. Sci. U. S. A.</w:t>
      </w:r>
      <w:r w:rsidRPr="00D5312B">
        <w:rPr>
          <w:noProof/>
          <w:sz w:val="24"/>
          <w:szCs w:val="24"/>
        </w:rPr>
        <w:t xml:space="preserve"> </w:t>
      </w:r>
      <w:r w:rsidRPr="00D5312B">
        <w:rPr>
          <w:b/>
          <w:bCs/>
          <w:noProof/>
          <w:sz w:val="24"/>
          <w:szCs w:val="24"/>
        </w:rPr>
        <w:t>96</w:t>
      </w:r>
      <w:r w:rsidRPr="00D5312B">
        <w:rPr>
          <w:noProof/>
          <w:sz w:val="24"/>
          <w:szCs w:val="24"/>
        </w:rPr>
        <w:t>, 139–144 (1999).</w:t>
      </w:r>
    </w:p>
    <w:p w14:paraId="0073C2DF"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36. N. Sato, L. Meijer, L. Skaltsounis, P. Greengard, A. H. Brivanlou, Maintenance of pluripotency in human and mouse embryonic stem cells through activation of Wnt signaling by a pharmacological GSK-3-specific inhibitor, </w:t>
      </w:r>
      <w:r w:rsidRPr="00D5312B">
        <w:rPr>
          <w:i/>
          <w:iCs/>
          <w:noProof/>
          <w:sz w:val="24"/>
          <w:szCs w:val="24"/>
        </w:rPr>
        <w:t>Nat. Med.</w:t>
      </w:r>
      <w:r w:rsidRPr="00D5312B">
        <w:rPr>
          <w:noProof/>
          <w:sz w:val="24"/>
          <w:szCs w:val="24"/>
        </w:rPr>
        <w:t xml:space="preserve"> </w:t>
      </w:r>
      <w:r w:rsidRPr="00D5312B">
        <w:rPr>
          <w:b/>
          <w:bCs/>
          <w:noProof/>
          <w:sz w:val="24"/>
          <w:szCs w:val="24"/>
        </w:rPr>
        <w:t>10</w:t>
      </w:r>
      <w:r w:rsidRPr="00D5312B">
        <w:rPr>
          <w:noProof/>
          <w:sz w:val="24"/>
          <w:szCs w:val="24"/>
        </w:rPr>
        <w:t>, 55–63 (2004).</w:t>
      </w:r>
    </w:p>
    <w:p w14:paraId="74079377"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37. J. Gwak, S. G. Hwang, H.-S. S. Park, S. R. Choi, S.-H. H. Park, H. Kim, N.-C. C. Ha, S. J. Bae, J.-K. K. Han, D.-E. E. Kim, J. W. Cho, S. Oh, Small molecule-based disruption of the Axin/beta-catenin protein complex regulates mesenchymal stem cell differentiation, </w:t>
      </w:r>
      <w:r w:rsidRPr="00D5312B">
        <w:rPr>
          <w:i/>
          <w:iCs/>
          <w:noProof/>
          <w:sz w:val="24"/>
          <w:szCs w:val="24"/>
        </w:rPr>
        <w:t>Cell Res</w:t>
      </w:r>
      <w:r w:rsidRPr="00D5312B">
        <w:rPr>
          <w:noProof/>
          <w:sz w:val="24"/>
          <w:szCs w:val="24"/>
        </w:rPr>
        <w:t xml:space="preserve"> </w:t>
      </w:r>
      <w:r w:rsidRPr="00D5312B">
        <w:rPr>
          <w:b/>
          <w:bCs/>
          <w:noProof/>
          <w:sz w:val="24"/>
          <w:szCs w:val="24"/>
        </w:rPr>
        <w:t>22</w:t>
      </w:r>
      <w:r w:rsidRPr="00D5312B">
        <w:rPr>
          <w:noProof/>
          <w:sz w:val="24"/>
          <w:szCs w:val="24"/>
        </w:rPr>
        <w:t>, 237–247 (2012).</w:t>
      </w:r>
    </w:p>
    <w:p w14:paraId="61B12DBF"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38. A. I. M. Barth, D. B. Stewart, W. J. Nelson, T cell factor-activated transcription is not </w:t>
      </w:r>
      <w:r w:rsidRPr="00D5312B">
        <w:rPr>
          <w:noProof/>
          <w:sz w:val="24"/>
          <w:szCs w:val="24"/>
        </w:rPr>
        <w:lastRenderedPageBreak/>
        <w:t xml:space="preserve">sufficient to induce anchorage-independent growth of epithelial cells expressing mutant -catenin, </w:t>
      </w:r>
      <w:r w:rsidRPr="00D5312B">
        <w:rPr>
          <w:i/>
          <w:iCs/>
          <w:noProof/>
          <w:sz w:val="24"/>
          <w:szCs w:val="24"/>
        </w:rPr>
        <w:t>Proc. Natl. Acad. Sci.</w:t>
      </w:r>
      <w:r w:rsidRPr="00D5312B">
        <w:rPr>
          <w:noProof/>
          <w:sz w:val="24"/>
          <w:szCs w:val="24"/>
        </w:rPr>
        <w:t xml:space="preserve"> </w:t>
      </w:r>
      <w:r w:rsidRPr="00D5312B">
        <w:rPr>
          <w:b/>
          <w:bCs/>
          <w:noProof/>
          <w:sz w:val="24"/>
          <w:szCs w:val="24"/>
        </w:rPr>
        <w:t>96</w:t>
      </w:r>
      <w:r w:rsidRPr="00D5312B">
        <w:rPr>
          <w:noProof/>
          <w:sz w:val="24"/>
          <w:szCs w:val="24"/>
        </w:rPr>
        <w:t>, 4947–4952 (1999).</w:t>
      </w:r>
    </w:p>
    <w:p w14:paraId="6534E4F5"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39. C. Chiamulera, M. Di Chio, V. Tedesco, C. Cantù, E. Formaggio, G. Fumagalli, Nicotine-induced phosphorylation of phosphorylated cyclic AMP response element-binding protein (pCREB) in hippocampal neurons is potentiated by agrin, </w:t>
      </w:r>
      <w:r w:rsidRPr="00D5312B">
        <w:rPr>
          <w:i/>
          <w:iCs/>
          <w:noProof/>
          <w:sz w:val="24"/>
          <w:szCs w:val="24"/>
        </w:rPr>
        <w:t>Neurosci. Lett.</w:t>
      </w:r>
      <w:r w:rsidRPr="00D5312B">
        <w:rPr>
          <w:noProof/>
          <w:sz w:val="24"/>
          <w:szCs w:val="24"/>
        </w:rPr>
        <w:t xml:space="preserve"> </w:t>
      </w:r>
      <w:r w:rsidRPr="00D5312B">
        <w:rPr>
          <w:b/>
          <w:bCs/>
          <w:noProof/>
          <w:sz w:val="24"/>
          <w:szCs w:val="24"/>
        </w:rPr>
        <w:t>442</w:t>
      </w:r>
      <w:r w:rsidRPr="00D5312B">
        <w:rPr>
          <w:noProof/>
          <w:sz w:val="24"/>
          <w:szCs w:val="24"/>
        </w:rPr>
        <w:t>, 234–238 (2008).</w:t>
      </w:r>
    </w:p>
    <w:p w14:paraId="39406C69"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40. L. G. W. Hilgenberg, M. A. Smith, Agrin signaling in cortical neurons is mediated by a tyrosine kinase-dependent increase in intracellular Ca2+ that engages both CaMKII and MAPK signal pathways, </w:t>
      </w:r>
      <w:r w:rsidRPr="00D5312B">
        <w:rPr>
          <w:i/>
          <w:iCs/>
          <w:noProof/>
          <w:sz w:val="24"/>
          <w:szCs w:val="24"/>
        </w:rPr>
        <w:t>J. Neurobiol.</w:t>
      </w:r>
      <w:r w:rsidRPr="00D5312B">
        <w:rPr>
          <w:noProof/>
          <w:sz w:val="24"/>
          <w:szCs w:val="24"/>
        </w:rPr>
        <w:t xml:space="preserve"> </w:t>
      </w:r>
      <w:r w:rsidRPr="00D5312B">
        <w:rPr>
          <w:b/>
          <w:bCs/>
          <w:noProof/>
          <w:sz w:val="24"/>
          <w:szCs w:val="24"/>
        </w:rPr>
        <w:t>61</w:t>
      </w:r>
      <w:r w:rsidRPr="00D5312B">
        <w:rPr>
          <w:noProof/>
          <w:sz w:val="24"/>
          <w:szCs w:val="24"/>
        </w:rPr>
        <w:t>, 289–300 (2004).</w:t>
      </w:r>
    </w:p>
    <w:p w14:paraId="778BD713"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41. Q.-B. B. Tian, T. Suzuki, T. Yamauchi, H. Sakagami, Y. Yoshimura, S. Miyazawa, K. Nakayama, F. Saitoh, J.-P. P. Zhang, Y. Lu, H. Kondo, S. Endo, Interaction of LDL receptor-related protein 4 (LRP4) with postsynaptic scaffold proteins via its C-terminal PDZ domain-binding motif, and its regulation by Ca2+/calmodulin-dependent protein kinase II, </w:t>
      </w:r>
      <w:r w:rsidRPr="00D5312B">
        <w:rPr>
          <w:i/>
          <w:iCs/>
          <w:noProof/>
          <w:sz w:val="24"/>
          <w:szCs w:val="24"/>
        </w:rPr>
        <w:t>Eur. J. Neurosci.</w:t>
      </w:r>
      <w:r w:rsidRPr="00D5312B">
        <w:rPr>
          <w:noProof/>
          <w:sz w:val="24"/>
          <w:szCs w:val="24"/>
        </w:rPr>
        <w:t xml:space="preserve"> </w:t>
      </w:r>
      <w:r w:rsidRPr="00D5312B">
        <w:rPr>
          <w:b/>
          <w:bCs/>
          <w:noProof/>
          <w:sz w:val="24"/>
          <w:szCs w:val="24"/>
        </w:rPr>
        <w:t>23</w:t>
      </w:r>
      <w:r w:rsidRPr="00D5312B">
        <w:rPr>
          <w:noProof/>
          <w:sz w:val="24"/>
          <w:szCs w:val="24"/>
        </w:rPr>
        <w:t>, 2864–2876 (2006).</w:t>
      </w:r>
    </w:p>
    <w:p w14:paraId="4AC6F96D"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42. M. R. Montminy, L. M. Bilezikjian, Binding of a nuclear protein to the cyclic-AMP response element of the somatostatin gene, </w:t>
      </w:r>
      <w:r w:rsidRPr="00D5312B">
        <w:rPr>
          <w:i/>
          <w:iCs/>
          <w:noProof/>
          <w:sz w:val="24"/>
          <w:szCs w:val="24"/>
        </w:rPr>
        <w:t>Nature</w:t>
      </w:r>
      <w:r w:rsidRPr="00D5312B">
        <w:rPr>
          <w:noProof/>
          <w:sz w:val="24"/>
          <w:szCs w:val="24"/>
        </w:rPr>
        <w:t xml:space="preserve"> </w:t>
      </w:r>
      <w:r w:rsidRPr="00D5312B">
        <w:rPr>
          <w:b/>
          <w:bCs/>
          <w:noProof/>
          <w:sz w:val="24"/>
          <w:szCs w:val="24"/>
        </w:rPr>
        <w:t>328</w:t>
      </w:r>
      <w:r w:rsidRPr="00D5312B">
        <w:rPr>
          <w:noProof/>
          <w:sz w:val="24"/>
          <w:szCs w:val="24"/>
        </w:rPr>
        <w:t>, 175–178 (1987).</w:t>
      </w:r>
    </w:p>
    <w:p w14:paraId="4E5B9873"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43. F. Xie, B. X. Li, A. Kassenbrock, C. Xue, X. Wang, D. Z. Qian, R. C. Sears, X. Xiao, Identification of a Potent Inhibitor of CREB-Mediated Gene Transcription with Efficacious in Vivo Anticancer Activity, </w:t>
      </w:r>
      <w:r w:rsidRPr="00D5312B">
        <w:rPr>
          <w:i/>
          <w:iCs/>
          <w:noProof/>
          <w:sz w:val="24"/>
          <w:szCs w:val="24"/>
        </w:rPr>
        <w:t>J. Med. Chem.</w:t>
      </w:r>
      <w:r w:rsidRPr="00D5312B">
        <w:rPr>
          <w:noProof/>
          <w:sz w:val="24"/>
          <w:szCs w:val="24"/>
        </w:rPr>
        <w:t xml:space="preserve"> </w:t>
      </w:r>
      <w:r w:rsidRPr="00D5312B">
        <w:rPr>
          <w:b/>
          <w:bCs/>
          <w:noProof/>
          <w:sz w:val="24"/>
          <w:szCs w:val="24"/>
        </w:rPr>
        <w:t>58</w:t>
      </w:r>
      <w:r w:rsidRPr="00D5312B">
        <w:rPr>
          <w:noProof/>
          <w:sz w:val="24"/>
          <w:szCs w:val="24"/>
        </w:rPr>
        <w:t>, 5075–5087 (2015).</w:t>
      </w:r>
    </w:p>
    <w:p w14:paraId="2AF4430E"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44. J. Y. Altarejos, M. Montminy, CREB and the CRTC co-activators: sensors for hormonal and metabolic signals, </w:t>
      </w:r>
      <w:r w:rsidRPr="00D5312B">
        <w:rPr>
          <w:i/>
          <w:iCs/>
          <w:noProof/>
          <w:sz w:val="24"/>
          <w:szCs w:val="24"/>
        </w:rPr>
        <w:t>Nat. Rev. Mol. Cell Biol.</w:t>
      </w:r>
      <w:r w:rsidRPr="00D5312B">
        <w:rPr>
          <w:noProof/>
          <w:sz w:val="24"/>
          <w:szCs w:val="24"/>
        </w:rPr>
        <w:t xml:space="preserve"> </w:t>
      </w:r>
      <w:r w:rsidRPr="00D5312B">
        <w:rPr>
          <w:b/>
          <w:bCs/>
          <w:noProof/>
          <w:sz w:val="24"/>
          <w:szCs w:val="24"/>
        </w:rPr>
        <w:t>12</w:t>
      </w:r>
      <w:r w:rsidRPr="00D5312B">
        <w:rPr>
          <w:noProof/>
          <w:sz w:val="24"/>
          <w:szCs w:val="24"/>
        </w:rPr>
        <w:t>, 141–151 (2011).</w:t>
      </w:r>
    </w:p>
    <w:p w14:paraId="77BD2A4D"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45. V. K. Raker, C. Becker, K. Steinbrink, The cAMP Pathway as Therapeutic Target in Autoimmune and Inflammatory Diseases, </w:t>
      </w:r>
      <w:r w:rsidRPr="00D5312B">
        <w:rPr>
          <w:i/>
          <w:iCs/>
          <w:noProof/>
          <w:sz w:val="24"/>
          <w:szCs w:val="24"/>
        </w:rPr>
        <w:t>Front. Immunol.</w:t>
      </w:r>
      <w:r w:rsidRPr="00D5312B">
        <w:rPr>
          <w:noProof/>
          <w:sz w:val="24"/>
          <w:szCs w:val="24"/>
        </w:rPr>
        <w:t xml:space="preserve"> </w:t>
      </w:r>
      <w:r w:rsidRPr="00D5312B">
        <w:rPr>
          <w:b/>
          <w:bCs/>
          <w:noProof/>
          <w:sz w:val="24"/>
          <w:szCs w:val="24"/>
        </w:rPr>
        <w:t>7</w:t>
      </w:r>
      <w:r w:rsidRPr="00D5312B">
        <w:rPr>
          <w:noProof/>
          <w:sz w:val="24"/>
          <w:szCs w:val="24"/>
        </w:rPr>
        <w:t xml:space="preserve"> (2016), </w:t>
      </w:r>
      <w:r w:rsidRPr="00D5312B">
        <w:rPr>
          <w:noProof/>
          <w:sz w:val="24"/>
          <w:szCs w:val="24"/>
        </w:rPr>
        <w:lastRenderedPageBreak/>
        <w:t>doi:10.3389/fimmu.2016.00123.</w:t>
      </w:r>
    </w:p>
    <w:p w14:paraId="2F0CD159"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46. K. YAN, L.-N. GAO, Y.-L. CUI, Y. ZHANG, X. ZHOU, The cyclic AMP signaling pathway: Exploring targets for successful drug discovery (Review), </w:t>
      </w:r>
      <w:r w:rsidRPr="00D5312B">
        <w:rPr>
          <w:i/>
          <w:iCs/>
          <w:noProof/>
          <w:sz w:val="24"/>
          <w:szCs w:val="24"/>
        </w:rPr>
        <w:t>Mol. Med. Rep.</w:t>
      </w:r>
      <w:r w:rsidRPr="00D5312B">
        <w:rPr>
          <w:noProof/>
          <w:sz w:val="24"/>
          <w:szCs w:val="24"/>
        </w:rPr>
        <w:t xml:space="preserve"> </w:t>
      </w:r>
      <w:r w:rsidRPr="00D5312B">
        <w:rPr>
          <w:b/>
          <w:bCs/>
          <w:noProof/>
          <w:sz w:val="24"/>
          <w:szCs w:val="24"/>
        </w:rPr>
        <w:t>13</w:t>
      </w:r>
      <w:r w:rsidRPr="00D5312B">
        <w:rPr>
          <w:noProof/>
          <w:sz w:val="24"/>
          <w:szCs w:val="24"/>
        </w:rPr>
        <w:t>, 3715–3723 (2016).</w:t>
      </w:r>
    </w:p>
    <w:p w14:paraId="19C80319"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47. X. Zhang, D. T. Odom, S.-H. Koo, M. D. Conkright, G. Canettieri, J. Best, H. Chen, R. Jenner, E. Herbolsheimer, E. Jacobsen, S. Kadam, J. R. Ecker, B. Emerson, J. B. Hogenesch, T. Unterman, R. A. Young, M. Montminy, Genome-wide analysis of cAMP-response element binding protein occupancy, phosphorylation, and target gene activation in human tissues, </w:t>
      </w:r>
      <w:r w:rsidRPr="00D5312B">
        <w:rPr>
          <w:i/>
          <w:iCs/>
          <w:noProof/>
          <w:sz w:val="24"/>
          <w:szCs w:val="24"/>
        </w:rPr>
        <w:t>Proc. Natl. Acad. Sci.</w:t>
      </w:r>
      <w:r w:rsidRPr="00D5312B">
        <w:rPr>
          <w:noProof/>
          <w:sz w:val="24"/>
          <w:szCs w:val="24"/>
        </w:rPr>
        <w:t xml:space="preserve"> </w:t>
      </w:r>
      <w:r w:rsidRPr="00D5312B">
        <w:rPr>
          <w:b/>
          <w:bCs/>
          <w:noProof/>
          <w:sz w:val="24"/>
          <w:szCs w:val="24"/>
        </w:rPr>
        <w:t>102</w:t>
      </w:r>
      <w:r w:rsidRPr="00D5312B">
        <w:rPr>
          <w:noProof/>
          <w:sz w:val="24"/>
          <w:szCs w:val="24"/>
        </w:rPr>
        <w:t>, 4459–4464 (2005).</w:t>
      </w:r>
    </w:p>
    <w:p w14:paraId="292B9FAA"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48. G. Nalesso, B. L. Thomas, J. C. Sherwood, J. Yu, O. Addimanda, S. E. Eldridge, A.-S. Thorup, L. Dale, G. Schett, J. Zwerina, N. Eltawil, C. Pitzalis, F. Dell’Accio, WNT16 antagonises excessive canonical WNT activation and protects cartilage in osteoarthritis, </w:t>
      </w:r>
      <w:r w:rsidRPr="00D5312B">
        <w:rPr>
          <w:i/>
          <w:iCs/>
          <w:noProof/>
          <w:sz w:val="24"/>
          <w:szCs w:val="24"/>
        </w:rPr>
        <w:t>Ann. Rheum. Dis.</w:t>
      </w:r>
      <w:r w:rsidRPr="00D5312B">
        <w:rPr>
          <w:noProof/>
          <w:sz w:val="24"/>
          <w:szCs w:val="24"/>
        </w:rPr>
        <w:t xml:space="preserve"> , annrheumdis-2015-208577 (2017).</w:t>
      </w:r>
    </w:p>
    <w:p w14:paraId="0998FE79"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49. S. Pineda, A. Pollack, S. Stevenson, V. Goldberg, A. Caplan, A semiquantitative scale for histologic grading of articular cartilage repair, </w:t>
      </w:r>
      <w:r w:rsidRPr="00D5312B">
        <w:rPr>
          <w:i/>
          <w:iCs/>
          <w:noProof/>
          <w:sz w:val="24"/>
          <w:szCs w:val="24"/>
        </w:rPr>
        <w:t>Acta Anat. (Basel).</w:t>
      </w:r>
      <w:r w:rsidRPr="00D5312B">
        <w:rPr>
          <w:noProof/>
          <w:sz w:val="24"/>
          <w:szCs w:val="24"/>
        </w:rPr>
        <w:t xml:space="preserve"> </w:t>
      </w:r>
      <w:r w:rsidRPr="00D5312B">
        <w:rPr>
          <w:b/>
          <w:bCs/>
          <w:noProof/>
          <w:sz w:val="24"/>
          <w:szCs w:val="24"/>
        </w:rPr>
        <w:t>143</w:t>
      </w:r>
      <w:r w:rsidRPr="00D5312B">
        <w:rPr>
          <w:noProof/>
          <w:sz w:val="24"/>
          <w:szCs w:val="24"/>
        </w:rPr>
        <w:t>, 335–340 (1992).</w:t>
      </w:r>
    </w:p>
    <w:p w14:paraId="4D6726E5"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50. S. K. Pregizer, A. M. Kiapour, M. Young, H. Chen, M. Schoor, Z. Liu, J. Cao, V. Rosen, T. D. Capellini, Impact of broad regulatory regions on Gdf5 expression and function in knee development and susceptibility to osteoarthritis, </w:t>
      </w:r>
      <w:r w:rsidRPr="00D5312B">
        <w:rPr>
          <w:i/>
          <w:iCs/>
          <w:noProof/>
          <w:sz w:val="24"/>
          <w:szCs w:val="24"/>
        </w:rPr>
        <w:t>Ann. Rheum. Dis.</w:t>
      </w:r>
      <w:r w:rsidRPr="00D5312B">
        <w:rPr>
          <w:noProof/>
          <w:sz w:val="24"/>
          <w:szCs w:val="24"/>
        </w:rPr>
        <w:t xml:space="preserve"> </w:t>
      </w:r>
      <w:r w:rsidRPr="00D5312B">
        <w:rPr>
          <w:b/>
          <w:bCs/>
          <w:noProof/>
          <w:sz w:val="24"/>
          <w:szCs w:val="24"/>
        </w:rPr>
        <w:t>77</w:t>
      </w:r>
      <w:r w:rsidRPr="00D5312B">
        <w:rPr>
          <w:noProof/>
          <w:sz w:val="24"/>
          <w:szCs w:val="24"/>
        </w:rPr>
        <w:t>, 450–450 (2018).</w:t>
      </w:r>
    </w:p>
    <w:p w14:paraId="094C0F36"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51. F. Long, E. Schipani, H. Asahara, H. Kronenberg, M. Montminy, The CREB family of activators is required for endochondral bone development, </w:t>
      </w:r>
      <w:r w:rsidRPr="00D5312B">
        <w:rPr>
          <w:i/>
          <w:iCs/>
          <w:noProof/>
          <w:sz w:val="24"/>
          <w:szCs w:val="24"/>
        </w:rPr>
        <w:t>Development</w:t>
      </w:r>
      <w:r w:rsidRPr="00D5312B">
        <w:rPr>
          <w:noProof/>
          <w:sz w:val="24"/>
          <w:szCs w:val="24"/>
        </w:rPr>
        <w:t xml:space="preserve"> </w:t>
      </w:r>
      <w:r w:rsidRPr="00D5312B">
        <w:rPr>
          <w:b/>
          <w:bCs/>
          <w:noProof/>
          <w:sz w:val="24"/>
          <w:szCs w:val="24"/>
        </w:rPr>
        <w:t>128</w:t>
      </w:r>
      <w:r w:rsidRPr="00D5312B">
        <w:rPr>
          <w:noProof/>
          <w:sz w:val="24"/>
          <w:szCs w:val="24"/>
        </w:rPr>
        <w:t>, 541–550 (2001).</w:t>
      </w:r>
    </w:p>
    <w:p w14:paraId="45F0534C"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52. E. N. B. Davidson, E. L. Vitters, M. B. Bennink, P. L. E. M. van Lent, A. P. M. van Caam, A. B. Blom, W. B. van den Berg, F. A. J. van de Loo, P. M. van der Kraan, E. N. Blaney </w:t>
      </w:r>
      <w:r w:rsidRPr="00D5312B">
        <w:rPr>
          <w:noProof/>
          <w:sz w:val="24"/>
          <w:szCs w:val="24"/>
        </w:rPr>
        <w:lastRenderedPageBreak/>
        <w:t xml:space="preserve">Davidson, E. L. Vitters, M. B. Bennink, P. L. E. M. van Lent, A. P. M. van Caam, A. B. Blom, W. B. van den Berg, F. A. J. van de Loo, P. M. van der Kraan, E. N. B. Davidson, P. L. E. M. Van Lent, A. P. M. Van Caam, W. B. Van Den Berg, F. A. J. Van De Loo, P. M. Van Der Kraan, Inducible chondrocyte-specific overexpression of BMP2 in young mice results in severe aggravation of osteophyte formation in experimental OA without altering cartilage damage., </w:t>
      </w:r>
      <w:r w:rsidRPr="00D5312B">
        <w:rPr>
          <w:i/>
          <w:iCs/>
          <w:noProof/>
          <w:sz w:val="24"/>
          <w:szCs w:val="24"/>
        </w:rPr>
        <w:t>Ann. Rheum. Dis.</w:t>
      </w:r>
      <w:r w:rsidRPr="00D5312B">
        <w:rPr>
          <w:noProof/>
          <w:sz w:val="24"/>
          <w:szCs w:val="24"/>
        </w:rPr>
        <w:t xml:space="preserve"> </w:t>
      </w:r>
      <w:r w:rsidRPr="00D5312B">
        <w:rPr>
          <w:b/>
          <w:bCs/>
          <w:noProof/>
          <w:sz w:val="24"/>
          <w:szCs w:val="24"/>
        </w:rPr>
        <w:t>74</w:t>
      </w:r>
      <w:r w:rsidRPr="00D5312B">
        <w:rPr>
          <w:noProof/>
          <w:sz w:val="24"/>
          <w:szCs w:val="24"/>
        </w:rPr>
        <w:t>, 1257–64 (2014).</w:t>
      </w:r>
    </w:p>
    <w:p w14:paraId="2FB86BCB"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53. D. Später, T. P. Hill, R. J. O’sullivan, M. Gruber, D. A. Conner, C. Hartmann, Wnt9a signaling is required for joint integrity and regulation of Ihh during chondrogenesis, </w:t>
      </w:r>
      <w:r w:rsidRPr="00D5312B">
        <w:rPr>
          <w:i/>
          <w:iCs/>
          <w:noProof/>
          <w:sz w:val="24"/>
          <w:szCs w:val="24"/>
        </w:rPr>
        <w:t>Development</w:t>
      </w:r>
      <w:r w:rsidRPr="00D5312B">
        <w:rPr>
          <w:noProof/>
          <w:sz w:val="24"/>
          <w:szCs w:val="24"/>
        </w:rPr>
        <w:t xml:space="preserve"> </w:t>
      </w:r>
      <w:r w:rsidRPr="00D5312B">
        <w:rPr>
          <w:b/>
          <w:bCs/>
          <w:noProof/>
          <w:sz w:val="24"/>
          <w:szCs w:val="24"/>
        </w:rPr>
        <w:t>133</w:t>
      </w:r>
      <w:r w:rsidRPr="00D5312B">
        <w:rPr>
          <w:noProof/>
          <w:sz w:val="24"/>
          <w:szCs w:val="24"/>
        </w:rPr>
        <w:t>, 3039–3049 (2006).</w:t>
      </w:r>
    </w:p>
    <w:p w14:paraId="510C14C6"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54. J. T. Thomas, M. W. Kilpatrick, K. Lin, L. Erlacher, P. Lembessis, T. Costa, P. Tsipouras, F. P. Luyten, Disruption of human limb morphogenesis by a dominant negative mutation in CDMP1, </w:t>
      </w:r>
      <w:r w:rsidRPr="00D5312B">
        <w:rPr>
          <w:i/>
          <w:iCs/>
          <w:noProof/>
          <w:sz w:val="24"/>
          <w:szCs w:val="24"/>
        </w:rPr>
        <w:t>Nat. Genet.</w:t>
      </w:r>
      <w:r w:rsidRPr="00D5312B">
        <w:rPr>
          <w:noProof/>
          <w:sz w:val="24"/>
          <w:szCs w:val="24"/>
        </w:rPr>
        <w:t xml:space="preserve"> </w:t>
      </w:r>
      <w:r w:rsidRPr="00D5312B">
        <w:rPr>
          <w:b/>
          <w:bCs/>
          <w:noProof/>
          <w:sz w:val="24"/>
          <w:szCs w:val="24"/>
        </w:rPr>
        <w:t>17</w:t>
      </w:r>
      <w:r w:rsidRPr="00D5312B">
        <w:rPr>
          <w:noProof/>
          <w:sz w:val="24"/>
          <w:szCs w:val="24"/>
        </w:rPr>
        <w:t>, 58–64 (1997).</w:t>
      </w:r>
    </w:p>
    <w:p w14:paraId="5785DB73"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55. E. N. Blaney Davidson, E. L. Vitters, M. B. Bennink, P. L. E. M. van Lent, A. P. M. van Caam, A. B. Blom, W. B. van den Berg, F. A. J. van de Loo, P. M. van der Kraan, Inducible chondrocyte-specific overexpression of BMP2 in young mice results in severe aggravation of osteophyte formation in experimental OA without altering cartilage damage, </w:t>
      </w:r>
      <w:r w:rsidRPr="00D5312B">
        <w:rPr>
          <w:i/>
          <w:iCs/>
          <w:noProof/>
          <w:sz w:val="24"/>
          <w:szCs w:val="24"/>
        </w:rPr>
        <w:t>Ann. Rheum. Dis.</w:t>
      </w:r>
      <w:r w:rsidRPr="00D5312B">
        <w:rPr>
          <w:noProof/>
          <w:sz w:val="24"/>
          <w:szCs w:val="24"/>
        </w:rPr>
        <w:t xml:space="preserve"> </w:t>
      </w:r>
      <w:r w:rsidRPr="00D5312B">
        <w:rPr>
          <w:b/>
          <w:bCs/>
          <w:noProof/>
          <w:sz w:val="24"/>
          <w:szCs w:val="24"/>
        </w:rPr>
        <w:t>74</w:t>
      </w:r>
      <w:r w:rsidRPr="00D5312B">
        <w:rPr>
          <w:noProof/>
          <w:sz w:val="24"/>
          <w:szCs w:val="24"/>
        </w:rPr>
        <w:t>, 1257–1264 (2015).</w:t>
      </w:r>
    </w:p>
    <w:p w14:paraId="4540BDB8"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56. E. N. Blaney Davidson, E. L. Vitters, P. M. van der Kraan, W. B. van den Berg, Expression of transforming growth factor-beta (TGFbeta) and the TGFbeta signalling molecule SMAD-2P in spontaneous and instability-induced osteoarthritis: role in cartilage degradation, chondrogenesis and osteophyte formation., </w:t>
      </w:r>
      <w:r w:rsidRPr="00D5312B">
        <w:rPr>
          <w:i/>
          <w:iCs/>
          <w:noProof/>
          <w:sz w:val="24"/>
          <w:szCs w:val="24"/>
        </w:rPr>
        <w:t>Ann. Rheum. Dis.</w:t>
      </w:r>
      <w:r w:rsidRPr="00D5312B">
        <w:rPr>
          <w:noProof/>
          <w:sz w:val="24"/>
          <w:szCs w:val="24"/>
        </w:rPr>
        <w:t xml:space="preserve"> </w:t>
      </w:r>
      <w:r w:rsidRPr="00D5312B">
        <w:rPr>
          <w:b/>
          <w:bCs/>
          <w:noProof/>
          <w:sz w:val="24"/>
          <w:szCs w:val="24"/>
        </w:rPr>
        <w:t>65</w:t>
      </w:r>
      <w:r w:rsidRPr="00D5312B">
        <w:rPr>
          <w:noProof/>
          <w:sz w:val="24"/>
          <w:szCs w:val="24"/>
        </w:rPr>
        <w:t>, 1414–21 (2006).</w:t>
      </w:r>
    </w:p>
    <w:p w14:paraId="5FBB07BF"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57. J. Rapp, L. Jaromi, K. Kvell, G. Miskei, J. E. Pongracz, WNT signaling - lung cancer is no exception., </w:t>
      </w:r>
      <w:r w:rsidRPr="00D5312B">
        <w:rPr>
          <w:i/>
          <w:iCs/>
          <w:noProof/>
          <w:sz w:val="24"/>
          <w:szCs w:val="24"/>
        </w:rPr>
        <w:t>Respir. Res.</w:t>
      </w:r>
      <w:r w:rsidRPr="00D5312B">
        <w:rPr>
          <w:noProof/>
          <w:sz w:val="24"/>
          <w:szCs w:val="24"/>
        </w:rPr>
        <w:t xml:space="preserve"> </w:t>
      </w:r>
      <w:r w:rsidRPr="00D5312B">
        <w:rPr>
          <w:b/>
          <w:bCs/>
          <w:noProof/>
          <w:sz w:val="24"/>
          <w:szCs w:val="24"/>
        </w:rPr>
        <w:t>18</w:t>
      </w:r>
      <w:r w:rsidRPr="00D5312B">
        <w:rPr>
          <w:noProof/>
          <w:sz w:val="24"/>
          <w:szCs w:val="24"/>
        </w:rPr>
        <w:t>, 167 (2017).</w:t>
      </w:r>
    </w:p>
    <w:p w14:paraId="2525044D"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lastRenderedPageBreak/>
        <w:t xml:space="preserve">58. M. Corr, Wnt-beta-catenin signaling in the pathogenesis of osteoarthritis., </w:t>
      </w:r>
      <w:r w:rsidRPr="00D5312B">
        <w:rPr>
          <w:i/>
          <w:iCs/>
          <w:noProof/>
          <w:sz w:val="24"/>
          <w:szCs w:val="24"/>
        </w:rPr>
        <w:t>Nat. Clin. Pract. Rheumatol.</w:t>
      </w:r>
      <w:r w:rsidRPr="00D5312B">
        <w:rPr>
          <w:noProof/>
          <w:sz w:val="24"/>
          <w:szCs w:val="24"/>
        </w:rPr>
        <w:t xml:space="preserve"> </w:t>
      </w:r>
      <w:r w:rsidRPr="00D5312B">
        <w:rPr>
          <w:b/>
          <w:bCs/>
          <w:noProof/>
          <w:sz w:val="24"/>
          <w:szCs w:val="24"/>
        </w:rPr>
        <w:t>4</w:t>
      </w:r>
      <w:r w:rsidRPr="00D5312B">
        <w:rPr>
          <w:noProof/>
          <w:sz w:val="24"/>
          <w:szCs w:val="24"/>
        </w:rPr>
        <w:t>, 550–6 (2008).</w:t>
      </w:r>
    </w:p>
    <w:p w14:paraId="1822D69E"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59. V. Deshmukh, H. Hu, C. Barroga, C. Bossard, S. KC, L. Dellamary, J. Stewart, K. Chiu, M. Ibanez, M. Pedraza, T. Seo, L. Do, S. Cho, J. Cahiwat, B. Tam, J. R. S. Tambiah, J. Hood, N. E. Lane, Y. Yazici, A small-molecule inhibitor of the Wnt pathway (SM04690) as a potential disease modifying agent for the treatment of osteoarthritis of the knee, </w:t>
      </w:r>
      <w:r w:rsidRPr="00D5312B">
        <w:rPr>
          <w:i/>
          <w:iCs/>
          <w:noProof/>
          <w:sz w:val="24"/>
          <w:szCs w:val="24"/>
        </w:rPr>
        <w:t>Osteoarthr. Cartil.</w:t>
      </w:r>
      <w:r w:rsidRPr="00D5312B">
        <w:rPr>
          <w:noProof/>
          <w:sz w:val="24"/>
          <w:szCs w:val="24"/>
        </w:rPr>
        <w:t xml:space="preserve"> </w:t>
      </w:r>
      <w:r w:rsidRPr="00D5312B">
        <w:rPr>
          <w:b/>
          <w:bCs/>
          <w:noProof/>
          <w:sz w:val="24"/>
          <w:szCs w:val="24"/>
        </w:rPr>
        <w:t>26</w:t>
      </w:r>
      <w:r w:rsidRPr="00D5312B">
        <w:rPr>
          <w:noProof/>
          <w:sz w:val="24"/>
          <w:szCs w:val="24"/>
        </w:rPr>
        <w:t>, 18–27 (2018).</w:t>
      </w:r>
    </w:p>
    <w:p w14:paraId="0B901A4F"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60. V. Deshmukh, A. L. O’Green, C. Bossard, T. Seo, L. Lamangan, M. Ibanez, A. Ghias, C. Lai, L. Do, S. Cho, J. Cahiwat, K. Chiu, M. Pedraza, S. Anderson, R. Harris, L. Dellamary, S. KC, C. Barroga, B. Melchior, B. Tam, S. Kennedy, J. Tambiah, J. Hood, Y. Yazici, Modulation of the Wnt pathway through inhibition of CLK2 and DYRK1A by lorecivivint as a novel, potentially disease-modifying approach for knee osteoarthritis treatment, </w:t>
      </w:r>
      <w:r w:rsidRPr="00D5312B">
        <w:rPr>
          <w:i/>
          <w:iCs/>
          <w:noProof/>
          <w:sz w:val="24"/>
          <w:szCs w:val="24"/>
        </w:rPr>
        <w:t>Osteoarthr. Cartil.</w:t>
      </w:r>
      <w:r w:rsidRPr="00D5312B">
        <w:rPr>
          <w:noProof/>
          <w:sz w:val="24"/>
          <w:szCs w:val="24"/>
        </w:rPr>
        <w:t xml:space="preserve"> </w:t>
      </w:r>
      <w:r w:rsidRPr="00D5312B">
        <w:rPr>
          <w:b/>
          <w:bCs/>
          <w:noProof/>
          <w:sz w:val="24"/>
          <w:szCs w:val="24"/>
        </w:rPr>
        <w:t>27</w:t>
      </w:r>
      <w:r w:rsidRPr="00D5312B">
        <w:rPr>
          <w:noProof/>
          <w:sz w:val="24"/>
          <w:szCs w:val="24"/>
        </w:rPr>
        <w:t>, 1347–1360 (2019).</w:t>
      </w:r>
    </w:p>
    <w:p w14:paraId="324DF0F0"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61. Y. Yazici, T. E. McAlindon, R. Fleischmann, A. Gibofsky, N. E. Lane, A. J. Kivitz, N. Skrepnik, E. Armas, C. J. Swearingen, A. DiFrancesco, J. R. S. Tambiah, J. Hood, M. C. Hochberg, A novel Wnt pathway inhibitor, SM04690, for the treatment of moderate to severe osteoarthritis of the knee: results of a 24-week, randomized, controlled, phase 1 study., </w:t>
      </w:r>
      <w:r w:rsidRPr="00D5312B">
        <w:rPr>
          <w:i/>
          <w:iCs/>
          <w:noProof/>
          <w:sz w:val="24"/>
          <w:szCs w:val="24"/>
        </w:rPr>
        <w:t>Osteoarthr. Cartil.</w:t>
      </w:r>
      <w:r w:rsidRPr="00D5312B">
        <w:rPr>
          <w:noProof/>
          <w:sz w:val="24"/>
          <w:szCs w:val="24"/>
        </w:rPr>
        <w:t xml:space="preserve"> </w:t>
      </w:r>
      <w:r w:rsidRPr="00D5312B">
        <w:rPr>
          <w:b/>
          <w:bCs/>
          <w:noProof/>
          <w:sz w:val="24"/>
          <w:szCs w:val="24"/>
        </w:rPr>
        <w:t>11</w:t>
      </w:r>
      <w:r w:rsidRPr="00D5312B">
        <w:rPr>
          <w:noProof/>
          <w:sz w:val="24"/>
          <w:szCs w:val="24"/>
        </w:rPr>
        <w:t>, 716–724 (2017).</w:t>
      </w:r>
    </w:p>
    <w:p w14:paraId="7320EF6A"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62. S. Monteagudo, F. M. F. Cornelis, C. Aznar-Lopez, P. Yibmantasiri, L.-A. Guns, P. Carmeliet, F. Cailotto, R. J. Lories, DOT1L safeguards cartilage homeostasis and protects against osteoarthritis, </w:t>
      </w:r>
      <w:r w:rsidRPr="00D5312B">
        <w:rPr>
          <w:i/>
          <w:iCs/>
          <w:noProof/>
          <w:sz w:val="24"/>
          <w:szCs w:val="24"/>
        </w:rPr>
        <w:t>Nat. Commun.</w:t>
      </w:r>
      <w:r w:rsidRPr="00D5312B">
        <w:rPr>
          <w:noProof/>
          <w:sz w:val="24"/>
          <w:szCs w:val="24"/>
        </w:rPr>
        <w:t xml:space="preserve"> </w:t>
      </w:r>
      <w:r w:rsidRPr="00D5312B">
        <w:rPr>
          <w:b/>
          <w:bCs/>
          <w:noProof/>
          <w:sz w:val="24"/>
          <w:szCs w:val="24"/>
        </w:rPr>
        <w:t>8</w:t>
      </w:r>
      <w:r w:rsidRPr="00D5312B">
        <w:rPr>
          <w:noProof/>
          <w:sz w:val="24"/>
          <w:szCs w:val="24"/>
        </w:rPr>
        <w:t>, 15889 (2017).</w:t>
      </w:r>
    </w:p>
    <w:p w14:paraId="518DB99B"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63. P. M. van der Kraan, E. N. Blaney Davidson, W. B. van den Berg, Bone morphogenetic proteins and articular cartilage: To serve and protect or a wolf in sheep clothing’s?, </w:t>
      </w:r>
      <w:r w:rsidRPr="00D5312B">
        <w:rPr>
          <w:i/>
          <w:iCs/>
          <w:noProof/>
          <w:sz w:val="24"/>
          <w:szCs w:val="24"/>
        </w:rPr>
        <w:lastRenderedPageBreak/>
        <w:t>Osteoarthritis Cartilage</w:t>
      </w:r>
      <w:r w:rsidRPr="00D5312B">
        <w:rPr>
          <w:noProof/>
          <w:sz w:val="24"/>
          <w:szCs w:val="24"/>
        </w:rPr>
        <w:t xml:space="preserve"> </w:t>
      </w:r>
      <w:r w:rsidRPr="00D5312B">
        <w:rPr>
          <w:b/>
          <w:bCs/>
          <w:noProof/>
          <w:sz w:val="24"/>
          <w:szCs w:val="24"/>
        </w:rPr>
        <w:t>18</w:t>
      </w:r>
      <w:r w:rsidRPr="00D5312B">
        <w:rPr>
          <w:noProof/>
          <w:sz w:val="24"/>
          <w:szCs w:val="24"/>
        </w:rPr>
        <w:t>, 735–41 (2010).</w:t>
      </w:r>
    </w:p>
    <w:p w14:paraId="45165224"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64. F. P. Luyten, Y. M. Yu, M. Yanagishita, S. Vukicevic, R. G. Hammonds, A. H. Reddi, Natural bovine osteogenin and recombinant human bone morphogenetic protein-2B are equipotent in the maintenance of proteoglycans in bovine articular cartilage explant cultures., </w:t>
      </w:r>
      <w:r w:rsidRPr="00D5312B">
        <w:rPr>
          <w:i/>
          <w:iCs/>
          <w:noProof/>
          <w:sz w:val="24"/>
          <w:szCs w:val="24"/>
        </w:rPr>
        <w:t>J. Biol. Chem.</w:t>
      </w:r>
      <w:r w:rsidRPr="00D5312B">
        <w:rPr>
          <w:noProof/>
          <w:sz w:val="24"/>
          <w:szCs w:val="24"/>
        </w:rPr>
        <w:t xml:space="preserve"> </w:t>
      </w:r>
      <w:r w:rsidRPr="00D5312B">
        <w:rPr>
          <w:b/>
          <w:bCs/>
          <w:noProof/>
          <w:sz w:val="24"/>
          <w:szCs w:val="24"/>
        </w:rPr>
        <w:t>267</w:t>
      </w:r>
      <w:r w:rsidRPr="00D5312B">
        <w:rPr>
          <w:noProof/>
          <w:sz w:val="24"/>
          <w:szCs w:val="24"/>
        </w:rPr>
        <w:t>, 3691–5 (1992).</w:t>
      </w:r>
    </w:p>
    <w:p w14:paraId="0459F8F6"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65. S. Vukicevic, K. T. Sampath, Eds., </w:t>
      </w:r>
      <w:r w:rsidRPr="00D5312B">
        <w:rPr>
          <w:i/>
          <w:iCs/>
          <w:noProof/>
          <w:sz w:val="24"/>
          <w:szCs w:val="24"/>
        </w:rPr>
        <w:t>Bone Morphogenetic Proteins: Regeneration of Bone and Beyond</w:t>
      </w:r>
      <w:r w:rsidRPr="00D5312B">
        <w:rPr>
          <w:noProof/>
          <w:sz w:val="24"/>
          <w:szCs w:val="24"/>
        </w:rPr>
        <w:t xml:space="preserve"> (Birkhäuser Basel, Basel, 2004; http://link.springer.com/10.1007/978-3-0348-7857-9).</w:t>
      </w:r>
    </w:p>
    <w:p w14:paraId="0AB0AC98"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66. M. B. Goldring, J. R. Birkhead, L. F. Suen, R. Yamin, S. Mizuno, J. Glowacki, J. L. Arbiser, J. F. Apperley, Interleukin-1 beta-modulated gene expression in immortalized human chondrocytes, </w:t>
      </w:r>
      <w:r w:rsidRPr="00D5312B">
        <w:rPr>
          <w:i/>
          <w:iCs/>
          <w:noProof/>
          <w:sz w:val="24"/>
          <w:szCs w:val="24"/>
        </w:rPr>
        <w:t>J. Clin. Invest.</w:t>
      </w:r>
      <w:r w:rsidRPr="00D5312B">
        <w:rPr>
          <w:noProof/>
          <w:sz w:val="24"/>
          <w:szCs w:val="24"/>
        </w:rPr>
        <w:t xml:space="preserve"> </w:t>
      </w:r>
      <w:r w:rsidRPr="00D5312B">
        <w:rPr>
          <w:b/>
          <w:bCs/>
          <w:noProof/>
          <w:sz w:val="24"/>
          <w:szCs w:val="24"/>
        </w:rPr>
        <w:t>94</w:t>
      </w:r>
      <w:r w:rsidRPr="00D5312B">
        <w:rPr>
          <w:noProof/>
          <w:sz w:val="24"/>
          <w:szCs w:val="24"/>
        </w:rPr>
        <w:t>, 2307–2316 (1994).</w:t>
      </w:r>
    </w:p>
    <w:p w14:paraId="36D9F1AD"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67. C. De Bari, F. Dell’Accio, F. P. Luyten, Human periosteum-derived cells maintain phenotypic stability and chondrogenic potential throughout expansion regardless of donor age., </w:t>
      </w:r>
      <w:r w:rsidRPr="00D5312B">
        <w:rPr>
          <w:i/>
          <w:iCs/>
          <w:noProof/>
          <w:sz w:val="24"/>
          <w:szCs w:val="24"/>
        </w:rPr>
        <w:t>Arthritis Rheum.</w:t>
      </w:r>
      <w:r w:rsidRPr="00D5312B">
        <w:rPr>
          <w:noProof/>
          <w:sz w:val="24"/>
          <w:szCs w:val="24"/>
        </w:rPr>
        <w:t xml:space="preserve"> </w:t>
      </w:r>
      <w:r w:rsidRPr="00D5312B">
        <w:rPr>
          <w:b/>
          <w:bCs/>
          <w:noProof/>
          <w:sz w:val="24"/>
          <w:szCs w:val="24"/>
        </w:rPr>
        <w:t>44</w:t>
      </w:r>
      <w:r w:rsidRPr="00D5312B">
        <w:rPr>
          <w:noProof/>
          <w:sz w:val="24"/>
          <w:szCs w:val="24"/>
        </w:rPr>
        <w:t>, 85–95 (2001).</w:t>
      </w:r>
    </w:p>
    <w:p w14:paraId="62194500" w14:textId="77777777" w:rsidR="00D5312B" w:rsidRPr="00D5312B" w:rsidRDefault="00D5312B" w:rsidP="00D5312B">
      <w:pPr>
        <w:widowControl w:val="0"/>
        <w:autoSpaceDE w:val="0"/>
        <w:autoSpaceDN w:val="0"/>
        <w:adjustRightInd w:val="0"/>
        <w:spacing w:before="100" w:after="100" w:line="480" w:lineRule="auto"/>
        <w:rPr>
          <w:noProof/>
          <w:sz w:val="24"/>
          <w:szCs w:val="24"/>
        </w:rPr>
      </w:pPr>
      <w:r w:rsidRPr="00D5312B">
        <w:rPr>
          <w:noProof/>
          <w:sz w:val="24"/>
          <w:szCs w:val="24"/>
        </w:rPr>
        <w:t xml:space="preserve">68. M. J. Ferns, J. T. Campanelli, W. Hoch, R. H. Scheller, Z. Hall, The ability of agrin to cluster AChRs depends on alternative splicing and on cell surface proteoglycans., </w:t>
      </w:r>
      <w:r w:rsidRPr="00D5312B">
        <w:rPr>
          <w:i/>
          <w:iCs/>
          <w:noProof/>
          <w:sz w:val="24"/>
          <w:szCs w:val="24"/>
        </w:rPr>
        <w:t>Neuron</w:t>
      </w:r>
      <w:r w:rsidRPr="00D5312B">
        <w:rPr>
          <w:noProof/>
          <w:sz w:val="24"/>
          <w:szCs w:val="24"/>
        </w:rPr>
        <w:t xml:space="preserve"> </w:t>
      </w:r>
      <w:r w:rsidRPr="00D5312B">
        <w:rPr>
          <w:b/>
          <w:bCs/>
          <w:noProof/>
          <w:sz w:val="24"/>
          <w:szCs w:val="24"/>
        </w:rPr>
        <w:t>11</w:t>
      </w:r>
      <w:r w:rsidRPr="00D5312B">
        <w:rPr>
          <w:noProof/>
          <w:sz w:val="24"/>
          <w:szCs w:val="24"/>
        </w:rPr>
        <w:t>, 491–502 (1993).</w:t>
      </w:r>
    </w:p>
    <w:p w14:paraId="7E78F1F4" w14:textId="77777777" w:rsidR="00D5312B" w:rsidRPr="00D5312B" w:rsidRDefault="00D5312B" w:rsidP="00D5312B">
      <w:pPr>
        <w:widowControl w:val="0"/>
        <w:autoSpaceDE w:val="0"/>
        <w:autoSpaceDN w:val="0"/>
        <w:adjustRightInd w:val="0"/>
        <w:spacing w:before="100" w:after="100" w:line="480" w:lineRule="auto"/>
        <w:rPr>
          <w:noProof/>
          <w:sz w:val="24"/>
        </w:rPr>
      </w:pPr>
      <w:r w:rsidRPr="00D5312B">
        <w:rPr>
          <w:noProof/>
          <w:sz w:val="24"/>
          <w:szCs w:val="24"/>
        </w:rPr>
        <w:t xml:space="preserve">69. C. A. Schneider, W. S. Rasband, K. W. Eliceiri, NIH Image to ImageJ: 25 years of image analysis, </w:t>
      </w:r>
      <w:r w:rsidRPr="00D5312B">
        <w:rPr>
          <w:i/>
          <w:iCs/>
          <w:noProof/>
          <w:sz w:val="24"/>
          <w:szCs w:val="24"/>
        </w:rPr>
        <w:t>Nat. Methods</w:t>
      </w:r>
      <w:r w:rsidRPr="00D5312B">
        <w:rPr>
          <w:noProof/>
          <w:sz w:val="24"/>
          <w:szCs w:val="24"/>
        </w:rPr>
        <w:t xml:space="preserve"> </w:t>
      </w:r>
      <w:r w:rsidRPr="00D5312B">
        <w:rPr>
          <w:b/>
          <w:bCs/>
          <w:noProof/>
          <w:sz w:val="24"/>
          <w:szCs w:val="24"/>
        </w:rPr>
        <w:t>9</w:t>
      </w:r>
      <w:r w:rsidRPr="00D5312B">
        <w:rPr>
          <w:noProof/>
          <w:sz w:val="24"/>
          <w:szCs w:val="24"/>
        </w:rPr>
        <w:t>, 671–675 (2012).</w:t>
      </w:r>
    </w:p>
    <w:p w14:paraId="1292649C" w14:textId="69B00D8D" w:rsidR="00507070" w:rsidRPr="006568C6" w:rsidRDefault="003A5304" w:rsidP="00A15D3D">
      <w:pPr>
        <w:widowControl w:val="0"/>
        <w:autoSpaceDE w:val="0"/>
        <w:autoSpaceDN w:val="0"/>
        <w:adjustRightInd w:val="0"/>
        <w:spacing w:before="100" w:after="100" w:line="480" w:lineRule="auto"/>
        <w:ind w:left="640" w:hanging="640"/>
        <w:rPr>
          <w:rFonts w:eastAsia="Calibri"/>
          <w:sz w:val="24"/>
          <w:szCs w:val="24"/>
        </w:rPr>
      </w:pPr>
      <w:r>
        <w:rPr>
          <w:rFonts w:eastAsia="Calibri"/>
          <w:b/>
          <w:sz w:val="24"/>
          <w:szCs w:val="24"/>
        </w:rPr>
        <w:fldChar w:fldCharType="end"/>
      </w:r>
    </w:p>
    <w:p w14:paraId="152A7E7B" w14:textId="77777777" w:rsidR="00507070" w:rsidRPr="00737E6D" w:rsidRDefault="00507070" w:rsidP="00737E6D">
      <w:pPr>
        <w:pBdr>
          <w:top w:val="nil"/>
          <w:left w:val="nil"/>
          <w:bottom w:val="nil"/>
          <w:right w:val="nil"/>
          <w:between w:val="nil"/>
        </w:pBdr>
        <w:spacing w:before="100" w:beforeAutospacing="1" w:after="100" w:afterAutospacing="1" w:line="480" w:lineRule="auto"/>
        <w:jc w:val="both"/>
        <w:rPr>
          <w:rFonts w:eastAsia="Calibri"/>
          <w:sz w:val="24"/>
          <w:szCs w:val="24"/>
        </w:rPr>
      </w:pPr>
    </w:p>
    <w:p w14:paraId="1A42E4F1" w14:textId="2A454A17" w:rsidR="00507070" w:rsidRPr="00737E6D" w:rsidRDefault="006108B7" w:rsidP="00737E6D">
      <w:pPr>
        <w:widowControl w:val="0"/>
        <w:pBdr>
          <w:top w:val="nil"/>
          <w:left w:val="nil"/>
          <w:bottom w:val="nil"/>
          <w:right w:val="nil"/>
          <w:between w:val="nil"/>
        </w:pBdr>
        <w:spacing w:before="100" w:beforeAutospacing="1" w:after="100" w:afterAutospacing="1" w:line="480" w:lineRule="auto"/>
        <w:rPr>
          <w:rFonts w:eastAsia="Calibri"/>
          <w:sz w:val="24"/>
          <w:szCs w:val="24"/>
          <w:highlight w:val="white"/>
        </w:rPr>
      </w:pPr>
      <w:r w:rsidRPr="00737E6D">
        <w:rPr>
          <w:rFonts w:eastAsia="Calibri"/>
          <w:b/>
          <w:sz w:val="24"/>
          <w:szCs w:val="24"/>
          <w:highlight w:val="white"/>
        </w:rPr>
        <w:t>Acknowledg</w:t>
      </w:r>
      <w:del w:id="994" w:author="Author">
        <w:r w:rsidRPr="00737E6D" w:rsidDel="00550B32">
          <w:rPr>
            <w:rFonts w:eastAsia="Calibri"/>
            <w:b/>
            <w:sz w:val="24"/>
            <w:szCs w:val="24"/>
            <w:highlight w:val="white"/>
          </w:rPr>
          <w:delText>e</w:delText>
        </w:r>
      </w:del>
      <w:r w:rsidRPr="00737E6D">
        <w:rPr>
          <w:rFonts w:eastAsia="Calibri"/>
          <w:b/>
          <w:sz w:val="24"/>
          <w:szCs w:val="24"/>
          <w:highlight w:val="white"/>
        </w:rPr>
        <w:t xml:space="preserve">ments: </w:t>
      </w:r>
      <w:r w:rsidRPr="00737E6D">
        <w:rPr>
          <w:rFonts w:eastAsia="Calibri"/>
          <w:sz w:val="24"/>
          <w:szCs w:val="24"/>
          <w:highlight w:val="white"/>
        </w:rPr>
        <w:t>We thank Prof</w:t>
      </w:r>
      <w:ins w:id="995" w:author="Author">
        <w:r w:rsidR="00827DD5">
          <w:rPr>
            <w:rFonts w:eastAsia="Calibri"/>
            <w:sz w:val="24"/>
            <w:szCs w:val="24"/>
            <w:highlight w:val="white"/>
          </w:rPr>
          <w:t>.</w:t>
        </w:r>
      </w:ins>
      <w:r w:rsidRPr="00737E6D">
        <w:rPr>
          <w:rFonts w:eastAsia="Calibri"/>
          <w:sz w:val="24"/>
          <w:szCs w:val="24"/>
          <w:highlight w:val="white"/>
        </w:rPr>
        <w:t xml:space="preserve"> </w:t>
      </w:r>
      <w:del w:id="996" w:author="Author">
        <w:r w:rsidRPr="00737E6D" w:rsidDel="00827DD5">
          <w:rPr>
            <w:rFonts w:eastAsia="Calibri"/>
            <w:sz w:val="24"/>
            <w:szCs w:val="24"/>
            <w:highlight w:val="white"/>
          </w:rPr>
          <w:delText xml:space="preserve">Frank </w:delText>
        </w:r>
      </w:del>
      <w:ins w:id="997" w:author="Author">
        <w:r w:rsidR="00827DD5" w:rsidRPr="00737E6D">
          <w:rPr>
            <w:rFonts w:eastAsia="Calibri"/>
            <w:sz w:val="24"/>
            <w:szCs w:val="24"/>
            <w:highlight w:val="white"/>
          </w:rPr>
          <w:t>F</w:t>
        </w:r>
        <w:r w:rsidR="00827DD5">
          <w:rPr>
            <w:rFonts w:eastAsia="Calibri"/>
            <w:sz w:val="24"/>
            <w:szCs w:val="24"/>
            <w:highlight w:val="white"/>
          </w:rPr>
          <w:t>.</w:t>
        </w:r>
        <w:r w:rsidR="00827DD5" w:rsidRPr="00737E6D">
          <w:rPr>
            <w:rFonts w:eastAsia="Calibri"/>
            <w:sz w:val="24"/>
            <w:szCs w:val="24"/>
            <w:highlight w:val="white"/>
          </w:rPr>
          <w:t xml:space="preserve"> </w:t>
        </w:r>
      </w:ins>
      <w:r w:rsidRPr="00737E6D">
        <w:rPr>
          <w:rFonts w:eastAsia="Calibri"/>
          <w:sz w:val="24"/>
          <w:szCs w:val="24"/>
          <w:highlight w:val="white"/>
        </w:rPr>
        <w:t>Luyten and Prof</w:t>
      </w:r>
      <w:ins w:id="998" w:author="Author">
        <w:r w:rsidR="00827DD5">
          <w:rPr>
            <w:rFonts w:eastAsia="Calibri"/>
            <w:sz w:val="24"/>
            <w:szCs w:val="24"/>
            <w:highlight w:val="white"/>
          </w:rPr>
          <w:t>.</w:t>
        </w:r>
      </w:ins>
      <w:r w:rsidRPr="00737E6D">
        <w:rPr>
          <w:rFonts w:eastAsia="Calibri"/>
          <w:sz w:val="24"/>
          <w:szCs w:val="24"/>
          <w:highlight w:val="white"/>
        </w:rPr>
        <w:t xml:space="preserve"> </w:t>
      </w:r>
      <w:del w:id="999" w:author="Author">
        <w:r w:rsidRPr="00737E6D" w:rsidDel="00827DD5">
          <w:rPr>
            <w:rFonts w:eastAsia="Calibri"/>
            <w:sz w:val="24"/>
            <w:szCs w:val="24"/>
            <w:highlight w:val="white"/>
          </w:rPr>
          <w:delText xml:space="preserve">Christine </w:delText>
        </w:r>
      </w:del>
      <w:ins w:id="1000" w:author="Author">
        <w:r w:rsidR="00827DD5" w:rsidRPr="00737E6D">
          <w:rPr>
            <w:rFonts w:eastAsia="Calibri"/>
            <w:sz w:val="24"/>
            <w:szCs w:val="24"/>
            <w:highlight w:val="white"/>
          </w:rPr>
          <w:t>C</w:t>
        </w:r>
        <w:r w:rsidR="00827DD5">
          <w:rPr>
            <w:rFonts w:eastAsia="Calibri"/>
            <w:sz w:val="24"/>
            <w:szCs w:val="24"/>
            <w:highlight w:val="white"/>
          </w:rPr>
          <w:t>.</w:t>
        </w:r>
        <w:r w:rsidR="00827DD5" w:rsidRPr="00737E6D">
          <w:rPr>
            <w:rFonts w:eastAsia="Calibri"/>
            <w:sz w:val="24"/>
            <w:szCs w:val="24"/>
            <w:highlight w:val="white"/>
          </w:rPr>
          <w:t xml:space="preserve"> </w:t>
        </w:r>
      </w:ins>
      <w:r w:rsidRPr="00737E6D">
        <w:rPr>
          <w:rFonts w:eastAsia="Calibri"/>
          <w:sz w:val="24"/>
          <w:szCs w:val="24"/>
          <w:highlight w:val="white"/>
        </w:rPr>
        <w:t xml:space="preserve">Hartman for the critical reading of </w:t>
      </w:r>
      <w:r w:rsidRPr="00737E6D">
        <w:rPr>
          <w:rFonts w:eastAsia="Calibri"/>
          <w:sz w:val="24"/>
          <w:szCs w:val="24"/>
          <w:highlight w:val="white"/>
        </w:rPr>
        <w:lastRenderedPageBreak/>
        <w:t>this manuscript. The authors thank Technical Staff in the ARM Lab and Staff at the University of Aberdeen’s Animal Facility and Microscopy &amp; Histology Facility for their support.</w:t>
      </w:r>
    </w:p>
    <w:p w14:paraId="1355A421" w14:textId="77777777"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highlight w:val="white"/>
        </w:rPr>
      </w:pPr>
      <w:r w:rsidRPr="00737E6D">
        <w:rPr>
          <w:rFonts w:eastAsia="Calibri"/>
          <w:b/>
          <w:sz w:val="24"/>
          <w:szCs w:val="24"/>
          <w:highlight w:val="white"/>
        </w:rPr>
        <w:t>Funding:</w:t>
      </w:r>
      <w:r w:rsidRPr="00737E6D">
        <w:rPr>
          <w:rFonts w:eastAsia="Calibri"/>
          <w:sz w:val="24"/>
          <w:szCs w:val="24"/>
          <w:highlight w:val="white"/>
        </w:rPr>
        <w:t xml:space="preserve"> We gratefully acknowledge funding support of this work by the MRC (</w:t>
      </w:r>
      <w:r w:rsidRPr="00737E6D">
        <w:rPr>
          <w:rFonts w:eastAsia="Calibri"/>
          <w:sz w:val="24"/>
          <w:szCs w:val="24"/>
        </w:rPr>
        <w:t>MR/L022893/1</w:t>
      </w:r>
      <w:r w:rsidRPr="00737E6D">
        <w:rPr>
          <w:rFonts w:eastAsia="Calibri"/>
          <w:sz w:val="24"/>
          <w:szCs w:val="24"/>
          <w:highlight w:val="white"/>
        </w:rPr>
        <w:t>,</w:t>
      </w:r>
      <w:r w:rsidRPr="00737E6D">
        <w:rPr>
          <w:rFonts w:eastAsia="Calibri"/>
          <w:sz w:val="24"/>
          <w:szCs w:val="24"/>
        </w:rPr>
        <w:t xml:space="preserve"> MR/N010973/1, MR/P026362/1), </w:t>
      </w:r>
      <w:r w:rsidRPr="00737E6D">
        <w:rPr>
          <w:rFonts w:eastAsia="Calibri"/>
          <w:sz w:val="24"/>
          <w:szCs w:val="24"/>
          <w:highlight w:val="white"/>
        </w:rPr>
        <w:t xml:space="preserve">Versus Arthritis (19667, </w:t>
      </w:r>
      <w:r w:rsidRPr="00737E6D">
        <w:rPr>
          <w:rFonts w:eastAsia="Calibri"/>
          <w:sz w:val="24"/>
          <w:szCs w:val="24"/>
        </w:rPr>
        <w:t>21515, 20886, 21621),</w:t>
      </w:r>
      <w:r w:rsidRPr="00737E6D">
        <w:rPr>
          <w:rFonts w:eastAsia="Calibri"/>
          <w:sz w:val="24"/>
          <w:szCs w:val="24"/>
          <w:highlight w:val="white"/>
        </w:rPr>
        <w:t xml:space="preserve"> Rosetrees Trust (A1205), the Medical College of St Bartholomew's Hospital Trust and the William Harvey Research Foundation. </w:t>
      </w:r>
    </w:p>
    <w:p w14:paraId="578650C4" w14:textId="3C4739C1" w:rsidR="00507070" w:rsidRPr="00737E6D" w:rsidRDefault="006108B7" w:rsidP="00737E6D">
      <w:pPr>
        <w:pBdr>
          <w:top w:val="nil"/>
          <w:left w:val="nil"/>
          <w:bottom w:val="nil"/>
          <w:right w:val="nil"/>
          <w:between w:val="nil"/>
        </w:pBdr>
        <w:spacing w:before="100" w:beforeAutospacing="1" w:after="100" w:afterAutospacing="1" w:line="480" w:lineRule="auto"/>
        <w:jc w:val="both"/>
        <w:rPr>
          <w:rFonts w:eastAsia="Calibri"/>
          <w:sz w:val="24"/>
          <w:szCs w:val="24"/>
        </w:rPr>
      </w:pPr>
      <w:r w:rsidRPr="00737E6D">
        <w:rPr>
          <w:rFonts w:eastAsia="Calibri"/>
          <w:b/>
          <w:sz w:val="24"/>
          <w:szCs w:val="24"/>
          <w:highlight w:val="white"/>
        </w:rPr>
        <w:t>Author contributions:</w:t>
      </w:r>
      <w:r w:rsidRPr="00737E6D">
        <w:rPr>
          <w:rFonts w:eastAsia="Calibri"/>
          <w:sz w:val="24"/>
          <w:szCs w:val="24"/>
          <w:highlight w:val="white"/>
        </w:rPr>
        <w:t xml:space="preserve"> </w:t>
      </w:r>
      <w:r w:rsidRPr="00737E6D">
        <w:rPr>
          <w:rFonts w:eastAsia="Calibri"/>
          <w:sz w:val="24"/>
          <w:szCs w:val="24"/>
        </w:rPr>
        <w:t>S</w:t>
      </w:r>
      <w:ins w:id="1001" w:author="Author">
        <w:r w:rsidR="00827DD5">
          <w:rPr>
            <w:rFonts w:eastAsia="Calibri"/>
            <w:sz w:val="24"/>
            <w:szCs w:val="24"/>
          </w:rPr>
          <w:t>.E.</w:t>
        </w:r>
      </w:ins>
      <w:r w:rsidRPr="00737E6D">
        <w:rPr>
          <w:rFonts w:eastAsia="Calibri"/>
          <w:sz w:val="24"/>
          <w:szCs w:val="24"/>
        </w:rPr>
        <w:t>E</w:t>
      </w:r>
      <w:ins w:id="1002" w:author="Author">
        <w:r w:rsidR="00B5202B">
          <w:rPr>
            <w:rFonts w:eastAsia="Calibri"/>
            <w:sz w:val="24"/>
            <w:szCs w:val="24"/>
          </w:rPr>
          <w:t>.</w:t>
        </w:r>
      </w:ins>
      <w:r w:rsidRPr="00737E6D">
        <w:rPr>
          <w:rFonts w:eastAsia="Calibri"/>
          <w:sz w:val="24"/>
          <w:szCs w:val="24"/>
        </w:rPr>
        <w:t xml:space="preserve"> and F</w:t>
      </w:r>
      <w:ins w:id="1003" w:author="Author">
        <w:r w:rsidR="00B5202B">
          <w:rPr>
            <w:rFonts w:eastAsia="Calibri"/>
            <w:sz w:val="24"/>
            <w:szCs w:val="24"/>
          </w:rPr>
          <w:t>.</w:t>
        </w:r>
      </w:ins>
      <w:r w:rsidRPr="00737E6D">
        <w:rPr>
          <w:rFonts w:eastAsia="Calibri"/>
          <w:sz w:val="24"/>
          <w:szCs w:val="24"/>
        </w:rPr>
        <w:t>D</w:t>
      </w:r>
      <w:ins w:id="1004" w:author="Author">
        <w:r w:rsidR="00B5202B">
          <w:rPr>
            <w:rFonts w:eastAsia="Calibri"/>
            <w:sz w:val="24"/>
            <w:szCs w:val="24"/>
          </w:rPr>
          <w:t>.</w:t>
        </w:r>
      </w:ins>
      <w:del w:id="1005" w:author="Author">
        <w:r w:rsidRPr="00737E6D" w:rsidDel="00B5202B">
          <w:rPr>
            <w:rFonts w:eastAsia="Calibri"/>
            <w:sz w:val="24"/>
            <w:szCs w:val="24"/>
          </w:rPr>
          <w:delText>A</w:delText>
        </w:r>
      </w:del>
      <w:r w:rsidRPr="00737E6D">
        <w:rPr>
          <w:rFonts w:eastAsia="Calibri"/>
          <w:sz w:val="24"/>
          <w:szCs w:val="24"/>
        </w:rPr>
        <w:t xml:space="preserve"> </w:t>
      </w:r>
      <w:ins w:id="1006" w:author="Author">
        <w:r w:rsidR="00AA1F0B">
          <w:rPr>
            <w:rFonts w:eastAsia="Calibri"/>
            <w:sz w:val="24"/>
            <w:szCs w:val="24"/>
          </w:rPr>
          <w:t>designed</w:t>
        </w:r>
      </w:ins>
      <w:commentRangeStart w:id="1007"/>
      <w:del w:id="1008" w:author="Author">
        <w:r w:rsidRPr="00737E6D" w:rsidDel="00AA1F0B">
          <w:rPr>
            <w:rFonts w:eastAsia="Calibri"/>
            <w:sz w:val="24"/>
            <w:szCs w:val="24"/>
          </w:rPr>
          <w:delText>incepted</w:delText>
        </w:r>
      </w:del>
      <w:commentRangeEnd w:id="1007"/>
      <w:r w:rsidR="00BE722B">
        <w:rPr>
          <w:rStyle w:val="CommentReference"/>
        </w:rPr>
        <w:commentReference w:id="1007"/>
      </w:r>
      <w:r w:rsidRPr="00737E6D">
        <w:rPr>
          <w:rFonts w:eastAsia="Calibri"/>
          <w:sz w:val="24"/>
          <w:szCs w:val="24"/>
        </w:rPr>
        <w:t xml:space="preserve"> the study.  S</w:t>
      </w:r>
      <w:ins w:id="1009" w:author="Author">
        <w:r w:rsidR="00B5202B">
          <w:rPr>
            <w:rFonts w:eastAsia="Calibri"/>
            <w:sz w:val="24"/>
            <w:szCs w:val="24"/>
          </w:rPr>
          <w:t>.E.</w:t>
        </w:r>
      </w:ins>
      <w:r w:rsidRPr="00737E6D">
        <w:rPr>
          <w:rFonts w:eastAsia="Calibri"/>
          <w:sz w:val="24"/>
          <w:szCs w:val="24"/>
        </w:rPr>
        <w:t>E</w:t>
      </w:r>
      <w:ins w:id="1010" w:author="Author">
        <w:r w:rsidR="00B5202B">
          <w:rPr>
            <w:rFonts w:eastAsia="Calibri"/>
            <w:sz w:val="24"/>
            <w:szCs w:val="24"/>
          </w:rPr>
          <w:t>.</w:t>
        </w:r>
      </w:ins>
      <w:r w:rsidRPr="00737E6D">
        <w:rPr>
          <w:rFonts w:eastAsia="Calibri"/>
          <w:sz w:val="24"/>
          <w:szCs w:val="24"/>
        </w:rPr>
        <w:t>, F</w:t>
      </w:r>
      <w:ins w:id="1011" w:author="Author">
        <w:r w:rsidR="00B5202B">
          <w:rPr>
            <w:rFonts w:eastAsia="Calibri"/>
            <w:sz w:val="24"/>
            <w:szCs w:val="24"/>
          </w:rPr>
          <w:t>.</w:t>
        </w:r>
      </w:ins>
      <w:r w:rsidRPr="00737E6D">
        <w:rPr>
          <w:rFonts w:eastAsia="Calibri"/>
          <w:sz w:val="24"/>
          <w:szCs w:val="24"/>
        </w:rPr>
        <w:t>D</w:t>
      </w:r>
      <w:ins w:id="1012" w:author="Author">
        <w:r w:rsidR="00B5202B">
          <w:rPr>
            <w:rFonts w:eastAsia="Calibri"/>
            <w:sz w:val="24"/>
            <w:szCs w:val="24"/>
          </w:rPr>
          <w:t>.</w:t>
        </w:r>
      </w:ins>
      <w:del w:id="1013" w:author="Author">
        <w:r w:rsidRPr="00737E6D" w:rsidDel="00B5202B">
          <w:rPr>
            <w:rFonts w:eastAsia="Calibri"/>
            <w:sz w:val="24"/>
            <w:szCs w:val="24"/>
          </w:rPr>
          <w:delText>A</w:delText>
        </w:r>
      </w:del>
      <w:r w:rsidRPr="00737E6D">
        <w:rPr>
          <w:rFonts w:eastAsia="Calibri"/>
          <w:sz w:val="24"/>
          <w:szCs w:val="24"/>
        </w:rPr>
        <w:t>, A</w:t>
      </w:r>
      <w:ins w:id="1014" w:author="Author">
        <w:r w:rsidR="00B5202B">
          <w:rPr>
            <w:rFonts w:eastAsia="Calibri"/>
            <w:sz w:val="24"/>
            <w:szCs w:val="24"/>
          </w:rPr>
          <w:t>.</w:t>
        </w:r>
      </w:ins>
      <w:r w:rsidRPr="00737E6D">
        <w:rPr>
          <w:rFonts w:eastAsia="Calibri"/>
          <w:sz w:val="24"/>
          <w:szCs w:val="24"/>
        </w:rPr>
        <w:t>J</w:t>
      </w:r>
      <w:ins w:id="1015" w:author="Author">
        <w:r w:rsidR="00B5202B">
          <w:rPr>
            <w:rFonts w:eastAsia="Calibri"/>
            <w:sz w:val="24"/>
            <w:szCs w:val="24"/>
          </w:rPr>
          <w:t>.</w:t>
        </w:r>
      </w:ins>
      <w:r w:rsidRPr="00737E6D">
        <w:rPr>
          <w:rFonts w:eastAsia="Calibri"/>
          <w:sz w:val="24"/>
          <w:szCs w:val="24"/>
        </w:rPr>
        <w:t>R</w:t>
      </w:r>
      <w:ins w:id="1016" w:author="Author">
        <w:r w:rsidR="00B5202B">
          <w:rPr>
            <w:rFonts w:eastAsia="Calibri"/>
            <w:sz w:val="24"/>
            <w:szCs w:val="24"/>
          </w:rPr>
          <w:t>.</w:t>
        </w:r>
      </w:ins>
      <w:r w:rsidRPr="00737E6D">
        <w:rPr>
          <w:rFonts w:eastAsia="Calibri"/>
          <w:sz w:val="24"/>
          <w:szCs w:val="24"/>
        </w:rPr>
        <w:t>, C</w:t>
      </w:r>
      <w:ins w:id="1017" w:author="Author">
        <w:r w:rsidR="00B5202B">
          <w:rPr>
            <w:rFonts w:eastAsia="Calibri"/>
            <w:sz w:val="24"/>
            <w:szCs w:val="24"/>
          </w:rPr>
          <w:t>.</w:t>
        </w:r>
      </w:ins>
      <w:r w:rsidRPr="00737E6D">
        <w:rPr>
          <w:rFonts w:eastAsia="Calibri"/>
          <w:sz w:val="24"/>
          <w:szCs w:val="24"/>
        </w:rPr>
        <w:t>D</w:t>
      </w:r>
      <w:ins w:id="1018" w:author="Author">
        <w:r w:rsidR="00B5202B">
          <w:rPr>
            <w:rFonts w:eastAsia="Calibri"/>
            <w:sz w:val="24"/>
            <w:szCs w:val="24"/>
          </w:rPr>
          <w:t>.</w:t>
        </w:r>
      </w:ins>
      <w:r w:rsidRPr="00737E6D">
        <w:rPr>
          <w:rFonts w:eastAsia="Calibri"/>
          <w:sz w:val="24"/>
          <w:szCs w:val="24"/>
        </w:rPr>
        <w:t>B</w:t>
      </w:r>
      <w:ins w:id="1019" w:author="Author">
        <w:r w:rsidR="00B5202B">
          <w:rPr>
            <w:rFonts w:eastAsia="Calibri"/>
            <w:sz w:val="24"/>
            <w:szCs w:val="24"/>
          </w:rPr>
          <w:t>.</w:t>
        </w:r>
      </w:ins>
      <w:r w:rsidRPr="00737E6D">
        <w:rPr>
          <w:rFonts w:eastAsia="Calibri"/>
          <w:sz w:val="24"/>
          <w:szCs w:val="24"/>
        </w:rPr>
        <w:t>, A</w:t>
      </w:r>
      <w:ins w:id="1020" w:author="Author">
        <w:r w:rsidR="00B5202B">
          <w:rPr>
            <w:rFonts w:eastAsia="Calibri"/>
            <w:sz w:val="24"/>
            <w:szCs w:val="24"/>
          </w:rPr>
          <w:t>.</w:t>
        </w:r>
      </w:ins>
      <w:r w:rsidRPr="00737E6D">
        <w:rPr>
          <w:rFonts w:eastAsia="Calibri"/>
          <w:sz w:val="24"/>
          <w:szCs w:val="24"/>
        </w:rPr>
        <w:t>W</w:t>
      </w:r>
      <w:ins w:id="1021" w:author="Author">
        <w:r w:rsidR="00B5202B">
          <w:rPr>
            <w:rFonts w:eastAsia="Calibri"/>
            <w:sz w:val="24"/>
            <w:szCs w:val="24"/>
          </w:rPr>
          <w:t>.</w:t>
        </w:r>
      </w:ins>
      <w:r w:rsidRPr="00737E6D">
        <w:rPr>
          <w:rFonts w:eastAsia="Calibri"/>
          <w:sz w:val="24"/>
          <w:szCs w:val="24"/>
        </w:rPr>
        <w:t>M</w:t>
      </w:r>
      <w:ins w:id="1022" w:author="Author">
        <w:r w:rsidR="00B5202B">
          <w:rPr>
            <w:rFonts w:eastAsia="Calibri"/>
            <w:sz w:val="24"/>
            <w:szCs w:val="24"/>
          </w:rPr>
          <w:t>.</w:t>
        </w:r>
      </w:ins>
      <w:r w:rsidRPr="00737E6D">
        <w:rPr>
          <w:rFonts w:eastAsia="Calibri"/>
          <w:sz w:val="24"/>
          <w:szCs w:val="24"/>
        </w:rPr>
        <w:t>, F</w:t>
      </w:r>
      <w:ins w:id="1023" w:author="Author">
        <w:r w:rsidR="00B5202B">
          <w:rPr>
            <w:rFonts w:eastAsia="Calibri"/>
            <w:sz w:val="24"/>
            <w:szCs w:val="24"/>
          </w:rPr>
          <w:t>.</w:t>
        </w:r>
      </w:ins>
      <w:r w:rsidRPr="00737E6D">
        <w:rPr>
          <w:rFonts w:eastAsia="Calibri"/>
          <w:sz w:val="24"/>
          <w:szCs w:val="24"/>
        </w:rPr>
        <w:t>H</w:t>
      </w:r>
      <w:ins w:id="1024" w:author="Author">
        <w:r w:rsidR="00B5202B">
          <w:rPr>
            <w:rFonts w:eastAsia="Calibri"/>
            <w:sz w:val="24"/>
            <w:szCs w:val="24"/>
          </w:rPr>
          <w:t>.</w:t>
        </w:r>
      </w:ins>
      <w:r w:rsidRPr="00737E6D">
        <w:rPr>
          <w:rFonts w:eastAsia="Calibri"/>
          <w:sz w:val="24"/>
          <w:szCs w:val="24"/>
        </w:rPr>
        <w:t>, B</w:t>
      </w:r>
      <w:ins w:id="1025" w:author="Author">
        <w:r w:rsidR="00B5202B">
          <w:rPr>
            <w:rFonts w:eastAsia="Calibri"/>
            <w:sz w:val="24"/>
            <w:szCs w:val="24"/>
          </w:rPr>
          <w:t>.</w:t>
        </w:r>
      </w:ins>
      <w:r w:rsidR="00EB0C35">
        <w:rPr>
          <w:rFonts w:eastAsia="Calibri"/>
          <w:sz w:val="24"/>
          <w:szCs w:val="24"/>
        </w:rPr>
        <w:t>L</w:t>
      </w:r>
      <w:ins w:id="1026" w:author="Author">
        <w:r w:rsidR="00B5202B">
          <w:rPr>
            <w:rFonts w:eastAsia="Calibri"/>
            <w:sz w:val="24"/>
            <w:szCs w:val="24"/>
          </w:rPr>
          <w:t>.</w:t>
        </w:r>
      </w:ins>
      <w:r w:rsidRPr="00737E6D">
        <w:rPr>
          <w:rFonts w:eastAsia="Calibri"/>
          <w:sz w:val="24"/>
          <w:szCs w:val="24"/>
        </w:rPr>
        <w:t>T</w:t>
      </w:r>
      <w:ins w:id="1027" w:author="Author">
        <w:r w:rsidR="00B5202B">
          <w:rPr>
            <w:rFonts w:eastAsia="Calibri"/>
            <w:sz w:val="24"/>
            <w:szCs w:val="24"/>
          </w:rPr>
          <w:t>.</w:t>
        </w:r>
      </w:ins>
      <w:r w:rsidRPr="00737E6D">
        <w:rPr>
          <w:rFonts w:eastAsia="Calibri"/>
          <w:sz w:val="24"/>
          <w:szCs w:val="24"/>
        </w:rPr>
        <w:t>, A-S</w:t>
      </w:r>
      <w:ins w:id="1028" w:author="Author">
        <w:r w:rsidR="00B5202B">
          <w:rPr>
            <w:rFonts w:eastAsia="Calibri"/>
            <w:sz w:val="24"/>
            <w:szCs w:val="24"/>
          </w:rPr>
          <w:t>.</w:t>
        </w:r>
      </w:ins>
      <w:r w:rsidRPr="00737E6D">
        <w:rPr>
          <w:rFonts w:eastAsia="Calibri"/>
          <w:sz w:val="24"/>
          <w:szCs w:val="24"/>
        </w:rPr>
        <w:t>T</w:t>
      </w:r>
      <w:ins w:id="1029" w:author="Author">
        <w:r w:rsidR="00B5202B">
          <w:rPr>
            <w:rFonts w:eastAsia="Calibri"/>
            <w:sz w:val="24"/>
            <w:szCs w:val="24"/>
          </w:rPr>
          <w:t>.</w:t>
        </w:r>
      </w:ins>
      <w:r w:rsidRPr="00737E6D">
        <w:rPr>
          <w:rFonts w:eastAsia="Calibri"/>
          <w:sz w:val="24"/>
          <w:szCs w:val="24"/>
        </w:rPr>
        <w:t>, C</w:t>
      </w:r>
      <w:ins w:id="1030" w:author="Author">
        <w:r w:rsidR="00B5202B">
          <w:rPr>
            <w:rFonts w:eastAsia="Calibri"/>
            <w:sz w:val="24"/>
            <w:szCs w:val="24"/>
          </w:rPr>
          <w:t>.</w:t>
        </w:r>
      </w:ins>
      <w:r w:rsidRPr="00737E6D">
        <w:rPr>
          <w:rFonts w:eastAsia="Calibri"/>
          <w:sz w:val="24"/>
          <w:szCs w:val="24"/>
        </w:rPr>
        <w:t>P</w:t>
      </w:r>
      <w:ins w:id="1031" w:author="Author">
        <w:r w:rsidR="00B5202B">
          <w:rPr>
            <w:rFonts w:eastAsia="Calibri"/>
            <w:sz w:val="24"/>
            <w:szCs w:val="24"/>
          </w:rPr>
          <w:t>.</w:t>
        </w:r>
      </w:ins>
      <w:r w:rsidRPr="00737E6D">
        <w:rPr>
          <w:rFonts w:eastAsia="Calibri"/>
          <w:sz w:val="24"/>
          <w:szCs w:val="24"/>
        </w:rPr>
        <w:t xml:space="preserve"> and J</w:t>
      </w:r>
      <w:ins w:id="1032" w:author="Author">
        <w:r w:rsidR="00B5202B">
          <w:rPr>
            <w:rFonts w:eastAsia="Calibri"/>
            <w:sz w:val="24"/>
            <w:szCs w:val="24"/>
          </w:rPr>
          <w:t>.</w:t>
        </w:r>
      </w:ins>
      <w:r w:rsidRPr="00737E6D">
        <w:rPr>
          <w:rFonts w:eastAsia="Calibri"/>
          <w:sz w:val="24"/>
          <w:szCs w:val="24"/>
        </w:rPr>
        <w:t>W</w:t>
      </w:r>
      <w:ins w:id="1033" w:author="Author">
        <w:r w:rsidR="00B5202B">
          <w:rPr>
            <w:rFonts w:eastAsia="Calibri"/>
            <w:sz w:val="24"/>
            <w:szCs w:val="24"/>
          </w:rPr>
          <w:t>.</w:t>
        </w:r>
      </w:ins>
      <w:r w:rsidRPr="00737E6D">
        <w:rPr>
          <w:rFonts w:eastAsia="Calibri"/>
          <w:sz w:val="24"/>
          <w:szCs w:val="24"/>
        </w:rPr>
        <w:t xml:space="preserve"> contributed to the experimental design. S</w:t>
      </w:r>
      <w:ins w:id="1034" w:author="Author">
        <w:r w:rsidR="00B5202B">
          <w:rPr>
            <w:rFonts w:eastAsia="Calibri"/>
            <w:sz w:val="24"/>
            <w:szCs w:val="24"/>
          </w:rPr>
          <w:t>.E.</w:t>
        </w:r>
      </w:ins>
      <w:r w:rsidRPr="00737E6D">
        <w:rPr>
          <w:rFonts w:eastAsia="Calibri"/>
          <w:sz w:val="24"/>
          <w:szCs w:val="24"/>
        </w:rPr>
        <w:t>E</w:t>
      </w:r>
      <w:ins w:id="1035" w:author="Author">
        <w:r w:rsidR="00B5202B">
          <w:rPr>
            <w:rFonts w:eastAsia="Calibri"/>
            <w:sz w:val="24"/>
            <w:szCs w:val="24"/>
          </w:rPr>
          <w:t>.</w:t>
        </w:r>
      </w:ins>
      <w:r w:rsidRPr="00737E6D">
        <w:rPr>
          <w:rFonts w:eastAsia="Calibri"/>
          <w:sz w:val="24"/>
          <w:szCs w:val="24"/>
        </w:rPr>
        <w:t>, F</w:t>
      </w:r>
      <w:ins w:id="1036" w:author="Author">
        <w:r w:rsidR="00B5202B">
          <w:rPr>
            <w:rFonts w:eastAsia="Calibri"/>
            <w:sz w:val="24"/>
            <w:szCs w:val="24"/>
          </w:rPr>
          <w:t>.</w:t>
        </w:r>
      </w:ins>
      <w:r w:rsidRPr="00737E6D">
        <w:rPr>
          <w:rFonts w:eastAsia="Calibri"/>
          <w:sz w:val="24"/>
          <w:szCs w:val="24"/>
        </w:rPr>
        <w:t>D</w:t>
      </w:r>
      <w:ins w:id="1037" w:author="Author">
        <w:r w:rsidR="00B5202B">
          <w:rPr>
            <w:rFonts w:eastAsia="Calibri"/>
            <w:sz w:val="24"/>
            <w:szCs w:val="24"/>
          </w:rPr>
          <w:t>.</w:t>
        </w:r>
      </w:ins>
      <w:del w:id="1038" w:author="Author">
        <w:r w:rsidRPr="00737E6D" w:rsidDel="00B5202B">
          <w:rPr>
            <w:rFonts w:eastAsia="Calibri"/>
            <w:sz w:val="24"/>
            <w:szCs w:val="24"/>
          </w:rPr>
          <w:delText>A</w:delText>
        </w:r>
      </w:del>
      <w:r w:rsidRPr="00737E6D">
        <w:rPr>
          <w:rFonts w:eastAsia="Calibri"/>
          <w:sz w:val="24"/>
          <w:szCs w:val="24"/>
        </w:rPr>
        <w:t xml:space="preserve">, </w:t>
      </w:r>
      <w:r w:rsidR="00972B02">
        <w:rPr>
          <w:rFonts w:eastAsia="Calibri"/>
          <w:sz w:val="24"/>
          <w:szCs w:val="24"/>
        </w:rPr>
        <w:t>A</w:t>
      </w:r>
      <w:ins w:id="1039" w:author="Author">
        <w:r w:rsidR="00B5202B">
          <w:rPr>
            <w:rFonts w:eastAsia="Calibri"/>
            <w:sz w:val="24"/>
            <w:szCs w:val="24"/>
          </w:rPr>
          <w:t>.</w:t>
        </w:r>
      </w:ins>
      <w:r w:rsidR="00972B02">
        <w:rPr>
          <w:rFonts w:eastAsia="Calibri"/>
          <w:sz w:val="24"/>
          <w:szCs w:val="24"/>
        </w:rPr>
        <w:t>B</w:t>
      </w:r>
      <w:ins w:id="1040" w:author="Author">
        <w:r w:rsidR="00B5202B">
          <w:rPr>
            <w:rFonts w:eastAsia="Calibri"/>
            <w:sz w:val="24"/>
            <w:szCs w:val="24"/>
          </w:rPr>
          <w:t>.</w:t>
        </w:r>
      </w:ins>
      <w:r w:rsidR="00972B02">
        <w:rPr>
          <w:rFonts w:eastAsia="Calibri"/>
          <w:sz w:val="24"/>
          <w:szCs w:val="24"/>
        </w:rPr>
        <w:t xml:space="preserve">, </w:t>
      </w:r>
      <w:r w:rsidRPr="00737E6D">
        <w:rPr>
          <w:rFonts w:eastAsia="Calibri"/>
          <w:sz w:val="24"/>
          <w:szCs w:val="24"/>
        </w:rPr>
        <w:t>H</w:t>
      </w:r>
      <w:ins w:id="1041" w:author="Author">
        <w:r w:rsidR="00B5202B">
          <w:rPr>
            <w:rFonts w:eastAsia="Calibri"/>
            <w:sz w:val="24"/>
            <w:szCs w:val="24"/>
          </w:rPr>
          <w:t>.</w:t>
        </w:r>
      </w:ins>
      <w:r w:rsidRPr="00737E6D">
        <w:rPr>
          <w:rFonts w:eastAsia="Calibri"/>
          <w:sz w:val="24"/>
          <w:szCs w:val="24"/>
        </w:rPr>
        <w:t>W</w:t>
      </w:r>
      <w:ins w:id="1042" w:author="Author">
        <w:r w:rsidR="00B5202B">
          <w:rPr>
            <w:rFonts w:eastAsia="Calibri"/>
            <w:sz w:val="24"/>
            <w:szCs w:val="24"/>
          </w:rPr>
          <w:t>.</w:t>
        </w:r>
      </w:ins>
      <w:r w:rsidRPr="00737E6D">
        <w:rPr>
          <w:rFonts w:eastAsia="Calibri"/>
          <w:sz w:val="24"/>
          <w:szCs w:val="24"/>
        </w:rPr>
        <w:t>, M</w:t>
      </w:r>
      <w:ins w:id="1043" w:author="Author">
        <w:r w:rsidR="00B5202B">
          <w:rPr>
            <w:rFonts w:eastAsia="Calibri"/>
            <w:sz w:val="24"/>
            <w:szCs w:val="24"/>
          </w:rPr>
          <w:t>.</w:t>
        </w:r>
      </w:ins>
      <w:r w:rsidRPr="00737E6D">
        <w:rPr>
          <w:rFonts w:eastAsia="Calibri"/>
          <w:sz w:val="24"/>
          <w:szCs w:val="24"/>
        </w:rPr>
        <w:t>K</w:t>
      </w:r>
      <w:ins w:id="1044" w:author="Author">
        <w:r w:rsidR="00B5202B">
          <w:rPr>
            <w:rFonts w:eastAsia="Calibri"/>
            <w:sz w:val="24"/>
            <w:szCs w:val="24"/>
          </w:rPr>
          <w:t>.</w:t>
        </w:r>
      </w:ins>
      <w:r w:rsidRPr="00737E6D">
        <w:rPr>
          <w:rFonts w:eastAsia="Calibri"/>
          <w:sz w:val="24"/>
          <w:szCs w:val="24"/>
        </w:rPr>
        <w:t>, G</w:t>
      </w:r>
      <w:ins w:id="1045" w:author="Author">
        <w:r w:rsidR="00B5202B">
          <w:rPr>
            <w:rFonts w:eastAsia="Calibri"/>
            <w:sz w:val="24"/>
            <w:szCs w:val="24"/>
          </w:rPr>
          <w:t>.</w:t>
        </w:r>
      </w:ins>
      <w:r w:rsidRPr="00737E6D">
        <w:rPr>
          <w:rFonts w:eastAsia="Calibri"/>
          <w:sz w:val="24"/>
          <w:szCs w:val="24"/>
        </w:rPr>
        <w:t>Z</w:t>
      </w:r>
      <w:ins w:id="1046" w:author="Author">
        <w:r w:rsidR="00B5202B">
          <w:rPr>
            <w:rFonts w:eastAsia="Calibri"/>
            <w:sz w:val="24"/>
            <w:szCs w:val="24"/>
          </w:rPr>
          <w:t>.</w:t>
        </w:r>
      </w:ins>
      <w:r w:rsidRPr="00737E6D">
        <w:rPr>
          <w:rFonts w:eastAsia="Calibri"/>
          <w:sz w:val="24"/>
          <w:szCs w:val="24"/>
        </w:rPr>
        <w:t>, H</w:t>
      </w:r>
      <w:ins w:id="1047" w:author="Author">
        <w:r w:rsidR="00B5202B">
          <w:rPr>
            <w:rFonts w:eastAsia="Calibri"/>
            <w:sz w:val="24"/>
            <w:szCs w:val="24"/>
          </w:rPr>
          <w:t>.</w:t>
        </w:r>
      </w:ins>
      <w:r w:rsidRPr="00737E6D">
        <w:rPr>
          <w:rFonts w:eastAsia="Calibri"/>
          <w:sz w:val="24"/>
          <w:szCs w:val="24"/>
        </w:rPr>
        <w:t>L</w:t>
      </w:r>
      <w:ins w:id="1048" w:author="Author">
        <w:r w:rsidR="00B5202B">
          <w:rPr>
            <w:rFonts w:eastAsia="Calibri"/>
            <w:sz w:val="24"/>
            <w:szCs w:val="24"/>
          </w:rPr>
          <w:t>.</w:t>
        </w:r>
      </w:ins>
      <w:r w:rsidRPr="00737E6D">
        <w:rPr>
          <w:rFonts w:eastAsia="Calibri"/>
          <w:sz w:val="24"/>
          <w:szCs w:val="24"/>
        </w:rPr>
        <w:t>, S</w:t>
      </w:r>
      <w:ins w:id="1049" w:author="Author">
        <w:r w:rsidR="00B5202B">
          <w:rPr>
            <w:rFonts w:eastAsia="Calibri"/>
            <w:sz w:val="24"/>
            <w:szCs w:val="24"/>
          </w:rPr>
          <w:t>.</w:t>
        </w:r>
      </w:ins>
      <w:r w:rsidRPr="00737E6D">
        <w:rPr>
          <w:rFonts w:eastAsia="Calibri"/>
          <w:sz w:val="24"/>
          <w:szCs w:val="24"/>
        </w:rPr>
        <w:t>C</w:t>
      </w:r>
      <w:ins w:id="1050" w:author="Author">
        <w:r w:rsidR="00B5202B">
          <w:rPr>
            <w:rFonts w:eastAsia="Calibri"/>
            <w:sz w:val="24"/>
            <w:szCs w:val="24"/>
          </w:rPr>
          <w:t>.</w:t>
        </w:r>
      </w:ins>
      <w:r w:rsidRPr="00737E6D">
        <w:rPr>
          <w:rFonts w:eastAsia="Calibri"/>
          <w:sz w:val="24"/>
          <w:szCs w:val="24"/>
        </w:rPr>
        <w:t>, D</w:t>
      </w:r>
      <w:ins w:id="1051" w:author="Author">
        <w:r w:rsidR="00B5202B">
          <w:rPr>
            <w:rFonts w:eastAsia="Calibri"/>
            <w:sz w:val="24"/>
            <w:szCs w:val="24"/>
          </w:rPr>
          <w:t>.</w:t>
        </w:r>
      </w:ins>
      <w:r w:rsidRPr="00737E6D">
        <w:rPr>
          <w:rFonts w:eastAsia="Calibri"/>
          <w:sz w:val="24"/>
          <w:szCs w:val="24"/>
        </w:rPr>
        <w:t>S</w:t>
      </w:r>
      <w:ins w:id="1052" w:author="Author">
        <w:r w:rsidR="00B5202B">
          <w:rPr>
            <w:rFonts w:eastAsia="Calibri"/>
            <w:sz w:val="24"/>
            <w:szCs w:val="24"/>
          </w:rPr>
          <w:t>.</w:t>
        </w:r>
      </w:ins>
      <w:r w:rsidRPr="00737E6D">
        <w:rPr>
          <w:rFonts w:eastAsia="Calibri"/>
          <w:sz w:val="24"/>
          <w:szCs w:val="24"/>
        </w:rPr>
        <w:t>, A</w:t>
      </w:r>
      <w:ins w:id="1053" w:author="Author">
        <w:r w:rsidR="00B5202B">
          <w:rPr>
            <w:rFonts w:eastAsia="Calibri"/>
            <w:sz w:val="24"/>
            <w:szCs w:val="24"/>
          </w:rPr>
          <w:t>.</w:t>
        </w:r>
      </w:ins>
      <w:r w:rsidRPr="00737E6D">
        <w:rPr>
          <w:rFonts w:eastAsia="Calibri"/>
          <w:sz w:val="24"/>
          <w:szCs w:val="24"/>
        </w:rPr>
        <w:t>A</w:t>
      </w:r>
      <w:ins w:id="1054" w:author="Author">
        <w:r w:rsidR="00B5202B">
          <w:rPr>
            <w:rFonts w:eastAsia="Calibri"/>
            <w:sz w:val="24"/>
            <w:szCs w:val="24"/>
          </w:rPr>
          <w:t>.</w:t>
        </w:r>
      </w:ins>
      <w:r w:rsidRPr="00737E6D">
        <w:rPr>
          <w:rFonts w:eastAsia="Calibri"/>
          <w:sz w:val="24"/>
          <w:szCs w:val="24"/>
        </w:rPr>
        <w:t>, K</w:t>
      </w:r>
      <w:ins w:id="1055" w:author="Author">
        <w:r w:rsidR="00B5202B">
          <w:rPr>
            <w:rFonts w:eastAsia="Calibri"/>
            <w:sz w:val="24"/>
            <w:szCs w:val="24"/>
          </w:rPr>
          <w:t>.</w:t>
        </w:r>
      </w:ins>
      <w:r w:rsidRPr="00737E6D">
        <w:rPr>
          <w:rFonts w:eastAsia="Calibri"/>
          <w:sz w:val="24"/>
          <w:szCs w:val="24"/>
        </w:rPr>
        <w:t>S</w:t>
      </w:r>
      <w:ins w:id="1056" w:author="Author">
        <w:r w:rsidR="00B5202B">
          <w:rPr>
            <w:rFonts w:eastAsia="Calibri"/>
            <w:sz w:val="24"/>
            <w:szCs w:val="24"/>
          </w:rPr>
          <w:t>.</w:t>
        </w:r>
      </w:ins>
      <w:r w:rsidRPr="00737E6D">
        <w:rPr>
          <w:rFonts w:eastAsia="Calibri"/>
          <w:sz w:val="24"/>
          <w:szCs w:val="24"/>
        </w:rPr>
        <w:t>, J</w:t>
      </w:r>
      <w:ins w:id="1057" w:author="Author">
        <w:r w:rsidR="00B5202B">
          <w:rPr>
            <w:rFonts w:eastAsia="Calibri"/>
            <w:sz w:val="24"/>
            <w:szCs w:val="24"/>
          </w:rPr>
          <w:t>.</w:t>
        </w:r>
      </w:ins>
      <w:r w:rsidRPr="00737E6D">
        <w:rPr>
          <w:rFonts w:eastAsia="Calibri"/>
          <w:sz w:val="24"/>
          <w:szCs w:val="24"/>
        </w:rPr>
        <w:t>W</w:t>
      </w:r>
      <w:ins w:id="1058" w:author="Author">
        <w:r w:rsidR="00B5202B">
          <w:rPr>
            <w:rFonts w:eastAsia="Calibri"/>
            <w:sz w:val="24"/>
            <w:szCs w:val="24"/>
          </w:rPr>
          <w:t>.</w:t>
        </w:r>
      </w:ins>
      <w:r w:rsidR="007A371B" w:rsidRPr="00737E6D">
        <w:rPr>
          <w:rFonts w:eastAsia="Calibri"/>
          <w:sz w:val="24"/>
          <w:szCs w:val="24"/>
        </w:rPr>
        <w:t>, B</w:t>
      </w:r>
      <w:ins w:id="1059" w:author="Author">
        <w:r w:rsidR="00B5202B">
          <w:rPr>
            <w:rFonts w:eastAsia="Calibri"/>
            <w:sz w:val="24"/>
            <w:szCs w:val="24"/>
          </w:rPr>
          <w:t>.</w:t>
        </w:r>
      </w:ins>
      <w:r w:rsidR="00371B91">
        <w:rPr>
          <w:rFonts w:eastAsia="Calibri"/>
          <w:sz w:val="24"/>
          <w:szCs w:val="24"/>
        </w:rPr>
        <w:t>F</w:t>
      </w:r>
      <w:ins w:id="1060" w:author="Author">
        <w:r w:rsidR="00B5202B">
          <w:rPr>
            <w:rFonts w:eastAsia="Calibri"/>
            <w:sz w:val="24"/>
            <w:szCs w:val="24"/>
          </w:rPr>
          <w:t>.</w:t>
        </w:r>
      </w:ins>
      <w:r w:rsidR="007A371B" w:rsidRPr="00737E6D">
        <w:rPr>
          <w:rFonts w:eastAsia="Calibri"/>
          <w:sz w:val="24"/>
          <w:szCs w:val="24"/>
        </w:rPr>
        <w:t>F</w:t>
      </w:r>
      <w:ins w:id="1061" w:author="Author">
        <w:r w:rsidR="00B5202B">
          <w:rPr>
            <w:rFonts w:eastAsia="Calibri"/>
            <w:sz w:val="24"/>
            <w:szCs w:val="24"/>
          </w:rPr>
          <w:t>.</w:t>
        </w:r>
      </w:ins>
      <w:r w:rsidRPr="00737E6D">
        <w:rPr>
          <w:rFonts w:eastAsia="Calibri"/>
          <w:sz w:val="24"/>
          <w:szCs w:val="24"/>
        </w:rPr>
        <w:t xml:space="preserve"> and F</w:t>
      </w:r>
      <w:ins w:id="1062" w:author="Author">
        <w:r w:rsidR="00B5202B">
          <w:rPr>
            <w:rFonts w:eastAsia="Calibri"/>
            <w:sz w:val="24"/>
            <w:szCs w:val="24"/>
          </w:rPr>
          <w:t>.</w:t>
        </w:r>
      </w:ins>
      <w:r w:rsidRPr="00737E6D">
        <w:rPr>
          <w:rFonts w:eastAsia="Calibri"/>
          <w:sz w:val="24"/>
          <w:szCs w:val="24"/>
        </w:rPr>
        <w:t>H</w:t>
      </w:r>
      <w:ins w:id="1063" w:author="Author">
        <w:r w:rsidR="00B5202B">
          <w:rPr>
            <w:rFonts w:eastAsia="Calibri"/>
            <w:sz w:val="24"/>
            <w:szCs w:val="24"/>
          </w:rPr>
          <w:t>.</w:t>
        </w:r>
      </w:ins>
      <w:r w:rsidRPr="00737E6D">
        <w:rPr>
          <w:rFonts w:eastAsia="Calibri"/>
          <w:sz w:val="24"/>
          <w:szCs w:val="24"/>
        </w:rPr>
        <w:t xml:space="preserve"> performed experiments. Data was interpreted by S</w:t>
      </w:r>
      <w:ins w:id="1064" w:author="Author">
        <w:r w:rsidR="00B5202B">
          <w:rPr>
            <w:rFonts w:eastAsia="Calibri"/>
            <w:sz w:val="24"/>
            <w:szCs w:val="24"/>
          </w:rPr>
          <w:t>.E.</w:t>
        </w:r>
      </w:ins>
      <w:r w:rsidRPr="00737E6D">
        <w:rPr>
          <w:rFonts w:eastAsia="Calibri"/>
          <w:sz w:val="24"/>
          <w:szCs w:val="24"/>
        </w:rPr>
        <w:t>E</w:t>
      </w:r>
      <w:ins w:id="1065" w:author="Author">
        <w:r w:rsidR="00B5202B">
          <w:rPr>
            <w:rFonts w:eastAsia="Calibri"/>
            <w:sz w:val="24"/>
            <w:szCs w:val="24"/>
          </w:rPr>
          <w:t>.</w:t>
        </w:r>
      </w:ins>
      <w:r w:rsidRPr="00737E6D">
        <w:rPr>
          <w:rFonts w:eastAsia="Calibri"/>
          <w:sz w:val="24"/>
          <w:szCs w:val="24"/>
        </w:rPr>
        <w:t>, F</w:t>
      </w:r>
      <w:ins w:id="1066" w:author="Author">
        <w:r w:rsidR="00B5202B">
          <w:rPr>
            <w:rFonts w:eastAsia="Calibri"/>
            <w:sz w:val="24"/>
            <w:szCs w:val="24"/>
          </w:rPr>
          <w:t>.</w:t>
        </w:r>
      </w:ins>
      <w:r w:rsidRPr="00737E6D">
        <w:rPr>
          <w:rFonts w:eastAsia="Calibri"/>
          <w:sz w:val="24"/>
          <w:szCs w:val="24"/>
        </w:rPr>
        <w:t>D</w:t>
      </w:r>
      <w:ins w:id="1067" w:author="Author">
        <w:r w:rsidR="00B5202B">
          <w:rPr>
            <w:rFonts w:eastAsia="Calibri"/>
            <w:sz w:val="24"/>
            <w:szCs w:val="24"/>
          </w:rPr>
          <w:t>..</w:t>
        </w:r>
      </w:ins>
      <w:del w:id="1068" w:author="Author">
        <w:r w:rsidRPr="00737E6D" w:rsidDel="00B5202B">
          <w:rPr>
            <w:rFonts w:eastAsia="Calibri"/>
            <w:sz w:val="24"/>
            <w:szCs w:val="24"/>
          </w:rPr>
          <w:delText>A</w:delText>
        </w:r>
      </w:del>
      <w:r w:rsidRPr="00737E6D">
        <w:rPr>
          <w:rFonts w:eastAsia="Calibri"/>
          <w:sz w:val="24"/>
          <w:szCs w:val="24"/>
        </w:rPr>
        <w:t>, A-S</w:t>
      </w:r>
      <w:ins w:id="1069" w:author="Author">
        <w:r w:rsidR="00B5202B">
          <w:rPr>
            <w:rFonts w:eastAsia="Calibri"/>
            <w:sz w:val="24"/>
            <w:szCs w:val="24"/>
          </w:rPr>
          <w:t>.</w:t>
        </w:r>
      </w:ins>
      <w:r w:rsidRPr="00737E6D">
        <w:rPr>
          <w:rFonts w:eastAsia="Calibri"/>
          <w:sz w:val="24"/>
          <w:szCs w:val="24"/>
        </w:rPr>
        <w:t>T</w:t>
      </w:r>
      <w:ins w:id="1070" w:author="Author">
        <w:r w:rsidR="00B5202B">
          <w:rPr>
            <w:rFonts w:eastAsia="Calibri"/>
            <w:sz w:val="24"/>
            <w:szCs w:val="24"/>
          </w:rPr>
          <w:t>.</w:t>
        </w:r>
      </w:ins>
      <w:r w:rsidRPr="00737E6D">
        <w:rPr>
          <w:rFonts w:eastAsia="Calibri"/>
          <w:sz w:val="24"/>
          <w:szCs w:val="24"/>
        </w:rPr>
        <w:t>, A</w:t>
      </w:r>
      <w:ins w:id="1071" w:author="Author">
        <w:r w:rsidR="00B5202B">
          <w:rPr>
            <w:rFonts w:eastAsia="Calibri"/>
            <w:sz w:val="24"/>
            <w:szCs w:val="24"/>
          </w:rPr>
          <w:t>.</w:t>
        </w:r>
      </w:ins>
      <w:r w:rsidRPr="00737E6D">
        <w:rPr>
          <w:rFonts w:eastAsia="Calibri"/>
          <w:sz w:val="24"/>
          <w:szCs w:val="24"/>
        </w:rPr>
        <w:t>J</w:t>
      </w:r>
      <w:ins w:id="1072" w:author="Author">
        <w:r w:rsidR="00B5202B">
          <w:rPr>
            <w:rFonts w:eastAsia="Calibri"/>
            <w:sz w:val="24"/>
            <w:szCs w:val="24"/>
          </w:rPr>
          <w:t>.</w:t>
        </w:r>
      </w:ins>
      <w:r w:rsidRPr="00737E6D">
        <w:rPr>
          <w:rFonts w:eastAsia="Calibri"/>
          <w:sz w:val="24"/>
          <w:szCs w:val="24"/>
        </w:rPr>
        <w:t>R</w:t>
      </w:r>
      <w:ins w:id="1073" w:author="Author">
        <w:r w:rsidR="00B5202B">
          <w:rPr>
            <w:rFonts w:eastAsia="Calibri"/>
            <w:sz w:val="24"/>
            <w:szCs w:val="24"/>
          </w:rPr>
          <w:t>.</w:t>
        </w:r>
      </w:ins>
      <w:r w:rsidRPr="00737E6D">
        <w:rPr>
          <w:rFonts w:eastAsia="Calibri"/>
          <w:sz w:val="24"/>
          <w:szCs w:val="24"/>
        </w:rPr>
        <w:t>, C</w:t>
      </w:r>
      <w:ins w:id="1074" w:author="Author">
        <w:r w:rsidR="00B5202B">
          <w:rPr>
            <w:rFonts w:eastAsia="Calibri"/>
            <w:sz w:val="24"/>
            <w:szCs w:val="24"/>
          </w:rPr>
          <w:t>.</w:t>
        </w:r>
      </w:ins>
      <w:r w:rsidRPr="00737E6D">
        <w:rPr>
          <w:rFonts w:eastAsia="Calibri"/>
          <w:sz w:val="24"/>
          <w:szCs w:val="24"/>
        </w:rPr>
        <w:t>D</w:t>
      </w:r>
      <w:ins w:id="1075" w:author="Author">
        <w:r w:rsidR="00B5202B">
          <w:rPr>
            <w:rFonts w:eastAsia="Calibri"/>
            <w:sz w:val="24"/>
            <w:szCs w:val="24"/>
          </w:rPr>
          <w:t>.</w:t>
        </w:r>
      </w:ins>
      <w:r w:rsidRPr="00737E6D">
        <w:rPr>
          <w:rFonts w:eastAsia="Calibri"/>
          <w:sz w:val="24"/>
          <w:szCs w:val="24"/>
        </w:rPr>
        <w:t>B</w:t>
      </w:r>
      <w:ins w:id="1076" w:author="Author">
        <w:r w:rsidR="00B5202B">
          <w:rPr>
            <w:rFonts w:eastAsia="Calibri"/>
            <w:sz w:val="24"/>
            <w:szCs w:val="24"/>
          </w:rPr>
          <w:t>.</w:t>
        </w:r>
      </w:ins>
      <w:r w:rsidRPr="00737E6D">
        <w:rPr>
          <w:rFonts w:eastAsia="Calibri"/>
          <w:sz w:val="24"/>
          <w:szCs w:val="24"/>
        </w:rPr>
        <w:t>, F</w:t>
      </w:r>
      <w:ins w:id="1077" w:author="Author">
        <w:r w:rsidR="00B5202B">
          <w:rPr>
            <w:rFonts w:eastAsia="Calibri"/>
            <w:sz w:val="24"/>
            <w:szCs w:val="24"/>
          </w:rPr>
          <w:t>.</w:t>
        </w:r>
      </w:ins>
      <w:r w:rsidRPr="00737E6D">
        <w:rPr>
          <w:rFonts w:eastAsia="Calibri"/>
          <w:sz w:val="24"/>
          <w:szCs w:val="24"/>
        </w:rPr>
        <w:t>H</w:t>
      </w:r>
      <w:ins w:id="1078" w:author="Author">
        <w:r w:rsidR="00B5202B">
          <w:rPr>
            <w:rFonts w:eastAsia="Calibri"/>
            <w:sz w:val="24"/>
            <w:szCs w:val="24"/>
          </w:rPr>
          <w:t>.</w:t>
        </w:r>
      </w:ins>
      <w:r w:rsidRPr="00737E6D">
        <w:rPr>
          <w:rFonts w:eastAsia="Calibri"/>
          <w:sz w:val="24"/>
          <w:szCs w:val="24"/>
        </w:rPr>
        <w:t xml:space="preserve"> and B</w:t>
      </w:r>
      <w:ins w:id="1079" w:author="Author">
        <w:r w:rsidR="00B5202B">
          <w:rPr>
            <w:rFonts w:eastAsia="Calibri"/>
            <w:sz w:val="24"/>
            <w:szCs w:val="24"/>
          </w:rPr>
          <w:t>.</w:t>
        </w:r>
      </w:ins>
      <w:r w:rsidRPr="00737E6D">
        <w:rPr>
          <w:rFonts w:eastAsia="Calibri"/>
          <w:sz w:val="24"/>
          <w:szCs w:val="24"/>
        </w:rPr>
        <w:t>L</w:t>
      </w:r>
      <w:ins w:id="1080" w:author="Author">
        <w:r w:rsidR="00B5202B">
          <w:rPr>
            <w:rFonts w:eastAsia="Calibri"/>
            <w:sz w:val="24"/>
            <w:szCs w:val="24"/>
          </w:rPr>
          <w:t>.</w:t>
        </w:r>
      </w:ins>
      <w:r w:rsidRPr="00737E6D">
        <w:rPr>
          <w:rFonts w:eastAsia="Calibri"/>
          <w:sz w:val="24"/>
          <w:szCs w:val="24"/>
        </w:rPr>
        <w:t>T. S</w:t>
      </w:r>
      <w:ins w:id="1081" w:author="Author">
        <w:r w:rsidR="00B5202B">
          <w:rPr>
            <w:rFonts w:eastAsia="Calibri"/>
            <w:sz w:val="24"/>
            <w:szCs w:val="24"/>
          </w:rPr>
          <w:t>.E.</w:t>
        </w:r>
      </w:ins>
      <w:r w:rsidRPr="00737E6D">
        <w:rPr>
          <w:rFonts w:eastAsia="Calibri"/>
          <w:sz w:val="24"/>
          <w:szCs w:val="24"/>
        </w:rPr>
        <w:t>E</w:t>
      </w:r>
      <w:ins w:id="1082" w:author="Author">
        <w:r w:rsidR="00B5202B">
          <w:rPr>
            <w:rFonts w:eastAsia="Calibri"/>
            <w:sz w:val="24"/>
            <w:szCs w:val="24"/>
          </w:rPr>
          <w:t>.</w:t>
        </w:r>
      </w:ins>
      <w:r w:rsidRPr="00737E6D">
        <w:rPr>
          <w:rFonts w:eastAsia="Calibri"/>
          <w:sz w:val="24"/>
          <w:szCs w:val="24"/>
        </w:rPr>
        <w:t>, F</w:t>
      </w:r>
      <w:ins w:id="1083" w:author="Author">
        <w:r w:rsidR="00B5202B">
          <w:rPr>
            <w:rFonts w:eastAsia="Calibri"/>
            <w:sz w:val="24"/>
            <w:szCs w:val="24"/>
          </w:rPr>
          <w:t>.</w:t>
        </w:r>
      </w:ins>
      <w:r w:rsidRPr="00737E6D">
        <w:rPr>
          <w:rFonts w:eastAsia="Calibri"/>
          <w:sz w:val="24"/>
          <w:szCs w:val="24"/>
        </w:rPr>
        <w:t>D</w:t>
      </w:r>
      <w:ins w:id="1084" w:author="Author">
        <w:r w:rsidR="00B5202B">
          <w:rPr>
            <w:rFonts w:eastAsia="Calibri"/>
            <w:sz w:val="24"/>
            <w:szCs w:val="24"/>
          </w:rPr>
          <w:t>.</w:t>
        </w:r>
      </w:ins>
      <w:del w:id="1085" w:author="Author">
        <w:r w:rsidRPr="00737E6D" w:rsidDel="00B5202B">
          <w:rPr>
            <w:rFonts w:eastAsia="Calibri"/>
            <w:sz w:val="24"/>
            <w:szCs w:val="24"/>
          </w:rPr>
          <w:delText>A,</w:delText>
        </w:r>
      </w:del>
      <w:ins w:id="1086" w:author="Author">
        <w:r w:rsidR="00B5202B">
          <w:rPr>
            <w:rFonts w:eastAsia="Calibri"/>
            <w:sz w:val="24"/>
            <w:szCs w:val="24"/>
          </w:rPr>
          <w:t>,</w:t>
        </w:r>
      </w:ins>
      <w:r w:rsidRPr="00737E6D">
        <w:rPr>
          <w:rFonts w:eastAsia="Calibri"/>
          <w:sz w:val="24"/>
          <w:szCs w:val="24"/>
        </w:rPr>
        <w:t xml:space="preserve"> A</w:t>
      </w:r>
      <w:ins w:id="1087" w:author="Author">
        <w:r w:rsidR="00B5202B">
          <w:rPr>
            <w:rFonts w:eastAsia="Calibri"/>
            <w:sz w:val="24"/>
            <w:szCs w:val="24"/>
          </w:rPr>
          <w:t>.</w:t>
        </w:r>
      </w:ins>
      <w:r w:rsidRPr="00737E6D">
        <w:rPr>
          <w:rFonts w:eastAsia="Calibri"/>
          <w:sz w:val="24"/>
          <w:szCs w:val="24"/>
        </w:rPr>
        <w:t>J</w:t>
      </w:r>
      <w:ins w:id="1088" w:author="Author">
        <w:r w:rsidR="00B5202B">
          <w:rPr>
            <w:rFonts w:eastAsia="Calibri"/>
            <w:sz w:val="24"/>
            <w:szCs w:val="24"/>
          </w:rPr>
          <w:t>.</w:t>
        </w:r>
      </w:ins>
      <w:r w:rsidRPr="00737E6D">
        <w:rPr>
          <w:rFonts w:eastAsia="Calibri"/>
          <w:sz w:val="24"/>
          <w:szCs w:val="24"/>
        </w:rPr>
        <w:t>R</w:t>
      </w:r>
      <w:ins w:id="1089" w:author="Author">
        <w:r w:rsidR="00B5202B">
          <w:rPr>
            <w:rFonts w:eastAsia="Calibri"/>
            <w:sz w:val="24"/>
            <w:szCs w:val="24"/>
          </w:rPr>
          <w:t>.</w:t>
        </w:r>
      </w:ins>
      <w:r w:rsidRPr="00737E6D">
        <w:rPr>
          <w:rFonts w:eastAsia="Calibri"/>
          <w:sz w:val="24"/>
          <w:szCs w:val="24"/>
        </w:rPr>
        <w:t xml:space="preserve"> and C</w:t>
      </w:r>
      <w:ins w:id="1090" w:author="Author">
        <w:r w:rsidR="00B5202B">
          <w:rPr>
            <w:rFonts w:eastAsia="Calibri"/>
            <w:sz w:val="24"/>
            <w:szCs w:val="24"/>
          </w:rPr>
          <w:t>.</w:t>
        </w:r>
      </w:ins>
      <w:r w:rsidRPr="00737E6D">
        <w:rPr>
          <w:rFonts w:eastAsia="Calibri"/>
          <w:sz w:val="24"/>
          <w:szCs w:val="24"/>
        </w:rPr>
        <w:t>D</w:t>
      </w:r>
      <w:ins w:id="1091" w:author="Author">
        <w:r w:rsidR="00B5202B">
          <w:rPr>
            <w:rFonts w:eastAsia="Calibri"/>
            <w:sz w:val="24"/>
            <w:szCs w:val="24"/>
          </w:rPr>
          <w:t>.</w:t>
        </w:r>
      </w:ins>
      <w:r w:rsidRPr="00737E6D">
        <w:rPr>
          <w:rFonts w:eastAsia="Calibri"/>
          <w:sz w:val="24"/>
          <w:szCs w:val="24"/>
        </w:rPr>
        <w:t>B</w:t>
      </w:r>
      <w:ins w:id="1092" w:author="Author">
        <w:r w:rsidR="00B5202B">
          <w:rPr>
            <w:rFonts w:eastAsia="Calibri"/>
            <w:sz w:val="24"/>
            <w:szCs w:val="24"/>
          </w:rPr>
          <w:t>.</w:t>
        </w:r>
      </w:ins>
      <w:r w:rsidRPr="00737E6D">
        <w:rPr>
          <w:rFonts w:eastAsia="Calibri"/>
          <w:sz w:val="24"/>
          <w:szCs w:val="24"/>
        </w:rPr>
        <w:t xml:space="preserve"> contributed to writing the manuscript.</w:t>
      </w:r>
    </w:p>
    <w:p w14:paraId="7693A24D" w14:textId="26D3379E" w:rsidR="00301CBB" w:rsidRPr="00D9713A" w:rsidRDefault="00F03275" w:rsidP="00301CBB">
      <w:pPr>
        <w:pBdr>
          <w:top w:val="nil"/>
          <w:left w:val="nil"/>
          <w:bottom w:val="nil"/>
          <w:right w:val="nil"/>
          <w:between w:val="nil"/>
        </w:pBdr>
        <w:spacing w:before="100" w:beforeAutospacing="1" w:after="100" w:afterAutospacing="1" w:line="480" w:lineRule="auto"/>
        <w:jc w:val="both"/>
        <w:rPr>
          <w:ins w:id="1093" w:author="Author"/>
          <w:sz w:val="24"/>
          <w:szCs w:val="24"/>
        </w:rPr>
      </w:pPr>
      <w:commentRangeStart w:id="1094"/>
      <w:ins w:id="1095" w:author="Author">
        <w:r>
          <w:rPr>
            <w:b/>
            <w:sz w:val="24"/>
            <w:szCs w:val="24"/>
          </w:rPr>
          <w:t>Competing interests:</w:t>
        </w:r>
        <w:r w:rsidR="00301CBB">
          <w:rPr>
            <w:bCs/>
            <w:sz w:val="24"/>
            <w:szCs w:val="24"/>
          </w:rPr>
          <w:t xml:space="preserve"> </w:t>
        </w:r>
        <w:r w:rsidR="00301CBB" w:rsidRPr="00D9713A">
          <w:rPr>
            <w:bCs/>
            <w:sz w:val="24"/>
            <w:szCs w:val="24"/>
          </w:rPr>
          <w:t xml:space="preserve">FD has received consultancy fees from Samumed and UCB. </w:t>
        </w:r>
        <w:commentRangeStart w:id="1096"/>
        <w:r w:rsidR="00301CBB" w:rsidRPr="00D9713A">
          <w:rPr>
            <w:bCs/>
            <w:sz w:val="24"/>
            <w:szCs w:val="24"/>
          </w:rPr>
          <w:t xml:space="preserve">FD and SE have filed a patent application for the use of </w:t>
        </w:r>
        <w:r w:rsidR="00101A3C">
          <w:rPr>
            <w:bCs/>
            <w:sz w:val="24"/>
            <w:szCs w:val="24"/>
          </w:rPr>
          <w:t>a</w:t>
        </w:r>
        <w:del w:id="1097" w:author="Author">
          <w:r w:rsidR="00301CBB" w:rsidRPr="00D9713A" w:rsidDel="00101A3C">
            <w:rPr>
              <w:bCs/>
              <w:sz w:val="24"/>
              <w:szCs w:val="24"/>
            </w:rPr>
            <w:delText>A</w:delText>
          </w:r>
        </w:del>
        <w:r w:rsidR="00301CBB" w:rsidRPr="00D9713A">
          <w:rPr>
            <w:bCs/>
            <w:sz w:val="24"/>
            <w:szCs w:val="24"/>
          </w:rPr>
          <w:t>grin for cartilage regeneration.</w:t>
        </w:r>
        <w:commentRangeEnd w:id="1096"/>
        <w:r w:rsidR="00301CBB">
          <w:rPr>
            <w:rStyle w:val="CommentReference"/>
          </w:rPr>
          <w:commentReference w:id="1096"/>
        </w:r>
      </w:ins>
    </w:p>
    <w:p w14:paraId="7B161F8D" w14:textId="4F152DAF" w:rsidR="00F03275" w:rsidRDefault="00F03275" w:rsidP="00737E6D">
      <w:pPr>
        <w:pBdr>
          <w:top w:val="nil"/>
          <w:left w:val="nil"/>
          <w:bottom w:val="nil"/>
          <w:right w:val="nil"/>
          <w:between w:val="nil"/>
        </w:pBdr>
        <w:spacing w:before="100" w:beforeAutospacing="1" w:after="100" w:afterAutospacing="1" w:line="480" w:lineRule="auto"/>
        <w:jc w:val="both"/>
        <w:rPr>
          <w:ins w:id="1098" w:author="Author"/>
          <w:b/>
          <w:sz w:val="24"/>
          <w:szCs w:val="24"/>
        </w:rPr>
      </w:pPr>
    </w:p>
    <w:p w14:paraId="0A55C252" w14:textId="24D766E8" w:rsidR="005E5597" w:rsidRPr="00FA2DA7" w:rsidDel="00301CBB" w:rsidRDefault="005E5597" w:rsidP="00737E6D">
      <w:pPr>
        <w:pBdr>
          <w:top w:val="nil"/>
          <w:left w:val="nil"/>
          <w:bottom w:val="nil"/>
          <w:right w:val="nil"/>
          <w:between w:val="nil"/>
        </w:pBdr>
        <w:spacing w:before="100" w:beforeAutospacing="1" w:after="100" w:afterAutospacing="1" w:line="480" w:lineRule="auto"/>
        <w:jc w:val="both"/>
        <w:rPr>
          <w:ins w:id="1099" w:author="Author"/>
          <w:del w:id="1100" w:author="Author"/>
          <w:sz w:val="24"/>
          <w:szCs w:val="24"/>
          <w:rPrChange w:id="1101" w:author="Author">
            <w:rPr>
              <w:ins w:id="1102" w:author="Author"/>
              <w:del w:id="1103" w:author="Author"/>
              <w:b/>
              <w:sz w:val="24"/>
              <w:szCs w:val="24"/>
            </w:rPr>
          </w:rPrChange>
        </w:rPr>
      </w:pPr>
      <w:ins w:id="1104" w:author="Author">
        <w:del w:id="1105" w:author="Author">
          <w:r w:rsidRPr="00132A9C" w:rsidDel="00301CBB">
            <w:rPr>
              <w:bCs/>
              <w:sz w:val="24"/>
              <w:szCs w:val="24"/>
              <w:rPrChange w:id="1106" w:author="Author">
                <w:rPr>
                  <w:b/>
                  <w:sz w:val="24"/>
                  <w:szCs w:val="24"/>
                </w:rPr>
              </w:rPrChange>
            </w:rPr>
            <w:delText xml:space="preserve">FD has received </w:delText>
          </w:r>
          <w:r w:rsidR="00A932AA" w:rsidRPr="00132A9C" w:rsidDel="00301CBB">
            <w:rPr>
              <w:bCs/>
              <w:sz w:val="24"/>
              <w:szCs w:val="24"/>
              <w:rPrChange w:id="1107" w:author="Author">
                <w:rPr>
                  <w:b/>
                  <w:sz w:val="24"/>
                  <w:szCs w:val="24"/>
                </w:rPr>
              </w:rPrChange>
            </w:rPr>
            <w:delText>consultancy fees from Samumed and UCB. FD and SE have a filed a patent application for the use of Agrin for cartilage regeneration.</w:delText>
          </w:r>
        </w:del>
      </w:ins>
    </w:p>
    <w:p w14:paraId="56D553AE" w14:textId="37D2B751" w:rsidR="00507070" w:rsidRPr="00737E6D" w:rsidRDefault="00550B32" w:rsidP="00737E6D">
      <w:pPr>
        <w:pBdr>
          <w:top w:val="nil"/>
          <w:left w:val="nil"/>
          <w:bottom w:val="nil"/>
          <w:right w:val="nil"/>
          <w:between w:val="nil"/>
        </w:pBdr>
        <w:spacing w:before="100" w:beforeAutospacing="1" w:after="100" w:afterAutospacing="1" w:line="480" w:lineRule="auto"/>
        <w:jc w:val="both"/>
        <w:rPr>
          <w:b/>
          <w:sz w:val="24"/>
          <w:szCs w:val="24"/>
        </w:rPr>
      </w:pPr>
      <w:ins w:id="1108" w:author="Author">
        <w:r>
          <w:rPr>
            <w:b/>
            <w:sz w:val="24"/>
            <w:szCs w:val="24"/>
          </w:rPr>
          <w:t>Data and materials availability:</w:t>
        </w:r>
        <w:commentRangeEnd w:id="1094"/>
        <w:r w:rsidR="00F03275">
          <w:rPr>
            <w:rStyle w:val="CommentReference"/>
          </w:rPr>
          <w:commentReference w:id="1094"/>
        </w:r>
        <w:r w:rsidR="00F03275">
          <w:rPr>
            <w:b/>
            <w:sz w:val="24"/>
            <w:szCs w:val="24"/>
          </w:rPr>
          <w:t xml:space="preserve"> </w:t>
        </w:r>
        <w:r w:rsidR="00F03275" w:rsidRPr="00104B09">
          <w:rPr>
            <w:bCs/>
            <w:sz w:val="24"/>
            <w:szCs w:val="24"/>
            <w:rPrChange w:id="1109" w:author="Author">
              <w:rPr>
                <w:b/>
                <w:sz w:val="24"/>
                <w:szCs w:val="24"/>
              </w:rPr>
            </w:rPrChange>
          </w:rPr>
          <w:t>All data associated with this study are present in the paper or the Supplementary Materials.</w:t>
        </w:r>
        <w:r w:rsidR="0000765D">
          <w:rPr>
            <w:bCs/>
            <w:sz w:val="24"/>
            <w:szCs w:val="24"/>
          </w:rPr>
          <w:t xml:space="preserve"> Plasmids are available upon request.</w:t>
        </w:r>
      </w:ins>
    </w:p>
    <w:p w14:paraId="74F7BFCF" w14:textId="419E3044" w:rsidR="001C03F8" w:rsidDel="009A3977" w:rsidRDefault="00DA4320">
      <w:pPr>
        <w:pBdr>
          <w:top w:val="nil"/>
          <w:left w:val="nil"/>
          <w:bottom w:val="nil"/>
          <w:right w:val="nil"/>
          <w:between w:val="nil"/>
        </w:pBdr>
        <w:spacing w:before="100" w:beforeAutospacing="1" w:after="100" w:afterAutospacing="1" w:line="480" w:lineRule="auto"/>
        <w:jc w:val="both"/>
        <w:rPr>
          <w:del w:id="1110" w:author="Author"/>
          <w:b/>
          <w:sz w:val="24"/>
          <w:szCs w:val="24"/>
        </w:rPr>
        <w:pPrChange w:id="1111" w:author="Author">
          <w:pPr>
            <w:spacing w:before="100" w:beforeAutospacing="1" w:after="100" w:afterAutospacing="1" w:line="480" w:lineRule="auto"/>
          </w:pPr>
        </w:pPrChange>
      </w:pPr>
      <w:r>
        <w:rPr>
          <w:b/>
          <w:sz w:val="24"/>
          <w:szCs w:val="24"/>
        </w:rPr>
        <w:t>Figure legends</w:t>
      </w:r>
    </w:p>
    <w:p w14:paraId="4012D795" w14:textId="77777777" w:rsidR="009A3977" w:rsidRPr="00737E6D" w:rsidRDefault="009A3977" w:rsidP="00C7717B">
      <w:pPr>
        <w:pBdr>
          <w:top w:val="nil"/>
          <w:left w:val="nil"/>
          <w:bottom w:val="nil"/>
          <w:right w:val="nil"/>
          <w:between w:val="nil"/>
        </w:pBdr>
        <w:spacing w:before="100" w:beforeAutospacing="1" w:after="100" w:afterAutospacing="1" w:line="480" w:lineRule="auto"/>
        <w:jc w:val="both"/>
        <w:rPr>
          <w:ins w:id="1112" w:author="Author"/>
          <w:b/>
          <w:sz w:val="24"/>
          <w:szCs w:val="24"/>
        </w:rPr>
      </w:pPr>
    </w:p>
    <w:p w14:paraId="51DBE48A" w14:textId="77777777" w:rsidR="009A3977" w:rsidRDefault="009A3977">
      <w:pPr>
        <w:pBdr>
          <w:top w:val="nil"/>
          <w:left w:val="nil"/>
          <w:bottom w:val="nil"/>
          <w:right w:val="nil"/>
          <w:between w:val="nil"/>
        </w:pBdr>
        <w:spacing w:before="100" w:beforeAutospacing="1" w:after="100" w:afterAutospacing="1" w:line="480" w:lineRule="auto"/>
        <w:jc w:val="both"/>
        <w:rPr>
          <w:ins w:id="1113" w:author="Author"/>
          <w:rFonts w:eastAsia="Calibri"/>
          <w:b/>
          <w:iCs/>
          <w:sz w:val="24"/>
          <w:szCs w:val="24"/>
        </w:rPr>
        <w:pPrChange w:id="1114" w:author="Author">
          <w:pPr>
            <w:spacing w:before="100" w:beforeAutospacing="1" w:after="100" w:afterAutospacing="1" w:line="480" w:lineRule="auto"/>
          </w:pPr>
        </w:pPrChange>
      </w:pPr>
    </w:p>
    <w:p w14:paraId="3224BBA4" w14:textId="48DBD873" w:rsidR="00C7717B" w:rsidRPr="008F4D7B" w:rsidDel="00BE722B" w:rsidRDefault="009A3977" w:rsidP="003F4A28">
      <w:pPr>
        <w:pBdr>
          <w:top w:val="nil"/>
          <w:left w:val="nil"/>
          <w:bottom w:val="nil"/>
          <w:right w:val="nil"/>
          <w:between w:val="nil"/>
        </w:pBdr>
        <w:spacing w:before="100" w:beforeAutospacing="1" w:after="100" w:afterAutospacing="1" w:line="480" w:lineRule="auto"/>
        <w:jc w:val="both"/>
        <w:rPr>
          <w:del w:id="1115" w:author="Author"/>
          <w:rFonts w:eastAsia="Calibri"/>
          <w:b/>
          <w:iCs/>
          <w:sz w:val="24"/>
          <w:szCs w:val="24"/>
        </w:rPr>
      </w:pPr>
      <w:ins w:id="1116" w:author="Author">
        <w:r>
          <w:rPr>
            <w:rFonts w:eastAsia="Calibri"/>
            <w:b/>
            <w:iCs/>
            <w:noProof/>
            <w:sz w:val="24"/>
            <w:szCs w:val="24"/>
            <w:lang w:val="en-GB" w:eastAsia="en-GB"/>
          </w:rPr>
          <w:lastRenderedPageBreak/>
          <w:drawing>
            <wp:inline distT="0" distB="0" distL="0" distR="0" wp14:anchorId="350B8620" wp14:editId="50A95DCA">
              <wp:extent cx="5943600" cy="46393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639310"/>
                      </a:xfrm>
                      <a:prstGeom prst="rect">
                        <a:avLst/>
                      </a:prstGeom>
                    </pic:spPr>
                  </pic:pic>
                </a:graphicData>
              </a:graphic>
            </wp:inline>
          </w:drawing>
        </w:r>
      </w:ins>
      <w:commentRangeStart w:id="1117"/>
      <w:r w:rsidR="00C7717B" w:rsidRPr="008F4D7B">
        <w:rPr>
          <w:rFonts w:eastAsia="Calibri"/>
          <w:b/>
          <w:iCs/>
          <w:sz w:val="24"/>
          <w:szCs w:val="24"/>
        </w:rPr>
        <w:t xml:space="preserve">Fig. </w:t>
      </w:r>
      <w:commentRangeEnd w:id="1117"/>
      <w:r w:rsidR="00B1601C">
        <w:rPr>
          <w:rStyle w:val="CommentReference"/>
        </w:rPr>
        <w:commentReference w:id="1117"/>
      </w:r>
      <w:r w:rsidR="00C7717B" w:rsidRPr="008F4D7B">
        <w:rPr>
          <w:rFonts w:eastAsia="Calibri"/>
          <w:b/>
          <w:iCs/>
          <w:sz w:val="24"/>
          <w:szCs w:val="24"/>
        </w:rPr>
        <w:t xml:space="preserve">1. Agrin is upregulated </w:t>
      </w:r>
      <w:del w:id="1118" w:author="Author">
        <w:r w:rsidR="00C7717B" w:rsidRPr="008F4D7B" w:rsidDel="00BE722B">
          <w:rPr>
            <w:rFonts w:eastAsia="Calibri"/>
            <w:b/>
            <w:iCs/>
            <w:sz w:val="24"/>
            <w:szCs w:val="24"/>
          </w:rPr>
          <w:delText xml:space="preserve">following </w:delText>
        </w:r>
      </w:del>
      <w:ins w:id="1119" w:author="Author">
        <w:r w:rsidR="00BE722B">
          <w:rPr>
            <w:rFonts w:eastAsia="Calibri"/>
            <w:b/>
            <w:iCs/>
            <w:sz w:val="24"/>
            <w:szCs w:val="24"/>
          </w:rPr>
          <w:t>after</w:t>
        </w:r>
        <w:r w:rsidR="00BE722B" w:rsidRPr="008F4D7B">
          <w:rPr>
            <w:rFonts w:eastAsia="Calibri"/>
            <w:b/>
            <w:iCs/>
            <w:sz w:val="24"/>
            <w:szCs w:val="24"/>
          </w:rPr>
          <w:t xml:space="preserve"> </w:t>
        </w:r>
      </w:ins>
      <w:r w:rsidR="00C7717B" w:rsidRPr="008F4D7B">
        <w:rPr>
          <w:rFonts w:eastAsia="Calibri"/>
          <w:b/>
          <w:iCs/>
          <w:sz w:val="24"/>
          <w:szCs w:val="24"/>
        </w:rPr>
        <w:t>cartilage injury</w:t>
      </w:r>
      <w:ins w:id="1120" w:author="Author">
        <w:r w:rsidR="00BE722B">
          <w:rPr>
            <w:rFonts w:eastAsia="Calibri"/>
            <w:b/>
            <w:iCs/>
            <w:sz w:val="24"/>
            <w:szCs w:val="24"/>
          </w:rPr>
          <w:t>,</w:t>
        </w:r>
      </w:ins>
      <w:r w:rsidR="00C7717B" w:rsidRPr="008F4D7B">
        <w:rPr>
          <w:rFonts w:eastAsia="Calibri"/>
          <w:b/>
          <w:iCs/>
          <w:sz w:val="24"/>
          <w:szCs w:val="24"/>
        </w:rPr>
        <w:t xml:space="preserve"> </w:t>
      </w:r>
      <w:del w:id="1121" w:author="Author">
        <w:r w:rsidR="00C7717B" w:rsidRPr="008F4D7B" w:rsidDel="00BE722B">
          <w:rPr>
            <w:rFonts w:eastAsia="Calibri"/>
            <w:b/>
            <w:iCs/>
            <w:sz w:val="24"/>
            <w:szCs w:val="24"/>
          </w:rPr>
          <w:delText xml:space="preserve">and </w:delText>
        </w:r>
      </w:del>
      <w:r w:rsidR="00C7717B" w:rsidRPr="008F4D7B">
        <w:rPr>
          <w:rFonts w:eastAsia="Calibri"/>
          <w:b/>
          <w:iCs/>
          <w:sz w:val="24"/>
          <w:szCs w:val="24"/>
        </w:rPr>
        <w:t xml:space="preserve">induces chondrogenesis in </w:t>
      </w:r>
      <w:del w:id="1122" w:author="Author">
        <w:r w:rsidR="00C7717B" w:rsidRPr="008F4D7B" w:rsidDel="00BE722B">
          <w:rPr>
            <w:rFonts w:eastAsia="Calibri"/>
            <w:b/>
            <w:iCs/>
            <w:sz w:val="24"/>
            <w:szCs w:val="24"/>
          </w:rPr>
          <w:delText>mesenchymal stem cells</w:delText>
        </w:r>
      </w:del>
      <w:ins w:id="1123" w:author="Author">
        <w:r w:rsidR="00BE722B">
          <w:rPr>
            <w:rFonts w:eastAsia="Calibri"/>
            <w:b/>
            <w:iCs/>
            <w:sz w:val="24"/>
            <w:szCs w:val="24"/>
          </w:rPr>
          <w:t>MSCs,</w:t>
        </w:r>
      </w:ins>
      <w:r w:rsidR="00C7717B" w:rsidRPr="008F4D7B">
        <w:rPr>
          <w:rFonts w:eastAsia="Calibri"/>
          <w:b/>
          <w:iCs/>
          <w:sz w:val="24"/>
          <w:szCs w:val="24"/>
        </w:rPr>
        <w:t xml:space="preserve"> </w:t>
      </w:r>
      <w:ins w:id="1124" w:author="Author">
        <w:del w:id="1125" w:author="Author">
          <w:r w:rsidR="007F7F8D" w:rsidDel="001A2439">
            <w:rPr>
              <w:rFonts w:eastAsia="Calibri"/>
              <w:b/>
              <w:iCs/>
              <w:sz w:val="24"/>
              <w:szCs w:val="24"/>
            </w:rPr>
            <w:delText xml:space="preserve"> </w:delText>
          </w:r>
        </w:del>
      </w:ins>
      <w:r w:rsidR="00C7717B" w:rsidRPr="008F4D7B">
        <w:rPr>
          <w:rFonts w:eastAsia="Calibri"/>
          <w:b/>
          <w:iCs/>
          <w:sz w:val="24"/>
          <w:szCs w:val="24"/>
        </w:rPr>
        <w:t xml:space="preserve">and is chondrogenic in joint-resident MSCs. </w:t>
      </w:r>
    </w:p>
    <w:p w14:paraId="463F4EDB" w14:textId="062AD602" w:rsidR="00C7717B" w:rsidRPr="008F4D7B" w:rsidRDefault="00C7717B">
      <w:pPr>
        <w:pBdr>
          <w:top w:val="nil"/>
          <w:left w:val="nil"/>
          <w:bottom w:val="nil"/>
          <w:right w:val="nil"/>
          <w:between w:val="nil"/>
        </w:pBdr>
        <w:spacing w:before="100" w:beforeAutospacing="1" w:after="100" w:afterAutospacing="1" w:line="480" w:lineRule="auto"/>
        <w:jc w:val="both"/>
        <w:rPr>
          <w:rFonts w:eastAsia="Calibri"/>
          <w:iCs/>
          <w:sz w:val="24"/>
          <w:szCs w:val="24"/>
        </w:rPr>
        <w:pPrChange w:id="1126" w:author="Author">
          <w:pPr>
            <w:spacing w:before="100" w:beforeAutospacing="1" w:after="100" w:afterAutospacing="1" w:line="480" w:lineRule="auto"/>
          </w:pPr>
        </w:pPrChange>
      </w:pPr>
      <w:r w:rsidRPr="008F4D7B">
        <w:rPr>
          <w:rFonts w:eastAsia="Calibri"/>
          <w:iCs/>
          <w:sz w:val="24"/>
          <w:szCs w:val="24"/>
        </w:rPr>
        <w:t>(</w:t>
      </w:r>
      <w:commentRangeStart w:id="1127"/>
      <w:r w:rsidRPr="003F4A28">
        <w:rPr>
          <w:rFonts w:eastAsia="Calibri"/>
          <w:b/>
          <w:bCs/>
          <w:iCs/>
          <w:sz w:val="24"/>
          <w:szCs w:val="24"/>
          <w:rPrChange w:id="1128" w:author="Author">
            <w:rPr>
              <w:rFonts w:eastAsia="Calibri"/>
              <w:iCs/>
              <w:sz w:val="24"/>
              <w:szCs w:val="24"/>
            </w:rPr>
          </w:rPrChange>
        </w:rPr>
        <w:t>A</w:t>
      </w:r>
      <w:commentRangeEnd w:id="1127"/>
      <w:r w:rsidR="00BE722B">
        <w:rPr>
          <w:rStyle w:val="CommentReference"/>
        </w:rPr>
        <w:commentReference w:id="1127"/>
      </w:r>
      <w:r w:rsidRPr="008F4D7B">
        <w:rPr>
          <w:rFonts w:eastAsia="Calibri"/>
          <w:iCs/>
          <w:sz w:val="24"/>
          <w:szCs w:val="24"/>
        </w:rPr>
        <w:t xml:space="preserve">) RT-PCR for </w:t>
      </w:r>
      <w:r w:rsidRPr="003F78C4">
        <w:rPr>
          <w:rFonts w:eastAsia="Calibri"/>
          <w:i/>
          <w:sz w:val="24"/>
          <w:szCs w:val="24"/>
          <w:rPrChange w:id="1129" w:author="Author">
            <w:rPr>
              <w:rFonts w:eastAsia="Calibri"/>
              <w:iCs/>
              <w:sz w:val="24"/>
              <w:szCs w:val="24"/>
            </w:rPr>
          </w:rPrChange>
        </w:rPr>
        <w:t>A</w:t>
      </w:r>
      <w:ins w:id="1130" w:author="Author">
        <w:r w:rsidR="003F78C4" w:rsidRPr="003F78C4">
          <w:rPr>
            <w:rFonts w:eastAsia="Calibri"/>
            <w:i/>
            <w:sz w:val="24"/>
            <w:szCs w:val="24"/>
            <w:rPrChange w:id="1131" w:author="Author">
              <w:rPr>
                <w:rFonts w:eastAsia="Calibri"/>
                <w:iCs/>
                <w:sz w:val="24"/>
                <w:szCs w:val="24"/>
              </w:rPr>
            </w:rPrChange>
          </w:rPr>
          <w:t>GRN</w:t>
        </w:r>
      </w:ins>
      <w:del w:id="1132" w:author="Author">
        <w:r w:rsidRPr="003F78C4" w:rsidDel="003F78C4">
          <w:rPr>
            <w:rFonts w:eastAsia="Calibri"/>
            <w:i/>
            <w:sz w:val="24"/>
            <w:szCs w:val="24"/>
            <w:rPrChange w:id="1133" w:author="Author">
              <w:rPr>
                <w:rFonts w:eastAsia="Calibri"/>
                <w:iCs/>
                <w:sz w:val="24"/>
                <w:szCs w:val="24"/>
              </w:rPr>
            </w:rPrChange>
          </w:rPr>
          <w:delText>grin</w:delText>
        </w:r>
      </w:del>
      <w:r w:rsidRPr="008F4D7B">
        <w:rPr>
          <w:rFonts w:eastAsia="Calibri"/>
          <w:iCs/>
          <w:sz w:val="24"/>
          <w:szCs w:val="24"/>
        </w:rPr>
        <w:t xml:space="preserve"> of human adult articular cartilage explants after mechanical injury or in control conditions (</w:t>
      </w:r>
      <w:r w:rsidRPr="001A2439">
        <w:rPr>
          <w:rFonts w:eastAsia="Calibri"/>
          <w:i/>
          <w:sz w:val="24"/>
          <w:szCs w:val="24"/>
          <w:rPrChange w:id="1134" w:author="Author">
            <w:rPr>
              <w:rFonts w:eastAsia="Calibri"/>
              <w:iCs/>
              <w:sz w:val="24"/>
              <w:szCs w:val="24"/>
            </w:rPr>
          </w:rPrChange>
        </w:rPr>
        <w:t>n</w:t>
      </w:r>
      <w:ins w:id="1135" w:author="Author">
        <w:r w:rsidR="001A2439">
          <w:rPr>
            <w:rFonts w:eastAsia="Calibri"/>
            <w:iCs/>
            <w:sz w:val="24"/>
            <w:szCs w:val="24"/>
          </w:rPr>
          <w:t xml:space="preserve"> </w:t>
        </w:r>
      </w:ins>
      <w:r w:rsidRPr="008F4D7B">
        <w:rPr>
          <w:rFonts w:eastAsia="Calibri"/>
          <w:iCs/>
          <w:sz w:val="24"/>
          <w:szCs w:val="24"/>
        </w:rPr>
        <w:t>=</w:t>
      </w:r>
      <w:ins w:id="1136" w:author="Author">
        <w:r w:rsidR="001A2439">
          <w:rPr>
            <w:rFonts w:eastAsia="Calibri"/>
            <w:iCs/>
            <w:sz w:val="24"/>
            <w:szCs w:val="24"/>
          </w:rPr>
          <w:t xml:space="preserve"> </w:t>
        </w:r>
      </w:ins>
      <w:r w:rsidRPr="008F4D7B">
        <w:rPr>
          <w:rFonts w:eastAsia="Calibri"/>
          <w:iCs/>
          <w:sz w:val="24"/>
          <w:szCs w:val="24"/>
        </w:rPr>
        <w:t xml:space="preserve">7), paired t-test </w:t>
      </w:r>
      <w:commentRangeStart w:id="1137"/>
      <w:del w:id="1138" w:author="Author">
        <w:r w:rsidRPr="003F4A28" w:rsidDel="00BE722B">
          <w:rPr>
            <w:rFonts w:eastAsia="Calibri"/>
            <w:i/>
            <w:sz w:val="24"/>
            <w:szCs w:val="24"/>
            <w:rPrChange w:id="1139" w:author="Author">
              <w:rPr>
                <w:rFonts w:eastAsia="Calibri"/>
                <w:iCs/>
                <w:sz w:val="24"/>
                <w:szCs w:val="24"/>
              </w:rPr>
            </w:rPrChange>
          </w:rPr>
          <w:delText>p</w:delText>
        </w:r>
      </w:del>
      <w:ins w:id="1140" w:author="Author">
        <w:r w:rsidR="00BE722B" w:rsidRPr="003F4A28">
          <w:rPr>
            <w:rFonts w:eastAsia="Calibri"/>
            <w:i/>
            <w:sz w:val="24"/>
            <w:szCs w:val="24"/>
            <w:rPrChange w:id="1141" w:author="Author">
              <w:rPr>
                <w:rFonts w:eastAsia="Calibri"/>
                <w:iCs/>
                <w:sz w:val="24"/>
                <w:szCs w:val="24"/>
              </w:rPr>
            </w:rPrChange>
          </w:rPr>
          <w:t>P</w:t>
        </w:r>
        <w:r w:rsidR="00B1601C">
          <w:rPr>
            <w:rFonts w:eastAsia="Calibri"/>
            <w:iCs/>
            <w:sz w:val="24"/>
            <w:szCs w:val="24"/>
          </w:rPr>
          <w:t xml:space="preserve"> </w:t>
        </w:r>
      </w:ins>
      <w:r w:rsidRPr="008F4D7B">
        <w:rPr>
          <w:rFonts w:eastAsia="Calibri"/>
          <w:iCs/>
          <w:sz w:val="24"/>
          <w:szCs w:val="24"/>
        </w:rPr>
        <w:t>=</w:t>
      </w:r>
      <w:ins w:id="1142" w:author="Author">
        <w:r w:rsidR="00B1601C">
          <w:rPr>
            <w:rFonts w:eastAsia="Calibri"/>
            <w:iCs/>
            <w:sz w:val="24"/>
            <w:szCs w:val="24"/>
          </w:rPr>
          <w:t xml:space="preserve"> </w:t>
        </w:r>
      </w:ins>
      <w:r w:rsidRPr="008F4D7B">
        <w:rPr>
          <w:rFonts w:eastAsia="Calibri"/>
          <w:iCs/>
          <w:sz w:val="24"/>
          <w:szCs w:val="24"/>
        </w:rPr>
        <w:t>0.0044</w:t>
      </w:r>
      <w:commentRangeEnd w:id="1137"/>
      <w:r w:rsidR="00B1601C">
        <w:rPr>
          <w:rStyle w:val="CommentReference"/>
        </w:rPr>
        <w:commentReference w:id="1137"/>
      </w:r>
      <w:r w:rsidRPr="008F4D7B">
        <w:rPr>
          <w:rFonts w:eastAsia="Calibri"/>
          <w:iCs/>
          <w:sz w:val="24"/>
          <w:szCs w:val="24"/>
        </w:rPr>
        <w:t xml:space="preserve">. </w:t>
      </w:r>
      <w:ins w:id="1143" w:author="Author">
        <w:r w:rsidR="00660D62">
          <w:rPr>
            <w:rFonts w:eastAsia="Calibri"/>
            <w:iCs/>
            <w:sz w:val="24"/>
            <w:szCs w:val="24"/>
          </w:rPr>
          <w:t xml:space="preserve">Individual values plotted. </w:t>
        </w:r>
      </w:ins>
      <w:r w:rsidRPr="008F4D7B">
        <w:rPr>
          <w:rFonts w:eastAsia="Calibri"/>
          <w:iCs/>
          <w:sz w:val="24"/>
          <w:szCs w:val="24"/>
        </w:rPr>
        <w:t>(</w:t>
      </w:r>
      <w:r w:rsidRPr="003F4A28">
        <w:rPr>
          <w:rFonts w:eastAsia="Calibri"/>
          <w:b/>
          <w:bCs/>
          <w:iCs/>
          <w:sz w:val="24"/>
          <w:szCs w:val="24"/>
          <w:rPrChange w:id="1144" w:author="Author">
            <w:rPr>
              <w:rFonts w:eastAsia="Calibri"/>
              <w:iCs/>
              <w:sz w:val="24"/>
              <w:szCs w:val="24"/>
            </w:rPr>
          </w:rPrChange>
        </w:rPr>
        <w:t>B</w:t>
      </w:r>
      <w:r w:rsidRPr="008F4D7B">
        <w:rPr>
          <w:rFonts w:eastAsia="Calibri"/>
          <w:iCs/>
          <w:sz w:val="24"/>
          <w:szCs w:val="24"/>
        </w:rPr>
        <w:t>) A</w:t>
      </w:r>
      <w:ins w:id="1145" w:author="Author">
        <w:r w:rsidR="003F78C4">
          <w:rPr>
            <w:rFonts w:eastAsia="Calibri"/>
            <w:iCs/>
            <w:sz w:val="24"/>
            <w:szCs w:val="24"/>
          </w:rPr>
          <w:t>GRIN</w:t>
        </w:r>
      </w:ins>
      <w:del w:id="1146" w:author="Author">
        <w:r w:rsidRPr="008F4D7B" w:rsidDel="003F78C4">
          <w:rPr>
            <w:rFonts w:eastAsia="Calibri"/>
            <w:iCs/>
            <w:sz w:val="24"/>
            <w:szCs w:val="24"/>
          </w:rPr>
          <w:delText>grin</w:delText>
        </w:r>
      </w:del>
      <w:r w:rsidRPr="008F4D7B">
        <w:rPr>
          <w:rFonts w:eastAsia="Calibri"/>
          <w:iCs/>
          <w:sz w:val="24"/>
          <w:szCs w:val="24"/>
        </w:rPr>
        <w:t xml:space="preserve"> immunostaining </w:t>
      </w:r>
      <w:ins w:id="1147" w:author="Author">
        <w:r w:rsidR="002A540F">
          <w:rPr>
            <w:rFonts w:eastAsia="Calibri"/>
            <w:iCs/>
            <w:sz w:val="24"/>
            <w:szCs w:val="24"/>
          </w:rPr>
          <w:t xml:space="preserve">(red) </w:t>
        </w:r>
      </w:ins>
      <w:r w:rsidRPr="008F4D7B">
        <w:rPr>
          <w:rFonts w:eastAsia="Calibri"/>
          <w:iCs/>
          <w:sz w:val="24"/>
          <w:szCs w:val="24"/>
        </w:rPr>
        <w:t>of human adult articular cartilage explants after mechanical injury or in control conditions</w:t>
      </w:r>
      <w:r w:rsidR="0023573C">
        <w:rPr>
          <w:rFonts w:eastAsia="Calibri"/>
          <w:iCs/>
          <w:sz w:val="24"/>
          <w:szCs w:val="24"/>
        </w:rPr>
        <w:t>; bars 50</w:t>
      </w:r>
      <w:ins w:id="1148" w:author="Author">
        <w:r w:rsidR="00F908B1">
          <w:rPr>
            <w:rFonts w:eastAsia="Calibri"/>
            <w:iCs/>
            <w:sz w:val="24"/>
            <w:szCs w:val="24"/>
          </w:rPr>
          <w:t xml:space="preserve"> </w:t>
        </w:r>
      </w:ins>
      <w:r w:rsidR="0023573C">
        <w:rPr>
          <w:rFonts w:eastAsia="Calibri"/>
          <w:iCs/>
          <w:sz w:val="24"/>
          <w:szCs w:val="24"/>
        </w:rPr>
        <w:t>µm</w:t>
      </w:r>
      <w:ins w:id="1149" w:author="Author">
        <w:r w:rsidR="00B1601C">
          <w:rPr>
            <w:rFonts w:eastAsia="Calibri"/>
            <w:iCs/>
            <w:sz w:val="24"/>
            <w:szCs w:val="24"/>
          </w:rPr>
          <w:t xml:space="preserve">, counterstained with </w:t>
        </w:r>
        <w:commentRangeStart w:id="1150"/>
        <w:commentRangeStart w:id="1151"/>
        <w:commentRangeStart w:id="1152"/>
        <w:r w:rsidR="00B1601C">
          <w:rPr>
            <w:rFonts w:eastAsia="Calibri"/>
            <w:iCs/>
            <w:sz w:val="24"/>
            <w:szCs w:val="24"/>
          </w:rPr>
          <w:t>DAPI</w:t>
        </w:r>
        <w:commentRangeEnd w:id="1150"/>
        <w:r w:rsidR="00B1601C">
          <w:rPr>
            <w:rStyle w:val="CommentReference"/>
          </w:rPr>
          <w:commentReference w:id="1150"/>
        </w:r>
        <w:commentRangeEnd w:id="1151"/>
        <w:r w:rsidR="002A540F">
          <w:rPr>
            <w:rFonts w:eastAsia="Calibri"/>
            <w:iCs/>
            <w:sz w:val="24"/>
            <w:szCs w:val="24"/>
          </w:rPr>
          <w:t xml:space="preserve"> (blue)</w:t>
        </w:r>
      </w:ins>
      <w:r w:rsidR="00F34119">
        <w:rPr>
          <w:rStyle w:val="CommentReference"/>
        </w:rPr>
        <w:commentReference w:id="1151"/>
      </w:r>
      <w:commentRangeEnd w:id="1152"/>
      <w:r w:rsidR="00F34119">
        <w:rPr>
          <w:rStyle w:val="CommentReference"/>
        </w:rPr>
        <w:commentReference w:id="1152"/>
      </w:r>
      <w:ins w:id="1153" w:author="Author">
        <w:r w:rsidR="00B1601C">
          <w:rPr>
            <w:rFonts w:eastAsia="Calibri"/>
            <w:iCs/>
            <w:sz w:val="24"/>
            <w:szCs w:val="24"/>
          </w:rPr>
          <w:t>.</w:t>
        </w:r>
      </w:ins>
      <w:r w:rsidRPr="008F4D7B">
        <w:rPr>
          <w:rFonts w:eastAsia="Calibri"/>
          <w:iCs/>
          <w:sz w:val="24"/>
          <w:szCs w:val="24"/>
        </w:rPr>
        <w:t xml:space="preserve"> </w:t>
      </w:r>
      <w:del w:id="1154" w:author="Author">
        <w:r w:rsidRPr="008F4D7B" w:rsidDel="00B1601C">
          <w:rPr>
            <w:rFonts w:eastAsia="Calibri"/>
            <w:iCs/>
            <w:sz w:val="24"/>
            <w:szCs w:val="24"/>
          </w:rPr>
          <w:delText xml:space="preserve">and </w:delText>
        </w:r>
      </w:del>
      <w:r w:rsidRPr="008F4D7B">
        <w:rPr>
          <w:rFonts w:eastAsia="Calibri"/>
          <w:iCs/>
          <w:sz w:val="24"/>
          <w:szCs w:val="24"/>
        </w:rPr>
        <w:t>(</w:t>
      </w:r>
      <w:r w:rsidRPr="003F4A28">
        <w:rPr>
          <w:rFonts w:eastAsia="Calibri"/>
          <w:b/>
          <w:bCs/>
          <w:iCs/>
          <w:sz w:val="24"/>
          <w:szCs w:val="24"/>
          <w:rPrChange w:id="1155" w:author="Author">
            <w:rPr>
              <w:rFonts w:eastAsia="Calibri"/>
              <w:iCs/>
              <w:sz w:val="24"/>
              <w:szCs w:val="24"/>
            </w:rPr>
          </w:rPrChange>
        </w:rPr>
        <w:t>C</w:t>
      </w:r>
      <w:r w:rsidRPr="008F4D7B">
        <w:rPr>
          <w:rFonts w:eastAsia="Calibri"/>
          <w:iCs/>
          <w:sz w:val="24"/>
          <w:szCs w:val="24"/>
        </w:rPr>
        <w:t xml:space="preserve">) </w:t>
      </w:r>
      <w:del w:id="1156" w:author="Author">
        <w:r w:rsidRPr="008F4D7B" w:rsidDel="00B1601C">
          <w:rPr>
            <w:rFonts w:eastAsia="Calibri"/>
            <w:iCs/>
            <w:sz w:val="24"/>
            <w:szCs w:val="24"/>
          </w:rPr>
          <w:delText xml:space="preserve">quantification </w:delText>
        </w:r>
      </w:del>
      <w:ins w:id="1157" w:author="Author">
        <w:r w:rsidR="00B1601C">
          <w:rPr>
            <w:rFonts w:eastAsia="Calibri"/>
            <w:iCs/>
            <w:sz w:val="24"/>
            <w:szCs w:val="24"/>
          </w:rPr>
          <w:t>Q</w:t>
        </w:r>
        <w:r w:rsidR="00B1601C" w:rsidRPr="008F4D7B">
          <w:rPr>
            <w:rFonts w:eastAsia="Calibri"/>
            <w:iCs/>
            <w:sz w:val="24"/>
            <w:szCs w:val="24"/>
          </w:rPr>
          <w:t xml:space="preserve">uantification </w:t>
        </w:r>
      </w:ins>
      <w:r w:rsidRPr="008F4D7B">
        <w:rPr>
          <w:rFonts w:eastAsia="Calibri"/>
          <w:iCs/>
          <w:sz w:val="24"/>
          <w:szCs w:val="24"/>
        </w:rPr>
        <w:t>of</w:t>
      </w:r>
      <w:ins w:id="1158" w:author="Author">
        <w:r w:rsidR="001A2439">
          <w:rPr>
            <w:rFonts w:eastAsia="Calibri"/>
            <w:iCs/>
            <w:sz w:val="24"/>
            <w:szCs w:val="24"/>
          </w:rPr>
          <w:t xml:space="preserve"> </w:t>
        </w:r>
        <w:r w:rsidR="00373543">
          <w:rPr>
            <w:rFonts w:eastAsia="Calibri"/>
            <w:iCs/>
            <w:sz w:val="24"/>
            <w:szCs w:val="24"/>
          </w:rPr>
          <w:t>AGRIN</w:t>
        </w:r>
        <w:r w:rsidR="001A2439">
          <w:rPr>
            <w:rFonts w:eastAsia="Calibri"/>
            <w:iCs/>
            <w:sz w:val="24"/>
            <w:szCs w:val="24"/>
          </w:rPr>
          <w:t xml:space="preserve"> </w:t>
        </w:r>
      </w:ins>
      <w:del w:id="1159" w:author="Author">
        <w:r w:rsidRPr="008F4D7B" w:rsidDel="00373543">
          <w:rPr>
            <w:rFonts w:eastAsia="Calibri"/>
            <w:iCs/>
            <w:sz w:val="24"/>
            <w:szCs w:val="24"/>
          </w:rPr>
          <w:delText xml:space="preserve"> </w:delText>
        </w:r>
      </w:del>
      <w:r w:rsidRPr="008F4D7B">
        <w:rPr>
          <w:rFonts w:eastAsia="Calibri"/>
          <w:iCs/>
          <w:sz w:val="24"/>
          <w:szCs w:val="24"/>
        </w:rPr>
        <w:t>staining</w:t>
      </w:r>
      <w:r>
        <w:rPr>
          <w:rFonts w:eastAsia="Calibri"/>
          <w:iCs/>
          <w:sz w:val="24"/>
          <w:szCs w:val="24"/>
        </w:rPr>
        <w:t xml:space="preserve"> normalized </w:t>
      </w:r>
      <w:r w:rsidRPr="00737E6D">
        <w:rPr>
          <w:rFonts w:eastAsia="Calibri"/>
          <w:iCs/>
          <w:sz w:val="24"/>
          <w:szCs w:val="24"/>
        </w:rPr>
        <w:t>for number of cells (</w:t>
      </w:r>
      <w:r w:rsidRPr="003F4A28">
        <w:rPr>
          <w:rFonts w:eastAsia="Calibri"/>
          <w:i/>
          <w:sz w:val="24"/>
          <w:szCs w:val="24"/>
          <w:rPrChange w:id="1160" w:author="Author">
            <w:rPr>
              <w:rFonts w:eastAsia="Calibri"/>
              <w:iCs/>
              <w:sz w:val="24"/>
              <w:szCs w:val="24"/>
            </w:rPr>
          </w:rPrChange>
        </w:rPr>
        <w:t>n</w:t>
      </w:r>
      <w:ins w:id="1161" w:author="Author">
        <w:r w:rsidR="00B1601C">
          <w:rPr>
            <w:rFonts w:eastAsia="Calibri"/>
            <w:iCs/>
            <w:sz w:val="24"/>
            <w:szCs w:val="24"/>
          </w:rPr>
          <w:t xml:space="preserve"> </w:t>
        </w:r>
      </w:ins>
      <w:r w:rsidRPr="00972B02">
        <w:rPr>
          <w:rFonts w:eastAsia="Calibri"/>
          <w:iCs/>
          <w:sz w:val="24"/>
          <w:szCs w:val="24"/>
        </w:rPr>
        <w:t>=</w:t>
      </w:r>
      <w:ins w:id="1162" w:author="Author">
        <w:r w:rsidR="00B1601C">
          <w:rPr>
            <w:rFonts w:eastAsia="Calibri"/>
            <w:iCs/>
            <w:sz w:val="24"/>
            <w:szCs w:val="24"/>
          </w:rPr>
          <w:t xml:space="preserve"> </w:t>
        </w:r>
      </w:ins>
      <w:r w:rsidRPr="00972B02">
        <w:rPr>
          <w:rFonts w:eastAsia="Calibri"/>
          <w:iCs/>
          <w:sz w:val="24"/>
          <w:szCs w:val="24"/>
        </w:rPr>
        <w:t xml:space="preserve">3), </w:t>
      </w:r>
      <w:r w:rsidRPr="00737E6D">
        <w:rPr>
          <w:rFonts w:eastAsia="Calibri"/>
          <w:iCs/>
          <w:sz w:val="24"/>
          <w:szCs w:val="24"/>
        </w:rPr>
        <w:t xml:space="preserve">paired t-test </w:t>
      </w:r>
      <w:del w:id="1163" w:author="Author">
        <w:r w:rsidRPr="003F4A28" w:rsidDel="00B1601C">
          <w:rPr>
            <w:rFonts w:eastAsia="Calibri"/>
            <w:i/>
            <w:sz w:val="24"/>
            <w:szCs w:val="24"/>
            <w:rPrChange w:id="1164" w:author="Author">
              <w:rPr>
                <w:rFonts w:eastAsia="Calibri"/>
                <w:iCs/>
                <w:sz w:val="24"/>
                <w:szCs w:val="24"/>
              </w:rPr>
            </w:rPrChange>
          </w:rPr>
          <w:delText>p</w:delText>
        </w:r>
      </w:del>
      <w:ins w:id="1165" w:author="Author">
        <w:r w:rsidR="00B1601C">
          <w:rPr>
            <w:rFonts w:eastAsia="Calibri"/>
            <w:i/>
            <w:sz w:val="24"/>
            <w:szCs w:val="24"/>
          </w:rPr>
          <w:t xml:space="preserve">P </w:t>
        </w:r>
      </w:ins>
      <w:r w:rsidRPr="00737E6D">
        <w:rPr>
          <w:rFonts w:eastAsia="Calibri"/>
          <w:iCs/>
          <w:sz w:val="24"/>
          <w:szCs w:val="24"/>
        </w:rPr>
        <w:t>=</w:t>
      </w:r>
      <w:ins w:id="1166" w:author="Author">
        <w:r w:rsidR="00B1601C">
          <w:rPr>
            <w:rFonts w:eastAsia="Calibri"/>
            <w:iCs/>
            <w:sz w:val="24"/>
            <w:szCs w:val="24"/>
          </w:rPr>
          <w:t xml:space="preserve"> </w:t>
        </w:r>
      </w:ins>
      <w:r w:rsidRPr="00737E6D">
        <w:rPr>
          <w:rFonts w:eastAsia="Calibri"/>
          <w:iCs/>
          <w:sz w:val="24"/>
          <w:szCs w:val="24"/>
        </w:rPr>
        <w:t>0.0</w:t>
      </w:r>
      <w:r w:rsidR="005A0B59">
        <w:rPr>
          <w:rFonts w:eastAsia="Calibri"/>
          <w:iCs/>
          <w:sz w:val="24"/>
          <w:szCs w:val="24"/>
        </w:rPr>
        <w:t>2</w:t>
      </w:r>
      <w:ins w:id="1167" w:author="Author">
        <w:r w:rsidR="00373543">
          <w:rPr>
            <w:rFonts w:eastAsia="Calibri"/>
            <w:iCs/>
            <w:sz w:val="24"/>
            <w:szCs w:val="24"/>
          </w:rPr>
          <w:t>2</w:t>
        </w:r>
      </w:ins>
      <w:r w:rsidR="005A0B59">
        <w:rPr>
          <w:rFonts w:eastAsia="Calibri"/>
          <w:iCs/>
          <w:sz w:val="24"/>
          <w:szCs w:val="24"/>
        </w:rPr>
        <w:t>2</w:t>
      </w:r>
      <w:r w:rsidRPr="008F4D7B">
        <w:rPr>
          <w:rFonts w:eastAsia="Calibri"/>
          <w:iCs/>
          <w:sz w:val="24"/>
          <w:szCs w:val="24"/>
        </w:rPr>
        <w:t xml:space="preserve">. </w:t>
      </w:r>
      <w:ins w:id="1168" w:author="Author">
        <w:r w:rsidR="00C10BC8">
          <w:rPr>
            <w:rFonts w:eastAsia="Calibri"/>
            <w:iCs/>
            <w:sz w:val="24"/>
            <w:szCs w:val="24"/>
          </w:rPr>
          <w:t xml:space="preserve">Individual values plotted. </w:t>
        </w:r>
      </w:ins>
      <w:r w:rsidRPr="008F4D7B">
        <w:rPr>
          <w:rFonts w:eastAsia="Calibri"/>
          <w:iCs/>
          <w:sz w:val="24"/>
          <w:szCs w:val="24"/>
        </w:rPr>
        <w:t>(</w:t>
      </w:r>
      <w:r w:rsidRPr="003F4A28">
        <w:rPr>
          <w:rFonts w:eastAsia="Calibri"/>
          <w:b/>
          <w:bCs/>
          <w:iCs/>
          <w:sz w:val="24"/>
          <w:szCs w:val="24"/>
          <w:rPrChange w:id="1169" w:author="Author">
            <w:rPr>
              <w:rFonts w:eastAsia="Calibri"/>
              <w:iCs/>
              <w:sz w:val="24"/>
              <w:szCs w:val="24"/>
            </w:rPr>
          </w:rPrChange>
        </w:rPr>
        <w:t>D</w:t>
      </w:r>
      <w:r w:rsidRPr="008F4D7B">
        <w:rPr>
          <w:rFonts w:eastAsia="Calibri"/>
          <w:iCs/>
          <w:sz w:val="24"/>
          <w:szCs w:val="24"/>
        </w:rPr>
        <w:t xml:space="preserve">) </w:t>
      </w:r>
      <w:ins w:id="1170" w:author="Author">
        <w:r w:rsidR="00642CEB">
          <w:rPr>
            <w:rFonts w:eastAsia="Calibri"/>
            <w:iCs/>
            <w:sz w:val="24"/>
            <w:szCs w:val="24"/>
          </w:rPr>
          <w:t>RT-</w:t>
        </w:r>
      </w:ins>
      <w:del w:id="1171" w:author="Author">
        <w:r w:rsidRPr="008F4D7B" w:rsidDel="00642CEB">
          <w:rPr>
            <w:rFonts w:eastAsia="Calibri"/>
            <w:iCs/>
            <w:sz w:val="24"/>
            <w:szCs w:val="24"/>
          </w:rPr>
          <w:delText>q</w:delText>
        </w:r>
      </w:del>
      <w:r w:rsidRPr="008F4D7B">
        <w:rPr>
          <w:rFonts w:eastAsia="Calibri"/>
          <w:iCs/>
          <w:sz w:val="24"/>
          <w:szCs w:val="24"/>
        </w:rPr>
        <w:t xml:space="preserve">PCR for </w:t>
      </w:r>
      <w:r w:rsidRPr="003F78C4">
        <w:rPr>
          <w:rFonts w:eastAsia="Calibri"/>
          <w:i/>
          <w:sz w:val="24"/>
          <w:szCs w:val="24"/>
          <w:rPrChange w:id="1172" w:author="Author">
            <w:rPr>
              <w:rFonts w:eastAsia="Calibri"/>
              <w:iCs/>
              <w:sz w:val="24"/>
              <w:szCs w:val="24"/>
            </w:rPr>
          </w:rPrChange>
        </w:rPr>
        <w:t>A</w:t>
      </w:r>
      <w:ins w:id="1173" w:author="Author">
        <w:r w:rsidR="003F78C4" w:rsidRPr="003F78C4">
          <w:rPr>
            <w:rFonts w:eastAsia="Calibri"/>
            <w:i/>
            <w:sz w:val="24"/>
            <w:szCs w:val="24"/>
            <w:rPrChange w:id="1174" w:author="Author">
              <w:rPr>
                <w:rFonts w:eastAsia="Calibri"/>
                <w:iCs/>
                <w:sz w:val="24"/>
                <w:szCs w:val="24"/>
              </w:rPr>
            </w:rPrChange>
          </w:rPr>
          <w:t>GRN</w:t>
        </w:r>
      </w:ins>
      <w:del w:id="1175" w:author="Author">
        <w:r w:rsidRPr="003F78C4" w:rsidDel="003F78C4">
          <w:rPr>
            <w:rFonts w:eastAsia="Calibri"/>
            <w:i/>
            <w:sz w:val="24"/>
            <w:szCs w:val="24"/>
            <w:rPrChange w:id="1176" w:author="Author">
              <w:rPr>
                <w:rFonts w:eastAsia="Calibri"/>
                <w:iCs/>
                <w:sz w:val="24"/>
                <w:szCs w:val="24"/>
              </w:rPr>
            </w:rPrChange>
          </w:rPr>
          <w:delText>grin</w:delText>
        </w:r>
      </w:del>
      <w:r w:rsidRPr="008F4D7B">
        <w:rPr>
          <w:rFonts w:eastAsia="Calibri"/>
          <w:iCs/>
          <w:sz w:val="24"/>
          <w:szCs w:val="24"/>
        </w:rPr>
        <w:t xml:space="preserve"> in C28/I2 chondrocytes treated for 3</w:t>
      </w:r>
      <w:ins w:id="1177" w:author="Author">
        <w:r w:rsidR="00B1601C">
          <w:rPr>
            <w:rFonts w:eastAsia="Calibri"/>
            <w:iCs/>
            <w:sz w:val="24"/>
            <w:szCs w:val="24"/>
          </w:rPr>
          <w:t xml:space="preserve"> </w:t>
        </w:r>
      </w:ins>
      <w:r w:rsidRPr="008F4D7B">
        <w:rPr>
          <w:rFonts w:eastAsia="Calibri"/>
          <w:iCs/>
          <w:sz w:val="24"/>
          <w:szCs w:val="24"/>
        </w:rPr>
        <w:t xml:space="preserve">days with IL-1β </w:t>
      </w:r>
      <w:ins w:id="1178" w:author="Author">
        <w:r w:rsidR="00B1601C">
          <w:rPr>
            <w:rFonts w:eastAsia="Calibri"/>
            <w:iCs/>
            <w:sz w:val="24"/>
            <w:szCs w:val="24"/>
          </w:rPr>
          <w:t>(</w:t>
        </w:r>
      </w:ins>
      <w:r w:rsidRPr="008F4D7B">
        <w:rPr>
          <w:rFonts w:eastAsia="Calibri"/>
          <w:iCs/>
          <w:sz w:val="24"/>
          <w:szCs w:val="24"/>
        </w:rPr>
        <w:t>20</w:t>
      </w:r>
      <w:ins w:id="1179" w:author="Author">
        <w:r w:rsidR="00B1601C">
          <w:rPr>
            <w:rFonts w:eastAsia="Calibri"/>
            <w:iCs/>
            <w:sz w:val="24"/>
            <w:szCs w:val="24"/>
          </w:rPr>
          <w:t xml:space="preserve"> </w:t>
        </w:r>
      </w:ins>
      <w:r w:rsidRPr="008F4D7B">
        <w:rPr>
          <w:rFonts w:eastAsia="Calibri"/>
          <w:iCs/>
          <w:sz w:val="24"/>
          <w:szCs w:val="24"/>
        </w:rPr>
        <w:t>ng/ml</w:t>
      </w:r>
      <w:ins w:id="1180" w:author="Author">
        <w:r w:rsidR="00B1601C">
          <w:rPr>
            <w:rFonts w:eastAsia="Calibri"/>
            <w:iCs/>
            <w:sz w:val="24"/>
            <w:szCs w:val="24"/>
          </w:rPr>
          <w:t>,</w:t>
        </w:r>
      </w:ins>
      <w:r w:rsidRPr="008F4D7B">
        <w:rPr>
          <w:rFonts w:eastAsia="Calibri"/>
          <w:iCs/>
          <w:sz w:val="24"/>
          <w:szCs w:val="24"/>
        </w:rPr>
        <w:t xml:space="preserve"> </w:t>
      </w:r>
      <w:del w:id="1181" w:author="Author">
        <w:r w:rsidRPr="008F4D7B" w:rsidDel="00B1601C">
          <w:rPr>
            <w:rFonts w:eastAsia="Calibri"/>
            <w:iCs/>
            <w:sz w:val="24"/>
            <w:szCs w:val="24"/>
          </w:rPr>
          <w:delText>(</w:delText>
        </w:r>
      </w:del>
      <w:r w:rsidRPr="001A2439">
        <w:rPr>
          <w:rFonts w:eastAsia="Calibri"/>
          <w:i/>
          <w:sz w:val="24"/>
          <w:szCs w:val="24"/>
          <w:rPrChange w:id="1182" w:author="Author">
            <w:rPr>
              <w:rFonts w:eastAsia="Calibri"/>
              <w:iCs/>
              <w:sz w:val="24"/>
              <w:szCs w:val="24"/>
            </w:rPr>
          </w:rPrChange>
        </w:rPr>
        <w:t>n</w:t>
      </w:r>
      <w:ins w:id="1183" w:author="Author">
        <w:r w:rsidR="001A2439">
          <w:rPr>
            <w:rFonts w:eastAsia="Calibri"/>
            <w:iCs/>
            <w:sz w:val="24"/>
            <w:szCs w:val="24"/>
          </w:rPr>
          <w:t xml:space="preserve"> </w:t>
        </w:r>
      </w:ins>
      <w:r w:rsidRPr="008F4D7B">
        <w:rPr>
          <w:rFonts w:eastAsia="Calibri"/>
          <w:iCs/>
          <w:sz w:val="24"/>
          <w:szCs w:val="24"/>
        </w:rPr>
        <w:t>=</w:t>
      </w:r>
      <w:ins w:id="1184" w:author="Author">
        <w:r w:rsidR="001A2439">
          <w:rPr>
            <w:rFonts w:eastAsia="Calibri"/>
            <w:iCs/>
            <w:sz w:val="24"/>
            <w:szCs w:val="24"/>
          </w:rPr>
          <w:t xml:space="preserve"> </w:t>
        </w:r>
      </w:ins>
      <w:r w:rsidRPr="008F4D7B">
        <w:rPr>
          <w:rFonts w:eastAsia="Calibri"/>
          <w:iCs/>
          <w:sz w:val="24"/>
          <w:szCs w:val="24"/>
        </w:rPr>
        <w:t>9</w:t>
      </w:r>
      <w:del w:id="1185" w:author="Author">
        <w:r w:rsidRPr="008F4D7B" w:rsidDel="00B1601C">
          <w:rPr>
            <w:rFonts w:eastAsia="Calibri"/>
            <w:iCs/>
            <w:sz w:val="24"/>
            <w:szCs w:val="24"/>
          </w:rPr>
          <w:delText>)</w:delText>
        </w:r>
      </w:del>
      <w:r w:rsidRPr="008F4D7B">
        <w:rPr>
          <w:rFonts w:eastAsia="Calibri"/>
          <w:iCs/>
          <w:sz w:val="24"/>
          <w:szCs w:val="24"/>
        </w:rPr>
        <w:t xml:space="preserve">, t-test </w:t>
      </w:r>
      <w:ins w:id="1186" w:author="Author">
        <w:r w:rsidR="001A2439">
          <w:rPr>
            <w:rFonts w:eastAsia="Calibri"/>
            <w:i/>
            <w:sz w:val="24"/>
            <w:szCs w:val="24"/>
          </w:rPr>
          <w:t>P</w:t>
        </w:r>
      </w:ins>
      <w:del w:id="1187" w:author="Author">
        <w:r w:rsidRPr="008F4D7B" w:rsidDel="001A2439">
          <w:rPr>
            <w:rFonts w:eastAsia="Calibri"/>
            <w:iCs/>
            <w:sz w:val="24"/>
            <w:szCs w:val="24"/>
          </w:rPr>
          <w:delText>p</w:delText>
        </w:r>
      </w:del>
      <w:r w:rsidRPr="008F4D7B">
        <w:rPr>
          <w:rFonts w:eastAsia="Calibri"/>
          <w:iCs/>
          <w:sz w:val="24"/>
          <w:szCs w:val="24"/>
        </w:rPr>
        <w:t>&lt;0.0001</w:t>
      </w:r>
      <w:ins w:id="1188" w:author="Author">
        <w:r w:rsidR="00B1601C">
          <w:rPr>
            <w:rFonts w:eastAsia="Calibri"/>
            <w:iCs/>
            <w:sz w:val="24"/>
            <w:szCs w:val="24"/>
          </w:rPr>
          <w:t>)</w:t>
        </w:r>
      </w:ins>
      <w:r w:rsidRPr="008F4D7B">
        <w:rPr>
          <w:rFonts w:eastAsia="Calibri"/>
          <w:iCs/>
          <w:sz w:val="24"/>
          <w:szCs w:val="24"/>
        </w:rPr>
        <w:t xml:space="preserve"> or (</w:t>
      </w:r>
      <w:r w:rsidRPr="003F4A28">
        <w:rPr>
          <w:rFonts w:eastAsia="Calibri"/>
          <w:b/>
          <w:bCs/>
          <w:iCs/>
          <w:sz w:val="24"/>
          <w:szCs w:val="24"/>
          <w:rPrChange w:id="1189" w:author="Author">
            <w:rPr>
              <w:rFonts w:eastAsia="Calibri"/>
              <w:iCs/>
              <w:sz w:val="24"/>
              <w:szCs w:val="24"/>
            </w:rPr>
          </w:rPrChange>
        </w:rPr>
        <w:t>E</w:t>
      </w:r>
      <w:r w:rsidRPr="008F4D7B">
        <w:rPr>
          <w:rFonts w:eastAsia="Calibri"/>
          <w:iCs/>
          <w:sz w:val="24"/>
          <w:szCs w:val="24"/>
        </w:rPr>
        <w:t xml:space="preserve">) TNF-α </w:t>
      </w:r>
      <w:ins w:id="1190" w:author="Author">
        <w:r w:rsidR="00B1601C">
          <w:rPr>
            <w:rFonts w:eastAsia="Calibri"/>
            <w:iCs/>
            <w:sz w:val="24"/>
            <w:szCs w:val="24"/>
          </w:rPr>
          <w:t>(</w:t>
        </w:r>
      </w:ins>
      <w:r w:rsidRPr="008F4D7B">
        <w:rPr>
          <w:rFonts w:eastAsia="Calibri"/>
          <w:iCs/>
          <w:sz w:val="24"/>
          <w:szCs w:val="24"/>
        </w:rPr>
        <w:t>20</w:t>
      </w:r>
      <w:ins w:id="1191" w:author="Author">
        <w:r w:rsidR="001A2439">
          <w:rPr>
            <w:rFonts w:eastAsia="Calibri"/>
            <w:iCs/>
            <w:sz w:val="24"/>
            <w:szCs w:val="24"/>
          </w:rPr>
          <w:t xml:space="preserve"> </w:t>
        </w:r>
      </w:ins>
      <w:r w:rsidRPr="008F4D7B">
        <w:rPr>
          <w:rFonts w:eastAsia="Calibri"/>
          <w:iCs/>
          <w:sz w:val="24"/>
          <w:szCs w:val="24"/>
        </w:rPr>
        <w:t>ng/ml</w:t>
      </w:r>
      <w:ins w:id="1192" w:author="Author">
        <w:r w:rsidR="00B1601C">
          <w:rPr>
            <w:rFonts w:eastAsia="Calibri"/>
            <w:iCs/>
            <w:sz w:val="24"/>
            <w:szCs w:val="24"/>
          </w:rPr>
          <w:t>,</w:t>
        </w:r>
      </w:ins>
      <w:r w:rsidRPr="008F4D7B">
        <w:rPr>
          <w:rFonts w:eastAsia="Calibri"/>
          <w:iCs/>
          <w:sz w:val="24"/>
          <w:szCs w:val="24"/>
        </w:rPr>
        <w:t xml:space="preserve"> </w:t>
      </w:r>
      <w:del w:id="1193" w:author="Author">
        <w:r w:rsidRPr="008F4D7B" w:rsidDel="00B1601C">
          <w:rPr>
            <w:rFonts w:eastAsia="Calibri"/>
            <w:iCs/>
            <w:sz w:val="24"/>
            <w:szCs w:val="24"/>
          </w:rPr>
          <w:delText>(</w:delText>
        </w:r>
      </w:del>
      <w:r w:rsidRPr="001A2439">
        <w:rPr>
          <w:rFonts w:eastAsia="Calibri"/>
          <w:i/>
          <w:sz w:val="24"/>
          <w:szCs w:val="24"/>
          <w:rPrChange w:id="1194" w:author="Author">
            <w:rPr>
              <w:rFonts w:eastAsia="Calibri"/>
              <w:iCs/>
              <w:sz w:val="24"/>
              <w:szCs w:val="24"/>
            </w:rPr>
          </w:rPrChange>
        </w:rPr>
        <w:t>n</w:t>
      </w:r>
      <w:ins w:id="1195" w:author="Author">
        <w:r w:rsidR="003978D1">
          <w:rPr>
            <w:rFonts w:eastAsia="Calibri"/>
            <w:i/>
            <w:sz w:val="24"/>
            <w:szCs w:val="24"/>
          </w:rPr>
          <w:t xml:space="preserve"> </w:t>
        </w:r>
      </w:ins>
      <w:r w:rsidRPr="008F4D7B">
        <w:rPr>
          <w:rFonts w:eastAsia="Calibri"/>
          <w:iCs/>
          <w:sz w:val="24"/>
          <w:szCs w:val="24"/>
        </w:rPr>
        <w:t>=</w:t>
      </w:r>
      <w:ins w:id="1196" w:author="Author">
        <w:r w:rsidR="003978D1">
          <w:rPr>
            <w:rFonts w:eastAsia="Calibri"/>
            <w:iCs/>
            <w:sz w:val="24"/>
            <w:szCs w:val="24"/>
          </w:rPr>
          <w:t xml:space="preserve"> </w:t>
        </w:r>
      </w:ins>
      <w:r w:rsidRPr="008F4D7B">
        <w:rPr>
          <w:rFonts w:eastAsia="Calibri"/>
          <w:iCs/>
          <w:sz w:val="24"/>
          <w:szCs w:val="24"/>
        </w:rPr>
        <w:t>8</w:t>
      </w:r>
      <w:del w:id="1197" w:author="Author">
        <w:r w:rsidRPr="008F4D7B" w:rsidDel="00B1601C">
          <w:rPr>
            <w:rFonts w:eastAsia="Calibri"/>
            <w:iCs/>
            <w:sz w:val="24"/>
            <w:szCs w:val="24"/>
          </w:rPr>
          <w:delText>)</w:delText>
        </w:r>
      </w:del>
      <w:r w:rsidRPr="008F4D7B">
        <w:rPr>
          <w:rFonts w:eastAsia="Calibri"/>
          <w:iCs/>
          <w:sz w:val="24"/>
          <w:szCs w:val="24"/>
        </w:rPr>
        <w:t xml:space="preserve">, t-test </w:t>
      </w:r>
      <w:del w:id="1198" w:author="Author">
        <w:r w:rsidRPr="008F4D7B" w:rsidDel="00774920">
          <w:rPr>
            <w:rFonts w:eastAsia="Calibri"/>
            <w:iCs/>
            <w:sz w:val="24"/>
            <w:szCs w:val="24"/>
          </w:rPr>
          <w:delText>p=</w:delText>
        </w:r>
      </w:del>
      <w:ins w:id="1199" w:author="Author">
        <w:r w:rsidR="00774920" w:rsidRPr="00774920">
          <w:rPr>
            <w:rFonts w:eastAsia="Calibri"/>
            <w:i/>
            <w:iCs/>
            <w:sz w:val="24"/>
            <w:szCs w:val="24"/>
          </w:rPr>
          <w:t>P=</w:t>
        </w:r>
      </w:ins>
      <w:r w:rsidRPr="008F4D7B">
        <w:rPr>
          <w:rFonts w:eastAsia="Calibri"/>
          <w:iCs/>
          <w:sz w:val="24"/>
          <w:szCs w:val="24"/>
        </w:rPr>
        <w:t>0.008</w:t>
      </w:r>
      <w:ins w:id="1200" w:author="Author">
        <w:r w:rsidR="00597DD8">
          <w:rPr>
            <w:rFonts w:eastAsia="Calibri"/>
            <w:iCs/>
            <w:sz w:val="24"/>
            <w:szCs w:val="24"/>
          </w:rPr>
          <w:t>0</w:t>
        </w:r>
        <w:r w:rsidR="00B1601C">
          <w:rPr>
            <w:rFonts w:eastAsia="Calibri"/>
            <w:iCs/>
            <w:sz w:val="24"/>
            <w:szCs w:val="24"/>
          </w:rPr>
          <w:t>)</w:t>
        </w:r>
      </w:ins>
      <w:r w:rsidRPr="008F4D7B">
        <w:rPr>
          <w:rFonts w:eastAsia="Calibri"/>
          <w:iCs/>
          <w:sz w:val="24"/>
          <w:szCs w:val="24"/>
        </w:rPr>
        <w:t>. (</w:t>
      </w:r>
      <w:r w:rsidRPr="003F4A28">
        <w:rPr>
          <w:rFonts w:eastAsia="Calibri"/>
          <w:b/>
          <w:bCs/>
          <w:iCs/>
          <w:sz w:val="24"/>
          <w:szCs w:val="24"/>
          <w:rPrChange w:id="1201" w:author="Author">
            <w:rPr>
              <w:rFonts w:eastAsia="Calibri"/>
              <w:iCs/>
              <w:sz w:val="24"/>
              <w:szCs w:val="24"/>
            </w:rPr>
          </w:rPrChange>
        </w:rPr>
        <w:t>F</w:t>
      </w:r>
      <w:r w:rsidRPr="008F4D7B">
        <w:rPr>
          <w:rFonts w:eastAsia="Calibri"/>
          <w:iCs/>
          <w:sz w:val="24"/>
          <w:szCs w:val="24"/>
        </w:rPr>
        <w:t xml:space="preserve">) </w:t>
      </w:r>
      <w:commentRangeStart w:id="1202"/>
      <w:r w:rsidRPr="008F4D7B">
        <w:rPr>
          <w:rFonts w:eastAsia="Calibri"/>
          <w:iCs/>
          <w:sz w:val="24"/>
          <w:szCs w:val="24"/>
        </w:rPr>
        <w:t>Alcian blue staining</w:t>
      </w:r>
      <w:commentRangeEnd w:id="1202"/>
      <w:r w:rsidR="00B1601C">
        <w:rPr>
          <w:rStyle w:val="CommentReference"/>
        </w:rPr>
        <w:commentReference w:id="1202"/>
      </w:r>
      <w:r w:rsidRPr="008F4D7B">
        <w:rPr>
          <w:rFonts w:eastAsia="Calibri"/>
          <w:iCs/>
          <w:sz w:val="24"/>
          <w:szCs w:val="24"/>
        </w:rPr>
        <w:t xml:space="preserve"> and spectrophotometric quantitation of glycosaminoglycans in micromasses of SM-MSCs over </w:t>
      </w:r>
      <w:r w:rsidR="004319D1">
        <w:rPr>
          <w:rFonts w:eastAsia="Calibri"/>
          <w:iCs/>
          <w:sz w:val="24"/>
          <w:szCs w:val="24"/>
        </w:rPr>
        <w:t>a</w:t>
      </w:r>
      <w:r w:rsidRPr="008F4D7B">
        <w:rPr>
          <w:rFonts w:eastAsia="Calibri"/>
          <w:iCs/>
          <w:sz w:val="24"/>
          <w:szCs w:val="24"/>
        </w:rPr>
        <w:t xml:space="preserve"> feeder of growth-arrested COS7 cells overexpressing A</w:t>
      </w:r>
      <w:ins w:id="1203" w:author="Author">
        <w:r w:rsidR="003F78C4">
          <w:rPr>
            <w:rFonts w:eastAsia="Calibri"/>
            <w:iCs/>
            <w:sz w:val="24"/>
            <w:szCs w:val="24"/>
          </w:rPr>
          <w:t>GRIN</w:t>
        </w:r>
      </w:ins>
      <w:del w:id="1204" w:author="Author">
        <w:r w:rsidRPr="008F4D7B" w:rsidDel="003F78C4">
          <w:rPr>
            <w:rFonts w:eastAsia="Calibri"/>
            <w:iCs/>
            <w:sz w:val="24"/>
            <w:szCs w:val="24"/>
          </w:rPr>
          <w:delText>grin</w:delText>
        </w:r>
      </w:del>
      <w:r w:rsidRPr="008F4D7B">
        <w:rPr>
          <w:rFonts w:eastAsia="Calibri"/>
          <w:iCs/>
          <w:sz w:val="24"/>
          <w:szCs w:val="24"/>
        </w:rPr>
        <w:t xml:space="preserve"> (</w:t>
      </w:r>
      <w:r w:rsidRPr="001A2439">
        <w:rPr>
          <w:rFonts w:eastAsia="Calibri"/>
          <w:i/>
          <w:sz w:val="24"/>
          <w:szCs w:val="24"/>
          <w:rPrChange w:id="1205" w:author="Author">
            <w:rPr>
              <w:rFonts w:eastAsia="Calibri"/>
              <w:iCs/>
              <w:sz w:val="24"/>
              <w:szCs w:val="24"/>
            </w:rPr>
          </w:rPrChange>
        </w:rPr>
        <w:t>n</w:t>
      </w:r>
      <w:ins w:id="1206" w:author="Author">
        <w:r w:rsidR="001A2439">
          <w:rPr>
            <w:rFonts w:eastAsia="Calibri"/>
            <w:iCs/>
            <w:sz w:val="24"/>
            <w:szCs w:val="24"/>
          </w:rPr>
          <w:t xml:space="preserve"> </w:t>
        </w:r>
      </w:ins>
      <w:r w:rsidRPr="008F4D7B">
        <w:rPr>
          <w:rFonts w:eastAsia="Calibri"/>
          <w:iCs/>
          <w:sz w:val="24"/>
          <w:szCs w:val="24"/>
        </w:rPr>
        <w:t>=</w:t>
      </w:r>
      <w:ins w:id="1207" w:author="Author">
        <w:r w:rsidR="001A2439">
          <w:rPr>
            <w:rFonts w:eastAsia="Calibri"/>
            <w:iCs/>
            <w:sz w:val="24"/>
            <w:szCs w:val="24"/>
          </w:rPr>
          <w:t xml:space="preserve"> </w:t>
        </w:r>
      </w:ins>
      <w:r w:rsidRPr="008F4D7B">
        <w:rPr>
          <w:rFonts w:eastAsia="Calibri"/>
          <w:iCs/>
          <w:sz w:val="24"/>
          <w:szCs w:val="24"/>
        </w:rPr>
        <w:t>8)</w:t>
      </w:r>
      <w:ins w:id="1208" w:author="Author">
        <w:r w:rsidR="00B1601C">
          <w:rPr>
            <w:rFonts w:eastAsia="Calibri"/>
            <w:iCs/>
            <w:sz w:val="24"/>
            <w:szCs w:val="24"/>
          </w:rPr>
          <w:t>,</w:t>
        </w:r>
      </w:ins>
      <w:r w:rsidRPr="008F4D7B">
        <w:rPr>
          <w:rFonts w:eastAsia="Calibri"/>
          <w:iCs/>
          <w:sz w:val="24"/>
          <w:szCs w:val="24"/>
        </w:rPr>
        <w:t xml:space="preserve"> </w:t>
      </w:r>
      <w:del w:id="1209" w:author="Author">
        <w:r w:rsidRPr="008F4D7B" w:rsidDel="00B1601C">
          <w:rPr>
            <w:rFonts w:eastAsia="Calibri"/>
            <w:iCs/>
            <w:sz w:val="24"/>
            <w:szCs w:val="24"/>
          </w:rPr>
          <w:delText xml:space="preserve">or </w:delText>
        </w:r>
      </w:del>
      <w:r w:rsidRPr="008F4D7B">
        <w:rPr>
          <w:rFonts w:eastAsia="Calibri"/>
          <w:iCs/>
          <w:sz w:val="24"/>
          <w:szCs w:val="24"/>
        </w:rPr>
        <w:t xml:space="preserve">GFP </w:t>
      </w:r>
      <w:r w:rsidRPr="008F4D7B">
        <w:rPr>
          <w:rFonts w:eastAsia="Calibri"/>
          <w:iCs/>
          <w:sz w:val="24"/>
          <w:szCs w:val="24"/>
        </w:rPr>
        <w:lastRenderedPageBreak/>
        <w:t>(</w:t>
      </w:r>
      <w:r w:rsidRPr="001A2439">
        <w:rPr>
          <w:rFonts w:eastAsia="Calibri"/>
          <w:i/>
          <w:sz w:val="24"/>
          <w:szCs w:val="24"/>
          <w:rPrChange w:id="1210" w:author="Author">
            <w:rPr>
              <w:rFonts w:eastAsia="Calibri"/>
              <w:iCs/>
              <w:sz w:val="24"/>
              <w:szCs w:val="24"/>
            </w:rPr>
          </w:rPrChange>
        </w:rPr>
        <w:t>n</w:t>
      </w:r>
      <w:ins w:id="1211" w:author="Author">
        <w:r w:rsidR="001A2439">
          <w:rPr>
            <w:rFonts w:eastAsia="Calibri"/>
            <w:iCs/>
            <w:sz w:val="24"/>
            <w:szCs w:val="24"/>
          </w:rPr>
          <w:t xml:space="preserve"> </w:t>
        </w:r>
      </w:ins>
      <w:r w:rsidRPr="008F4D7B">
        <w:rPr>
          <w:rFonts w:eastAsia="Calibri"/>
          <w:iCs/>
          <w:sz w:val="24"/>
          <w:szCs w:val="24"/>
        </w:rPr>
        <w:t>=</w:t>
      </w:r>
      <w:ins w:id="1212" w:author="Author">
        <w:r w:rsidR="001A2439">
          <w:rPr>
            <w:rFonts w:eastAsia="Calibri"/>
            <w:iCs/>
            <w:sz w:val="24"/>
            <w:szCs w:val="24"/>
          </w:rPr>
          <w:t xml:space="preserve"> </w:t>
        </w:r>
      </w:ins>
      <w:r w:rsidRPr="008F4D7B">
        <w:rPr>
          <w:rFonts w:eastAsia="Calibri"/>
          <w:iCs/>
          <w:sz w:val="24"/>
          <w:szCs w:val="24"/>
        </w:rPr>
        <w:t>7)</w:t>
      </w:r>
      <w:ins w:id="1213" w:author="Author">
        <w:r w:rsidR="00B1601C">
          <w:rPr>
            <w:rFonts w:eastAsia="Calibri"/>
            <w:iCs/>
            <w:sz w:val="24"/>
            <w:szCs w:val="24"/>
          </w:rPr>
          <w:t>,</w:t>
        </w:r>
      </w:ins>
      <w:r w:rsidRPr="008F4D7B">
        <w:rPr>
          <w:rFonts w:eastAsia="Calibri"/>
          <w:iCs/>
          <w:sz w:val="24"/>
          <w:szCs w:val="24"/>
        </w:rPr>
        <w:t xml:space="preserve"> or TGF-β (</w:t>
      </w:r>
      <w:r w:rsidRPr="001A2439">
        <w:rPr>
          <w:rFonts w:eastAsia="Calibri"/>
          <w:i/>
          <w:sz w:val="24"/>
          <w:szCs w:val="24"/>
          <w:rPrChange w:id="1214" w:author="Author">
            <w:rPr>
              <w:rFonts w:eastAsia="Calibri"/>
              <w:iCs/>
              <w:sz w:val="24"/>
              <w:szCs w:val="24"/>
            </w:rPr>
          </w:rPrChange>
        </w:rPr>
        <w:t>n</w:t>
      </w:r>
      <w:ins w:id="1215" w:author="Author">
        <w:r w:rsidR="001A2439">
          <w:rPr>
            <w:rFonts w:eastAsia="Calibri"/>
            <w:iCs/>
            <w:sz w:val="24"/>
            <w:szCs w:val="24"/>
          </w:rPr>
          <w:t xml:space="preserve"> </w:t>
        </w:r>
      </w:ins>
      <w:r w:rsidRPr="008F4D7B">
        <w:rPr>
          <w:rFonts w:eastAsia="Calibri"/>
          <w:iCs/>
          <w:sz w:val="24"/>
          <w:szCs w:val="24"/>
        </w:rPr>
        <w:t>=</w:t>
      </w:r>
      <w:ins w:id="1216" w:author="Author">
        <w:r w:rsidR="001A2439">
          <w:rPr>
            <w:rFonts w:eastAsia="Calibri"/>
            <w:iCs/>
            <w:sz w:val="24"/>
            <w:szCs w:val="24"/>
          </w:rPr>
          <w:t xml:space="preserve"> </w:t>
        </w:r>
      </w:ins>
      <w:r w:rsidRPr="008F4D7B">
        <w:rPr>
          <w:rFonts w:eastAsia="Calibri"/>
          <w:iCs/>
          <w:sz w:val="24"/>
          <w:szCs w:val="24"/>
        </w:rPr>
        <w:t xml:space="preserve">8) for 6 days, </w:t>
      </w:r>
      <w:ins w:id="1217" w:author="Author">
        <w:r w:rsidR="00597DD8">
          <w:rPr>
            <w:rFonts w:eastAsia="Calibri"/>
            <w:iCs/>
            <w:sz w:val="24"/>
            <w:szCs w:val="24"/>
          </w:rPr>
          <w:t>one</w:t>
        </w:r>
        <w:r w:rsidR="002A0830">
          <w:rPr>
            <w:rFonts w:eastAsia="Calibri"/>
            <w:iCs/>
            <w:sz w:val="24"/>
            <w:szCs w:val="24"/>
          </w:rPr>
          <w:t>-</w:t>
        </w:r>
        <w:del w:id="1218" w:author="Author">
          <w:r w:rsidR="00597DD8" w:rsidDel="002A0830">
            <w:rPr>
              <w:rFonts w:eastAsia="Calibri"/>
              <w:iCs/>
              <w:sz w:val="24"/>
              <w:szCs w:val="24"/>
            </w:rPr>
            <w:delText xml:space="preserve"> </w:delText>
          </w:r>
        </w:del>
        <w:r w:rsidR="00597DD8">
          <w:rPr>
            <w:rFonts w:eastAsia="Calibri"/>
            <w:iCs/>
            <w:sz w:val="24"/>
            <w:szCs w:val="24"/>
          </w:rPr>
          <w:t xml:space="preserve">way </w:t>
        </w:r>
      </w:ins>
      <w:r w:rsidRPr="008F4D7B">
        <w:rPr>
          <w:rFonts w:eastAsia="Calibri"/>
          <w:iCs/>
          <w:sz w:val="24"/>
          <w:szCs w:val="24"/>
        </w:rPr>
        <w:t xml:space="preserve">ANOVA with </w:t>
      </w:r>
      <w:bookmarkStart w:id="1219" w:name="OLE_LINK13"/>
      <w:r w:rsidRPr="008F4D7B">
        <w:rPr>
          <w:rFonts w:eastAsia="Calibri"/>
          <w:iCs/>
          <w:sz w:val="24"/>
          <w:szCs w:val="24"/>
        </w:rPr>
        <w:t xml:space="preserve">Tukey’s HSD </w:t>
      </w:r>
      <w:bookmarkEnd w:id="1219"/>
      <w:r w:rsidRPr="008F4D7B">
        <w:rPr>
          <w:rFonts w:eastAsia="Calibri"/>
          <w:iCs/>
          <w:sz w:val="24"/>
          <w:szCs w:val="24"/>
        </w:rPr>
        <w:t>post-hoc GFP vs A</w:t>
      </w:r>
      <w:ins w:id="1220" w:author="Author">
        <w:r w:rsidR="003F78C4">
          <w:rPr>
            <w:rFonts w:eastAsia="Calibri"/>
            <w:iCs/>
            <w:sz w:val="24"/>
            <w:szCs w:val="24"/>
          </w:rPr>
          <w:t>GRIN</w:t>
        </w:r>
      </w:ins>
      <w:del w:id="1221" w:author="Author">
        <w:r w:rsidRPr="008F4D7B" w:rsidDel="003F78C4">
          <w:rPr>
            <w:rFonts w:eastAsia="Calibri"/>
            <w:iCs/>
            <w:sz w:val="24"/>
            <w:szCs w:val="24"/>
          </w:rPr>
          <w:delText>grin</w:delText>
        </w:r>
      </w:del>
      <w:r w:rsidRPr="008F4D7B">
        <w:rPr>
          <w:rFonts w:eastAsia="Calibri"/>
          <w:iCs/>
          <w:sz w:val="24"/>
          <w:szCs w:val="24"/>
        </w:rPr>
        <w:t xml:space="preserve"> </w:t>
      </w:r>
      <w:ins w:id="1222" w:author="Author">
        <w:r w:rsidR="001A2439">
          <w:rPr>
            <w:rFonts w:eastAsia="Calibri"/>
            <w:i/>
            <w:sz w:val="24"/>
            <w:szCs w:val="24"/>
          </w:rPr>
          <w:t>P</w:t>
        </w:r>
      </w:ins>
      <w:del w:id="1223" w:author="Author">
        <w:r w:rsidRPr="008F4D7B" w:rsidDel="001A2439">
          <w:rPr>
            <w:rFonts w:eastAsia="Calibri"/>
            <w:iCs/>
            <w:sz w:val="24"/>
            <w:szCs w:val="24"/>
          </w:rPr>
          <w:delText>p</w:delText>
        </w:r>
      </w:del>
      <w:r w:rsidRPr="008F4D7B">
        <w:rPr>
          <w:rFonts w:eastAsia="Calibri"/>
          <w:iCs/>
          <w:sz w:val="24"/>
          <w:szCs w:val="24"/>
        </w:rPr>
        <w:t xml:space="preserve">&lt;0.0001, GFP vs TGF-β </w:t>
      </w:r>
      <w:del w:id="1224" w:author="Author">
        <w:r w:rsidRPr="008F4D7B" w:rsidDel="00774920">
          <w:rPr>
            <w:rFonts w:eastAsia="Calibri"/>
            <w:iCs/>
            <w:sz w:val="24"/>
            <w:szCs w:val="24"/>
          </w:rPr>
          <w:delText>p=</w:delText>
        </w:r>
      </w:del>
      <w:ins w:id="1225" w:author="Author">
        <w:r w:rsidR="00774920" w:rsidRPr="00774920">
          <w:rPr>
            <w:rFonts w:eastAsia="Calibri"/>
            <w:i/>
            <w:iCs/>
            <w:sz w:val="24"/>
            <w:szCs w:val="24"/>
          </w:rPr>
          <w:t>P=</w:t>
        </w:r>
      </w:ins>
      <w:r w:rsidRPr="008F4D7B">
        <w:rPr>
          <w:rFonts w:eastAsia="Calibri"/>
          <w:iCs/>
          <w:sz w:val="24"/>
          <w:szCs w:val="24"/>
        </w:rPr>
        <w:t>0.00</w:t>
      </w:r>
      <w:ins w:id="1226" w:author="Author">
        <w:r w:rsidR="00EC32FD">
          <w:rPr>
            <w:rFonts w:eastAsia="Calibri"/>
            <w:iCs/>
            <w:sz w:val="24"/>
            <w:szCs w:val="24"/>
          </w:rPr>
          <w:t>28</w:t>
        </w:r>
      </w:ins>
      <w:del w:id="1227" w:author="Author">
        <w:r w:rsidRPr="008F4D7B" w:rsidDel="00EC32FD">
          <w:rPr>
            <w:rFonts w:eastAsia="Calibri"/>
            <w:iCs/>
            <w:sz w:val="24"/>
            <w:szCs w:val="24"/>
          </w:rPr>
          <w:delText>56</w:delText>
        </w:r>
      </w:del>
      <w:r w:rsidRPr="008F4D7B">
        <w:rPr>
          <w:rFonts w:eastAsia="Calibri"/>
          <w:iCs/>
          <w:sz w:val="24"/>
          <w:szCs w:val="24"/>
        </w:rPr>
        <w:t>, A</w:t>
      </w:r>
      <w:ins w:id="1228" w:author="Author">
        <w:r w:rsidR="00642CEB">
          <w:rPr>
            <w:rFonts w:eastAsia="Calibri"/>
            <w:iCs/>
            <w:sz w:val="24"/>
            <w:szCs w:val="24"/>
          </w:rPr>
          <w:t>GRIN</w:t>
        </w:r>
      </w:ins>
      <w:del w:id="1229" w:author="Author">
        <w:r w:rsidRPr="008F4D7B" w:rsidDel="00642CEB">
          <w:rPr>
            <w:rFonts w:eastAsia="Calibri"/>
            <w:iCs/>
            <w:sz w:val="24"/>
            <w:szCs w:val="24"/>
          </w:rPr>
          <w:delText>grin</w:delText>
        </w:r>
      </w:del>
      <w:ins w:id="1230" w:author="Author">
        <w:r w:rsidR="00F51160">
          <w:rPr>
            <w:rFonts w:eastAsia="Calibri"/>
            <w:iCs/>
            <w:sz w:val="24"/>
            <w:szCs w:val="24"/>
          </w:rPr>
          <w:t xml:space="preserve"> </w:t>
        </w:r>
      </w:ins>
      <w:r w:rsidRPr="008F4D7B">
        <w:rPr>
          <w:rFonts w:eastAsia="Calibri"/>
          <w:iCs/>
          <w:sz w:val="24"/>
          <w:szCs w:val="24"/>
        </w:rPr>
        <w:t xml:space="preserve">vs TGF-β </w:t>
      </w:r>
      <w:ins w:id="1231" w:author="Author">
        <w:r w:rsidR="001A2439">
          <w:rPr>
            <w:rFonts w:eastAsia="Calibri"/>
            <w:i/>
            <w:sz w:val="24"/>
            <w:szCs w:val="24"/>
          </w:rPr>
          <w:t>P</w:t>
        </w:r>
      </w:ins>
      <w:del w:id="1232" w:author="Author">
        <w:r w:rsidRPr="008F4D7B" w:rsidDel="001A2439">
          <w:rPr>
            <w:rFonts w:eastAsia="Calibri"/>
            <w:iCs/>
            <w:sz w:val="24"/>
            <w:szCs w:val="24"/>
          </w:rPr>
          <w:delText>p</w:delText>
        </w:r>
      </w:del>
      <w:r w:rsidRPr="008F4D7B">
        <w:rPr>
          <w:rFonts w:eastAsia="Calibri"/>
          <w:iCs/>
          <w:sz w:val="24"/>
          <w:szCs w:val="24"/>
        </w:rPr>
        <w:t>&lt;0.0001</w:t>
      </w:r>
      <w:ins w:id="1233" w:author="Author">
        <w:r w:rsidR="003E6FDD">
          <w:rPr>
            <w:rFonts w:eastAsia="Calibri"/>
            <w:iCs/>
            <w:sz w:val="24"/>
            <w:szCs w:val="24"/>
          </w:rPr>
          <w:t>; bars 0.5mm</w:t>
        </w:r>
      </w:ins>
      <w:del w:id="1234" w:author="Author">
        <w:r w:rsidRPr="008F4D7B" w:rsidDel="003E6FDD">
          <w:rPr>
            <w:rFonts w:eastAsia="Calibri"/>
            <w:iCs/>
            <w:sz w:val="24"/>
            <w:szCs w:val="24"/>
          </w:rPr>
          <w:delText>.</w:delText>
        </w:r>
      </w:del>
      <w:r w:rsidRPr="008F4D7B">
        <w:rPr>
          <w:rFonts w:eastAsia="Calibri"/>
          <w:iCs/>
          <w:sz w:val="24"/>
          <w:szCs w:val="24"/>
        </w:rPr>
        <w:t xml:space="preserve"> (</w:t>
      </w:r>
      <w:r w:rsidRPr="00EC32FD">
        <w:rPr>
          <w:rFonts w:eastAsia="Calibri"/>
          <w:b/>
          <w:bCs/>
          <w:iCs/>
          <w:sz w:val="24"/>
          <w:szCs w:val="24"/>
          <w:rPrChange w:id="1235" w:author="Author">
            <w:rPr>
              <w:rFonts w:eastAsia="Calibri"/>
              <w:iCs/>
              <w:sz w:val="24"/>
              <w:szCs w:val="24"/>
            </w:rPr>
          </w:rPrChange>
        </w:rPr>
        <w:t>G</w:t>
      </w:r>
      <w:r w:rsidRPr="008F4D7B">
        <w:rPr>
          <w:rFonts w:eastAsia="Calibri"/>
          <w:iCs/>
          <w:sz w:val="24"/>
          <w:szCs w:val="24"/>
        </w:rPr>
        <w:t xml:space="preserve">) </w:t>
      </w:r>
      <w:ins w:id="1236" w:author="Author">
        <w:r w:rsidR="00642CEB">
          <w:rPr>
            <w:rFonts w:eastAsia="Calibri"/>
            <w:iCs/>
            <w:sz w:val="24"/>
            <w:szCs w:val="24"/>
          </w:rPr>
          <w:t>RT-</w:t>
        </w:r>
      </w:ins>
      <w:del w:id="1237" w:author="Author">
        <w:r w:rsidRPr="008F4D7B" w:rsidDel="00642CEB">
          <w:rPr>
            <w:rFonts w:eastAsia="Calibri"/>
            <w:iCs/>
            <w:sz w:val="24"/>
            <w:szCs w:val="24"/>
          </w:rPr>
          <w:delText>q</w:delText>
        </w:r>
      </w:del>
      <w:r w:rsidRPr="008F4D7B">
        <w:rPr>
          <w:rFonts w:eastAsia="Calibri"/>
          <w:iCs/>
          <w:sz w:val="24"/>
          <w:szCs w:val="24"/>
        </w:rPr>
        <w:t xml:space="preserve">PCR for </w:t>
      </w:r>
      <w:r w:rsidRPr="003F78C4">
        <w:rPr>
          <w:rFonts w:eastAsia="Calibri"/>
          <w:i/>
          <w:sz w:val="24"/>
          <w:szCs w:val="24"/>
          <w:rPrChange w:id="1238" w:author="Author">
            <w:rPr>
              <w:rFonts w:eastAsia="Calibri"/>
              <w:iCs/>
              <w:sz w:val="24"/>
              <w:szCs w:val="24"/>
            </w:rPr>
          </w:rPrChange>
        </w:rPr>
        <w:t>SOX9</w:t>
      </w:r>
      <w:r w:rsidRPr="008F4D7B">
        <w:rPr>
          <w:rFonts w:eastAsia="Calibri"/>
          <w:iCs/>
          <w:sz w:val="24"/>
          <w:szCs w:val="24"/>
        </w:rPr>
        <w:t xml:space="preserve"> of SM-MSC micromasses overexpressing A</w:t>
      </w:r>
      <w:ins w:id="1239" w:author="Author">
        <w:r w:rsidR="00F51160">
          <w:rPr>
            <w:rFonts w:eastAsia="Calibri"/>
            <w:iCs/>
            <w:sz w:val="24"/>
            <w:szCs w:val="24"/>
          </w:rPr>
          <w:t>GRIN</w:t>
        </w:r>
      </w:ins>
      <w:del w:id="1240" w:author="Author">
        <w:r w:rsidRPr="008F4D7B" w:rsidDel="00F51160">
          <w:rPr>
            <w:rFonts w:eastAsia="Calibri"/>
            <w:iCs/>
            <w:sz w:val="24"/>
            <w:szCs w:val="24"/>
          </w:rPr>
          <w:delText>grin</w:delText>
        </w:r>
      </w:del>
      <w:r w:rsidRPr="008F4D7B">
        <w:rPr>
          <w:rFonts w:eastAsia="Calibri"/>
          <w:iCs/>
          <w:sz w:val="24"/>
          <w:szCs w:val="24"/>
        </w:rPr>
        <w:t xml:space="preserve"> or GFP (</w:t>
      </w:r>
      <w:r w:rsidRPr="001A2439">
        <w:rPr>
          <w:rFonts w:eastAsia="Calibri"/>
          <w:i/>
          <w:sz w:val="24"/>
          <w:szCs w:val="24"/>
          <w:rPrChange w:id="1241" w:author="Author">
            <w:rPr>
              <w:rFonts w:eastAsia="Calibri"/>
              <w:iCs/>
              <w:sz w:val="24"/>
              <w:szCs w:val="24"/>
            </w:rPr>
          </w:rPrChange>
        </w:rPr>
        <w:t>n</w:t>
      </w:r>
      <w:ins w:id="1242" w:author="Author">
        <w:r w:rsidR="001A2439">
          <w:rPr>
            <w:rFonts w:eastAsia="Calibri"/>
            <w:iCs/>
            <w:sz w:val="24"/>
            <w:szCs w:val="24"/>
          </w:rPr>
          <w:t xml:space="preserve"> </w:t>
        </w:r>
      </w:ins>
      <w:r w:rsidRPr="008F4D7B">
        <w:rPr>
          <w:rFonts w:eastAsia="Calibri"/>
          <w:iCs/>
          <w:sz w:val="24"/>
          <w:szCs w:val="24"/>
        </w:rPr>
        <w:t>=</w:t>
      </w:r>
      <w:ins w:id="1243" w:author="Author">
        <w:r w:rsidR="001A2439">
          <w:rPr>
            <w:rFonts w:eastAsia="Calibri"/>
            <w:iCs/>
            <w:sz w:val="24"/>
            <w:szCs w:val="24"/>
          </w:rPr>
          <w:t xml:space="preserve"> </w:t>
        </w:r>
      </w:ins>
      <w:r w:rsidRPr="008F4D7B">
        <w:rPr>
          <w:rFonts w:eastAsia="Calibri"/>
          <w:iCs/>
          <w:sz w:val="24"/>
          <w:szCs w:val="24"/>
        </w:rPr>
        <w:t xml:space="preserve">4), t-test </w:t>
      </w:r>
      <w:del w:id="1244" w:author="Author">
        <w:r w:rsidRPr="008F4D7B" w:rsidDel="00774920">
          <w:rPr>
            <w:rFonts w:eastAsia="Calibri"/>
            <w:iCs/>
            <w:sz w:val="24"/>
            <w:szCs w:val="24"/>
          </w:rPr>
          <w:delText>p=</w:delText>
        </w:r>
      </w:del>
      <w:ins w:id="1245" w:author="Author">
        <w:r w:rsidR="00774920" w:rsidRPr="00774920">
          <w:rPr>
            <w:rFonts w:eastAsia="Calibri"/>
            <w:i/>
            <w:iCs/>
            <w:sz w:val="24"/>
            <w:szCs w:val="24"/>
          </w:rPr>
          <w:t>P=</w:t>
        </w:r>
      </w:ins>
      <w:r w:rsidRPr="008F4D7B">
        <w:rPr>
          <w:rFonts w:eastAsia="Calibri"/>
          <w:iCs/>
          <w:sz w:val="24"/>
          <w:szCs w:val="24"/>
        </w:rPr>
        <w:t>0.0402.</w:t>
      </w:r>
      <w:ins w:id="1246" w:author="Author">
        <w:r w:rsidR="00E1298D">
          <w:rPr>
            <w:rFonts w:eastAsia="Calibri"/>
            <w:iCs/>
            <w:sz w:val="24"/>
            <w:szCs w:val="24"/>
          </w:rPr>
          <w:t xml:space="preserve"> </w:t>
        </w:r>
        <w:r w:rsidR="0092355F">
          <w:rPr>
            <w:rFonts w:eastAsia="Calibri"/>
            <w:iCs/>
            <w:sz w:val="24"/>
            <w:szCs w:val="24"/>
          </w:rPr>
          <w:t xml:space="preserve">Box and whiskers plots show all values, </w:t>
        </w:r>
        <w:del w:id="1247" w:author="Author">
          <w:r w:rsidR="00E1298D" w:rsidDel="0092355F">
            <w:rPr>
              <w:rFonts w:eastAsia="Calibri"/>
              <w:iCs/>
              <w:sz w:val="24"/>
              <w:szCs w:val="24"/>
            </w:rPr>
            <w:delText>All va</w:delText>
          </w:r>
          <w:r w:rsidR="00901830" w:rsidDel="0092355F">
            <w:rPr>
              <w:rFonts w:eastAsia="Calibri"/>
              <w:iCs/>
              <w:sz w:val="24"/>
              <w:szCs w:val="24"/>
            </w:rPr>
            <w:delText xml:space="preserve">lues plotted, </w:delText>
          </w:r>
        </w:del>
        <w:r w:rsidR="00B97F52">
          <w:rPr>
            <w:rFonts w:eastAsia="Calibri"/>
            <w:iCs/>
            <w:sz w:val="24"/>
            <w:szCs w:val="24"/>
          </w:rPr>
          <w:t>b</w:t>
        </w:r>
        <w:r w:rsidR="00E14076">
          <w:rPr>
            <w:rFonts w:eastAsia="Calibri"/>
            <w:iCs/>
            <w:sz w:val="24"/>
            <w:szCs w:val="24"/>
          </w:rPr>
          <w:t xml:space="preserve">oxes </w:t>
        </w:r>
        <w:r w:rsidR="00E14076" w:rsidRPr="00E14076">
          <w:rPr>
            <w:rFonts w:eastAsia="Calibri"/>
            <w:iCs/>
            <w:sz w:val="24"/>
            <w:szCs w:val="24"/>
          </w:rPr>
          <w:t>extend from the 25th to 75th percentiles</w:t>
        </w:r>
        <w:r w:rsidR="00E14076">
          <w:rPr>
            <w:rFonts w:eastAsia="Calibri"/>
            <w:iCs/>
            <w:sz w:val="24"/>
            <w:szCs w:val="24"/>
          </w:rPr>
          <w:t xml:space="preserve">, </w:t>
        </w:r>
        <w:del w:id="1248" w:author="Author">
          <w:r w:rsidR="00B97F52" w:rsidDel="00E14076">
            <w:rPr>
              <w:rFonts w:eastAsia="Calibri"/>
              <w:iCs/>
              <w:sz w:val="24"/>
              <w:szCs w:val="24"/>
            </w:rPr>
            <w:delText xml:space="preserve">ars show </w:delText>
          </w:r>
        </w:del>
        <w:r w:rsidR="00901830">
          <w:rPr>
            <w:rFonts w:eastAsia="Calibri"/>
            <w:iCs/>
            <w:sz w:val="24"/>
            <w:szCs w:val="24"/>
          </w:rPr>
          <w:t>error bars s</w:t>
        </w:r>
        <w:r w:rsidR="0092355F">
          <w:rPr>
            <w:rFonts w:eastAsia="Calibri"/>
            <w:iCs/>
            <w:sz w:val="24"/>
            <w:szCs w:val="24"/>
          </w:rPr>
          <w:t>pan</w:t>
        </w:r>
        <w:del w:id="1249" w:author="Author">
          <w:r w:rsidR="00901830" w:rsidDel="0092355F">
            <w:rPr>
              <w:rFonts w:eastAsia="Calibri"/>
              <w:iCs/>
              <w:sz w:val="24"/>
              <w:szCs w:val="24"/>
            </w:rPr>
            <w:delText>how</w:delText>
          </w:r>
        </w:del>
        <w:r w:rsidR="00901830">
          <w:rPr>
            <w:rFonts w:eastAsia="Calibri"/>
            <w:iCs/>
            <w:sz w:val="24"/>
            <w:szCs w:val="24"/>
          </w:rPr>
          <w:t xml:space="preserve"> max to min</w:t>
        </w:r>
        <w:r w:rsidR="0092355F">
          <w:rPr>
            <w:rFonts w:eastAsia="Calibri"/>
            <w:iCs/>
            <w:sz w:val="24"/>
            <w:szCs w:val="24"/>
          </w:rPr>
          <w:t xml:space="preserve"> values</w:t>
        </w:r>
        <w:r w:rsidR="00901830">
          <w:rPr>
            <w:rFonts w:eastAsia="Calibri"/>
            <w:iCs/>
            <w:sz w:val="24"/>
            <w:szCs w:val="24"/>
          </w:rPr>
          <w:t xml:space="preserve">. </w:t>
        </w:r>
        <w:del w:id="1250" w:author="Author">
          <w:r w:rsidR="00E1298D" w:rsidDel="00901830">
            <w:rPr>
              <w:rFonts w:eastAsia="Calibri"/>
              <w:iCs/>
              <w:sz w:val="24"/>
              <w:szCs w:val="24"/>
            </w:rPr>
            <w:delText>lues are maxi</w:delText>
          </w:r>
        </w:del>
      </w:ins>
    </w:p>
    <w:p w14:paraId="05C0FDF4" w14:textId="539A134E" w:rsidR="00C7717B" w:rsidRPr="008F4D7B" w:rsidDel="00550B32" w:rsidRDefault="009A3977" w:rsidP="00C7717B">
      <w:pPr>
        <w:spacing w:before="100" w:beforeAutospacing="1" w:after="100" w:afterAutospacing="1" w:line="480" w:lineRule="auto"/>
        <w:rPr>
          <w:del w:id="1251" w:author="Author"/>
          <w:iCs/>
          <w:sz w:val="24"/>
          <w:szCs w:val="24"/>
        </w:rPr>
      </w:pPr>
      <w:ins w:id="1252" w:author="Author">
        <w:r>
          <w:rPr>
            <w:iCs/>
            <w:noProof/>
            <w:sz w:val="24"/>
            <w:szCs w:val="24"/>
            <w:lang w:val="en-GB" w:eastAsia="en-GB"/>
          </w:rPr>
          <w:lastRenderedPageBreak/>
          <w:drawing>
            <wp:inline distT="0" distB="0" distL="0" distR="0" wp14:anchorId="58E3893A" wp14:editId="49D12A91">
              <wp:extent cx="5943600" cy="7952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952740"/>
                      </a:xfrm>
                      <a:prstGeom prst="rect">
                        <a:avLst/>
                      </a:prstGeom>
                    </pic:spPr>
                  </pic:pic>
                </a:graphicData>
              </a:graphic>
            </wp:inline>
          </w:drawing>
        </w:r>
      </w:ins>
    </w:p>
    <w:p w14:paraId="57DB3DAD" w14:textId="557F3671" w:rsidR="00C7717B" w:rsidRPr="008F4D7B" w:rsidRDefault="00C7717B" w:rsidP="00C7717B">
      <w:pPr>
        <w:pBdr>
          <w:top w:val="nil"/>
          <w:left w:val="nil"/>
          <w:bottom w:val="nil"/>
          <w:right w:val="nil"/>
          <w:between w:val="nil"/>
        </w:pBdr>
        <w:spacing w:before="100" w:beforeAutospacing="1" w:after="100" w:afterAutospacing="1" w:line="480" w:lineRule="auto"/>
        <w:rPr>
          <w:rFonts w:eastAsia="Calibri"/>
          <w:b/>
          <w:iCs/>
          <w:sz w:val="24"/>
          <w:szCs w:val="24"/>
        </w:rPr>
      </w:pPr>
    </w:p>
    <w:p w14:paraId="10D9ECFE" w14:textId="77777777" w:rsidR="00C7717B" w:rsidRPr="008F4D7B" w:rsidRDefault="00C7717B" w:rsidP="00C7717B">
      <w:pPr>
        <w:pBdr>
          <w:top w:val="nil"/>
          <w:left w:val="nil"/>
          <w:bottom w:val="nil"/>
          <w:right w:val="nil"/>
          <w:between w:val="nil"/>
        </w:pBdr>
        <w:spacing w:before="100" w:beforeAutospacing="1" w:after="100" w:afterAutospacing="1" w:line="480" w:lineRule="auto"/>
        <w:rPr>
          <w:rFonts w:eastAsia="Calibri"/>
          <w:b/>
          <w:iCs/>
          <w:sz w:val="24"/>
          <w:szCs w:val="24"/>
        </w:rPr>
      </w:pPr>
      <w:r w:rsidRPr="008F4D7B">
        <w:rPr>
          <w:rFonts w:eastAsia="Calibri"/>
          <w:b/>
          <w:iCs/>
          <w:sz w:val="24"/>
          <w:szCs w:val="24"/>
        </w:rPr>
        <w:lastRenderedPageBreak/>
        <w:t xml:space="preserve">Fig. 2. Agrin/LRP4 signaling activates chondrogenesis by inhibiting WNT signaling. </w:t>
      </w:r>
    </w:p>
    <w:p w14:paraId="0F9C4AF0" w14:textId="30594265" w:rsidR="00C10BC8" w:rsidRPr="008F4D7B" w:rsidRDefault="00C7717B" w:rsidP="00C10BC8">
      <w:pPr>
        <w:pBdr>
          <w:top w:val="nil"/>
          <w:left w:val="nil"/>
          <w:bottom w:val="nil"/>
          <w:right w:val="nil"/>
          <w:between w:val="nil"/>
        </w:pBdr>
        <w:spacing w:before="100" w:beforeAutospacing="1" w:after="100" w:afterAutospacing="1" w:line="480" w:lineRule="auto"/>
        <w:jc w:val="both"/>
        <w:rPr>
          <w:ins w:id="1253" w:author="Author"/>
          <w:rFonts w:eastAsia="Calibri"/>
          <w:iCs/>
          <w:sz w:val="24"/>
          <w:szCs w:val="24"/>
        </w:rPr>
      </w:pPr>
      <w:r w:rsidRPr="008F4D7B">
        <w:rPr>
          <w:rFonts w:eastAsia="Calibri"/>
          <w:iCs/>
          <w:sz w:val="24"/>
          <w:szCs w:val="24"/>
        </w:rPr>
        <w:t>(</w:t>
      </w:r>
      <w:r w:rsidRPr="00F51160">
        <w:rPr>
          <w:rFonts w:eastAsia="Calibri"/>
          <w:b/>
          <w:bCs/>
          <w:iCs/>
          <w:sz w:val="24"/>
          <w:szCs w:val="24"/>
          <w:rPrChange w:id="1254" w:author="Author">
            <w:rPr>
              <w:rFonts w:eastAsia="Calibri"/>
              <w:iCs/>
              <w:sz w:val="24"/>
              <w:szCs w:val="24"/>
            </w:rPr>
          </w:rPrChange>
        </w:rPr>
        <w:t>A-C</w:t>
      </w:r>
      <w:r w:rsidRPr="00550D75">
        <w:rPr>
          <w:rFonts w:eastAsia="Calibri"/>
          <w:iCs/>
          <w:sz w:val="24"/>
          <w:szCs w:val="24"/>
        </w:rPr>
        <w:t xml:space="preserve">) </w:t>
      </w:r>
      <w:ins w:id="1255" w:author="Author">
        <w:r w:rsidR="00642CEB">
          <w:rPr>
            <w:rFonts w:eastAsia="Calibri"/>
            <w:iCs/>
            <w:sz w:val="24"/>
            <w:szCs w:val="24"/>
          </w:rPr>
          <w:t>RT-</w:t>
        </w:r>
      </w:ins>
      <w:del w:id="1256" w:author="Author">
        <w:r w:rsidRPr="00550D75" w:rsidDel="00642CEB">
          <w:rPr>
            <w:rFonts w:eastAsia="Calibri"/>
            <w:iCs/>
            <w:sz w:val="24"/>
            <w:szCs w:val="24"/>
          </w:rPr>
          <w:delText>q</w:delText>
        </w:r>
      </w:del>
      <w:r w:rsidRPr="00550D75">
        <w:rPr>
          <w:rFonts w:eastAsia="Calibri"/>
          <w:iCs/>
          <w:sz w:val="24"/>
          <w:szCs w:val="24"/>
        </w:rPr>
        <w:t xml:space="preserve">PCR for </w:t>
      </w:r>
      <w:r w:rsidRPr="003F78C4">
        <w:rPr>
          <w:rFonts w:eastAsia="Calibri"/>
          <w:i/>
          <w:sz w:val="24"/>
          <w:szCs w:val="24"/>
          <w:rPrChange w:id="1257" w:author="Author">
            <w:rPr>
              <w:rFonts w:eastAsia="Calibri"/>
              <w:iCs/>
              <w:sz w:val="24"/>
              <w:szCs w:val="24"/>
            </w:rPr>
          </w:rPrChange>
        </w:rPr>
        <w:t>SOX9</w:t>
      </w:r>
      <w:r w:rsidRPr="00550D75">
        <w:rPr>
          <w:rFonts w:eastAsia="Calibri"/>
          <w:iCs/>
          <w:sz w:val="24"/>
          <w:szCs w:val="24"/>
        </w:rPr>
        <w:t xml:space="preserve"> of primary bovine chondrocytes transfected with (</w:t>
      </w:r>
      <w:r w:rsidRPr="00F51160">
        <w:rPr>
          <w:rFonts w:eastAsia="Calibri"/>
          <w:b/>
          <w:bCs/>
          <w:iCs/>
          <w:sz w:val="24"/>
          <w:szCs w:val="24"/>
          <w:rPrChange w:id="1258" w:author="Author">
            <w:rPr>
              <w:rFonts w:eastAsia="Calibri"/>
              <w:iCs/>
              <w:sz w:val="24"/>
              <w:szCs w:val="24"/>
            </w:rPr>
          </w:rPrChange>
        </w:rPr>
        <w:t>A</w:t>
      </w:r>
      <w:ins w:id="1259" w:author="Author">
        <w:r w:rsidR="00F51160" w:rsidRPr="00F51160">
          <w:rPr>
            <w:rFonts w:eastAsia="Calibri"/>
            <w:b/>
            <w:bCs/>
            <w:iCs/>
            <w:sz w:val="24"/>
            <w:szCs w:val="24"/>
            <w:rPrChange w:id="1260" w:author="Author">
              <w:rPr>
                <w:rFonts w:eastAsia="Calibri"/>
                <w:iCs/>
                <w:sz w:val="24"/>
                <w:szCs w:val="24"/>
              </w:rPr>
            </w:rPrChange>
          </w:rPr>
          <w:t xml:space="preserve"> </w:t>
        </w:r>
        <w:r w:rsidR="00F51160" w:rsidRPr="00F51160">
          <w:rPr>
            <w:rFonts w:eastAsia="Calibri"/>
            <w:iCs/>
            <w:sz w:val="24"/>
            <w:szCs w:val="24"/>
          </w:rPr>
          <w:t>and</w:t>
        </w:r>
      </w:ins>
      <w:del w:id="1261" w:author="Author">
        <w:r w:rsidRPr="00F51160" w:rsidDel="00F51160">
          <w:rPr>
            <w:rFonts w:eastAsia="Calibri"/>
            <w:iCs/>
            <w:sz w:val="24"/>
            <w:szCs w:val="24"/>
          </w:rPr>
          <w:delText>&amp;</w:delText>
        </w:r>
      </w:del>
      <w:ins w:id="1262" w:author="Author">
        <w:r w:rsidR="00F51160" w:rsidRPr="00F51160">
          <w:rPr>
            <w:rFonts w:eastAsia="Calibri"/>
            <w:iCs/>
            <w:sz w:val="24"/>
            <w:szCs w:val="24"/>
          </w:rPr>
          <w:t xml:space="preserve"> </w:t>
        </w:r>
      </w:ins>
      <w:r w:rsidRPr="00F51160">
        <w:rPr>
          <w:rFonts w:eastAsia="Calibri"/>
          <w:b/>
          <w:bCs/>
          <w:iCs/>
          <w:sz w:val="24"/>
          <w:szCs w:val="24"/>
          <w:rPrChange w:id="1263" w:author="Author">
            <w:rPr>
              <w:rFonts w:eastAsia="Calibri"/>
              <w:iCs/>
              <w:sz w:val="24"/>
              <w:szCs w:val="24"/>
            </w:rPr>
          </w:rPrChange>
        </w:rPr>
        <w:t>C</w:t>
      </w:r>
      <w:r w:rsidRPr="00550D75">
        <w:rPr>
          <w:rFonts w:eastAsia="Calibri"/>
          <w:iCs/>
          <w:sz w:val="24"/>
          <w:szCs w:val="24"/>
        </w:rPr>
        <w:t>) LRP4 or (</w:t>
      </w:r>
      <w:r w:rsidRPr="00F51160">
        <w:rPr>
          <w:rFonts w:eastAsia="Calibri"/>
          <w:b/>
          <w:bCs/>
          <w:iCs/>
          <w:sz w:val="24"/>
          <w:szCs w:val="24"/>
          <w:rPrChange w:id="1264" w:author="Author">
            <w:rPr>
              <w:rFonts w:eastAsia="Calibri"/>
              <w:iCs/>
              <w:sz w:val="24"/>
              <w:szCs w:val="24"/>
            </w:rPr>
          </w:rPrChange>
        </w:rPr>
        <w:t>B</w:t>
      </w:r>
      <w:r w:rsidRPr="00550D75">
        <w:rPr>
          <w:rFonts w:eastAsia="Calibri"/>
          <w:iCs/>
          <w:sz w:val="24"/>
          <w:szCs w:val="24"/>
        </w:rPr>
        <w:t>) A</w:t>
      </w:r>
      <w:ins w:id="1265" w:author="Author">
        <w:r w:rsidR="003F78C4">
          <w:rPr>
            <w:rFonts w:eastAsia="Calibri"/>
            <w:iCs/>
            <w:sz w:val="24"/>
            <w:szCs w:val="24"/>
          </w:rPr>
          <w:t>GRIN</w:t>
        </w:r>
      </w:ins>
      <w:del w:id="1266" w:author="Author">
        <w:r w:rsidRPr="00550D75" w:rsidDel="003F78C4">
          <w:rPr>
            <w:rFonts w:eastAsia="Calibri"/>
            <w:iCs/>
            <w:sz w:val="24"/>
            <w:szCs w:val="24"/>
          </w:rPr>
          <w:delText>grin</w:delText>
        </w:r>
      </w:del>
      <w:r w:rsidRPr="00550D75">
        <w:rPr>
          <w:rFonts w:eastAsia="Calibri"/>
          <w:iCs/>
          <w:sz w:val="24"/>
          <w:szCs w:val="24"/>
        </w:rPr>
        <w:t xml:space="preserve"> and treated with </w:t>
      </w:r>
      <w:ins w:id="1267" w:author="Author">
        <w:r w:rsidR="00B1601C" w:rsidRPr="00550D75">
          <w:rPr>
            <w:rFonts w:eastAsia="Calibri"/>
            <w:iCs/>
            <w:sz w:val="24"/>
            <w:szCs w:val="24"/>
          </w:rPr>
          <w:t>(A-B)</w:t>
        </w:r>
        <w:r w:rsidR="00B1601C">
          <w:rPr>
            <w:rFonts w:eastAsia="Calibri"/>
            <w:iCs/>
            <w:sz w:val="24"/>
            <w:szCs w:val="24"/>
          </w:rPr>
          <w:t xml:space="preserve"> </w:t>
        </w:r>
      </w:ins>
      <w:r w:rsidRPr="00550D75">
        <w:rPr>
          <w:rFonts w:eastAsia="Calibri"/>
          <w:iCs/>
          <w:sz w:val="24"/>
          <w:szCs w:val="24"/>
        </w:rPr>
        <w:t xml:space="preserve">recombinant WNT3A </w:t>
      </w:r>
      <w:del w:id="1268" w:author="Author">
        <w:r w:rsidRPr="00550D75" w:rsidDel="00B1601C">
          <w:rPr>
            <w:rFonts w:eastAsia="Calibri"/>
            <w:iCs/>
            <w:sz w:val="24"/>
            <w:szCs w:val="24"/>
          </w:rPr>
          <w:delText>(A-B)</w:delText>
        </w:r>
      </w:del>
      <w:r w:rsidRPr="00550D75">
        <w:rPr>
          <w:rFonts w:eastAsia="Calibri"/>
          <w:iCs/>
          <w:sz w:val="24"/>
          <w:szCs w:val="24"/>
        </w:rPr>
        <w:t xml:space="preserve"> or (</w:t>
      </w:r>
      <w:r w:rsidRPr="00F51160">
        <w:rPr>
          <w:rFonts w:eastAsia="Calibri"/>
          <w:b/>
          <w:bCs/>
          <w:iCs/>
          <w:sz w:val="24"/>
          <w:szCs w:val="24"/>
          <w:rPrChange w:id="1269" w:author="Author">
            <w:rPr>
              <w:rFonts w:eastAsia="Calibri"/>
              <w:iCs/>
              <w:sz w:val="24"/>
              <w:szCs w:val="24"/>
            </w:rPr>
          </w:rPrChange>
        </w:rPr>
        <w:t>C</w:t>
      </w:r>
      <w:r w:rsidRPr="00550D75">
        <w:rPr>
          <w:rFonts w:eastAsia="Calibri"/>
          <w:iCs/>
          <w:sz w:val="24"/>
          <w:szCs w:val="24"/>
        </w:rPr>
        <w:t xml:space="preserve">) co-transfected with </w:t>
      </w:r>
      <w:r w:rsidRPr="003F78C4">
        <w:rPr>
          <w:rFonts w:eastAsia="Calibri"/>
          <w:i/>
          <w:sz w:val="24"/>
          <w:szCs w:val="24"/>
          <w:rPrChange w:id="1270" w:author="Author">
            <w:rPr>
              <w:rFonts w:eastAsia="Calibri"/>
              <w:iCs/>
              <w:sz w:val="24"/>
              <w:szCs w:val="24"/>
            </w:rPr>
          </w:rPrChange>
        </w:rPr>
        <w:t>A</w:t>
      </w:r>
      <w:ins w:id="1271" w:author="Author">
        <w:r w:rsidR="003F78C4" w:rsidRPr="003F78C4">
          <w:rPr>
            <w:rFonts w:eastAsia="Calibri"/>
            <w:i/>
            <w:sz w:val="24"/>
            <w:szCs w:val="24"/>
            <w:rPrChange w:id="1272" w:author="Author">
              <w:rPr>
                <w:rFonts w:eastAsia="Calibri"/>
                <w:iCs/>
                <w:sz w:val="24"/>
                <w:szCs w:val="24"/>
              </w:rPr>
            </w:rPrChange>
          </w:rPr>
          <w:t>GRN</w:t>
        </w:r>
      </w:ins>
      <w:del w:id="1273" w:author="Author">
        <w:r w:rsidRPr="00550D75" w:rsidDel="003F78C4">
          <w:rPr>
            <w:rFonts w:eastAsia="Calibri"/>
            <w:iCs/>
            <w:sz w:val="24"/>
            <w:szCs w:val="24"/>
          </w:rPr>
          <w:delText>grin</w:delText>
        </w:r>
      </w:del>
      <w:r w:rsidRPr="00550D75">
        <w:rPr>
          <w:rFonts w:eastAsia="Calibri"/>
          <w:iCs/>
          <w:sz w:val="24"/>
          <w:szCs w:val="24"/>
        </w:rPr>
        <w:t xml:space="preserve"> siRNA (</w:t>
      </w:r>
      <w:r w:rsidRPr="001A2439">
        <w:rPr>
          <w:rFonts w:eastAsia="Calibri"/>
          <w:i/>
          <w:sz w:val="24"/>
          <w:szCs w:val="24"/>
          <w:rPrChange w:id="1274" w:author="Author">
            <w:rPr>
              <w:rFonts w:eastAsia="Calibri"/>
              <w:iCs/>
              <w:sz w:val="24"/>
              <w:szCs w:val="24"/>
            </w:rPr>
          </w:rPrChange>
        </w:rPr>
        <w:t>n</w:t>
      </w:r>
      <w:ins w:id="1275" w:author="Author">
        <w:r w:rsidR="001A2439">
          <w:rPr>
            <w:rFonts w:eastAsia="Calibri"/>
            <w:i/>
            <w:sz w:val="24"/>
            <w:szCs w:val="24"/>
          </w:rPr>
          <w:t xml:space="preserve"> </w:t>
        </w:r>
      </w:ins>
      <w:r w:rsidRPr="00550D75">
        <w:rPr>
          <w:rFonts w:eastAsia="Calibri"/>
          <w:iCs/>
          <w:sz w:val="24"/>
          <w:szCs w:val="24"/>
        </w:rPr>
        <w:t>=</w:t>
      </w:r>
      <w:ins w:id="1276" w:author="Author">
        <w:r w:rsidR="00DD6E66">
          <w:rPr>
            <w:rFonts w:eastAsia="Calibri"/>
            <w:iCs/>
            <w:sz w:val="24"/>
            <w:szCs w:val="24"/>
          </w:rPr>
          <w:t xml:space="preserve"> </w:t>
        </w:r>
      </w:ins>
      <w:r w:rsidRPr="00550D75">
        <w:rPr>
          <w:rFonts w:eastAsia="Calibri"/>
          <w:iCs/>
          <w:sz w:val="24"/>
          <w:szCs w:val="24"/>
        </w:rPr>
        <w:t>3</w:t>
      </w:r>
      <w:ins w:id="1277" w:author="Author">
        <w:r w:rsidR="006D3B58">
          <w:rPr>
            <w:rFonts w:eastAsia="Calibri"/>
            <w:iCs/>
            <w:sz w:val="24"/>
            <w:szCs w:val="24"/>
          </w:rPr>
          <w:t xml:space="preserve">, lined bars; </w:t>
        </w:r>
        <w:r w:rsidR="006D3B58">
          <w:rPr>
            <w:rFonts w:eastAsia="Calibri"/>
            <w:i/>
            <w:sz w:val="24"/>
            <w:szCs w:val="24"/>
          </w:rPr>
          <w:t xml:space="preserve">n </w:t>
        </w:r>
        <w:r w:rsidR="006D3B58">
          <w:rPr>
            <w:rFonts w:eastAsia="Calibri"/>
            <w:iCs/>
            <w:sz w:val="24"/>
            <w:szCs w:val="24"/>
          </w:rPr>
          <w:t xml:space="preserve"> =4, square bars</w:t>
        </w:r>
        <w:r w:rsidR="00DD6E66">
          <w:rPr>
            <w:rFonts w:eastAsia="Calibri"/>
            <w:iCs/>
            <w:sz w:val="24"/>
            <w:szCs w:val="24"/>
          </w:rPr>
          <w:t xml:space="preserve">) </w:t>
        </w:r>
      </w:ins>
      <w:del w:id="1278" w:author="Author">
        <w:r w:rsidRPr="00550D75" w:rsidDel="006D3B58">
          <w:rPr>
            <w:rFonts w:eastAsia="Calibri"/>
            <w:iCs/>
            <w:sz w:val="24"/>
            <w:szCs w:val="24"/>
          </w:rPr>
          <w:delText>-4</w:delText>
        </w:r>
      </w:del>
      <w:r w:rsidRPr="00550D75">
        <w:rPr>
          <w:rFonts w:eastAsia="Calibri"/>
          <w:iCs/>
          <w:sz w:val="24"/>
          <w:szCs w:val="24"/>
        </w:rPr>
        <w:t>);</w:t>
      </w:r>
      <w:r w:rsidR="00D75439" w:rsidRPr="00550D75">
        <w:rPr>
          <w:rFonts w:eastAsia="Calibri"/>
          <w:iCs/>
          <w:sz w:val="24"/>
          <w:szCs w:val="24"/>
        </w:rPr>
        <w:t xml:space="preserve"> (</w:t>
      </w:r>
      <w:r w:rsidRPr="00F51160">
        <w:rPr>
          <w:rFonts w:eastAsia="Calibri"/>
          <w:b/>
          <w:bCs/>
          <w:iCs/>
          <w:sz w:val="24"/>
          <w:szCs w:val="24"/>
          <w:rPrChange w:id="1279" w:author="Author">
            <w:rPr>
              <w:rFonts w:eastAsia="Calibri"/>
              <w:iCs/>
              <w:sz w:val="24"/>
              <w:szCs w:val="24"/>
            </w:rPr>
          </w:rPrChange>
        </w:rPr>
        <w:t>A</w:t>
      </w:r>
      <w:r w:rsidR="00D75439" w:rsidRPr="00550D75">
        <w:rPr>
          <w:rFonts w:eastAsia="Calibri"/>
          <w:iCs/>
          <w:sz w:val="24"/>
          <w:szCs w:val="24"/>
        </w:rPr>
        <w:t>)</w:t>
      </w:r>
      <w:r w:rsidR="00D75439" w:rsidRPr="00737E6D">
        <w:rPr>
          <w:color w:val="000000"/>
          <w:sz w:val="24"/>
          <w:szCs w:val="24"/>
        </w:rPr>
        <w:t xml:space="preserve"> </w:t>
      </w:r>
      <w:r w:rsidR="00D75439" w:rsidRPr="00F51160">
        <w:rPr>
          <w:i/>
          <w:iCs/>
          <w:color w:val="000000"/>
          <w:sz w:val="24"/>
          <w:szCs w:val="24"/>
          <w:rPrChange w:id="1280" w:author="Author">
            <w:rPr>
              <w:color w:val="000000"/>
              <w:sz w:val="24"/>
              <w:szCs w:val="24"/>
            </w:rPr>
          </w:rPrChange>
        </w:rPr>
        <w:t>S</w:t>
      </w:r>
      <w:ins w:id="1281" w:author="Author">
        <w:r w:rsidR="00F51160" w:rsidRPr="00F51160">
          <w:rPr>
            <w:i/>
            <w:iCs/>
            <w:color w:val="000000"/>
            <w:sz w:val="24"/>
            <w:szCs w:val="24"/>
            <w:rPrChange w:id="1282" w:author="Author">
              <w:rPr>
                <w:color w:val="000000"/>
                <w:sz w:val="24"/>
                <w:szCs w:val="24"/>
              </w:rPr>
            </w:rPrChange>
          </w:rPr>
          <w:t>OX</w:t>
        </w:r>
      </w:ins>
      <w:del w:id="1283" w:author="Author">
        <w:r w:rsidR="00D75439" w:rsidRPr="00F51160" w:rsidDel="00F51160">
          <w:rPr>
            <w:i/>
            <w:iCs/>
            <w:color w:val="000000"/>
            <w:sz w:val="24"/>
            <w:szCs w:val="24"/>
            <w:rPrChange w:id="1284" w:author="Author">
              <w:rPr>
                <w:color w:val="000000"/>
                <w:sz w:val="24"/>
                <w:szCs w:val="24"/>
              </w:rPr>
            </w:rPrChange>
          </w:rPr>
          <w:delText>ox</w:delText>
        </w:r>
      </w:del>
      <w:r w:rsidR="00D75439" w:rsidRPr="00F51160">
        <w:rPr>
          <w:i/>
          <w:iCs/>
          <w:color w:val="000000"/>
          <w:sz w:val="24"/>
          <w:szCs w:val="24"/>
          <w:rPrChange w:id="1285" w:author="Author">
            <w:rPr>
              <w:color w:val="000000"/>
              <w:sz w:val="24"/>
              <w:szCs w:val="24"/>
            </w:rPr>
          </w:rPrChange>
        </w:rPr>
        <w:t>9</w:t>
      </w:r>
      <w:r w:rsidR="00D75439" w:rsidRPr="00737E6D">
        <w:rPr>
          <w:color w:val="000000"/>
          <w:sz w:val="24"/>
          <w:szCs w:val="24"/>
        </w:rPr>
        <w:t xml:space="preserve"> levels were compared using a generalized linear model followed by pairwise comparison within each WNT3A treatment (Tukey correction), </w:t>
      </w:r>
      <w:r w:rsidR="00685A22" w:rsidRPr="00737E6D">
        <w:rPr>
          <w:color w:val="000000"/>
          <w:sz w:val="24"/>
          <w:szCs w:val="24"/>
        </w:rPr>
        <w:t>G</w:t>
      </w:r>
      <w:r w:rsidRPr="00550D75">
        <w:rPr>
          <w:rFonts w:eastAsia="Calibri"/>
          <w:iCs/>
          <w:sz w:val="24"/>
          <w:szCs w:val="24"/>
        </w:rPr>
        <w:t xml:space="preserve">FP+Vehicle vs LRP4+vehicle </w:t>
      </w:r>
      <w:bookmarkStart w:id="1286" w:name="OLE_LINK2"/>
      <w:del w:id="1287" w:author="Author">
        <w:r w:rsidRPr="00550D75" w:rsidDel="00774920">
          <w:rPr>
            <w:rFonts w:eastAsia="Calibri"/>
            <w:iCs/>
            <w:sz w:val="24"/>
            <w:szCs w:val="24"/>
          </w:rPr>
          <w:delText>p=</w:delText>
        </w:r>
      </w:del>
      <w:ins w:id="1288" w:author="Author">
        <w:r w:rsidR="00774920" w:rsidRPr="00774920">
          <w:rPr>
            <w:rFonts w:eastAsia="Calibri"/>
            <w:i/>
            <w:iCs/>
            <w:sz w:val="24"/>
            <w:szCs w:val="24"/>
          </w:rPr>
          <w:t>P=</w:t>
        </w:r>
      </w:ins>
      <w:r w:rsidRPr="00550D75">
        <w:rPr>
          <w:rFonts w:eastAsia="Calibri"/>
          <w:iCs/>
          <w:sz w:val="24"/>
          <w:szCs w:val="24"/>
        </w:rPr>
        <w:t>0.</w:t>
      </w:r>
      <w:r w:rsidR="00073022" w:rsidRPr="00550D75">
        <w:rPr>
          <w:rFonts w:eastAsia="Calibri"/>
          <w:iCs/>
          <w:sz w:val="24"/>
          <w:szCs w:val="24"/>
        </w:rPr>
        <w:t>0198</w:t>
      </w:r>
      <w:bookmarkEnd w:id="1286"/>
      <w:r w:rsidRPr="00550D75">
        <w:rPr>
          <w:rFonts w:eastAsia="Calibri"/>
          <w:iCs/>
          <w:sz w:val="24"/>
          <w:szCs w:val="24"/>
        </w:rPr>
        <w:t>, GFP</w:t>
      </w:r>
      <w:r w:rsidR="00AA2E85" w:rsidRPr="00550D75">
        <w:rPr>
          <w:rFonts w:eastAsia="Calibri"/>
          <w:iCs/>
          <w:sz w:val="24"/>
          <w:szCs w:val="24"/>
        </w:rPr>
        <w:t>+</w:t>
      </w:r>
      <w:r w:rsidRPr="00550D75">
        <w:rPr>
          <w:rFonts w:eastAsia="Calibri"/>
          <w:iCs/>
          <w:sz w:val="24"/>
          <w:szCs w:val="24"/>
        </w:rPr>
        <w:t>WNT3</w:t>
      </w:r>
      <w:ins w:id="1289" w:author="Author">
        <w:r w:rsidR="00F51160">
          <w:rPr>
            <w:rFonts w:eastAsia="Calibri"/>
            <w:iCs/>
            <w:sz w:val="24"/>
            <w:szCs w:val="24"/>
          </w:rPr>
          <w:t>A</w:t>
        </w:r>
      </w:ins>
      <w:del w:id="1290" w:author="Author">
        <w:r w:rsidRPr="00550D75" w:rsidDel="00F51160">
          <w:rPr>
            <w:rFonts w:eastAsia="Calibri"/>
            <w:iCs/>
            <w:sz w:val="24"/>
            <w:szCs w:val="24"/>
          </w:rPr>
          <w:delText>a</w:delText>
        </w:r>
      </w:del>
      <w:r w:rsidRPr="00550D75">
        <w:rPr>
          <w:rFonts w:eastAsia="Calibri"/>
          <w:iCs/>
          <w:sz w:val="24"/>
          <w:szCs w:val="24"/>
        </w:rPr>
        <w:t xml:space="preserve"> vs LRP4+WNT</w:t>
      </w:r>
      <w:del w:id="1291" w:author="Author">
        <w:r w:rsidRPr="00550D75" w:rsidDel="00F51160">
          <w:rPr>
            <w:rFonts w:eastAsia="Calibri"/>
            <w:iCs/>
            <w:sz w:val="24"/>
            <w:szCs w:val="24"/>
          </w:rPr>
          <w:delText>A</w:delText>
        </w:r>
      </w:del>
      <w:r w:rsidRPr="00550D75">
        <w:rPr>
          <w:rFonts w:eastAsia="Calibri"/>
          <w:iCs/>
          <w:sz w:val="24"/>
          <w:szCs w:val="24"/>
        </w:rPr>
        <w:t>3</w:t>
      </w:r>
      <w:ins w:id="1292" w:author="Author">
        <w:r w:rsidR="00F51160">
          <w:rPr>
            <w:rFonts w:eastAsia="Calibri"/>
            <w:iCs/>
            <w:sz w:val="24"/>
            <w:szCs w:val="24"/>
          </w:rPr>
          <w:t>A</w:t>
        </w:r>
      </w:ins>
      <w:del w:id="1293" w:author="Author">
        <w:r w:rsidRPr="00550D75" w:rsidDel="00F51160">
          <w:rPr>
            <w:rFonts w:eastAsia="Calibri"/>
            <w:iCs/>
            <w:sz w:val="24"/>
            <w:szCs w:val="24"/>
          </w:rPr>
          <w:delText>a</w:delText>
        </w:r>
      </w:del>
      <w:r w:rsidRPr="00550D75">
        <w:rPr>
          <w:rFonts w:eastAsia="Calibri"/>
          <w:iCs/>
          <w:sz w:val="24"/>
          <w:szCs w:val="24"/>
        </w:rPr>
        <w:t xml:space="preserve"> </w:t>
      </w:r>
      <w:bookmarkStart w:id="1294" w:name="OLE_LINK3"/>
      <w:del w:id="1295" w:author="Author">
        <w:r w:rsidRPr="00550D75" w:rsidDel="00774920">
          <w:rPr>
            <w:rFonts w:eastAsia="Calibri"/>
            <w:iCs/>
            <w:sz w:val="24"/>
            <w:szCs w:val="24"/>
          </w:rPr>
          <w:delText>p=</w:delText>
        </w:r>
      </w:del>
      <w:ins w:id="1296" w:author="Author">
        <w:r w:rsidR="00774920" w:rsidRPr="00774920">
          <w:rPr>
            <w:rFonts w:eastAsia="Calibri"/>
            <w:i/>
            <w:iCs/>
            <w:sz w:val="24"/>
            <w:szCs w:val="24"/>
          </w:rPr>
          <w:t>P=</w:t>
        </w:r>
      </w:ins>
      <w:r w:rsidRPr="00550D75">
        <w:rPr>
          <w:rFonts w:eastAsia="Calibri"/>
          <w:iCs/>
          <w:sz w:val="24"/>
          <w:szCs w:val="24"/>
        </w:rPr>
        <w:t>0.0</w:t>
      </w:r>
      <w:r w:rsidR="00C650B3" w:rsidRPr="00550D75">
        <w:rPr>
          <w:rFonts w:eastAsia="Calibri"/>
          <w:iCs/>
          <w:sz w:val="24"/>
          <w:szCs w:val="24"/>
        </w:rPr>
        <w:t>089</w:t>
      </w:r>
      <w:ins w:id="1297" w:author="Author">
        <w:r w:rsidR="006D3B58">
          <w:rPr>
            <w:rFonts w:eastAsia="Calibri"/>
            <w:iCs/>
            <w:sz w:val="24"/>
            <w:szCs w:val="24"/>
          </w:rPr>
          <w:t>.</w:t>
        </w:r>
      </w:ins>
      <w:r w:rsidRPr="00550D75">
        <w:rPr>
          <w:rFonts w:eastAsia="Calibri"/>
          <w:iCs/>
          <w:sz w:val="24"/>
          <w:szCs w:val="24"/>
        </w:rPr>
        <w:t xml:space="preserve"> </w:t>
      </w:r>
      <w:bookmarkEnd w:id="1294"/>
      <w:r w:rsidR="00E6037A" w:rsidRPr="00737E6D">
        <w:rPr>
          <w:color w:val="000000"/>
          <w:sz w:val="24"/>
          <w:szCs w:val="24"/>
        </w:rPr>
        <w:t>(</w:t>
      </w:r>
      <w:r w:rsidR="00E6037A" w:rsidRPr="00F51160">
        <w:rPr>
          <w:rFonts w:eastAsia="Calibri"/>
          <w:b/>
          <w:bCs/>
          <w:iCs/>
          <w:sz w:val="24"/>
          <w:szCs w:val="24"/>
          <w:rPrChange w:id="1298" w:author="Author">
            <w:rPr>
              <w:rFonts w:eastAsia="Calibri"/>
              <w:iCs/>
              <w:sz w:val="24"/>
              <w:szCs w:val="24"/>
            </w:rPr>
          </w:rPrChange>
        </w:rPr>
        <w:t>B</w:t>
      </w:r>
      <w:r w:rsidR="00E6037A" w:rsidRPr="00550D75">
        <w:rPr>
          <w:rFonts w:eastAsia="Calibri"/>
          <w:iCs/>
          <w:sz w:val="24"/>
          <w:szCs w:val="24"/>
        </w:rPr>
        <w:t xml:space="preserve">) </w:t>
      </w:r>
      <w:ins w:id="1299" w:author="Author">
        <w:r w:rsidR="006D3B58">
          <w:rPr>
            <w:rFonts w:eastAsia="Calibri"/>
            <w:iCs/>
            <w:sz w:val="24"/>
            <w:szCs w:val="24"/>
          </w:rPr>
          <w:t>S</w:t>
        </w:r>
      </w:ins>
      <w:del w:id="1300" w:author="Author">
        <w:r w:rsidR="00E6037A" w:rsidRPr="00737E6D" w:rsidDel="006D3B58">
          <w:rPr>
            <w:color w:val="000000"/>
            <w:sz w:val="24"/>
            <w:szCs w:val="24"/>
          </w:rPr>
          <w:delText>s</w:delText>
        </w:r>
      </w:del>
      <w:r w:rsidR="00E6037A" w:rsidRPr="00737E6D">
        <w:rPr>
          <w:color w:val="000000"/>
          <w:sz w:val="24"/>
          <w:szCs w:val="24"/>
        </w:rPr>
        <w:t xml:space="preserve">quare root transformed </w:t>
      </w:r>
      <w:r w:rsidR="00E6037A" w:rsidRPr="003F78C4">
        <w:rPr>
          <w:i/>
          <w:iCs/>
          <w:color w:val="000000"/>
          <w:sz w:val="24"/>
          <w:szCs w:val="24"/>
          <w:rPrChange w:id="1301" w:author="Author">
            <w:rPr>
              <w:color w:val="000000"/>
              <w:sz w:val="24"/>
              <w:szCs w:val="24"/>
            </w:rPr>
          </w:rPrChange>
        </w:rPr>
        <w:t>S</w:t>
      </w:r>
      <w:r w:rsidR="00107DF4" w:rsidRPr="003F78C4">
        <w:rPr>
          <w:i/>
          <w:iCs/>
          <w:color w:val="000000"/>
          <w:sz w:val="24"/>
          <w:szCs w:val="24"/>
          <w:rPrChange w:id="1302" w:author="Author">
            <w:rPr>
              <w:color w:val="000000"/>
              <w:sz w:val="24"/>
              <w:szCs w:val="24"/>
            </w:rPr>
          </w:rPrChange>
        </w:rPr>
        <w:t>OX</w:t>
      </w:r>
      <w:r w:rsidR="00E6037A" w:rsidRPr="003F78C4">
        <w:rPr>
          <w:i/>
          <w:iCs/>
          <w:color w:val="000000"/>
          <w:sz w:val="24"/>
          <w:szCs w:val="24"/>
          <w:rPrChange w:id="1303" w:author="Author">
            <w:rPr>
              <w:color w:val="000000"/>
              <w:sz w:val="24"/>
              <w:szCs w:val="24"/>
            </w:rPr>
          </w:rPrChange>
        </w:rPr>
        <w:t>9</w:t>
      </w:r>
      <w:r w:rsidR="00E6037A" w:rsidRPr="00737E6D">
        <w:rPr>
          <w:color w:val="000000"/>
          <w:sz w:val="24"/>
          <w:szCs w:val="24"/>
        </w:rPr>
        <w:t xml:space="preserve"> levels were compared using a generalized linear model followed by pairwise comparison within each WNT3A treatment (Tukey correction), </w:t>
      </w:r>
      <w:r w:rsidR="00E6037A" w:rsidRPr="00356CFB">
        <w:rPr>
          <w:rFonts w:eastAsia="Calibri"/>
          <w:iCs/>
          <w:sz w:val="24"/>
          <w:szCs w:val="24"/>
        </w:rPr>
        <w:t xml:space="preserve"> </w:t>
      </w:r>
      <w:r w:rsidRPr="00356CFB">
        <w:rPr>
          <w:rFonts w:eastAsia="Calibri"/>
          <w:iCs/>
          <w:sz w:val="24"/>
          <w:szCs w:val="24"/>
        </w:rPr>
        <w:t>A</w:t>
      </w:r>
      <w:ins w:id="1304" w:author="Author">
        <w:r w:rsidR="00F51160">
          <w:rPr>
            <w:rFonts w:eastAsia="Calibri"/>
            <w:iCs/>
            <w:sz w:val="24"/>
            <w:szCs w:val="24"/>
          </w:rPr>
          <w:t>GRIN</w:t>
        </w:r>
      </w:ins>
      <w:del w:id="1305" w:author="Author">
        <w:r w:rsidRPr="00356CFB" w:rsidDel="00F51160">
          <w:rPr>
            <w:rFonts w:eastAsia="Calibri"/>
            <w:iCs/>
            <w:sz w:val="24"/>
            <w:szCs w:val="24"/>
          </w:rPr>
          <w:delText>grin</w:delText>
        </w:r>
      </w:del>
      <w:r w:rsidRPr="00356CFB">
        <w:rPr>
          <w:rFonts w:eastAsia="Calibri"/>
          <w:iCs/>
          <w:sz w:val="24"/>
          <w:szCs w:val="24"/>
        </w:rPr>
        <w:t>+Vehicle</w:t>
      </w:r>
      <w:r w:rsidR="00AD4669" w:rsidRPr="00356CFB">
        <w:rPr>
          <w:rFonts w:eastAsia="Calibri"/>
          <w:iCs/>
          <w:sz w:val="24"/>
          <w:szCs w:val="24"/>
        </w:rPr>
        <w:t xml:space="preserve"> vs </w:t>
      </w:r>
      <w:r w:rsidRPr="00356CFB">
        <w:rPr>
          <w:rFonts w:eastAsia="Calibri"/>
          <w:iCs/>
          <w:sz w:val="24"/>
          <w:szCs w:val="24"/>
        </w:rPr>
        <w:t xml:space="preserve">GFP+Vehicle </w:t>
      </w:r>
      <w:ins w:id="1306" w:author="Author">
        <w:r w:rsidR="006D3B58">
          <w:rPr>
            <w:rFonts w:eastAsia="Calibri"/>
            <w:i/>
            <w:sz w:val="24"/>
            <w:szCs w:val="24"/>
          </w:rPr>
          <w:t>P</w:t>
        </w:r>
      </w:ins>
      <w:del w:id="1307" w:author="Author">
        <w:r w:rsidRPr="00356CFB" w:rsidDel="006D3B58">
          <w:rPr>
            <w:rFonts w:eastAsia="Calibri"/>
            <w:iCs/>
            <w:sz w:val="24"/>
            <w:szCs w:val="24"/>
          </w:rPr>
          <w:delText>p</w:delText>
        </w:r>
      </w:del>
      <w:r w:rsidR="003F14FC" w:rsidRPr="00356CFB">
        <w:rPr>
          <w:rFonts w:eastAsia="Calibri"/>
          <w:iCs/>
          <w:sz w:val="24"/>
          <w:szCs w:val="24"/>
        </w:rPr>
        <w:t>&lt;</w:t>
      </w:r>
      <w:r w:rsidRPr="00356CFB">
        <w:rPr>
          <w:rFonts w:eastAsia="Calibri"/>
          <w:iCs/>
          <w:sz w:val="24"/>
          <w:szCs w:val="24"/>
        </w:rPr>
        <w:t>0.00</w:t>
      </w:r>
      <w:r w:rsidR="003F14FC" w:rsidRPr="00356CFB">
        <w:rPr>
          <w:rFonts w:eastAsia="Calibri"/>
          <w:iCs/>
          <w:sz w:val="24"/>
          <w:szCs w:val="24"/>
        </w:rPr>
        <w:t>01</w:t>
      </w:r>
      <w:r w:rsidRPr="00356CFB">
        <w:rPr>
          <w:rFonts w:eastAsia="Calibri"/>
          <w:iCs/>
          <w:sz w:val="24"/>
          <w:szCs w:val="24"/>
        </w:rPr>
        <w:t>,  A</w:t>
      </w:r>
      <w:ins w:id="1308" w:author="Author">
        <w:r w:rsidR="006D3B58">
          <w:rPr>
            <w:rFonts w:eastAsia="Calibri"/>
            <w:iCs/>
            <w:sz w:val="24"/>
            <w:szCs w:val="24"/>
          </w:rPr>
          <w:t>GRIN</w:t>
        </w:r>
      </w:ins>
      <w:del w:id="1309" w:author="Author">
        <w:r w:rsidRPr="00356CFB" w:rsidDel="006D3B58">
          <w:rPr>
            <w:rFonts w:eastAsia="Calibri"/>
            <w:iCs/>
            <w:sz w:val="24"/>
            <w:szCs w:val="24"/>
          </w:rPr>
          <w:delText>grin</w:delText>
        </w:r>
      </w:del>
      <w:r w:rsidRPr="00356CFB">
        <w:rPr>
          <w:rFonts w:eastAsia="Calibri"/>
          <w:iCs/>
          <w:sz w:val="24"/>
          <w:szCs w:val="24"/>
        </w:rPr>
        <w:t>+WNT3</w:t>
      </w:r>
      <w:r w:rsidR="00184EFD" w:rsidRPr="00356CFB">
        <w:rPr>
          <w:rFonts w:eastAsia="Calibri"/>
          <w:iCs/>
          <w:sz w:val="24"/>
          <w:szCs w:val="24"/>
        </w:rPr>
        <w:t>A</w:t>
      </w:r>
      <w:r w:rsidR="00AD4669" w:rsidRPr="00356CFB">
        <w:rPr>
          <w:rFonts w:eastAsia="Calibri"/>
          <w:iCs/>
          <w:sz w:val="24"/>
          <w:szCs w:val="24"/>
        </w:rPr>
        <w:t xml:space="preserve"> vs </w:t>
      </w:r>
      <w:r w:rsidRPr="00356CFB">
        <w:rPr>
          <w:rFonts w:eastAsia="Calibri"/>
          <w:iCs/>
          <w:sz w:val="24"/>
          <w:szCs w:val="24"/>
        </w:rPr>
        <w:t>GFP+WNT3</w:t>
      </w:r>
      <w:r w:rsidR="00184EFD" w:rsidRPr="00356CFB">
        <w:rPr>
          <w:rFonts w:eastAsia="Calibri"/>
          <w:iCs/>
          <w:sz w:val="24"/>
          <w:szCs w:val="24"/>
        </w:rPr>
        <w:t>A</w:t>
      </w:r>
      <w:r w:rsidRPr="00356CFB">
        <w:rPr>
          <w:rFonts w:eastAsia="Calibri"/>
          <w:iCs/>
          <w:sz w:val="24"/>
          <w:szCs w:val="24"/>
        </w:rPr>
        <w:t xml:space="preserve"> </w:t>
      </w:r>
      <w:del w:id="1310" w:author="Author">
        <w:r w:rsidRPr="00356CFB" w:rsidDel="00774920">
          <w:rPr>
            <w:rFonts w:eastAsia="Calibri"/>
            <w:iCs/>
            <w:sz w:val="24"/>
            <w:szCs w:val="24"/>
          </w:rPr>
          <w:delText>p=</w:delText>
        </w:r>
      </w:del>
      <w:ins w:id="1311" w:author="Author">
        <w:r w:rsidR="00774920" w:rsidRPr="00774920">
          <w:rPr>
            <w:rFonts w:eastAsia="Calibri"/>
            <w:i/>
            <w:iCs/>
            <w:sz w:val="24"/>
            <w:szCs w:val="24"/>
          </w:rPr>
          <w:t>P=</w:t>
        </w:r>
      </w:ins>
      <w:r w:rsidRPr="00356CFB">
        <w:rPr>
          <w:rFonts w:eastAsia="Calibri"/>
          <w:iCs/>
          <w:sz w:val="24"/>
          <w:szCs w:val="24"/>
        </w:rPr>
        <w:t xml:space="preserve"> 0.</w:t>
      </w:r>
      <w:r w:rsidR="003F14FC" w:rsidRPr="00356CFB">
        <w:rPr>
          <w:rFonts w:eastAsia="Calibri"/>
          <w:iCs/>
          <w:sz w:val="24"/>
          <w:szCs w:val="24"/>
        </w:rPr>
        <w:t>0278</w:t>
      </w:r>
      <w:r w:rsidRPr="00356CFB">
        <w:rPr>
          <w:rFonts w:eastAsia="Calibri"/>
          <w:iCs/>
          <w:sz w:val="24"/>
          <w:szCs w:val="24"/>
        </w:rPr>
        <w:t>; (</w:t>
      </w:r>
      <w:r w:rsidRPr="0091120A">
        <w:rPr>
          <w:rFonts w:eastAsia="Calibri"/>
          <w:b/>
          <w:bCs/>
          <w:iCs/>
          <w:sz w:val="24"/>
          <w:szCs w:val="24"/>
          <w:rPrChange w:id="1312" w:author="Author">
            <w:rPr>
              <w:rFonts w:eastAsia="Calibri"/>
              <w:iCs/>
              <w:sz w:val="24"/>
              <w:szCs w:val="24"/>
            </w:rPr>
          </w:rPrChange>
        </w:rPr>
        <w:t>C</w:t>
      </w:r>
      <w:r w:rsidRPr="00356CFB">
        <w:rPr>
          <w:rFonts w:eastAsia="Calibri"/>
          <w:iCs/>
          <w:sz w:val="24"/>
          <w:szCs w:val="24"/>
        </w:rPr>
        <w:t>) t-test</w:t>
      </w:r>
      <w:r w:rsidR="0004438B" w:rsidRPr="00356CFB">
        <w:rPr>
          <w:rFonts w:eastAsia="Calibri"/>
          <w:iCs/>
          <w:sz w:val="24"/>
          <w:szCs w:val="24"/>
        </w:rPr>
        <w:t>,</w:t>
      </w:r>
      <w:r w:rsidRPr="00356CFB">
        <w:rPr>
          <w:rFonts w:eastAsia="Calibri"/>
          <w:iCs/>
          <w:sz w:val="24"/>
          <w:szCs w:val="24"/>
        </w:rPr>
        <w:t xml:space="preserve"> GFP+Scrambled vs LRP4+Scrambled </w:t>
      </w:r>
      <w:del w:id="1313" w:author="Author">
        <w:r w:rsidRPr="00356CFB" w:rsidDel="00774920">
          <w:rPr>
            <w:rFonts w:eastAsia="Calibri"/>
            <w:iCs/>
            <w:sz w:val="24"/>
            <w:szCs w:val="24"/>
          </w:rPr>
          <w:delText>p=</w:delText>
        </w:r>
      </w:del>
      <w:ins w:id="1314" w:author="Author">
        <w:r w:rsidR="00774920" w:rsidRPr="00774920">
          <w:rPr>
            <w:rFonts w:eastAsia="Calibri"/>
            <w:i/>
            <w:iCs/>
            <w:sz w:val="24"/>
            <w:szCs w:val="24"/>
          </w:rPr>
          <w:t>P=</w:t>
        </w:r>
      </w:ins>
      <w:r w:rsidRPr="00356CFB">
        <w:rPr>
          <w:rFonts w:eastAsia="Calibri"/>
          <w:iCs/>
          <w:sz w:val="24"/>
          <w:szCs w:val="24"/>
        </w:rPr>
        <w:t>0.0157, LRP4+Scrambled vs LRP4+</w:t>
      </w:r>
      <w:r w:rsidRPr="00F51160">
        <w:rPr>
          <w:rFonts w:eastAsia="Calibri"/>
          <w:i/>
          <w:sz w:val="24"/>
          <w:szCs w:val="24"/>
          <w:rPrChange w:id="1315" w:author="Author">
            <w:rPr>
              <w:rFonts w:eastAsia="Calibri"/>
              <w:iCs/>
              <w:sz w:val="24"/>
              <w:szCs w:val="24"/>
            </w:rPr>
          </w:rPrChange>
        </w:rPr>
        <w:t>A</w:t>
      </w:r>
      <w:ins w:id="1316" w:author="Author">
        <w:r w:rsidR="00F51160" w:rsidRPr="00F51160">
          <w:rPr>
            <w:rFonts w:eastAsia="Calibri"/>
            <w:i/>
            <w:sz w:val="24"/>
            <w:szCs w:val="24"/>
            <w:rPrChange w:id="1317" w:author="Author">
              <w:rPr>
                <w:rFonts w:eastAsia="Calibri"/>
                <w:iCs/>
                <w:sz w:val="24"/>
                <w:szCs w:val="24"/>
              </w:rPr>
            </w:rPrChange>
          </w:rPr>
          <w:t>GRN</w:t>
        </w:r>
      </w:ins>
      <w:del w:id="1318" w:author="Author">
        <w:r w:rsidRPr="00356CFB" w:rsidDel="00F51160">
          <w:rPr>
            <w:rFonts w:eastAsia="Calibri"/>
            <w:iCs/>
            <w:sz w:val="24"/>
            <w:szCs w:val="24"/>
          </w:rPr>
          <w:delText>grin</w:delText>
        </w:r>
      </w:del>
      <w:r w:rsidRPr="00356CFB">
        <w:rPr>
          <w:rFonts w:eastAsia="Calibri"/>
          <w:iCs/>
          <w:sz w:val="24"/>
          <w:szCs w:val="24"/>
        </w:rPr>
        <w:t xml:space="preserve"> siRNA </w:t>
      </w:r>
      <w:bookmarkStart w:id="1319" w:name="OLE_LINK4"/>
      <w:del w:id="1320" w:author="Author">
        <w:r w:rsidRPr="00356CFB" w:rsidDel="00774920">
          <w:rPr>
            <w:rFonts w:eastAsia="Calibri"/>
            <w:iCs/>
            <w:sz w:val="24"/>
            <w:szCs w:val="24"/>
          </w:rPr>
          <w:delText>p=</w:delText>
        </w:r>
      </w:del>
      <w:ins w:id="1321" w:author="Author">
        <w:r w:rsidR="00774920" w:rsidRPr="00774920">
          <w:rPr>
            <w:rFonts w:eastAsia="Calibri"/>
            <w:i/>
            <w:iCs/>
            <w:sz w:val="24"/>
            <w:szCs w:val="24"/>
          </w:rPr>
          <w:t>P=</w:t>
        </w:r>
      </w:ins>
      <w:r w:rsidRPr="00356CFB">
        <w:rPr>
          <w:rFonts w:eastAsia="Calibri"/>
          <w:iCs/>
          <w:sz w:val="24"/>
          <w:szCs w:val="24"/>
        </w:rPr>
        <w:t>0.0107</w:t>
      </w:r>
      <w:bookmarkEnd w:id="1319"/>
      <w:r w:rsidRPr="00356CFB">
        <w:rPr>
          <w:rFonts w:eastAsia="Calibri"/>
          <w:iCs/>
          <w:sz w:val="24"/>
          <w:szCs w:val="24"/>
        </w:rPr>
        <w:t>. (</w:t>
      </w:r>
      <w:commentRangeStart w:id="1322"/>
      <w:r w:rsidRPr="00F51160">
        <w:rPr>
          <w:rFonts w:eastAsia="Calibri"/>
          <w:b/>
          <w:bCs/>
          <w:iCs/>
          <w:sz w:val="24"/>
          <w:szCs w:val="24"/>
          <w:rPrChange w:id="1323" w:author="Author">
            <w:rPr>
              <w:rFonts w:eastAsia="Calibri"/>
              <w:iCs/>
              <w:sz w:val="24"/>
              <w:szCs w:val="24"/>
            </w:rPr>
          </w:rPrChange>
        </w:rPr>
        <w:t>D</w:t>
      </w:r>
      <w:commentRangeEnd w:id="1322"/>
      <w:r w:rsidR="00B1601C" w:rsidRPr="00F51160">
        <w:rPr>
          <w:rStyle w:val="CommentReference"/>
          <w:b/>
          <w:bCs/>
          <w:rPrChange w:id="1324" w:author="Author">
            <w:rPr>
              <w:rStyle w:val="CommentReference"/>
            </w:rPr>
          </w:rPrChange>
        </w:rPr>
        <w:commentReference w:id="1322"/>
      </w:r>
      <w:r w:rsidRPr="00356CFB">
        <w:rPr>
          <w:rFonts w:eastAsia="Calibri"/>
          <w:iCs/>
          <w:sz w:val="24"/>
          <w:szCs w:val="24"/>
        </w:rPr>
        <w:t>) TOPFlash reporter assay in COS7 cells transduced with A</w:t>
      </w:r>
      <w:ins w:id="1325" w:author="Author">
        <w:r w:rsidR="00F51160">
          <w:rPr>
            <w:rFonts w:eastAsia="Calibri"/>
            <w:iCs/>
            <w:sz w:val="24"/>
            <w:szCs w:val="24"/>
          </w:rPr>
          <w:t>GRIN</w:t>
        </w:r>
      </w:ins>
      <w:del w:id="1326" w:author="Author">
        <w:r w:rsidRPr="00356CFB" w:rsidDel="00F51160">
          <w:rPr>
            <w:rFonts w:eastAsia="Calibri"/>
            <w:iCs/>
            <w:sz w:val="24"/>
            <w:szCs w:val="24"/>
          </w:rPr>
          <w:delText>grin</w:delText>
        </w:r>
      </w:del>
      <w:r w:rsidRPr="00356CFB">
        <w:rPr>
          <w:rFonts w:eastAsia="Calibri"/>
          <w:iCs/>
          <w:sz w:val="24"/>
          <w:szCs w:val="24"/>
        </w:rPr>
        <w:t xml:space="preserve"> or GFP and treated with recombinant WNT3A</w:t>
      </w:r>
      <w:ins w:id="1327" w:author="Author">
        <w:r w:rsidR="005E64F2">
          <w:rPr>
            <w:rFonts w:eastAsia="Calibri"/>
            <w:iCs/>
            <w:sz w:val="24"/>
            <w:szCs w:val="24"/>
          </w:rPr>
          <w:t xml:space="preserve"> (100 ng/ml)</w:t>
        </w:r>
      </w:ins>
      <w:r w:rsidRPr="00356CFB">
        <w:rPr>
          <w:rFonts w:eastAsia="Calibri"/>
          <w:iCs/>
          <w:sz w:val="24"/>
          <w:szCs w:val="24"/>
        </w:rPr>
        <w:t xml:space="preserve"> (</w:t>
      </w:r>
      <w:r w:rsidRPr="006D3B58">
        <w:rPr>
          <w:rFonts w:eastAsia="Calibri"/>
          <w:i/>
          <w:sz w:val="24"/>
          <w:szCs w:val="24"/>
          <w:rPrChange w:id="1328" w:author="Author">
            <w:rPr>
              <w:rFonts w:eastAsia="Calibri"/>
              <w:iCs/>
              <w:sz w:val="24"/>
              <w:szCs w:val="24"/>
            </w:rPr>
          </w:rPrChange>
        </w:rPr>
        <w:t>n</w:t>
      </w:r>
      <w:ins w:id="1329" w:author="Author">
        <w:r w:rsidR="006D3B58">
          <w:rPr>
            <w:rFonts w:eastAsia="Calibri"/>
            <w:iCs/>
            <w:sz w:val="24"/>
            <w:szCs w:val="24"/>
          </w:rPr>
          <w:t xml:space="preserve"> </w:t>
        </w:r>
      </w:ins>
      <w:r w:rsidRPr="00356CFB">
        <w:rPr>
          <w:rFonts w:eastAsia="Calibri"/>
          <w:iCs/>
          <w:sz w:val="24"/>
          <w:szCs w:val="24"/>
        </w:rPr>
        <w:t>=</w:t>
      </w:r>
      <w:ins w:id="1330" w:author="Author">
        <w:r w:rsidR="006D3B58">
          <w:rPr>
            <w:rFonts w:eastAsia="Calibri"/>
            <w:iCs/>
            <w:sz w:val="24"/>
            <w:szCs w:val="24"/>
          </w:rPr>
          <w:t xml:space="preserve"> </w:t>
        </w:r>
      </w:ins>
      <w:r w:rsidRPr="00356CFB">
        <w:rPr>
          <w:rFonts w:eastAsia="Calibri"/>
          <w:iCs/>
          <w:sz w:val="24"/>
          <w:szCs w:val="24"/>
        </w:rPr>
        <w:t>4); t-test GFP vehicle vs GFP WNT3</w:t>
      </w:r>
      <w:ins w:id="1331" w:author="Author">
        <w:r w:rsidR="00F51160">
          <w:rPr>
            <w:rFonts w:eastAsia="Calibri"/>
            <w:iCs/>
            <w:sz w:val="24"/>
            <w:szCs w:val="24"/>
          </w:rPr>
          <w:t>A</w:t>
        </w:r>
      </w:ins>
      <w:del w:id="1332" w:author="Author">
        <w:r w:rsidRPr="00356CFB" w:rsidDel="00F51160">
          <w:rPr>
            <w:rFonts w:eastAsia="Calibri"/>
            <w:iCs/>
            <w:sz w:val="24"/>
            <w:szCs w:val="24"/>
          </w:rPr>
          <w:delText>a</w:delText>
        </w:r>
      </w:del>
      <w:r w:rsidRPr="00356CFB">
        <w:rPr>
          <w:rFonts w:eastAsia="Calibri"/>
          <w:iCs/>
          <w:sz w:val="24"/>
          <w:szCs w:val="24"/>
        </w:rPr>
        <w:t xml:space="preserve"> </w:t>
      </w:r>
      <w:del w:id="1333" w:author="Author">
        <w:r w:rsidRPr="00356CFB" w:rsidDel="00774920">
          <w:rPr>
            <w:rFonts w:eastAsia="Calibri"/>
            <w:iCs/>
            <w:sz w:val="24"/>
            <w:szCs w:val="24"/>
          </w:rPr>
          <w:delText>p=</w:delText>
        </w:r>
      </w:del>
      <w:ins w:id="1334" w:author="Author">
        <w:r w:rsidR="00774920" w:rsidRPr="00774920">
          <w:rPr>
            <w:rFonts w:eastAsia="Calibri"/>
            <w:i/>
            <w:iCs/>
            <w:sz w:val="24"/>
            <w:szCs w:val="24"/>
          </w:rPr>
          <w:t>P=</w:t>
        </w:r>
      </w:ins>
      <w:r w:rsidRPr="00356CFB">
        <w:rPr>
          <w:rFonts w:eastAsia="Calibri"/>
          <w:iCs/>
          <w:sz w:val="24"/>
          <w:szCs w:val="24"/>
        </w:rPr>
        <w:t>0.0001, GFP WNT3</w:t>
      </w:r>
      <w:ins w:id="1335" w:author="Author">
        <w:r w:rsidR="00F51160">
          <w:rPr>
            <w:rFonts w:eastAsia="Calibri"/>
            <w:iCs/>
            <w:sz w:val="24"/>
            <w:szCs w:val="24"/>
          </w:rPr>
          <w:t>A</w:t>
        </w:r>
      </w:ins>
      <w:del w:id="1336" w:author="Author">
        <w:r w:rsidRPr="00356CFB" w:rsidDel="00F51160">
          <w:rPr>
            <w:rFonts w:eastAsia="Calibri"/>
            <w:iCs/>
            <w:sz w:val="24"/>
            <w:szCs w:val="24"/>
          </w:rPr>
          <w:delText>a</w:delText>
        </w:r>
      </w:del>
      <w:r w:rsidRPr="00356CFB">
        <w:rPr>
          <w:rFonts w:eastAsia="Calibri"/>
          <w:iCs/>
          <w:sz w:val="24"/>
          <w:szCs w:val="24"/>
        </w:rPr>
        <w:t xml:space="preserve"> vs A</w:t>
      </w:r>
      <w:ins w:id="1337" w:author="Author">
        <w:r w:rsidR="00F51160">
          <w:rPr>
            <w:rFonts w:eastAsia="Calibri"/>
            <w:iCs/>
            <w:sz w:val="24"/>
            <w:szCs w:val="24"/>
          </w:rPr>
          <w:t>GRIN</w:t>
        </w:r>
      </w:ins>
      <w:del w:id="1338" w:author="Author">
        <w:r w:rsidRPr="00356CFB" w:rsidDel="00F51160">
          <w:rPr>
            <w:rFonts w:eastAsia="Calibri"/>
            <w:iCs/>
            <w:sz w:val="24"/>
            <w:szCs w:val="24"/>
          </w:rPr>
          <w:delText>grin</w:delText>
        </w:r>
      </w:del>
      <w:r w:rsidRPr="00356CFB">
        <w:rPr>
          <w:rFonts w:eastAsia="Calibri"/>
          <w:iCs/>
          <w:sz w:val="24"/>
          <w:szCs w:val="24"/>
        </w:rPr>
        <w:t xml:space="preserve"> WNT3</w:t>
      </w:r>
      <w:ins w:id="1339" w:author="Author">
        <w:r w:rsidR="00F51160">
          <w:rPr>
            <w:rFonts w:eastAsia="Calibri"/>
            <w:iCs/>
            <w:sz w:val="24"/>
            <w:szCs w:val="24"/>
          </w:rPr>
          <w:t>A</w:t>
        </w:r>
      </w:ins>
      <w:del w:id="1340" w:author="Author">
        <w:r w:rsidRPr="00356CFB" w:rsidDel="00F51160">
          <w:rPr>
            <w:rFonts w:eastAsia="Calibri"/>
            <w:iCs/>
            <w:sz w:val="24"/>
            <w:szCs w:val="24"/>
          </w:rPr>
          <w:delText>a</w:delText>
        </w:r>
      </w:del>
      <w:r w:rsidRPr="00356CFB">
        <w:rPr>
          <w:rFonts w:eastAsia="Calibri"/>
          <w:iCs/>
          <w:sz w:val="24"/>
          <w:szCs w:val="24"/>
        </w:rPr>
        <w:t xml:space="preserve"> </w:t>
      </w:r>
      <w:del w:id="1341" w:author="Author">
        <w:r w:rsidRPr="00356CFB" w:rsidDel="00774920">
          <w:rPr>
            <w:rFonts w:eastAsia="Calibri"/>
            <w:iCs/>
            <w:sz w:val="24"/>
            <w:szCs w:val="24"/>
          </w:rPr>
          <w:delText>p=</w:delText>
        </w:r>
      </w:del>
      <w:ins w:id="1342" w:author="Author">
        <w:r w:rsidR="00774920" w:rsidRPr="00774920">
          <w:rPr>
            <w:rFonts w:eastAsia="Calibri"/>
            <w:i/>
            <w:iCs/>
            <w:sz w:val="24"/>
            <w:szCs w:val="24"/>
          </w:rPr>
          <w:t>P=</w:t>
        </w:r>
      </w:ins>
      <w:r w:rsidRPr="00356CFB">
        <w:rPr>
          <w:rFonts w:eastAsia="Calibri"/>
          <w:iCs/>
          <w:sz w:val="24"/>
          <w:szCs w:val="24"/>
        </w:rPr>
        <w:t>0.0005. (</w:t>
      </w:r>
      <w:r w:rsidRPr="00F51160">
        <w:rPr>
          <w:rFonts w:eastAsia="Calibri"/>
          <w:b/>
          <w:bCs/>
          <w:iCs/>
          <w:sz w:val="24"/>
          <w:szCs w:val="24"/>
          <w:rPrChange w:id="1343" w:author="Author">
            <w:rPr>
              <w:rFonts w:eastAsia="Calibri"/>
              <w:iCs/>
              <w:sz w:val="24"/>
              <w:szCs w:val="24"/>
            </w:rPr>
          </w:rPrChange>
        </w:rPr>
        <w:t>E</w:t>
      </w:r>
      <w:r w:rsidRPr="00356CFB">
        <w:rPr>
          <w:rFonts w:eastAsia="Calibri"/>
          <w:iCs/>
          <w:sz w:val="24"/>
          <w:szCs w:val="24"/>
        </w:rPr>
        <w:t>) TOPFlash reporter assay in HEK293 cells transfected with A</w:t>
      </w:r>
      <w:ins w:id="1344" w:author="Author">
        <w:r w:rsidR="00F51160">
          <w:rPr>
            <w:rFonts w:eastAsia="Calibri"/>
            <w:iCs/>
            <w:sz w:val="24"/>
            <w:szCs w:val="24"/>
          </w:rPr>
          <w:t>GRIN</w:t>
        </w:r>
      </w:ins>
      <w:del w:id="1345" w:author="Author">
        <w:r w:rsidRPr="00356CFB" w:rsidDel="00F51160">
          <w:rPr>
            <w:rFonts w:eastAsia="Calibri"/>
            <w:iCs/>
            <w:sz w:val="24"/>
            <w:szCs w:val="24"/>
          </w:rPr>
          <w:delText>grin</w:delText>
        </w:r>
      </w:del>
      <w:r w:rsidRPr="00356CFB">
        <w:rPr>
          <w:rFonts w:eastAsia="Calibri"/>
          <w:iCs/>
          <w:sz w:val="24"/>
          <w:szCs w:val="24"/>
        </w:rPr>
        <w:t xml:space="preserve"> or GFP and treated with recombinant WNT9A</w:t>
      </w:r>
      <w:r w:rsidR="0035487C">
        <w:rPr>
          <w:rFonts w:eastAsia="Calibri"/>
          <w:iCs/>
          <w:sz w:val="24"/>
          <w:szCs w:val="24"/>
        </w:rPr>
        <w:t xml:space="preserve"> (200</w:t>
      </w:r>
      <w:ins w:id="1346" w:author="Author">
        <w:r w:rsidR="006D3B58">
          <w:rPr>
            <w:rFonts w:eastAsia="Calibri"/>
            <w:iCs/>
            <w:sz w:val="24"/>
            <w:szCs w:val="24"/>
          </w:rPr>
          <w:t xml:space="preserve"> </w:t>
        </w:r>
      </w:ins>
      <w:r w:rsidR="0035487C">
        <w:rPr>
          <w:rFonts w:eastAsia="Calibri"/>
          <w:iCs/>
          <w:sz w:val="24"/>
          <w:szCs w:val="24"/>
        </w:rPr>
        <w:t>ng/ml)</w:t>
      </w:r>
      <w:r w:rsidRPr="00356CFB">
        <w:rPr>
          <w:rFonts w:eastAsia="Calibri"/>
          <w:iCs/>
          <w:sz w:val="24"/>
          <w:szCs w:val="24"/>
        </w:rPr>
        <w:t xml:space="preserve"> (</w:t>
      </w:r>
      <w:r w:rsidRPr="006D3B58">
        <w:rPr>
          <w:rFonts w:eastAsia="Calibri"/>
          <w:i/>
          <w:sz w:val="24"/>
          <w:szCs w:val="24"/>
          <w:rPrChange w:id="1347" w:author="Author">
            <w:rPr>
              <w:rFonts w:eastAsia="Calibri"/>
              <w:iCs/>
              <w:sz w:val="24"/>
              <w:szCs w:val="24"/>
            </w:rPr>
          </w:rPrChange>
        </w:rPr>
        <w:t>n</w:t>
      </w:r>
      <w:ins w:id="1348" w:author="Author">
        <w:r w:rsidR="006D3B58">
          <w:rPr>
            <w:rFonts w:eastAsia="Calibri"/>
            <w:iCs/>
            <w:sz w:val="24"/>
            <w:szCs w:val="24"/>
          </w:rPr>
          <w:t xml:space="preserve"> </w:t>
        </w:r>
      </w:ins>
      <w:r w:rsidRPr="00356CFB">
        <w:rPr>
          <w:rFonts w:eastAsia="Calibri"/>
          <w:iCs/>
          <w:sz w:val="24"/>
          <w:szCs w:val="24"/>
        </w:rPr>
        <w:t>=</w:t>
      </w:r>
      <w:ins w:id="1349" w:author="Author">
        <w:r w:rsidR="006D3B58">
          <w:rPr>
            <w:rFonts w:eastAsia="Calibri"/>
            <w:iCs/>
            <w:sz w:val="24"/>
            <w:szCs w:val="24"/>
          </w:rPr>
          <w:t xml:space="preserve"> </w:t>
        </w:r>
      </w:ins>
      <w:r w:rsidRPr="00356CFB">
        <w:rPr>
          <w:rFonts w:eastAsia="Calibri"/>
          <w:iCs/>
          <w:sz w:val="24"/>
          <w:szCs w:val="24"/>
        </w:rPr>
        <w:t xml:space="preserve">3); </w:t>
      </w:r>
      <w:ins w:id="1350" w:author="Author">
        <w:r w:rsidR="00A649A8">
          <w:rPr>
            <w:rFonts w:eastAsia="Calibri"/>
            <w:iCs/>
            <w:sz w:val="24"/>
            <w:szCs w:val="24"/>
          </w:rPr>
          <w:t xml:space="preserve">one way ANOVA with Tukey </w:t>
        </w:r>
      </w:ins>
      <w:del w:id="1351" w:author="Author">
        <w:r w:rsidRPr="00642CEB" w:rsidDel="00A649A8">
          <w:rPr>
            <w:rFonts w:eastAsia="Calibri"/>
            <w:iCs/>
            <w:sz w:val="24"/>
            <w:szCs w:val="24"/>
          </w:rPr>
          <w:delText>t-test</w:delText>
        </w:r>
      </w:del>
      <w:r w:rsidRPr="00642CEB">
        <w:rPr>
          <w:rFonts w:eastAsia="Calibri"/>
          <w:iCs/>
          <w:sz w:val="24"/>
          <w:szCs w:val="24"/>
        </w:rPr>
        <w:t xml:space="preserve"> GFP </w:t>
      </w:r>
      <w:ins w:id="1352" w:author="Author">
        <w:r w:rsidR="00931E3B" w:rsidRPr="00642CEB">
          <w:rPr>
            <w:rFonts w:eastAsia="Calibri"/>
            <w:iCs/>
            <w:sz w:val="24"/>
            <w:szCs w:val="24"/>
          </w:rPr>
          <w:t>+ V</w:t>
        </w:r>
      </w:ins>
      <w:del w:id="1353" w:author="Author">
        <w:r w:rsidRPr="00642CEB" w:rsidDel="00931E3B">
          <w:rPr>
            <w:rFonts w:eastAsia="Calibri"/>
            <w:iCs/>
            <w:sz w:val="24"/>
            <w:szCs w:val="24"/>
          </w:rPr>
          <w:delText>v</w:delText>
        </w:r>
      </w:del>
      <w:r w:rsidRPr="00642CEB">
        <w:rPr>
          <w:rFonts w:eastAsia="Calibri"/>
          <w:iCs/>
          <w:sz w:val="24"/>
          <w:szCs w:val="24"/>
        </w:rPr>
        <w:t>ehicle vs GFP+WNT9</w:t>
      </w:r>
      <w:ins w:id="1354" w:author="Author">
        <w:r w:rsidR="00F51160" w:rsidRPr="00642CEB">
          <w:rPr>
            <w:rFonts w:eastAsia="Calibri"/>
            <w:iCs/>
            <w:sz w:val="24"/>
            <w:szCs w:val="24"/>
          </w:rPr>
          <w:t>A</w:t>
        </w:r>
      </w:ins>
      <w:del w:id="1355" w:author="Author">
        <w:r w:rsidRPr="00642CEB" w:rsidDel="00F51160">
          <w:rPr>
            <w:rFonts w:eastAsia="Calibri"/>
            <w:iCs/>
            <w:sz w:val="24"/>
            <w:szCs w:val="24"/>
          </w:rPr>
          <w:delText>a</w:delText>
        </w:r>
      </w:del>
      <w:r w:rsidRPr="00642CEB">
        <w:rPr>
          <w:rFonts w:eastAsia="Calibri"/>
          <w:iCs/>
          <w:sz w:val="24"/>
          <w:szCs w:val="24"/>
        </w:rPr>
        <w:t xml:space="preserve"> </w:t>
      </w:r>
      <w:del w:id="1356" w:author="Author">
        <w:r w:rsidRPr="00642CEB" w:rsidDel="00774920">
          <w:rPr>
            <w:rFonts w:eastAsia="Calibri"/>
            <w:iCs/>
            <w:sz w:val="24"/>
            <w:szCs w:val="24"/>
          </w:rPr>
          <w:delText>p=</w:delText>
        </w:r>
      </w:del>
      <w:ins w:id="1357" w:author="Author">
        <w:r w:rsidR="00774920" w:rsidRPr="00642CEB">
          <w:rPr>
            <w:rFonts w:eastAsia="Calibri"/>
            <w:i/>
            <w:iCs/>
            <w:sz w:val="24"/>
            <w:szCs w:val="24"/>
            <w:rPrChange w:id="1358" w:author="Author">
              <w:rPr>
                <w:rFonts w:eastAsia="Calibri"/>
                <w:i/>
                <w:iCs/>
                <w:sz w:val="24"/>
                <w:szCs w:val="24"/>
                <w:highlight w:val="yellow"/>
              </w:rPr>
            </w:rPrChange>
          </w:rPr>
          <w:t>P=</w:t>
        </w:r>
      </w:ins>
      <w:r w:rsidRPr="00642CEB">
        <w:rPr>
          <w:rFonts w:eastAsia="Calibri"/>
          <w:iCs/>
          <w:sz w:val="24"/>
          <w:szCs w:val="24"/>
        </w:rPr>
        <w:t>0.0</w:t>
      </w:r>
      <w:ins w:id="1359" w:author="Author">
        <w:r w:rsidR="00A649A8" w:rsidRPr="00642CEB">
          <w:rPr>
            <w:rFonts w:eastAsia="Calibri"/>
            <w:iCs/>
            <w:sz w:val="24"/>
            <w:szCs w:val="24"/>
            <w:rPrChange w:id="1360" w:author="Author">
              <w:rPr>
                <w:rFonts w:eastAsia="Calibri"/>
                <w:iCs/>
                <w:sz w:val="24"/>
                <w:szCs w:val="24"/>
                <w:highlight w:val="yellow"/>
              </w:rPr>
            </w:rPrChange>
          </w:rPr>
          <w:t>01</w:t>
        </w:r>
        <w:r w:rsidR="000B4641" w:rsidRPr="00642CEB">
          <w:rPr>
            <w:rFonts w:eastAsia="Calibri"/>
            <w:iCs/>
            <w:sz w:val="24"/>
            <w:szCs w:val="24"/>
            <w:rPrChange w:id="1361" w:author="Author">
              <w:rPr>
                <w:rFonts w:eastAsia="Calibri"/>
                <w:iCs/>
                <w:sz w:val="24"/>
                <w:szCs w:val="24"/>
                <w:highlight w:val="yellow"/>
              </w:rPr>
            </w:rPrChange>
          </w:rPr>
          <w:t>5</w:t>
        </w:r>
      </w:ins>
      <w:del w:id="1362" w:author="Author">
        <w:r w:rsidRPr="00642CEB" w:rsidDel="000B4641">
          <w:rPr>
            <w:rFonts w:eastAsia="Calibri"/>
            <w:iCs/>
            <w:sz w:val="24"/>
            <w:szCs w:val="24"/>
          </w:rPr>
          <w:delText>116</w:delText>
        </w:r>
      </w:del>
      <w:r w:rsidRPr="00642CEB">
        <w:rPr>
          <w:rFonts w:eastAsia="Calibri"/>
          <w:iCs/>
          <w:sz w:val="24"/>
          <w:szCs w:val="24"/>
        </w:rPr>
        <w:t>, GFP+WNT9</w:t>
      </w:r>
      <w:r w:rsidR="004B0BC2" w:rsidRPr="00642CEB">
        <w:rPr>
          <w:rFonts w:eastAsia="Calibri"/>
          <w:iCs/>
          <w:sz w:val="24"/>
          <w:szCs w:val="24"/>
        </w:rPr>
        <w:t>A</w:t>
      </w:r>
      <w:r w:rsidRPr="00642CEB">
        <w:rPr>
          <w:rFonts w:eastAsia="Calibri"/>
          <w:iCs/>
          <w:sz w:val="24"/>
          <w:szCs w:val="24"/>
        </w:rPr>
        <w:t xml:space="preserve"> vs A</w:t>
      </w:r>
      <w:ins w:id="1363" w:author="Author">
        <w:r w:rsidR="00F51160" w:rsidRPr="00642CEB">
          <w:rPr>
            <w:rFonts w:eastAsia="Calibri"/>
            <w:iCs/>
            <w:sz w:val="24"/>
            <w:szCs w:val="24"/>
          </w:rPr>
          <w:t>GRIN</w:t>
        </w:r>
      </w:ins>
      <w:del w:id="1364" w:author="Author">
        <w:r w:rsidRPr="00642CEB" w:rsidDel="00F51160">
          <w:rPr>
            <w:rFonts w:eastAsia="Calibri"/>
            <w:iCs/>
            <w:sz w:val="24"/>
            <w:szCs w:val="24"/>
          </w:rPr>
          <w:delText>grin</w:delText>
        </w:r>
      </w:del>
      <w:r w:rsidRPr="00642CEB">
        <w:rPr>
          <w:rFonts w:eastAsia="Calibri"/>
          <w:iCs/>
          <w:sz w:val="24"/>
          <w:szCs w:val="24"/>
        </w:rPr>
        <w:t>+WNT9</w:t>
      </w:r>
      <w:r w:rsidR="004B0BC2" w:rsidRPr="00642CEB">
        <w:rPr>
          <w:rFonts w:eastAsia="Calibri"/>
          <w:iCs/>
          <w:sz w:val="24"/>
          <w:szCs w:val="24"/>
        </w:rPr>
        <w:t>A</w:t>
      </w:r>
      <w:r w:rsidRPr="00642CEB">
        <w:rPr>
          <w:rFonts w:eastAsia="Calibri"/>
          <w:iCs/>
          <w:sz w:val="24"/>
          <w:szCs w:val="24"/>
        </w:rPr>
        <w:t xml:space="preserve"> p</w:t>
      </w:r>
      <w:ins w:id="1365" w:author="Author">
        <w:r w:rsidR="000B4641" w:rsidRPr="00642CEB">
          <w:rPr>
            <w:rFonts w:eastAsia="Calibri"/>
            <w:iCs/>
            <w:sz w:val="24"/>
            <w:szCs w:val="24"/>
            <w:rPrChange w:id="1366" w:author="Author">
              <w:rPr>
                <w:rFonts w:eastAsia="Calibri"/>
                <w:iCs/>
                <w:sz w:val="24"/>
                <w:szCs w:val="24"/>
                <w:highlight w:val="yellow"/>
              </w:rPr>
            </w:rPrChange>
          </w:rPr>
          <w:t>&lt;</w:t>
        </w:r>
      </w:ins>
      <w:del w:id="1367" w:author="Author">
        <w:r w:rsidRPr="00642CEB" w:rsidDel="000B4641">
          <w:rPr>
            <w:rFonts w:eastAsia="Calibri"/>
            <w:iCs/>
            <w:sz w:val="24"/>
            <w:szCs w:val="24"/>
          </w:rPr>
          <w:delText>=</w:delText>
        </w:r>
      </w:del>
      <w:r w:rsidRPr="00642CEB">
        <w:rPr>
          <w:rFonts w:eastAsia="Calibri"/>
          <w:iCs/>
          <w:sz w:val="24"/>
          <w:szCs w:val="24"/>
        </w:rPr>
        <w:t>0.00</w:t>
      </w:r>
      <w:ins w:id="1368" w:author="Author">
        <w:r w:rsidR="000B4641" w:rsidRPr="00642CEB">
          <w:rPr>
            <w:rFonts w:eastAsia="Calibri"/>
            <w:iCs/>
            <w:sz w:val="24"/>
            <w:szCs w:val="24"/>
            <w:rPrChange w:id="1369" w:author="Author">
              <w:rPr>
                <w:rFonts w:eastAsia="Calibri"/>
                <w:iCs/>
                <w:sz w:val="24"/>
                <w:szCs w:val="24"/>
                <w:highlight w:val="yellow"/>
              </w:rPr>
            </w:rPrChange>
          </w:rPr>
          <w:t>01</w:t>
        </w:r>
      </w:ins>
      <w:del w:id="1370" w:author="Author">
        <w:r w:rsidRPr="00642CEB" w:rsidDel="000B4641">
          <w:rPr>
            <w:rFonts w:eastAsia="Calibri"/>
            <w:iCs/>
            <w:sz w:val="24"/>
            <w:szCs w:val="24"/>
          </w:rPr>
          <w:delText>17</w:delText>
        </w:r>
      </w:del>
      <w:r w:rsidRPr="00356CFB">
        <w:rPr>
          <w:rFonts w:eastAsia="Calibri"/>
          <w:iCs/>
          <w:sz w:val="24"/>
          <w:szCs w:val="24"/>
        </w:rPr>
        <w:t>. (</w:t>
      </w:r>
      <w:r w:rsidRPr="00F51160">
        <w:rPr>
          <w:rFonts w:eastAsia="Calibri"/>
          <w:b/>
          <w:bCs/>
          <w:iCs/>
          <w:sz w:val="24"/>
          <w:szCs w:val="24"/>
          <w:rPrChange w:id="1371" w:author="Author">
            <w:rPr>
              <w:rFonts w:eastAsia="Calibri"/>
              <w:iCs/>
              <w:sz w:val="24"/>
              <w:szCs w:val="24"/>
            </w:rPr>
          </w:rPrChange>
        </w:rPr>
        <w:t>F</w:t>
      </w:r>
      <w:r w:rsidRPr="00356CFB">
        <w:rPr>
          <w:rFonts w:eastAsia="Calibri"/>
          <w:iCs/>
          <w:sz w:val="24"/>
          <w:szCs w:val="24"/>
        </w:rPr>
        <w:t>)</w:t>
      </w:r>
      <w:commentRangeStart w:id="1372"/>
      <w:r w:rsidRPr="00356CFB">
        <w:rPr>
          <w:rFonts w:eastAsia="Calibri"/>
          <w:iCs/>
          <w:sz w:val="24"/>
          <w:szCs w:val="24"/>
        </w:rPr>
        <w:t xml:space="preserve"> TOPFlash reporter assay of COS</w:t>
      </w:r>
      <w:del w:id="1373" w:author="Author">
        <w:r w:rsidRPr="00356CFB" w:rsidDel="00F51160">
          <w:rPr>
            <w:rFonts w:eastAsia="Calibri"/>
            <w:iCs/>
            <w:sz w:val="24"/>
            <w:szCs w:val="24"/>
          </w:rPr>
          <w:delText>-</w:delText>
        </w:r>
      </w:del>
      <w:r w:rsidRPr="00356CFB">
        <w:rPr>
          <w:rFonts w:eastAsia="Calibri"/>
          <w:iCs/>
          <w:sz w:val="24"/>
          <w:szCs w:val="24"/>
        </w:rPr>
        <w:t>7 c</w:t>
      </w:r>
      <w:commentRangeEnd w:id="1372"/>
      <w:r w:rsidR="00B1601C">
        <w:rPr>
          <w:rStyle w:val="CommentReference"/>
        </w:rPr>
        <w:commentReference w:id="1372"/>
      </w:r>
      <w:r w:rsidRPr="00356CFB">
        <w:rPr>
          <w:rFonts w:eastAsia="Calibri"/>
          <w:iCs/>
          <w:sz w:val="24"/>
          <w:szCs w:val="24"/>
        </w:rPr>
        <w:t>ells stably expressing A</w:t>
      </w:r>
      <w:ins w:id="1374" w:author="Author">
        <w:r w:rsidR="00F51160">
          <w:rPr>
            <w:rFonts w:eastAsia="Calibri"/>
            <w:iCs/>
            <w:sz w:val="24"/>
            <w:szCs w:val="24"/>
          </w:rPr>
          <w:t>GRIN</w:t>
        </w:r>
      </w:ins>
      <w:del w:id="1375" w:author="Author">
        <w:r w:rsidRPr="00356CFB" w:rsidDel="00F51160">
          <w:rPr>
            <w:rFonts w:eastAsia="Calibri"/>
            <w:iCs/>
            <w:sz w:val="24"/>
            <w:szCs w:val="24"/>
          </w:rPr>
          <w:delText>grin</w:delText>
        </w:r>
      </w:del>
      <w:r w:rsidRPr="00356CFB">
        <w:rPr>
          <w:rFonts w:eastAsia="Calibri"/>
          <w:iCs/>
          <w:sz w:val="24"/>
          <w:szCs w:val="24"/>
        </w:rPr>
        <w:t xml:space="preserve"> or GFP and transfected with either Empty plasmid or LRP4 plasmid and treated with increasing doses of recombinant WNT3A (</w:t>
      </w:r>
      <w:r w:rsidRPr="00D64013">
        <w:rPr>
          <w:rFonts w:eastAsia="Calibri"/>
          <w:i/>
          <w:sz w:val="24"/>
          <w:szCs w:val="24"/>
          <w:rPrChange w:id="1376" w:author="Author">
            <w:rPr>
              <w:rFonts w:eastAsia="Calibri"/>
              <w:iCs/>
              <w:sz w:val="24"/>
              <w:szCs w:val="24"/>
            </w:rPr>
          </w:rPrChange>
        </w:rPr>
        <w:t>n</w:t>
      </w:r>
      <w:ins w:id="1377" w:author="Author">
        <w:r w:rsidR="00D64013">
          <w:rPr>
            <w:rFonts w:eastAsia="Calibri"/>
            <w:iCs/>
            <w:sz w:val="24"/>
            <w:szCs w:val="24"/>
          </w:rPr>
          <w:t xml:space="preserve"> </w:t>
        </w:r>
      </w:ins>
      <w:r w:rsidRPr="00356CFB">
        <w:rPr>
          <w:rFonts w:eastAsia="Calibri"/>
          <w:iCs/>
          <w:sz w:val="24"/>
          <w:szCs w:val="24"/>
        </w:rPr>
        <w:t>=</w:t>
      </w:r>
      <w:ins w:id="1378" w:author="Author">
        <w:r w:rsidR="00D64013">
          <w:rPr>
            <w:rFonts w:eastAsia="Calibri"/>
            <w:iCs/>
            <w:sz w:val="24"/>
            <w:szCs w:val="24"/>
          </w:rPr>
          <w:t xml:space="preserve"> </w:t>
        </w:r>
      </w:ins>
      <w:r w:rsidRPr="00356CFB">
        <w:rPr>
          <w:rFonts w:eastAsia="Calibri"/>
          <w:iCs/>
          <w:sz w:val="24"/>
          <w:szCs w:val="24"/>
        </w:rPr>
        <w:t>4; two-way ANOVA – Tukey HSD. A</w:t>
      </w:r>
      <w:ins w:id="1379" w:author="Author">
        <w:r w:rsidR="00F51160">
          <w:rPr>
            <w:rFonts w:eastAsia="Calibri"/>
            <w:iCs/>
            <w:sz w:val="24"/>
            <w:szCs w:val="24"/>
          </w:rPr>
          <w:t>GRIN</w:t>
        </w:r>
      </w:ins>
      <w:del w:id="1380" w:author="Author">
        <w:r w:rsidRPr="00356CFB" w:rsidDel="00F51160">
          <w:rPr>
            <w:rFonts w:eastAsia="Calibri"/>
            <w:iCs/>
            <w:sz w:val="24"/>
            <w:szCs w:val="24"/>
          </w:rPr>
          <w:delText>grin</w:delText>
        </w:r>
      </w:del>
      <w:r w:rsidRPr="00356CFB">
        <w:rPr>
          <w:rFonts w:eastAsia="Calibri"/>
          <w:iCs/>
          <w:sz w:val="24"/>
          <w:szCs w:val="24"/>
        </w:rPr>
        <w:t xml:space="preserve"> vs GFP </w:t>
      </w:r>
      <w:ins w:id="1381" w:author="Author">
        <w:r w:rsidR="00C51C4B">
          <w:rPr>
            <w:rFonts w:eastAsia="Calibri"/>
            <w:i/>
            <w:sz w:val="24"/>
            <w:szCs w:val="24"/>
          </w:rPr>
          <w:t>P</w:t>
        </w:r>
      </w:ins>
      <w:del w:id="1382" w:author="Author">
        <w:r w:rsidR="00F067FB" w:rsidRPr="00356CFB" w:rsidDel="00C51C4B">
          <w:rPr>
            <w:rFonts w:eastAsia="Calibri"/>
            <w:iCs/>
            <w:sz w:val="24"/>
            <w:szCs w:val="24"/>
          </w:rPr>
          <w:delText>p</w:delText>
        </w:r>
      </w:del>
      <w:r w:rsidRPr="00356CFB">
        <w:rPr>
          <w:rFonts w:eastAsia="Calibri"/>
          <w:iCs/>
          <w:sz w:val="24"/>
          <w:szCs w:val="24"/>
        </w:rPr>
        <w:t>&lt;</w:t>
      </w:r>
      <w:del w:id="1383" w:author="Author">
        <w:r w:rsidRPr="00356CFB" w:rsidDel="00BD52AE">
          <w:rPr>
            <w:rFonts w:eastAsia="Calibri"/>
            <w:iCs/>
            <w:sz w:val="24"/>
            <w:szCs w:val="24"/>
          </w:rPr>
          <w:delText xml:space="preserve"> </w:delText>
        </w:r>
      </w:del>
      <w:r w:rsidRPr="00356CFB">
        <w:rPr>
          <w:rFonts w:eastAsia="Calibri"/>
          <w:iCs/>
          <w:sz w:val="24"/>
          <w:szCs w:val="24"/>
        </w:rPr>
        <w:t>0.0001; A</w:t>
      </w:r>
      <w:ins w:id="1384" w:author="Author">
        <w:r w:rsidR="00F51160">
          <w:rPr>
            <w:rFonts w:eastAsia="Calibri"/>
            <w:iCs/>
            <w:sz w:val="24"/>
            <w:szCs w:val="24"/>
          </w:rPr>
          <w:t>GRIN</w:t>
        </w:r>
      </w:ins>
      <w:del w:id="1385" w:author="Author">
        <w:r w:rsidRPr="00356CFB" w:rsidDel="00F51160">
          <w:rPr>
            <w:rFonts w:eastAsia="Calibri"/>
            <w:iCs/>
            <w:sz w:val="24"/>
            <w:szCs w:val="24"/>
          </w:rPr>
          <w:delText>grin</w:delText>
        </w:r>
      </w:del>
      <w:r w:rsidRPr="00356CFB">
        <w:rPr>
          <w:rFonts w:eastAsia="Calibri"/>
          <w:iCs/>
          <w:sz w:val="24"/>
          <w:szCs w:val="24"/>
        </w:rPr>
        <w:t>+LRP4 vs A</w:t>
      </w:r>
      <w:ins w:id="1386" w:author="Author">
        <w:r w:rsidR="00BD52AE">
          <w:rPr>
            <w:rFonts w:eastAsia="Calibri"/>
            <w:iCs/>
            <w:sz w:val="24"/>
            <w:szCs w:val="24"/>
          </w:rPr>
          <w:t>GRIN</w:t>
        </w:r>
      </w:ins>
      <w:del w:id="1387" w:author="Author">
        <w:r w:rsidRPr="00356CFB" w:rsidDel="00BD52AE">
          <w:rPr>
            <w:rFonts w:eastAsia="Calibri"/>
            <w:iCs/>
            <w:sz w:val="24"/>
            <w:szCs w:val="24"/>
          </w:rPr>
          <w:delText>grin</w:delText>
        </w:r>
      </w:del>
      <w:r w:rsidRPr="00356CFB">
        <w:rPr>
          <w:rFonts w:eastAsia="Calibri"/>
          <w:iCs/>
          <w:sz w:val="24"/>
          <w:szCs w:val="24"/>
        </w:rPr>
        <w:t xml:space="preserve"> </w:t>
      </w:r>
      <w:bookmarkStart w:id="1388" w:name="OLE_LINK5"/>
      <w:del w:id="1389" w:author="Author">
        <w:r w:rsidR="00F067FB" w:rsidRPr="00356CFB" w:rsidDel="00774920">
          <w:rPr>
            <w:rFonts w:eastAsia="Calibri"/>
            <w:iCs/>
            <w:sz w:val="24"/>
            <w:szCs w:val="24"/>
          </w:rPr>
          <w:delText>p</w:delText>
        </w:r>
        <w:r w:rsidRPr="00356CFB" w:rsidDel="00774920">
          <w:rPr>
            <w:rFonts w:eastAsia="Calibri"/>
            <w:iCs/>
            <w:sz w:val="24"/>
            <w:szCs w:val="24"/>
          </w:rPr>
          <w:delText>=</w:delText>
        </w:r>
      </w:del>
      <w:ins w:id="1390" w:author="Author">
        <w:r w:rsidR="00774920" w:rsidRPr="00774920">
          <w:rPr>
            <w:rFonts w:eastAsia="Calibri"/>
            <w:i/>
            <w:iCs/>
            <w:sz w:val="24"/>
            <w:szCs w:val="24"/>
          </w:rPr>
          <w:t>P=</w:t>
        </w:r>
      </w:ins>
      <w:r w:rsidRPr="00356CFB">
        <w:rPr>
          <w:rFonts w:eastAsia="Calibri"/>
          <w:iCs/>
          <w:sz w:val="24"/>
          <w:szCs w:val="24"/>
        </w:rPr>
        <w:t xml:space="preserve"> 0.027</w:t>
      </w:r>
      <w:bookmarkEnd w:id="1388"/>
      <w:r w:rsidRPr="00356CFB">
        <w:rPr>
          <w:rFonts w:eastAsia="Calibri"/>
          <w:iCs/>
          <w:sz w:val="24"/>
          <w:szCs w:val="24"/>
        </w:rPr>
        <w:t xml:space="preserve">. </w:t>
      </w:r>
      <w:ins w:id="1391" w:author="Author">
        <w:r w:rsidR="00CA1BDD">
          <w:rPr>
            <w:rFonts w:eastAsia="Calibri"/>
            <w:iCs/>
            <w:sz w:val="24"/>
            <w:szCs w:val="24"/>
          </w:rPr>
          <w:t xml:space="preserve">Mean values with SEM are plotted. </w:t>
        </w:r>
      </w:ins>
      <w:r w:rsidRPr="00356CFB">
        <w:rPr>
          <w:rFonts w:eastAsia="Calibri"/>
          <w:iCs/>
          <w:sz w:val="24"/>
          <w:szCs w:val="24"/>
        </w:rPr>
        <w:t>(</w:t>
      </w:r>
      <w:r w:rsidRPr="00F51160">
        <w:rPr>
          <w:rFonts w:eastAsia="Calibri"/>
          <w:b/>
          <w:bCs/>
          <w:iCs/>
          <w:sz w:val="24"/>
          <w:szCs w:val="24"/>
          <w:rPrChange w:id="1392" w:author="Author">
            <w:rPr>
              <w:rFonts w:eastAsia="Calibri"/>
              <w:iCs/>
              <w:sz w:val="24"/>
              <w:szCs w:val="24"/>
            </w:rPr>
          </w:rPrChange>
        </w:rPr>
        <w:t>G</w:t>
      </w:r>
      <w:r w:rsidRPr="00356CFB">
        <w:rPr>
          <w:rFonts w:eastAsia="Calibri"/>
          <w:iCs/>
          <w:sz w:val="24"/>
          <w:szCs w:val="24"/>
        </w:rPr>
        <w:t>) Alcian blue staining and quantification of C28I/2 chondrocytes in micromass culture 4 days after transfection with A</w:t>
      </w:r>
      <w:ins w:id="1393" w:author="Author">
        <w:r w:rsidR="00F51160">
          <w:rPr>
            <w:rFonts w:eastAsia="Calibri"/>
            <w:iCs/>
            <w:sz w:val="24"/>
            <w:szCs w:val="24"/>
          </w:rPr>
          <w:t>GRIN</w:t>
        </w:r>
      </w:ins>
      <w:del w:id="1394" w:author="Author">
        <w:r w:rsidRPr="00356CFB" w:rsidDel="00F51160">
          <w:rPr>
            <w:rFonts w:eastAsia="Calibri"/>
            <w:iCs/>
            <w:sz w:val="24"/>
            <w:szCs w:val="24"/>
          </w:rPr>
          <w:delText>grin</w:delText>
        </w:r>
      </w:del>
      <w:r w:rsidRPr="00356CFB">
        <w:rPr>
          <w:rFonts w:eastAsia="Calibri"/>
          <w:iCs/>
          <w:sz w:val="24"/>
          <w:szCs w:val="24"/>
        </w:rPr>
        <w:t xml:space="preserve"> or GFP with or without caLEF-1 (</w:t>
      </w:r>
      <w:r w:rsidRPr="00C51C4B">
        <w:rPr>
          <w:rFonts w:eastAsia="Calibri"/>
          <w:i/>
          <w:sz w:val="24"/>
          <w:szCs w:val="24"/>
          <w:rPrChange w:id="1395" w:author="Author">
            <w:rPr>
              <w:rFonts w:eastAsia="Calibri"/>
              <w:iCs/>
              <w:sz w:val="24"/>
              <w:szCs w:val="24"/>
            </w:rPr>
          </w:rPrChange>
        </w:rPr>
        <w:t>n</w:t>
      </w:r>
      <w:ins w:id="1396" w:author="Author">
        <w:r w:rsidR="00C51C4B">
          <w:rPr>
            <w:rFonts w:eastAsia="Calibri"/>
            <w:iCs/>
            <w:sz w:val="24"/>
            <w:szCs w:val="24"/>
          </w:rPr>
          <w:t xml:space="preserve"> </w:t>
        </w:r>
      </w:ins>
      <w:r w:rsidRPr="00356CFB">
        <w:rPr>
          <w:rFonts w:eastAsia="Calibri"/>
          <w:iCs/>
          <w:sz w:val="24"/>
          <w:szCs w:val="24"/>
        </w:rPr>
        <w:t>=</w:t>
      </w:r>
      <w:ins w:id="1397" w:author="Author">
        <w:r w:rsidR="00C51C4B">
          <w:rPr>
            <w:rFonts w:eastAsia="Calibri"/>
            <w:iCs/>
            <w:sz w:val="24"/>
            <w:szCs w:val="24"/>
          </w:rPr>
          <w:t xml:space="preserve"> </w:t>
        </w:r>
      </w:ins>
      <w:r w:rsidRPr="00356CFB">
        <w:rPr>
          <w:rFonts w:eastAsia="Calibri"/>
          <w:iCs/>
          <w:sz w:val="24"/>
          <w:szCs w:val="24"/>
        </w:rPr>
        <w:t xml:space="preserve">4) two-way ANOVA </w:t>
      </w:r>
      <w:bookmarkStart w:id="1398" w:name="OLE_LINK6"/>
      <w:del w:id="1399" w:author="Author">
        <w:r w:rsidRPr="00356CFB" w:rsidDel="00774920">
          <w:rPr>
            <w:rFonts w:eastAsia="Calibri"/>
            <w:iCs/>
            <w:sz w:val="24"/>
            <w:szCs w:val="24"/>
          </w:rPr>
          <w:delText>p=</w:delText>
        </w:r>
      </w:del>
      <w:ins w:id="1400" w:author="Author">
        <w:r w:rsidR="00774920" w:rsidRPr="00774920">
          <w:rPr>
            <w:rFonts w:eastAsia="Calibri"/>
            <w:i/>
            <w:iCs/>
            <w:sz w:val="24"/>
            <w:szCs w:val="24"/>
          </w:rPr>
          <w:t>P=</w:t>
        </w:r>
      </w:ins>
      <w:r w:rsidRPr="00356CFB">
        <w:rPr>
          <w:rFonts w:eastAsia="Calibri"/>
          <w:iCs/>
          <w:sz w:val="24"/>
          <w:szCs w:val="24"/>
        </w:rPr>
        <w:t>0.00</w:t>
      </w:r>
      <w:r w:rsidRPr="008F4D7B">
        <w:rPr>
          <w:rFonts w:eastAsia="Calibri"/>
          <w:iCs/>
          <w:sz w:val="24"/>
          <w:szCs w:val="24"/>
        </w:rPr>
        <w:t>88</w:t>
      </w:r>
      <w:bookmarkEnd w:id="1398"/>
      <w:ins w:id="1401" w:author="Author">
        <w:r w:rsidR="006F0379">
          <w:rPr>
            <w:rFonts w:eastAsia="Calibri"/>
            <w:iCs/>
            <w:sz w:val="24"/>
            <w:szCs w:val="24"/>
          </w:rPr>
          <w:t>;</w:t>
        </w:r>
        <w:r w:rsidR="006F0379" w:rsidRPr="006F0379">
          <w:rPr>
            <w:rFonts w:eastAsia="Calibri"/>
            <w:iCs/>
            <w:sz w:val="24"/>
            <w:szCs w:val="24"/>
          </w:rPr>
          <w:t xml:space="preserve"> </w:t>
        </w:r>
        <w:r w:rsidR="006F0379">
          <w:rPr>
            <w:rFonts w:eastAsia="Calibri"/>
            <w:iCs/>
            <w:sz w:val="24"/>
            <w:szCs w:val="24"/>
          </w:rPr>
          <w:t>bars 0.5</w:t>
        </w:r>
        <w:r w:rsidR="003B105C">
          <w:rPr>
            <w:rFonts w:eastAsia="Calibri"/>
            <w:iCs/>
            <w:sz w:val="24"/>
            <w:szCs w:val="24"/>
          </w:rPr>
          <w:t xml:space="preserve"> </w:t>
        </w:r>
        <w:r w:rsidR="006F0379">
          <w:rPr>
            <w:rFonts w:eastAsia="Calibri"/>
            <w:iCs/>
            <w:sz w:val="24"/>
            <w:szCs w:val="24"/>
          </w:rPr>
          <w:t>mm</w:t>
        </w:r>
      </w:ins>
      <w:r w:rsidRPr="008F4D7B">
        <w:rPr>
          <w:rFonts w:eastAsia="Calibri"/>
          <w:iCs/>
          <w:sz w:val="24"/>
          <w:szCs w:val="24"/>
        </w:rPr>
        <w:t xml:space="preserve">. </w:t>
      </w:r>
      <w:ins w:id="1402" w:author="Author">
        <w:r w:rsidR="00C10BC8">
          <w:rPr>
            <w:rFonts w:eastAsia="Calibri"/>
            <w:iCs/>
            <w:sz w:val="24"/>
            <w:szCs w:val="24"/>
          </w:rPr>
          <w:t xml:space="preserve">Box and whiskers plots show all values, boxes </w:t>
        </w:r>
        <w:r w:rsidR="00C10BC8" w:rsidRPr="00E14076">
          <w:rPr>
            <w:rFonts w:eastAsia="Calibri"/>
            <w:iCs/>
            <w:sz w:val="24"/>
            <w:szCs w:val="24"/>
          </w:rPr>
          <w:t>extend from the 25th to 75th percentiles</w:t>
        </w:r>
        <w:r w:rsidR="00C10BC8">
          <w:rPr>
            <w:rFonts w:eastAsia="Calibri"/>
            <w:iCs/>
            <w:sz w:val="24"/>
            <w:szCs w:val="24"/>
          </w:rPr>
          <w:t xml:space="preserve">, error bars span max to min values. </w:t>
        </w:r>
      </w:ins>
    </w:p>
    <w:p w14:paraId="13658945" w14:textId="5593615C" w:rsidR="00C7717B" w:rsidRPr="008F4D7B" w:rsidRDefault="00C7717B" w:rsidP="00C7717B">
      <w:pPr>
        <w:pBdr>
          <w:top w:val="nil"/>
          <w:left w:val="nil"/>
          <w:bottom w:val="nil"/>
          <w:right w:val="nil"/>
          <w:between w:val="nil"/>
        </w:pBdr>
        <w:spacing w:before="100" w:beforeAutospacing="1" w:after="100" w:afterAutospacing="1" w:line="480" w:lineRule="auto"/>
        <w:rPr>
          <w:rFonts w:eastAsia="Calibri"/>
          <w:iCs/>
          <w:sz w:val="24"/>
          <w:szCs w:val="24"/>
        </w:rPr>
      </w:pPr>
    </w:p>
    <w:p w14:paraId="394FCA00" w14:textId="367F565A" w:rsidR="00C7717B" w:rsidRPr="008F4D7B" w:rsidRDefault="009A3977" w:rsidP="00C7717B">
      <w:pPr>
        <w:pBdr>
          <w:top w:val="nil"/>
          <w:left w:val="nil"/>
          <w:bottom w:val="nil"/>
          <w:right w:val="nil"/>
          <w:between w:val="nil"/>
        </w:pBdr>
        <w:spacing w:before="100" w:beforeAutospacing="1" w:after="100" w:afterAutospacing="1" w:line="480" w:lineRule="auto"/>
        <w:rPr>
          <w:rFonts w:eastAsia="Calibri"/>
          <w:iCs/>
          <w:sz w:val="24"/>
          <w:szCs w:val="24"/>
        </w:rPr>
      </w:pPr>
      <w:ins w:id="1403" w:author="Author">
        <w:r>
          <w:rPr>
            <w:rFonts w:eastAsia="Calibri"/>
            <w:iCs/>
            <w:noProof/>
            <w:sz w:val="24"/>
            <w:szCs w:val="24"/>
            <w:lang w:val="en-GB" w:eastAsia="en-GB"/>
          </w:rPr>
          <w:lastRenderedPageBreak/>
          <w:drawing>
            <wp:inline distT="0" distB="0" distL="0" distR="0" wp14:anchorId="4E208732" wp14:editId="167AF1DE">
              <wp:extent cx="5784215" cy="82296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3.png"/>
                      <pic:cNvPicPr/>
                    </pic:nvPicPr>
                    <pic:blipFill>
                      <a:blip r:embed="rId18">
                        <a:extLst>
                          <a:ext uri="{28A0092B-C50C-407E-A947-70E740481C1C}">
                            <a14:useLocalDpi xmlns:a14="http://schemas.microsoft.com/office/drawing/2010/main" val="0"/>
                          </a:ext>
                        </a:extLst>
                      </a:blip>
                      <a:stretch>
                        <a:fillRect/>
                      </a:stretch>
                    </pic:blipFill>
                    <pic:spPr>
                      <a:xfrm>
                        <a:off x="0" y="0"/>
                        <a:ext cx="5784215" cy="8229600"/>
                      </a:xfrm>
                      <a:prstGeom prst="rect">
                        <a:avLst/>
                      </a:prstGeom>
                    </pic:spPr>
                  </pic:pic>
                </a:graphicData>
              </a:graphic>
            </wp:inline>
          </w:drawing>
        </w:r>
      </w:ins>
    </w:p>
    <w:p w14:paraId="450522BD" w14:textId="6980806C" w:rsidR="00C7717B" w:rsidRPr="008F4D7B" w:rsidRDefault="00C7717B" w:rsidP="00C7717B">
      <w:pPr>
        <w:pBdr>
          <w:top w:val="nil"/>
          <w:left w:val="nil"/>
          <w:bottom w:val="nil"/>
          <w:right w:val="nil"/>
          <w:between w:val="nil"/>
        </w:pBdr>
        <w:spacing w:before="100" w:beforeAutospacing="1" w:after="100" w:afterAutospacing="1" w:line="480" w:lineRule="auto"/>
        <w:rPr>
          <w:rFonts w:eastAsia="Calibri"/>
          <w:b/>
          <w:iCs/>
          <w:sz w:val="24"/>
          <w:szCs w:val="24"/>
        </w:rPr>
      </w:pPr>
      <w:r w:rsidRPr="008F4D7B">
        <w:rPr>
          <w:rFonts w:eastAsia="Calibri"/>
          <w:b/>
          <w:iCs/>
          <w:sz w:val="24"/>
          <w:szCs w:val="24"/>
        </w:rPr>
        <w:lastRenderedPageBreak/>
        <w:t>Fig. 3. Agrin inhibits canonical</w:t>
      </w:r>
      <w:r w:rsidR="00997458">
        <w:rPr>
          <w:rFonts w:eastAsia="Calibri"/>
          <w:b/>
          <w:iCs/>
          <w:sz w:val="24"/>
          <w:szCs w:val="24"/>
        </w:rPr>
        <w:t xml:space="preserve"> WNT</w:t>
      </w:r>
      <w:r w:rsidRPr="008F4D7B">
        <w:rPr>
          <w:rFonts w:eastAsia="Calibri"/>
          <w:b/>
          <w:iCs/>
          <w:sz w:val="24"/>
          <w:szCs w:val="24"/>
        </w:rPr>
        <w:t xml:space="preserve"> signaling downstream of β-catenin and activates CREB-dependent transcription. </w:t>
      </w:r>
    </w:p>
    <w:p w14:paraId="67DF519F" w14:textId="544F0660" w:rsidR="00C10BC8" w:rsidRPr="008F4D7B" w:rsidRDefault="00C7717B" w:rsidP="00C10BC8">
      <w:pPr>
        <w:pBdr>
          <w:top w:val="nil"/>
          <w:left w:val="nil"/>
          <w:bottom w:val="nil"/>
          <w:right w:val="nil"/>
          <w:between w:val="nil"/>
        </w:pBdr>
        <w:spacing w:before="100" w:beforeAutospacing="1" w:after="100" w:afterAutospacing="1" w:line="480" w:lineRule="auto"/>
        <w:jc w:val="both"/>
        <w:rPr>
          <w:ins w:id="1404" w:author="Author"/>
          <w:rFonts w:eastAsia="Calibri"/>
          <w:iCs/>
          <w:sz w:val="24"/>
          <w:szCs w:val="24"/>
        </w:rPr>
      </w:pPr>
      <w:r w:rsidRPr="008F4D7B">
        <w:rPr>
          <w:rFonts w:eastAsia="Calibri"/>
          <w:iCs/>
          <w:sz w:val="24"/>
          <w:szCs w:val="24"/>
        </w:rPr>
        <w:t>(</w:t>
      </w:r>
      <w:r w:rsidRPr="00F51160">
        <w:rPr>
          <w:rFonts w:eastAsia="Calibri"/>
          <w:b/>
          <w:bCs/>
          <w:iCs/>
          <w:sz w:val="24"/>
          <w:szCs w:val="24"/>
          <w:rPrChange w:id="1405" w:author="Author">
            <w:rPr>
              <w:rFonts w:eastAsia="Calibri"/>
              <w:iCs/>
              <w:sz w:val="24"/>
              <w:szCs w:val="24"/>
            </w:rPr>
          </w:rPrChange>
        </w:rPr>
        <w:t>A</w:t>
      </w:r>
      <w:r w:rsidRPr="008F4D7B">
        <w:rPr>
          <w:rFonts w:eastAsia="Calibri"/>
          <w:iCs/>
          <w:sz w:val="24"/>
          <w:szCs w:val="24"/>
        </w:rPr>
        <w:t>) TOPFlash reporter assay in COS7 cells transduced with A</w:t>
      </w:r>
      <w:ins w:id="1406" w:author="Author">
        <w:r w:rsidR="00F51160">
          <w:rPr>
            <w:rFonts w:eastAsia="Calibri"/>
            <w:iCs/>
            <w:sz w:val="24"/>
            <w:szCs w:val="24"/>
          </w:rPr>
          <w:t>GRIN</w:t>
        </w:r>
      </w:ins>
      <w:del w:id="1407" w:author="Author">
        <w:r w:rsidRPr="008F4D7B" w:rsidDel="00F51160">
          <w:rPr>
            <w:rFonts w:eastAsia="Calibri"/>
            <w:iCs/>
            <w:sz w:val="24"/>
            <w:szCs w:val="24"/>
          </w:rPr>
          <w:delText>grin</w:delText>
        </w:r>
      </w:del>
      <w:r w:rsidRPr="008F4D7B">
        <w:rPr>
          <w:rFonts w:eastAsia="Calibri"/>
          <w:iCs/>
          <w:sz w:val="24"/>
          <w:szCs w:val="24"/>
        </w:rPr>
        <w:t xml:space="preserve"> or GFP treated with BIO</w:t>
      </w:r>
      <w:ins w:id="1408" w:author="Author">
        <w:r w:rsidR="00CF11F4">
          <w:rPr>
            <w:rFonts w:eastAsia="Calibri"/>
            <w:iCs/>
            <w:sz w:val="24"/>
            <w:szCs w:val="24"/>
          </w:rPr>
          <w:t xml:space="preserve">, (GFP+ Vehicle, </w:t>
        </w:r>
        <w:r w:rsidR="00CF11F4" w:rsidRPr="00C51C4B">
          <w:rPr>
            <w:rFonts w:eastAsia="Calibri"/>
            <w:i/>
            <w:sz w:val="24"/>
            <w:szCs w:val="24"/>
            <w:rPrChange w:id="1409" w:author="Author">
              <w:rPr>
                <w:rFonts w:eastAsia="Calibri"/>
                <w:iCs/>
                <w:sz w:val="24"/>
                <w:szCs w:val="24"/>
              </w:rPr>
            </w:rPrChange>
          </w:rPr>
          <w:t>n</w:t>
        </w:r>
        <w:r w:rsidR="00C51C4B">
          <w:rPr>
            <w:rFonts w:eastAsia="Calibri"/>
            <w:iCs/>
            <w:sz w:val="24"/>
            <w:szCs w:val="24"/>
          </w:rPr>
          <w:t xml:space="preserve"> </w:t>
        </w:r>
        <w:r w:rsidR="00CF11F4">
          <w:rPr>
            <w:rFonts w:eastAsia="Calibri"/>
            <w:iCs/>
            <w:sz w:val="24"/>
            <w:szCs w:val="24"/>
          </w:rPr>
          <w:t>=</w:t>
        </w:r>
        <w:r w:rsidR="00C51C4B">
          <w:rPr>
            <w:rFonts w:eastAsia="Calibri"/>
            <w:iCs/>
            <w:sz w:val="24"/>
            <w:szCs w:val="24"/>
          </w:rPr>
          <w:t xml:space="preserve"> </w:t>
        </w:r>
        <w:r w:rsidR="00CF11F4">
          <w:rPr>
            <w:rFonts w:eastAsia="Calibri"/>
            <w:iCs/>
            <w:sz w:val="24"/>
            <w:szCs w:val="24"/>
          </w:rPr>
          <w:t xml:space="preserve">6, GFP + BIO </w:t>
        </w:r>
        <w:r w:rsidR="00CF11F4" w:rsidRPr="00C51C4B">
          <w:rPr>
            <w:rFonts w:eastAsia="Calibri"/>
            <w:i/>
            <w:sz w:val="24"/>
            <w:szCs w:val="24"/>
            <w:rPrChange w:id="1410" w:author="Author">
              <w:rPr>
                <w:rFonts w:eastAsia="Calibri"/>
                <w:iCs/>
                <w:sz w:val="24"/>
                <w:szCs w:val="24"/>
              </w:rPr>
            </w:rPrChange>
          </w:rPr>
          <w:t>n</w:t>
        </w:r>
        <w:r w:rsidR="00C51C4B">
          <w:rPr>
            <w:rFonts w:eastAsia="Calibri"/>
            <w:iCs/>
            <w:sz w:val="24"/>
            <w:szCs w:val="24"/>
          </w:rPr>
          <w:t xml:space="preserve"> </w:t>
        </w:r>
        <w:r w:rsidR="00CF11F4">
          <w:rPr>
            <w:rFonts w:eastAsia="Calibri"/>
            <w:iCs/>
            <w:sz w:val="24"/>
            <w:szCs w:val="24"/>
          </w:rPr>
          <w:t>=</w:t>
        </w:r>
        <w:r w:rsidR="00C51C4B">
          <w:rPr>
            <w:rFonts w:eastAsia="Calibri"/>
            <w:iCs/>
            <w:sz w:val="24"/>
            <w:szCs w:val="24"/>
          </w:rPr>
          <w:t xml:space="preserve"> </w:t>
        </w:r>
        <w:r w:rsidR="00CF11F4">
          <w:rPr>
            <w:rFonts w:eastAsia="Calibri"/>
            <w:iCs/>
            <w:sz w:val="24"/>
            <w:szCs w:val="24"/>
          </w:rPr>
          <w:t>3, A</w:t>
        </w:r>
        <w:r w:rsidR="00BD52AE">
          <w:rPr>
            <w:rFonts w:eastAsia="Calibri"/>
            <w:iCs/>
            <w:sz w:val="24"/>
            <w:szCs w:val="24"/>
          </w:rPr>
          <w:t>GRIN</w:t>
        </w:r>
        <w:del w:id="1411" w:author="Author">
          <w:r w:rsidR="00CF11F4" w:rsidDel="00BD52AE">
            <w:rPr>
              <w:rFonts w:eastAsia="Calibri"/>
              <w:iCs/>
              <w:sz w:val="24"/>
              <w:szCs w:val="24"/>
            </w:rPr>
            <w:delText>grin</w:delText>
          </w:r>
        </w:del>
        <w:r w:rsidR="00CF11F4">
          <w:rPr>
            <w:rFonts w:eastAsia="Calibri"/>
            <w:iCs/>
            <w:sz w:val="24"/>
            <w:szCs w:val="24"/>
          </w:rPr>
          <w:t xml:space="preserve">+ BIO </w:t>
        </w:r>
        <w:r w:rsidR="00CF11F4" w:rsidRPr="00C51C4B">
          <w:rPr>
            <w:rFonts w:eastAsia="Calibri"/>
            <w:i/>
            <w:sz w:val="24"/>
            <w:szCs w:val="24"/>
            <w:rPrChange w:id="1412" w:author="Author">
              <w:rPr>
                <w:rFonts w:eastAsia="Calibri"/>
                <w:iCs/>
                <w:sz w:val="24"/>
                <w:szCs w:val="24"/>
              </w:rPr>
            </w:rPrChange>
          </w:rPr>
          <w:t>n</w:t>
        </w:r>
        <w:r w:rsidR="00C51C4B">
          <w:rPr>
            <w:rFonts w:eastAsia="Calibri"/>
            <w:iCs/>
            <w:sz w:val="24"/>
            <w:szCs w:val="24"/>
          </w:rPr>
          <w:t xml:space="preserve"> </w:t>
        </w:r>
        <w:r w:rsidR="00CF11F4">
          <w:rPr>
            <w:rFonts w:eastAsia="Calibri"/>
            <w:iCs/>
            <w:sz w:val="24"/>
            <w:szCs w:val="24"/>
          </w:rPr>
          <w:t>=</w:t>
        </w:r>
        <w:r w:rsidR="00C51C4B">
          <w:rPr>
            <w:rFonts w:eastAsia="Calibri"/>
            <w:iCs/>
            <w:sz w:val="24"/>
            <w:szCs w:val="24"/>
          </w:rPr>
          <w:t xml:space="preserve"> </w:t>
        </w:r>
        <w:r w:rsidR="00CF11F4">
          <w:rPr>
            <w:rFonts w:eastAsia="Calibri"/>
            <w:iCs/>
            <w:sz w:val="24"/>
            <w:szCs w:val="24"/>
          </w:rPr>
          <w:t xml:space="preserve"> 4</w:t>
        </w:r>
      </w:ins>
      <w:del w:id="1413" w:author="Author">
        <w:r w:rsidRPr="008F4D7B" w:rsidDel="00CF11F4">
          <w:rPr>
            <w:rFonts w:eastAsia="Calibri"/>
            <w:iCs/>
            <w:sz w:val="24"/>
            <w:szCs w:val="24"/>
          </w:rPr>
          <w:delText xml:space="preserve"> (n=3-4</w:delText>
        </w:r>
      </w:del>
      <w:r w:rsidRPr="008F4D7B">
        <w:rPr>
          <w:rFonts w:eastAsia="Calibri"/>
          <w:iCs/>
          <w:sz w:val="24"/>
          <w:szCs w:val="24"/>
        </w:rPr>
        <w:t>), (</w:t>
      </w:r>
      <w:r w:rsidRPr="00F51160">
        <w:rPr>
          <w:rFonts w:eastAsia="Calibri"/>
          <w:b/>
          <w:bCs/>
          <w:iCs/>
          <w:sz w:val="24"/>
          <w:szCs w:val="24"/>
          <w:rPrChange w:id="1414" w:author="Author">
            <w:rPr>
              <w:rFonts w:eastAsia="Calibri"/>
              <w:iCs/>
              <w:sz w:val="24"/>
              <w:szCs w:val="24"/>
            </w:rPr>
          </w:rPrChange>
        </w:rPr>
        <w:t>B</w:t>
      </w:r>
      <w:r w:rsidRPr="008F4D7B">
        <w:rPr>
          <w:rFonts w:eastAsia="Calibri"/>
          <w:iCs/>
          <w:sz w:val="24"/>
          <w:szCs w:val="24"/>
        </w:rPr>
        <w:t>) SKL2001</w:t>
      </w:r>
      <w:ins w:id="1415" w:author="Author">
        <w:r w:rsidR="00CF11F4">
          <w:rPr>
            <w:rFonts w:eastAsia="Calibri"/>
            <w:iCs/>
            <w:sz w:val="24"/>
            <w:szCs w:val="24"/>
          </w:rPr>
          <w:t xml:space="preserve">, (GFP + Vehicle </w:t>
        </w:r>
        <w:r w:rsidR="00A245E5" w:rsidRPr="00C51C4B">
          <w:rPr>
            <w:rFonts w:eastAsia="Calibri"/>
            <w:i/>
            <w:sz w:val="24"/>
            <w:szCs w:val="24"/>
            <w:rPrChange w:id="1416" w:author="Author">
              <w:rPr>
                <w:rFonts w:eastAsia="Calibri"/>
                <w:iCs/>
                <w:sz w:val="24"/>
                <w:szCs w:val="24"/>
              </w:rPr>
            </w:rPrChange>
          </w:rPr>
          <w:t>n</w:t>
        </w:r>
        <w:r w:rsidR="00C51C4B">
          <w:rPr>
            <w:rFonts w:eastAsia="Calibri"/>
            <w:iCs/>
            <w:sz w:val="24"/>
            <w:szCs w:val="24"/>
          </w:rPr>
          <w:t xml:space="preserve"> </w:t>
        </w:r>
        <w:r w:rsidR="00A245E5">
          <w:rPr>
            <w:rFonts w:eastAsia="Calibri"/>
            <w:iCs/>
            <w:sz w:val="24"/>
            <w:szCs w:val="24"/>
          </w:rPr>
          <w:t>=</w:t>
        </w:r>
        <w:r w:rsidR="00C51C4B">
          <w:rPr>
            <w:rFonts w:eastAsia="Calibri"/>
            <w:iCs/>
            <w:sz w:val="24"/>
            <w:szCs w:val="24"/>
          </w:rPr>
          <w:t xml:space="preserve"> </w:t>
        </w:r>
        <w:r w:rsidR="00A245E5">
          <w:rPr>
            <w:rFonts w:eastAsia="Calibri"/>
            <w:iCs/>
            <w:sz w:val="24"/>
            <w:szCs w:val="24"/>
          </w:rPr>
          <w:t xml:space="preserve">8, GFP + SKL2001 </w:t>
        </w:r>
        <w:r w:rsidR="00A245E5" w:rsidRPr="00C51C4B">
          <w:rPr>
            <w:rFonts w:eastAsia="Calibri"/>
            <w:i/>
            <w:sz w:val="24"/>
            <w:szCs w:val="24"/>
            <w:rPrChange w:id="1417" w:author="Author">
              <w:rPr>
                <w:rFonts w:eastAsia="Calibri"/>
                <w:iCs/>
                <w:sz w:val="24"/>
                <w:szCs w:val="24"/>
              </w:rPr>
            </w:rPrChange>
          </w:rPr>
          <w:t>n</w:t>
        </w:r>
        <w:r w:rsidR="00C51C4B">
          <w:rPr>
            <w:rFonts w:eastAsia="Calibri"/>
            <w:iCs/>
            <w:sz w:val="24"/>
            <w:szCs w:val="24"/>
          </w:rPr>
          <w:t xml:space="preserve"> </w:t>
        </w:r>
        <w:r w:rsidR="00A245E5">
          <w:rPr>
            <w:rFonts w:eastAsia="Calibri"/>
            <w:iCs/>
            <w:sz w:val="24"/>
            <w:szCs w:val="24"/>
          </w:rPr>
          <w:t>=</w:t>
        </w:r>
        <w:r w:rsidR="00C51C4B">
          <w:rPr>
            <w:rFonts w:eastAsia="Calibri"/>
            <w:iCs/>
            <w:sz w:val="24"/>
            <w:szCs w:val="24"/>
          </w:rPr>
          <w:t xml:space="preserve"> </w:t>
        </w:r>
        <w:r w:rsidR="00A245E5">
          <w:rPr>
            <w:rFonts w:eastAsia="Calibri"/>
            <w:iCs/>
            <w:sz w:val="24"/>
            <w:szCs w:val="24"/>
          </w:rPr>
          <w:t xml:space="preserve">4, AGRIN + SKL2001 </w:t>
        </w:r>
        <w:r w:rsidR="00A245E5" w:rsidRPr="00C51C4B">
          <w:rPr>
            <w:rFonts w:eastAsia="Calibri"/>
            <w:i/>
            <w:sz w:val="24"/>
            <w:szCs w:val="24"/>
            <w:rPrChange w:id="1418" w:author="Author">
              <w:rPr>
                <w:rFonts w:eastAsia="Calibri"/>
                <w:iCs/>
                <w:sz w:val="24"/>
                <w:szCs w:val="24"/>
              </w:rPr>
            </w:rPrChange>
          </w:rPr>
          <w:t>n</w:t>
        </w:r>
        <w:r w:rsidR="00C51C4B">
          <w:rPr>
            <w:rFonts w:eastAsia="Calibri"/>
            <w:iCs/>
            <w:sz w:val="24"/>
            <w:szCs w:val="24"/>
          </w:rPr>
          <w:t xml:space="preserve"> </w:t>
        </w:r>
        <w:r w:rsidR="00A245E5">
          <w:rPr>
            <w:rFonts w:eastAsia="Calibri"/>
            <w:iCs/>
            <w:sz w:val="24"/>
            <w:szCs w:val="24"/>
          </w:rPr>
          <w:t>=</w:t>
        </w:r>
        <w:r w:rsidR="00C51C4B">
          <w:rPr>
            <w:rFonts w:eastAsia="Calibri"/>
            <w:iCs/>
            <w:sz w:val="24"/>
            <w:szCs w:val="24"/>
          </w:rPr>
          <w:t xml:space="preserve"> </w:t>
        </w:r>
        <w:r w:rsidR="00A245E5">
          <w:rPr>
            <w:rFonts w:eastAsia="Calibri"/>
            <w:iCs/>
            <w:sz w:val="24"/>
            <w:szCs w:val="24"/>
          </w:rPr>
          <w:t>3)</w:t>
        </w:r>
      </w:ins>
      <w:del w:id="1419" w:author="Author">
        <w:r w:rsidRPr="008F4D7B" w:rsidDel="00A245E5">
          <w:rPr>
            <w:rFonts w:eastAsia="Calibri"/>
            <w:iCs/>
            <w:sz w:val="24"/>
            <w:szCs w:val="24"/>
          </w:rPr>
          <w:delText xml:space="preserve"> (n=3-8)</w:delText>
        </w:r>
      </w:del>
      <w:r w:rsidRPr="008F4D7B">
        <w:rPr>
          <w:rFonts w:eastAsia="Calibri"/>
          <w:iCs/>
          <w:sz w:val="24"/>
          <w:szCs w:val="24"/>
        </w:rPr>
        <w:t>, (</w:t>
      </w:r>
      <w:r w:rsidRPr="00F51160">
        <w:rPr>
          <w:rFonts w:eastAsia="Calibri"/>
          <w:b/>
          <w:bCs/>
          <w:iCs/>
          <w:sz w:val="24"/>
          <w:szCs w:val="24"/>
          <w:rPrChange w:id="1420" w:author="Author">
            <w:rPr>
              <w:rFonts w:eastAsia="Calibri"/>
              <w:iCs/>
              <w:sz w:val="24"/>
              <w:szCs w:val="24"/>
            </w:rPr>
          </w:rPrChange>
        </w:rPr>
        <w:t>C</w:t>
      </w:r>
      <w:r w:rsidRPr="008F4D7B">
        <w:rPr>
          <w:rFonts w:eastAsia="Calibri"/>
          <w:iCs/>
          <w:sz w:val="24"/>
          <w:szCs w:val="24"/>
        </w:rPr>
        <w:t>) transfected with caCTNNB1(Δex3) (</w:t>
      </w:r>
      <w:r w:rsidRPr="00C51C4B">
        <w:rPr>
          <w:rFonts w:eastAsia="Calibri"/>
          <w:i/>
          <w:sz w:val="24"/>
          <w:szCs w:val="24"/>
          <w:rPrChange w:id="1421" w:author="Author">
            <w:rPr>
              <w:rFonts w:eastAsia="Calibri"/>
              <w:iCs/>
              <w:sz w:val="24"/>
              <w:szCs w:val="24"/>
            </w:rPr>
          </w:rPrChange>
        </w:rPr>
        <w:t>n</w:t>
      </w:r>
      <w:ins w:id="1422" w:author="Author">
        <w:r w:rsidR="00C51C4B">
          <w:rPr>
            <w:rFonts w:eastAsia="Calibri"/>
            <w:iCs/>
            <w:sz w:val="24"/>
            <w:szCs w:val="24"/>
          </w:rPr>
          <w:t xml:space="preserve"> </w:t>
        </w:r>
      </w:ins>
      <w:r w:rsidRPr="008F4D7B">
        <w:rPr>
          <w:rFonts w:eastAsia="Calibri"/>
          <w:iCs/>
          <w:sz w:val="24"/>
          <w:szCs w:val="24"/>
        </w:rPr>
        <w:t>=</w:t>
      </w:r>
      <w:ins w:id="1423" w:author="Author">
        <w:r w:rsidR="00C51C4B">
          <w:rPr>
            <w:rFonts w:eastAsia="Calibri"/>
            <w:iCs/>
            <w:sz w:val="24"/>
            <w:szCs w:val="24"/>
          </w:rPr>
          <w:t xml:space="preserve"> </w:t>
        </w:r>
      </w:ins>
      <w:r w:rsidRPr="008F4D7B">
        <w:rPr>
          <w:rFonts w:eastAsia="Calibri"/>
          <w:iCs/>
          <w:sz w:val="24"/>
          <w:szCs w:val="24"/>
        </w:rPr>
        <w:t>4) or (</w:t>
      </w:r>
      <w:r w:rsidRPr="00F51160">
        <w:rPr>
          <w:rFonts w:eastAsia="Calibri"/>
          <w:b/>
          <w:bCs/>
          <w:iCs/>
          <w:sz w:val="24"/>
          <w:szCs w:val="24"/>
          <w:rPrChange w:id="1424" w:author="Author">
            <w:rPr>
              <w:rFonts w:eastAsia="Calibri"/>
              <w:iCs/>
              <w:sz w:val="24"/>
              <w:szCs w:val="24"/>
            </w:rPr>
          </w:rPrChange>
        </w:rPr>
        <w:t>D</w:t>
      </w:r>
      <w:r w:rsidRPr="008F4D7B">
        <w:rPr>
          <w:rFonts w:eastAsia="Calibri"/>
          <w:iCs/>
          <w:sz w:val="24"/>
          <w:szCs w:val="24"/>
        </w:rPr>
        <w:t>) constitutively active LEF-1 (</w:t>
      </w:r>
      <w:r w:rsidRPr="00C51C4B">
        <w:rPr>
          <w:rFonts w:eastAsia="Calibri"/>
          <w:i/>
          <w:sz w:val="24"/>
          <w:szCs w:val="24"/>
          <w:rPrChange w:id="1425" w:author="Author">
            <w:rPr>
              <w:rFonts w:eastAsia="Calibri"/>
              <w:iCs/>
              <w:sz w:val="24"/>
              <w:szCs w:val="24"/>
            </w:rPr>
          </w:rPrChange>
        </w:rPr>
        <w:t>n</w:t>
      </w:r>
      <w:ins w:id="1426" w:author="Author">
        <w:r w:rsidR="00C51C4B">
          <w:rPr>
            <w:rFonts w:eastAsia="Calibri"/>
            <w:iCs/>
            <w:sz w:val="24"/>
            <w:szCs w:val="24"/>
          </w:rPr>
          <w:t xml:space="preserve"> </w:t>
        </w:r>
      </w:ins>
      <w:r w:rsidRPr="008F4D7B">
        <w:rPr>
          <w:rFonts w:eastAsia="Calibri"/>
          <w:iCs/>
          <w:sz w:val="24"/>
          <w:szCs w:val="24"/>
        </w:rPr>
        <w:t>=</w:t>
      </w:r>
      <w:ins w:id="1427" w:author="Author">
        <w:r w:rsidR="00C51C4B">
          <w:rPr>
            <w:rFonts w:eastAsia="Calibri"/>
            <w:iCs/>
            <w:sz w:val="24"/>
            <w:szCs w:val="24"/>
          </w:rPr>
          <w:t xml:space="preserve"> </w:t>
        </w:r>
      </w:ins>
      <w:r w:rsidRPr="008F4D7B">
        <w:rPr>
          <w:rFonts w:eastAsia="Calibri"/>
          <w:iCs/>
          <w:sz w:val="24"/>
          <w:szCs w:val="24"/>
        </w:rPr>
        <w:t>4); (</w:t>
      </w:r>
      <w:r w:rsidRPr="00F51160">
        <w:rPr>
          <w:rFonts w:eastAsia="Calibri"/>
          <w:b/>
          <w:bCs/>
          <w:iCs/>
          <w:sz w:val="24"/>
          <w:szCs w:val="24"/>
          <w:rPrChange w:id="1428" w:author="Author">
            <w:rPr>
              <w:rFonts w:eastAsia="Calibri"/>
              <w:iCs/>
              <w:sz w:val="24"/>
              <w:szCs w:val="24"/>
            </w:rPr>
          </w:rPrChange>
        </w:rPr>
        <w:t>A</w:t>
      </w:r>
      <w:ins w:id="1429" w:author="Author">
        <w:r w:rsidR="00F51160">
          <w:rPr>
            <w:rFonts w:eastAsia="Calibri"/>
            <w:iCs/>
            <w:sz w:val="24"/>
            <w:szCs w:val="24"/>
          </w:rPr>
          <w:t xml:space="preserve"> to </w:t>
        </w:r>
      </w:ins>
      <w:del w:id="1430" w:author="Author">
        <w:r w:rsidRPr="008F4D7B" w:rsidDel="00F51160">
          <w:rPr>
            <w:rFonts w:eastAsia="Calibri"/>
            <w:iCs/>
            <w:sz w:val="24"/>
            <w:szCs w:val="24"/>
          </w:rPr>
          <w:delText>-</w:delText>
        </w:r>
      </w:del>
      <w:r w:rsidRPr="00F51160">
        <w:rPr>
          <w:rFonts w:eastAsia="Calibri"/>
          <w:b/>
          <w:bCs/>
          <w:iCs/>
          <w:sz w:val="24"/>
          <w:szCs w:val="24"/>
          <w:rPrChange w:id="1431" w:author="Author">
            <w:rPr>
              <w:rFonts w:eastAsia="Calibri"/>
              <w:iCs/>
              <w:sz w:val="24"/>
              <w:szCs w:val="24"/>
            </w:rPr>
          </w:rPrChange>
        </w:rPr>
        <w:t>D</w:t>
      </w:r>
      <w:r w:rsidRPr="008F4D7B">
        <w:rPr>
          <w:rFonts w:eastAsia="Calibri"/>
          <w:iCs/>
          <w:sz w:val="24"/>
          <w:szCs w:val="24"/>
        </w:rPr>
        <w:t xml:space="preserve">) </w:t>
      </w:r>
      <w:ins w:id="1432" w:author="Author">
        <w:r w:rsidR="00D170F7">
          <w:rPr>
            <w:rFonts w:eastAsia="Calibri"/>
            <w:iCs/>
            <w:sz w:val="24"/>
            <w:szCs w:val="24"/>
          </w:rPr>
          <w:t>one</w:t>
        </w:r>
        <w:r w:rsidR="00A23D3A">
          <w:rPr>
            <w:rFonts w:eastAsia="Calibri"/>
            <w:iCs/>
            <w:sz w:val="24"/>
            <w:szCs w:val="24"/>
          </w:rPr>
          <w:t>-</w:t>
        </w:r>
        <w:del w:id="1433" w:author="Author">
          <w:r w:rsidR="00D170F7" w:rsidDel="00A23D3A">
            <w:rPr>
              <w:rFonts w:eastAsia="Calibri"/>
              <w:iCs/>
              <w:sz w:val="24"/>
              <w:szCs w:val="24"/>
            </w:rPr>
            <w:delText xml:space="preserve"> </w:delText>
          </w:r>
        </w:del>
        <w:r w:rsidR="00D170F7">
          <w:rPr>
            <w:rFonts w:eastAsia="Calibri"/>
            <w:iCs/>
            <w:sz w:val="24"/>
            <w:szCs w:val="24"/>
          </w:rPr>
          <w:t xml:space="preserve">way ANOVA followed by </w:t>
        </w:r>
        <w:r w:rsidR="00D170F7" w:rsidRPr="008F4D7B">
          <w:rPr>
            <w:rFonts w:eastAsia="Calibri"/>
            <w:iCs/>
            <w:sz w:val="24"/>
            <w:szCs w:val="24"/>
          </w:rPr>
          <w:t>Tukey’s HSD post-hoc</w:t>
        </w:r>
      </w:ins>
      <w:del w:id="1434" w:author="Author">
        <w:r w:rsidRPr="008F4D7B" w:rsidDel="00D170F7">
          <w:rPr>
            <w:rFonts w:eastAsia="Calibri"/>
            <w:iCs/>
            <w:sz w:val="24"/>
            <w:szCs w:val="24"/>
          </w:rPr>
          <w:delText>t-test</w:delText>
        </w:r>
      </w:del>
      <w:ins w:id="1435" w:author="Author">
        <w:r w:rsidR="00C51C4B">
          <w:rPr>
            <w:rFonts w:eastAsia="Calibri"/>
            <w:iCs/>
            <w:sz w:val="24"/>
            <w:szCs w:val="24"/>
          </w:rPr>
          <w:t>.</w:t>
        </w:r>
      </w:ins>
      <w:r w:rsidRPr="008F4D7B">
        <w:rPr>
          <w:rFonts w:eastAsia="Calibri"/>
          <w:iCs/>
          <w:sz w:val="24"/>
          <w:szCs w:val="24"/>
        </w:rPr>
        <w:t xml:space="preserve"> (</w:t>
      </w:r>
      <w:r w:rsidRPr="00E15295">
        <w:rPr>
          <w:rFonts w:eastAsia="Calibri"/>
          <w:b/>
          <w:bCs/>
          <w:iCs/>
          <w:sz w:val="24"/>
          <w:szCs w:val="24"/>
          <w:rPrChange w:id="1436" w:author="Author">
            <w:rPr>
              <w:rFonts w:eastAsia="Calibri"/>
              <w:iCs/>
              <w:sz w:val="24"/>
              <w:szCs w:val="24"/>
            </w:rPr>
          </w:rPrChange>
        </w:rPr>
        <w:t>A</w:t>
      </w:r>
      <w:r w:rsidRPr="008F4D7B">
        <w:rPr>
          <w:rFonts w:eastAsia="Calibri"/>
          <w:iCs/>
          <w:sz w:val="24"/>
          <w:szCs w:val="24"/>
        </w:rPr>
        <w:t xml:space="preserve">) </w:t>
      </w:r>
      <w:ins w:id="1437" w:author="Author">
        <w:r w:rsidR="00C51C4B">
          <w:rPr>
            <w:rFonts w:eastAsia="Calibri"/>
            <w:iCs/>
            <w:sz w:val="24"/>
            <w:szCs w:val="24"/>
          </w:rPr>
          <w:t>V</w:t>
        </w:r>
      </w:ins>
      <w:del w:id="1438" w:author="Author">
        <w:r w:rsidRPr="008F4D7B" w:rsidDel="00C51C4B">
          <w:rPr>
            <w:rFonts w:eastAsia="Calibri"/>
            <w:iCs/>
            <w:sz w:val="24"/>
            <w:szCs w:val="24"/>
          </w:rPr>
          <w:delText>v</w:delText>
        </w:r>
      </w:del>
      <w:r w:rsidRPr="008F4D7B">
        <w:rPr>
          <w:rFonts w:eastAsia="Calibri"/>
          <w:iCs/>
          <w:sz w:val="24"/>
          <w:szCs w:val="24"/>
        </w:rPr>
        <w:t xml:space="preserve">ehicle vs GFP+BIO </w:t>
      </w:r>
      <w:del w:id="1439" w:author="Author">
        <w:r w:rsidRPr="008F4D7B" w:rsidDel="00774920">
          <w:rPr>
            <w:rFonts w:eastAsia="Calibri"/>
            <w:iCs/>
            <w:sz w:val="24"/>
            <w:szCs w:val="24"/>
          </w:rPr>
          <w:delText>p=</w:delText>
        </w:r>
      </w:del>
      <w:ins w:id="1440" w:author="Author">
        <w:r w:rsidR="00774920" w:rsidRPr="00774920">
          <w:rPr>
            <w:rFonts w:eastAsia="Calibri"/>
            <w:i/>
            <w:iCs/>
            <w:sz w:val="24"/>
            <w:szCs w:val="24"/>
          </w:rPr>
          <w:t>P=</w:t>
        </w:r>
      </w:ins>
      <w:r w:rsidRPr="008F4D7B">
        <w:rPr>
          <w:rFonts w:eastAsia="Calibri"/>
          <w:iCs/>
          <w:sz w:val="24"/>
          <w:szCs w:val="24"/>
        </w:rPr>
        <w:t>0.0</w:t>
      </w:r>
      <w:ins w:id="1441" w:author="Author">
        <w:r w:rsidR="003C59E5">
          <w:rPr>
            <w:rFonts w:eastAsia="Calibri"/>
            <w:iCs/>
            <w:sz w:val="24"/>
            <w:szCs w:val="24"/>
          </w:rPr>
          <w:t>094</w:t>
        </w:r>
      </w:ins>
      <w:del w:id="1442" w:author="Author">
        <w:r w:rsidRPr="008F4D7B" w:rsidDel="003C59E5">
          <w:rPr>
            <w:rFonts w:eastAsia="Calibri"/>
            <w:iCs/>
            <w:sz w:val="24"/>
            <w:szCs w:val="24"/>
          </w:rPr>
          <w:delText>150</w:delText>
        </w:r>
      </w:del>
      <w:r w:rsidRPr="008F4D7B">
        <w:rPr>
          <w:rFonts w:eastAsia="Calibri"/>
          <w:iCs/>
          <w:sz w:val="24"/>
          <w:szCs w:val="24"/>
        </w:rPr>
        <w:t>, GFP+BIO vs A</w:t>
      </w:r>
      <w:ins w:id="1443" w:author="Author">
        <w:r w:rsidR="00C51C4B">
          <w:rPr>
            <w:rFonts w:eastAsia="Calibri"/>
            <w:iCs/>
            <w:sz w:val="24"/>
            <w:szCs w:val="24"/>
          </w:rPr>
          <w:t>GRIN</w:t>
        </w:r>
      </w:ins>
      <w:del w:id="1444" w:author="Author">
        <w:r w:rsidRPr="008F4D7B" w:rsidDel="00C51C4B">
          <w:rPr>
            <w:rFonts w:eastAsia="Calibri"/>
            <w:iCs/>
            <w:sz w:val="24"/>
            <w:szCs w:val="24"/>
          </w:rPr>
          <w:delText>grin</w:delText>
        </w:r>
      </w:del>
      <w:r w:rsidRPr="008F4D7B">
        <w:rPr>
          <w:rFonts w:eastAsia="Calibri"/>
          <w:iCs/>
          <w:sz w:val="24"/>
          <w:szCs w:val="24"/>
        </w:rPr>
        <w:t xml:space="preserve">+BIO </w:t>
      </w:r>
      <w:bookmarkStart w:id="1445" w:name="OLE_LINK7"/>
      <w:del w:id="1446" w:author="Author">
        <w:r w:rsidRPr="008F4D7B" w:rsidDel="00774920">
          <w:rPr>
            <w:rFonts w:eastAsia="Calibri"/>
            <w:iCs/>
            <w:sz w:val="24"/>
            <w:szCs w:val="24"/>
          </w:rPr>
          <w:delText>p=</w:delText>
        </w:r>
      </w:del>
      <w:ins w:id="1447" w:author="Author">
        <w:r w:rsidR="00774920" w:rsidRPr="00774920">
          <w:rPr>
            <w:rFonts w:eastAsia="Calibri"/>
            <w:i/>
            <w:iCs/>
            <w:sz w:val="24"/>
            <w:szCs w:val="24"/>
          </w:rPr>
          <w:t>P=</w:t>
        </w:r>
      </w:ins>
      <w:r w:rsidRPr="008F4D7B">
        <w:rPr>
          <w:rFonts w:eastAsia="Calibri"/>
          <w:iCs/>
          <w:sz w:val="24"/>
          <w:szCs w:val="24"/>
        </w:rPr>
        <w:t>0.00</w:t>
      </w:r>
      <w:ins w:id="1448" w:author="Author">
        <w:r w:rsidR="003C59E5">
          <w:rPr>
            <w:rFonts w:eastAsia="Calibri"/>
            <w:iCs/>
            <w:sz w:val="24"/>
            <w:szCs w:val="24"/>
          </w:rPr>
          <w:t>07</w:t>
        </w:r>
      </w:ins>
      <w:del w:id="1449" w:author="Author">
        <w:r w:rsidRPr="008F4D7B" w:rsidDel="003C59E5">
          <w:rPr>
            <w:rFonts w:eastAsia="Calibri"/>
            <w:iCs/>
            <w:sz w:val="24"/>
            <w:szCs w:val="24"/>
          </w:rPr>
          <w:delText>33</w:delText>
        </w:r>
      </w:del>
      <w:bookmarkEnd w:id="1445"/>
      <w:r w:rsidRPr="008F4D7B">
        <w:rPr>
          <w:rFonts w:eastAsia="Calibri"/>
          <w:iCs/>
          <w:sz w:val="24"/>
          <w:szCs w:val="24"/>
        </w:rPr>
        <w:t>, (</w:t>
      </w:r>
      <w:r w:rsidRPr="00F51160">
        <w:rPr>
          <w:rFonts w:eastAsia="Calibri"/>
          <w:b/>
          <w:bCs/>
          <w:iCs/>
          <w:sz w:val="24"/>
          <w:szCs w:val="24"/>
          <w:rPrChange w:id="1450" w:author="Author">
            <w:rPr>
              <w:rFonts w:eastAsia="Calibri"/>
              <w:iCs/>
              <w:sz w:val="24"/>
              <w:szCs w:val="24"/>
            </w:rPr>
          </w:rPrChange>
        </w:rPr>
        <w:t>B</w:t>
      </w:r>
      <w:r w:rsidRPr="008F4D7B">
        <w:rPr>
          <w:rFonts w:eastAsia="Calibri"/>
          <w:iCs/>
          <w:sz w:val="24"/>
          <w:szCs w:val="24"/>
        </w:rPr>
        <w:t xml:space="preserve">) Vehicle vs GFP+SKL2001 </w:t>
      </w:r>
      <w:del w:id="1451" w:author="Author">
        <w:r w:rsidRPr="008F4D7B" w:rsidDel="00774920">
          <w:rPr>
            <w:rFonts w:eastAsia="Calibri"/>
            <w:iCs/>
            <w:sz w:val="24"/>
            <w:szCs w:val="24"/>
          </w:rPr>
          <w:delText>p=</w:delText>
        </w:r>
      </w:del>
      <w:ins w:id="1452" w:author="Author">
        <w:r w:rsidR="00774920" w:rsidRPr="00774920">
          <w:rPr>
            <w:rFonts w:eastAsia="Calibri"/>
            <w:i/>
            <w:iCs/>
            <w:sz w:val="24"/>
            <w:szCs w:val="24"/>
          </w:rPr>
          <w:t>P=</w:t>
        </w:r>
      </w:ins>
      <w:r w:rsidRPr="008F4D7B">
        <w:rPr>
          <w:rFonts w:eastAsia="Calibri"/>
          <w:iCs/>
          <w:sz w:val="24"/>
          <w:szCs w:val="24"/>
        </w:rPr>
        <w:t>0.002</w:t>
      </w:r>
      <w:ins w:id="1453" w:author="Author">
        <w:r w:rsidR="008A581D">
          <w:rPr>
            <w:rFonts w:eastAsia="Calibri"/>
            <w:iCs/>
            <w:sz w:val="24"/>
            <w:szCs w:val="24"/>
          </w:rPr>
          <w:t>8</w:t>
        </w:r>
      </w:ins>
      <w:del w:id="1454" w:author="Author">
        <w:r w:rsidRPr="008F4D7B" w:rsidDel="008A581D">
          <w:rPr>
            <w:rFonts w:eastAsia="Calibri"/>
            <w:iCs/>
            <w:sz w:val="24"/>
            <w:szCs w:val="24"/>
          </w:rPr>
          <w:delText>4</w:delText>
        </w:r>
      </w:del>
      <w:r w:rsidRPr="008F4D7B">
        <w:rPr>
          <w:rFonts w:eastAsia="Calibri"/>
          <w:iCs/>
          <w:sz w:val="24"/>
          <w:szCs w:val="24"/>
        </w:rPr>
        <w:t>, GFP+SKL2001 vs A</w:t>
      </w:r>
      <w:ins w:id="1455" w:author="Author">
        <w:r w:rsidR="00C51C4B">
          <w:rPr>
            <w:rFonts w:eastAsia="Calibri"/>
            <w:iCs/>
            <w:sz w:val="24"/>
            <w:szCs w:val="24"/>
          </w:rPr>
          <w:t>GRIN</w:t>
        </w:r>
      </w:ins>
      <w:del w:id="1456" w:author="Author">
        <w:r w:rsidRPr="008F4D7B" w:rsidDel="00C51C4B">
          <w:rPr>
            <w:rFonts w:eastAsia="Calibri"/>
            <w:iCs/>
            <w:sz w:val="24"/>
            <w:szCs w:val="24"/>
          </w:rPr>
          <w:delText>grin</w:delText>
        </w:r>
      </w:del>
      <w:r w:rsidRPr="008F4D7B">
        <w:rPr>
          <w:rFonts w:eastAsia="Calibri"/>
          <w:iCs/>
          <w:sz w:val="24"/>
          <w:szCs w:val="24"/>
        </w:rPr>
        <w:t xml:space="preserve">+SKL2001 </w:t>
      </w:r>
      <w:del w:id="1457" w:author="Author">
        <w:r w:rsidRPr="008F4D7B" w:rsidDel="00774920">
          <w:rPr>
            <w:rFonts w:eastAsia="Calibri"/>
            <w:iCs/>
            <w:sz w:val="24"/>
            <w:szCs w:val="24"/>
          </w:rPr>
          <w:delText>p=</w:delText>
        </w:r>
      </w:del>
      <w:ins w:id="1458" w:author="Author">
        <w:r w:rsidR="00774920" w:rsidRPr="00774920">
          <w:rPr>
            <w:rFonts w:eastAsia="Calibri"/>
            <w:i/>
            <w:iCs/>
            <w:sz w:val="24"/>
            <w:szCs w:val="24"/>
          </w:rPr>
          <w:t>P=</w:t>
        </w:r>
      </w:ins>
      <w:r w:rsidRPr="008F4D7B">
        <w:rPr>
          <w:rFonts w:eastAsia="Calibri"/>
          <w:iCs/>
          <w:sz w:val="24"/>
          <w:szCs w:val="24"/>
        </w:rPr>
        <w:t>0.0</w:t>
      </w:r>
      <w:ins w:id="1459" w:author="Author">
        <w:r w:rsidR="008A581D">
          <w:rPr>
            <w:rFonts w:eastAsia="Calibri"/>
            <w:iCs/>
            <w:sz w:val="24"/>
            <w:szCs w:val="24"/>
          </w:rPr>
          <w:t>053</w:t>
        </w:r>
      </w:ins>
      <w:del w:id="1460" w:author="Author">
        <w:r w:rsidRPr="008F4D7B" w:rsidDel="008A581D">
          <w:rPr>
            <w:rFonts w:eastAsia="Calibri"/>
            <w:iCs/>
            <w:sz w:val="24"/>
            <w:szCs w:val="24"/>
          </w:rPr>
          <w:delText>489</w:delText>
        </w:r>
      </w:del>
      <w:r w:rsidRPr="008F4D7B">
        <w:rPr>
          <w:rFonts w:eastAsia="Calibri"/>
          <w:iCs/>
          <w:sz w:val="24"/>
          <w:szCs w:val="24"/>
        </w:rPr>
        <w:t>, (</w:t>
      </w:r>
      <w:r w:rsidRPr="00F51160">
        <w:rPr>
          <w:rFonts w:eastAsia="Calibri"/>
          <w:b/>
          <w:bCs/>
          <w:iCs/>
          <w:sz w:val="24"/>
          <w:szCs w:val="24"/>
          <w:rPrChange w:id="1461" w:author="Author">
            <w:rPr>
              <w:rFonts w:eastAsia="Calibri"/>
              <w:iCs/>
              <w:sz w:val="24"/>
              <w:szCs w:val="24"/>
            </w:rPr>
          </w:rPrChange>
        </w:rPr>
        <w:t>C</w:t>
      </w:r>
      <w:r w:rsidRPr="008F4D7B">
        <w:rPr>
          <w:rFonts w:eastAsia="Calibri"/>
          <w:iCs/>
          <w:sz w:val="24"/>
          <w:szCs w:val="24"/>
        </w:rPr>
        <w:t>) GFP+Empty plasmid vs A</w:t>
      </w:r>
      <w:ins w:id="1462" w:author="Author">
        <w:r w:rsidR="00C51C4B">
          <w:rPr>
            <w:rFonts w:eastAsia="Calibri"/>
            <w:iCs/>
            <w:sz w:val="24"/>
            <w:szCs w:val="24"/>
          </w:rPr>
          <w:t>GRIN</w:t>
        </w:r>
      </w:ins>
      <w:del w:id="1463" w:author="Author">
        <w:r w:rsidRPr="008F4D7B" w:rsidDel="00C51C4B">
          <w:rPr>
            <w:rFonts w:eastAsia="Calibri"/>
            <w:iCs/>
            <w:sz w:val="24"/>
            <w:szCs w:val="24"/>
          </w:rPr>
          <w:delText>grin</w:delText>
        </w:r>
      </w:del>
      <w:r w:rsidRPr="008F4D7B">
        <w:rPr>
          <w:rFonts w:eastAsia="Calibri"/>
          <w:iCs/>
          <w:sz w:val="24"/>
          <w:szCs w:val="24"/>
        </w:rPr>
        <w:t xml:space="preserve">+Empty plasmid </w:t>
      </w:r>
      <w:del w:id="1464" w:author="Author">
        <w:r w:rsidRPr="00C51C4B" w:rsidDel="00C51C4B">
          <w:rPr>
            <w:rFonts w:eastAsia="Calibri"/>
            <w:i/>
            <w:sz w:val="24"/>
            <w:szCs w:val="24"/>
            <w:rPrChange w:id="1465" w:author="Author">
              <w:rPr>
                <w:rFonts w:eastAsia="Calibri"/>
                <w:iCs/>
                <w:sz w:val="24"/>
                <w:szCs w:val="24"/>
              </w:rPr>
            </w:rPrChange>
          </w:rPr>
          <w:delText>p</w:delText>
        </w:r>
      </w:del>
      <w:ins w:id="1466" w:author="Author">
        <w:r w:rsidR="00C51C4B">
          <w:rPr>
            <w:rFonts w:eastAsia="Calibri"/>
            <w:i/>
            <w:sz w:val="24"/>
            <w:szCs w:val="24"/>
          </w:rPr>
          <w:t>P</w:t>
        </w:r>
        <w:r w:rsidR="006D3361">
          <w:rPr>
            <w:rFonts w:eastAsia="Calibri"/>
            <w:iCs/>
            <w:sz w:val="24"/>
            <w:szCs w:val="24"/>
          </w:rPr>
          <w:t>&lt;0.0001</w:t>
        </w:r>
      </w:ins>
      <w:del w:id="1467" w:author="Author">
        <w:r w:rsidRPr="008F4D7B" w:rsidDel="006D3361">
          <w:rPr>
            <w:rFonts w:eastAsia="Calibri"/>
            <w:iCs/>
            <w:sz w:val="24"/>
            <w:szCs w:val="24"/>
          </w:rPr>
          <w:delText>=0.0010</w:delText>
        </w:r>
      </w:del>
      <w:r w:rsidRPr="008F4D7B">
        <w:rPr>
          <w:rFonts w:eastAsia="Calibri"/>
          <w:iCs/>
          <w:sz w:val="24"/>
          <w:szCs w:val="24"/>
        </w:rPr>
        <w:t>, GFP+caCTNNB1 vs A</w:t>
      </w:r>
      <w:ins w:id="1468" w:author="Author">
        <w:r w:rsidR="00C51C4B">
          <w:rPr>
            <w:rFonts w:eastAsia="Calibri"/>
            <w:iCs/>
            <w:sz w:val="24"/>
            <w:szCs w:val="24"/>
          </w:rPr>
          <w:t>GRIN</w:t>
        </w:r>
      </w:ins>
      <w:del w:id="1469" w:author="Author">
        <w:r w:rsidRPr="008F4D7B" w:rsidDel="00C51C4B">
          <w:rPr>
            <w:rFonts w:eastAsia="Calibri"/>
            <w:iCs/>
            <w:sz w:val="24"/>
            <w:szCs w:val="24"/>
          </w:rPr>
          <w:delText>grin</w:delText>
        </w:r>
      </w:del>
      <w:r w:rsidRPr="008F4D7B">
        <w:rPr>
          <w:rFonts w:eastAsia="Calibri"/>
          <w:iCs/>
          <w:sz w:val="24"/>
          <w:szCs w:val="24"/>
        </w:rPr>
        <w:t xml:space="preserve">+caCTNNB1 </w:t>
      </w:r>
      <w:del w:id="1470" w:author="Author">
        <w:r w:rsidRPr="008F4D7B" w:rsidDel="00774920">
          <w:rPr>
            <w:rFonts w:eastAsia="Calibri"/>
            <w:iCs/>
            <w:sz w:val="24"/>
            <w:szCs w:val="24"/>
          </w:rPr>
          <w:delText>p=</w:delText>
        </w:r>
      </w:del>
      <w:ins w:id="1471" w:author="Author">
        <w:r w:rsidR="00774920" w:rsidRPr="00774920">
          <w:rPr>
            <w:rFonts w:eastAsia="Calibri"/>
            <w:i/>
            <w:iCs/>
            <w:sz w:val="24"/>
            <w:szCs w:val="24"/>
          </w:rPr>
          <w:t>P=</w:t>
        </w:r>
      </w:ins>
      <w:r w:rsidRPr="008F4D7B">
        <w:rPr>
          <w:rFonts w:eastAsia="Calibri"/>
          <w:iCs/>
          <w:sz w:val="24"/>
          <w:szCs w:val="24"/>
        </w:rPr>
        <w:t>0.0</w:t>
      </w:r>
      <w:ins w:id="1472" w:author="Author">
        <w:r w:rsidR="006D3361">
          <w:rPr>
            <w:rFonts w:eastAsia="Calibri"/>
            <w:iCs/>
            <w:sz w:val="24"/>
            <w:szCs w:val="24"/>
          </w:rPr>
          <w:t>292</w:t>
        </w:r>
      </w:ins>
      <w:del w:id="1473" w:author="Author">
        <w:r w:rsidRPr="008F4D7B" w:rsidDel="006D3361">
          <w:rPr>
            <w:rFonts w:eastAsia="Calibri"/>
            <w:iCs/>
            <w:sz w:val="24"/>
            <w:szCs w:val="24"/>
          </w:rPr>
          <w:delText>458</w:delText>
        </w:r>
      </w:del>
      <w:r w:rsidRPr="008F4D7B">
        <w:rPr>
          <w:rFonts w:eastAsia="Calibri"/>
          <w:iCs/>
          <w:sz w:val="24"/>
          <w:szCs w:val="24"/>
        </w:rPr>
        <w:t>, (</w:t>
      </w:r>
      <w:r w:rsidRPr="00F51160">
        <w:rPr>
          <w:rFonts w:eastAsia="Calibri"/>
          <w:b/>
          <w:bCs/>
          <w:iCs/>
          <w:sz w:val="24"/>
          <w:szCs w:val="24"/>
          <w:rPrChange w:id="1474" w:author="Author">
            <w:rPr>
              <w:rFonts w:eastAsia="Calibri"/>
              <w:iCs/>
              <w:sz w:val="24"/>
              <w:szCs w:val="24"/>
            </w:rPr>
          </w:rPrChange>
        </w:rPr>
        <w:t>D</w:t>
      </w:r>
      <w:r w:rsidRPr="008F4D7B">
        <w:rPr>
          <w:rFonts w:eastAsia="Calibri"/>
          <w:iCs/>
          <w:sz w:val="24"/>
          <w:szCs w:val="24"/>
        </w:rPr>
        <w:t xml:space="preserve">) GFP+Empty plasmid vs GFP+caLEF1 </w:t>
      </w:r>
      <w:del w:id="1475" w:author="Author">
        <w:r w:rsidRPr="008F4D7B" w:rsidDel="00857410">
          <w:rPr>
            <w:rFonts w:eastAsia="Calibri"/>
            <w:iCs/>
            <w:sz w:val="24"/>
            <w:szCs w:val="24"/>
          </w:rPr>
          <w:delText>p</w:delText>
        </w:r>
      </w:del>
      <w:ins w:id="1476" w:author="Author">
        <w:r w:rsidR="00857410">
          <w:rPr>
            <w:rFonts w:eastAsia="Calibri"/>
            <w:i/>
            <w:sz w:val="24"/>
            <w:szCs w:val="24"/>
          </w:rPr>
          <w:t>P</w:t>
        </w:r>
      </w:ins>
      <w:r w:rsidRPr="008F4D7B">
        <w:rPr>
          <w:rFonts w:eastAsia="Calibri"/>
          <w:iCs/>
          <w:sz w:val="24"/>
          <w:szCs w:val="24"/>
        </w:rPr>
        <w:t>&lt;0.0001. (</w:t>
      </w:r>
      <w:r w:rsidRPr="00F51160">
        <w:rPr>
          <w:rFonts w:eastAsia="Calibri"/>
          <w:b/>
          <w:bCs/>
          <w:iCs/>
          <w:sz w:val="24"/>
          <w:szCs w:val="24"/>
          <w:rPrChange w:id="1477" w:author="Author">
            <w:rPr>
              <w:rFonts w:eastAsia="Calibri"/>
              <w:iCs/>
              <w:sz w:val="24"/>
              <w:szCs w:val="24"/>
            </w:rPr>
          </w:rPrChange>
        </w:rPr>
        <w:t>E</w:t>
      </w:r>
      <w:r w:rsidRPr="008F4D7B">
        <w:rPr>
          <w:rFonts w:eastAsia="Calibri"/>
          <w:iCs/>
          <w:sz w:val="24"/>
          <w:szCs w:val="24"/>
        </w:rPr>
        <w:t>) Immunostaining for CREB or phospho</w:t>
      </w:r>
      <w:r w:rsidR="005E51ED">
        <w:rPr>
          <w:rFonts w:eastAsia="Calibri"/>
          <w:iCs/>
          <w:sz w:val="24"/>
          <w:szCs w:val="24"/>
        </w:rPr>
        <w:t xml:space="preserve">rylated </w:t>
      </w:r>
      <w:r w:rsidRPr="008F4D7B">
        <w:rPr>
          <w:rFonts w:eastAsia="Calibri"/>
          <w:iCs/>
          <w:sz w:val="24"/>
          <w:szCs w:val="24"/>
        </w:rPr>
        <w:t>CREB (pCREB) in C28/I2 cells 24</w:t>
      </w:r>
      <w:ins w:id="1478" w:author="Author">
        <w:r w:rsidR="008B0B10">
          <w:rPr>
            <w:rFonts w:eastAsia="Calibri"/>
            <w:iCs/>
            <w:sz w:val="24"/>
            <w:szCs w:val="24"/>
          </w:rPr>
          <w:t xml:space="preserve"> </w:t>
        </w:r>
      </w:ins>
      <w:r w:rsidRPr="008F4D7B">
        <w:rPr>
          <w:rFonts w:eastAsia="Calibri"/>
          <w:iCs/>
          <w:sz w:val="24"/>
          <w:szCs w:val="24"/>
        </w:rPr>
        <w:t>hr after transfection with A</w:t>
      </w:r>
      <w:ins w:id="1479" w:author="Author">
        <w:r w:rsidR="00C51C4B">
          <w:rPr>
            <w:rFonts w:eastAsia="Calibri"/>
            <w:iCs/>
            <w:sz w:val="24"/>
            <w:szCs w:val="24"/>
          </w:rPr>
          <w:t>GRIN</w:t>
        </w:r>
      </w:ins>
      <w:del w:id="1480" w:author="Author">
        <w:r w:rsidRPr="008F4D7B" w:rsidDel="00C51C4B">
          <w:rPr>
            <w:rFonts w:eastAsia="Calibri"/>
            <w:iCs/>
            <w:sz w:val="24"/>
            <w:szCs w:val="24"/>
          </w:rPr>
          <w:delText>grin</w:delText>
        </w:r>
      </w:del>
      <w:r w:rsidRPr="008F4D7B">
        <w:rPr>
          <w:rFonts w:eastAsia="Calibri"/>
          <w:iCs/>
          <w:sz w:val="24"/>
          <w:szCs w:val="24"/>
        </w:rPr>
        <w:t xml:space="preserve"> or GFP</w:t>
      </w:r>
      <w:ins w:id="1481" w:author="Author">
        <w:r w:rsidR="00A23D3A">
          <w:rPr>
            <w:rFonts w:eastAsia="Calibri"/>
            <w:iCs/>
            <w:sz w:val="24"/>
            <w:szCs w:val="24"/>
          </w:rPr>
          <w:t xml:space="preserve"> (red) with </w:t>
        </w:r>
        <w:del w:id="1482" w:author="Author">
          <w:r w:rsidR="003F4A28" w:rsidDel="00A23D3A">
            <w:rPr>
              <w:rFonts w:eastAsia="Calibri"/>
              <w:iCs/>
              <w:sz w:val="24"/>
              <w:szCs w:val="24"/>
            </w:rPr>
            <w:delText xml:space="preserve"> (</w:delText>
          </w:r>
        </w:del>
        <w:r w:rsidR="003F4A28">
          <w:rPr>
            <w:rFonts w:eastAsia="Calibri"/>
            <w:iCs/>
            <w:sz w:val="24"/>
            <w:szCs w:val="24"/>
          </w:rPr>
          <w:t>DAPI counterstain</w:t>
        </w:r>
        <w:r w:rsidR="00A23D3A">
          <w:rPr>
            <w:rFonts w:eastAsia="Calibri"/>
            <w:iCs/>
            <w:sz w:val="24"/>
            <w:szCs w:val="24"/>
          </w:rPr>
          <w:t xml:space="preserve"> (blue)</w:t>
        </w:r>
        <w:del w:id="1483" w:author="Author">
          <w:r w:rsidR="003F4A28" w:rsidDel="00A23D3A">
            <w:rPr>
              <w:rFonts w:eastAsia="Calibri"/>
              <w:iCs/>
              <w:sz w:val="24"/>
              <w:szCs w:val="24"/>
            </w:rPr>
            <w:delText>)</w:delText>
          </w:r>
        </w:del>
        <w:r w:rsidR="003F4A28">
          <w:rPr>
            <w:rFonts w:eastAsia="Calibri"/>
            <w:iCs/>
            <w:sz w:val="24"/>
            <w:szCs w:val="24"/>
          </w:rPr>
          <w:t xml:space="preserve">. </w:t>
        </w:r>
      </w:ins>
      <w:del w:id="1484" w:author="Author">
        <w:r w:rsidRPr="008F4D7B" w:rsidDel="003F4A28">
          <w:rPr>
            <w:rFonts w:eastAsia="Calibri"/>
            <w:iCs/>
            <w:sz w:val="24"/>
            <w:szCs w:val="24"/>
          </w:rPr>
          <w:delText xml:space="preserve"> and q</w:delText>
        </w:r>
      </w:del>
      <w:ins w:id="1485" w:author="Author">
        <w:r w:rsidR="003F4A28">
          <w:rPr>
            <w:rFonts w:eastAsia="Calibri"/>
            <w:iCs/>
            <w:sz w:val="24"/>
            <w:szCs w:val="24"/>
          </w:rPr>
          <w:t>Q</w:t>
        </w:r>
      </w:ins>
      <w:r w:rsidRPr="008F4D7B">
        <w:rPr>
          <w:rFonts w:eastAsia="Calibri"/>
          <w:iCs/>
          <w:sz w:val="24"/>
          <w:szCs w:val="24"/>
        </w:rPr>
        <w:t>uantification in (</w:t>
      </w:r>
      <w:r w:rsidRPr="00F51160">
        <w:rPr>
          <w:rFonts w:eastAsia="Calibri"/>
          <w:b/>
          <w:bCs/>
          <w:iCs/>
          <w:sz w:val="24"/>
          <w:szCs w:val="24"/>
          <w:rPrChange w:id="1486" w:author="Author">
            <w:rPr>
              <w:rFonts w:eastAsia="Calibri"/>
              <w:iCs/>
              <w:sz w:val="24"/>
              <w:szCs w:val="24"/>
            </w:rPr>
          </w:rPrChange>
        </w:rPr>
        <w:t>F</w:t>
      </w:r>
      <w:ins w:id="1487" w:author="Author">
        <w:r w:rsidR="00F51160">
          <w:rPr>
            <w:rFonts w:eastAsia="Calibri"/>
            <w:iCs/>
            <w:sz w:val="24"/>
            <w:szCs w:val="24"/>
          </w:rPr>
          <w:t xml:space="preserve"> and</w:t>
        </w:r>
      </w:ins>
      <w:del w:id="1488" w:author="Author">
        <w:r w:rsidRPr="008F4D7B" w:rsidDel="00F51160">
          <w:rPr>
            <w:rFonts w:eastAsia="Calibri"/>
            <w:iCs/>
            <w:sz w:val="24"/>
            <w:szCs w:val="24"/>
          </w:rPr>
          <w:delText>&amp;</w:delText>
        </w:r>
      </w:del>
      <w:ins w:id="1489" w:author="Author">
        <w:r w:rsidR="00F51160">
          <w:rPr>
            <w:rFonts w:eastAsia="Calibri"/>
            <w:iCs/>
            <w:sz w:val="24"/>
            <w:szCs w:val="24"/>
          </w:rPr>
          <w:t xml:space="preserve"> </w:t>
        </w:r>
      </w:ins>
      <w:r w:rsidRPr="00F51160">
        <w:rPr>
          <w:rFonts w:eastAsia="Calibri"/>
          <w:b/>
          <w:bCs/>
          <w:iCs/>
          <w:sz w:val="24"/>
          <w:szCs w:val="24"/>
          <w:rPrChange w:id="1490" w:author="Author">
            <w:rPr>
              <w:rFonts w:eastAsia="Calibri"/>
              <w:iCs/>
              <w:sz w:val="24"/>
              <w:szCs w:val="24"/>
            </w:rPr>
          </w:rPrChange>
        </w:rPr>
        <w:t>G</w:t>
      </w:r>
      <w:r w:rsidRPr="008F4D7B">
        <w:rPr>
          <w:rFonts w:eastAsia="Calibri"/>
          <w:iCs/>
          <w:sz w:val="24"/>
          <w:szCs w:val="24"/>
        </w:rPr>
        <w:t>) (</w:t>
      </w:r>
      <w:r w:rsidRPr="00C51C4B">
        <w:rPr>
          <w:rFonts w:eastAsia="Calibri"/>
          <w:i/>
          <w:sz w:val="24"/>
          <w:szCs w:val="24"/>
          <w:rPrChange w:id="1491" w:author="Author">
            <w:rPr>
              <w:rFonts w:eastAsia="Calibri"/>
              <w:iCs/>
              <w:sz w:val="24"/>
              <w:szCs w:val="24"/>
            </w:rPr>
          </w:rPrChange>
        </w:rPr>
        <w:t>n</w:t>
      </w:r>
      <w:ins w:id="1492" w:author="Author">
        <w:r w:rsidR="00C51C4B">
          <w:rPr>
            <w:rFonts w:eastAsia="Calibri"/>
            <w:iCs/>
            <w:sz w:val="24"/>
            <w:szCs w:val="24"/>
          </w:rPr>
          <w:t xml:space="preserve"> </w:t>
        </w:r>
      </w:ins>
      <w:r w:rsidRPr="008F4D7B">
        <w:rPr>
          <w:rFonts w:eastAsia="Calibri"/>
          <w:iCs/>
          <w:sz w:val="24"/>
          <w:szCs w:val="24"/>
        </w:rPr>
        <w:t>=</w:t>
      </w:r>
      <w:ins w:id="1493" w:author="Author">
        <w:r w:rsidR="00C51C4B">
          <w:rPr>
            <w:rFonts w:eastAsia="Calibri"/>
            <w:iCs/>
            <w:sz w:val="24"/>
            <w:szCs w:val="24"/>
          </w:rPr>
          <w:t xml:space="preserve"> </w:t>
        </w:r>
      </w:ins>
      <w:r w:rsidRPr="008F4D7B">
        <w:rPr>
          <w:rFonts w:eastAsia="Calibri"/>
          <w:iCs/>
          <w:sz w:val="24"/>
          <w:szCs w:val="24"/>
        </w:rPr>
        <w:t>3); (</w:t>
      </w:r>
      <w:r w:rsidRPr="00F51160">
        <w:rPr>
          <w:rFonts w:eastAsia="Calibri"/>
          <w:b/>
          <w:bCs/>
          <w:iCs/>
          <w:sz w:val="24"/>
          <w:szCs w:val="24"/>
          <w:rPrChange w:id="1494" w:author="Author">
            <w:rPr>
              <w:rFonts w:eastAsia="Calibri"/>
              <w:iCs/>
              <w:sz w:val="24"/>
              <w:szCs w:val="24"/>
            </w:rPr>
          </w:rPrChange>
        </w:rPr>
        <w:t>G</w:t>
      </w:r>
      <w:r w:rsidRPr="008F4D7B">
        <w:rPr>
          <w:rFonts w:eastAsia="Calibri"/>
          <w:iCs/>
          <w:sz w:val="24"/>
          <w:szCs w:val="24"/>
        </w:rPr>
        <w:t xml:space="preserve">) t-test </w:t>
      </w:r>
      <w:del w:id="1495" w:author="Author">
        <w:r w:rsidRPr="008F4D7B" w:rsidDel="00774920">
          <w:rPr>
            <w:rFonts w:eastAsia="Calibri"/>
            <w:iCs/>
            <w:sz w:val="24"/>
            <w:szCs w:val="24"/>
          </w:rPr>
          <w:delText>p=</w:delText>
        </w:r>
      </w:del>
      <w:ins w:id="1496" w:author="Author">
        <w:r w:rsidR="00774920" w:rsidRPr="00774920">
          <w:rPr>
            <w:rFonts w:eastAsia="Calibri"/>
            <w:i/>
            <w:iCs/>
            <w:sz w:val="24"/>
            <w:szCs w:val="24"/>
          </w:rPr>
          <w:t>P=</w:t>
        </w:r>
      </w:ins>
      <w:r w:rsidRPr="008F4D7B">
        <w:rPr>
          <w:rFonts w:eastAsia="Calibri"/>
          <w:iCs/>
          <w:sz w:val="24"/>
          <w:szCs w:val="24"/>
        </w:rPr>
        <w:t>0.0256. (</w:t>
      </w:r>
      <w:r w:rsidRPr="00F51160">
        <w:rPr>
          <w:rFonts w:eastAsia="Calibri"/>
          <w:b/>
          <w:bCs/>
          <w:iCs/>
          <w:sz w:val="24"/>
          <w:szCs w:val="24"/>
          <w:rPrChange w:id="1497" w:author="Author">
            <w:rPr>
              <w:rFonts w:eastAsia="Calibri"/>
              <w:iCs/>
              <w:sz w:val="24"/>
              <w:szCs w:val="24"/>
            </w:rPr>
          </w:rPrChange>
        </w:rPr>
        <w:t>H</w:t>
      </w:r>
      <w:r w:rsidRPr="008F4D7B">
        <w:rPr>
          <w:rFonts w:eastAsia="Calibri"/>
          <w:iCs/>
          <w:sz w:val="24"/>
          <w:szCs w:val="24"/>
        </w:rPr>
        <w:t>) C28/I2 chondrocytes were cultured for 3</w:t>
      </w:r>
      <w:ins w:id="1498" w:author="Author">
        <w:r w:rsidR="00F73FB0">
          <w:rPr>
            <w:rFonts w:eastAsia="Calibri"/>
            <w:iCs/>
            <w:sz w:val="24"/>
            <w:szCs w:val="24"/>
          </w:rPr>
          <w:t xml:space="preserve"> </w:t>
        </w:r>
      </w:ins>
      <w:r w:rsidRPr="008F4D7B">
        <w:rPr>
          <w:rFonts w:eastAsia="Calibri"/>
          <w:iCs/>
          <w:sz w:val="24"/>
          <w:szCs w:val="24"/>
        </w:rPr>
        <w:t>days in micromass, transfected as indicated</w:t>
      </w:r>
      <w:ins w:id="1499" w:author="Author">
        <w:r w:rsidR="003F4A28">
          <w:rPr>
            <w:rFonts w:eastAsia="Calibri"/>
            <w:iCs/>
            <w:sz w:val="24"/>
            <w:szCs w:val="24"/>
          </w:rPr>
          <w:t>,</w:t>
        </w:r>
      </w:ins>
      <w:r w:rsidRPr="008F4D7B">
        <w:rPr>
          <w:rFonts w:eastAsia="Calibri"/>
          <w:iCs/>
          <w:sz w:val="24"/>
          <w:szCs w:val="24"/>
        </w:rPr>
        <w:t xml:space="preserve"> and CREB phosphorylation (p-CREB) was assessed by western blotting (</w:t>
      </w:r>
      <w:r w:rsidRPr="00C51C4B">
        <w:rPr>
          <w:rFonts w:eastAsia="Calibri"/>
          <w:i/>
          <w:sz w:val="24"/>
          <w:szCs w:val="24"/>
          <w:rPrChange w:id="1500" w:author="Author">
            <w:rPr>
              <w:rFonts w:eastAsia="Calibri"/>
              <w:iCs/>
              <w:sz w:val="24"/>
              <w:szCs w:val="24"/>
            </w:rPr>
          </w:rPrChange>
        </w:rPr>
        <w:t>n</w:t>
      </w:r>
      <w:ins w:id="1501" w:author="Author">
        <w:r w:rsidR="00C51C4B">
          <w:rPr>
            <w:rFonts w:eastAsia="Calibri"/>
            <w:iCs/>
            <w:sz w:val="24"/>
            <w:szCs w:val="24"/>
          </w:rPr>
          <w:t xml:space="preserve"> </w:t>
        </w:r>
      </w:ins>
      <w:r w:rsidRPr="008F4D7B">
        <w:rPr>
          <w:rFonts w:eastAsia="Calibri"/>
          <w:iCs/>
          <w:sz w:val="24"/>
          <w:szCs w:val="24"/>
        </w:rPr>
        <w:t>=</w:t>
      </w:r>
      <w:ins w:id="1502" w:author="Author">
        <w:r w:rsidR="00C51C4B">
          <w:rPr>
            <w:rFonts w:eastAsia="Calibri"/>
            <w:iCs/>
            <w:sz w:val="24"/>
            <w:szCs w:val="24"/>
          </w:rPr>
          <w:t xml:space="preserve"> </w:t>
        </w:r>
      </w:ins>
      <w:r w:rsidRPr="008F4D7B">
        <w:rPr>
          <w:rFonts w:eastAsia="Calibri"/>
          <w:iCs/>
          <w:sz w:val="24"/>
          <w:szCs w:val="24"/>
        </w:rPr>
        <w:t>3); two-way ANOVA GFP vs A</w:t>
      </w:r>
      <w:ins w:id="1503" w:author="Author">
        <w:r w:rsidR="00C51C4B">
          <w:rPr>
            <w:rFonts w:eastAsia="Calibri"/>
            <w:iCs/>
            <w:sz w:val="24"/>
            <w:szCs w:val="24"/>
          </w:rPr>
          <w:t>GRIN</w:t>
        </w:r>
      </w:ins>
      <w:del w:id="1504" w:author="Author">
        <w:r w:rsidRPr="008F4D7B" w:rsidDel="00C51C4B">
          <w:rPr>
            <w:rFonts w:eastAsia="Calibri"/>
            <w:iCs/>
            <w:sz w:val="24"/>
            <w:szCs w:val="24"/>
          </w:rPr>
          <w:delText>grin</w:delText>
        </w:r>
      </w:del>
      <w:r w:rsidRPr="008F4D7B">
        <w:rPr>
          <w:rFonts w:eastAsia="Calibri"/>
          <w:iCs/>
          <w:sz w:val="24"/>
          <w:szCs w:val="24"/>
        </w:rPr>
        <w:t xml:space="preserve"> </w:t>
      </w:r>
      <w:del w:id="1505" w:author="Author">
        <w:r w:rsidRPr="008F4D7B" w:rsidDel="00774920">
          <w:rPr>
            <w:rFonts w:eastAsia="Calibri"/>
            <w:iCs/>
            <w:sz w:val="24"/>
            <w:szCs w:val="24"/>
          </w:rPr>
          <w:delText>p=</w:delText>
        </w:r>
      </w:del>
      <w:ins w:id="1506" w:author="Author">
        <w:r w:rsidR="00774920" w:rsidRPr="00774920">
          <w:rPr>
            <w:rFonts w:eastAsia="Calibri"/>
            <w:i/>
            <w:iCs/>
            <w:sz w:val="24"/>
            <w:szCs w:val="24"/>
          </w:rPr>
          <w:t>P=</w:t>
        </w:r>
      </w:ins>
      <w:r w:rsidRPr="008F4D7B">
        <w:rPr>
          <w:rFonts w:eastAsia="Calibri"/>
          <w:iCs/>
          <w:sz w:val="24"/>
          <w:szCs w:val="24"/>
        </w:rPr>
        <w:t>0.0055, A</w:t>
      </w:r>
      <w:ins w:id="1507" w:author="Author">
        <w:r w:rsidR="00C51C4B">
          <w:rPr>
            <w:rFonts w:eastAsia="Calibri"/>
            <w:iCs/>
            <w:sz w:val="24"/>
            <w:szCs w:val="24"/>
          </w:rPr>
          <w:t>GRIN</w:t>
        </w:r>
      </w:ins>
      <w:del w:id="1508" w:author="Author">
        <w:r w:rsidRPr="008F4D7B" w:rsidDel="00C51C4B">
          <w:rPr>
            <w:rFonts w:eastAsia="Calibri"/>
            <w:iCs/>
            <w:sz w:val="24"/>
            <w:szCs w:val="24"/>
          </w:rPr>
          <w:delText>grin</w:delText>
        </w:r>
      </w:del>
      <w:r w:rsidRPr="008F4D7B">
        <w:rPr>
          <w:rFonts w:eastAsia="Calibri"/>
          <w:iCs/>
          <w:sz w:val="24"/>
          <w:szCs w:val="24"/>
        </w:rPr>
        <w:t xml:space="preserve"> vs GFP+caLEF1 </w:t>
      </w:r>
      <w:del w:id="1509" w:author="Author">
        <w:r w:rsidRPr="008F4D7B" w:rsidDel="00774920">
          <w:rPr>
            <w:rFonts w:eastAsia="Calibri"/>
            <w:iCs/>
            <w:sz w:val="24"/>
            <w:szCs w:val="24"/>
          </w:rPr>
          <w:delText>p=</w:delText>
        </w:r>
      </w:del>
      <w:ins w:id="1510" w:author="Author">
        <w:r w:rsidR="00774920" w:rsidRPr="00774920">
          <w:rPr>
            <w:rFonts w:eastAsia="Calibri"/>
            <w:i/>
            <w:iCs/>
            <w:sz w:val="24"/>
            <w:szCs w:val="24"/>
          </w:rPr>
          <w:t>P=</w:t>
        </w:r>
      </w:ins>
      <w:r w:rsidRPr="008F4D7B">
        <w:rPr>
          <w:rFonts w:eastAsia="Calibri"/>
          <w:iCs/>
          <w:sz w:val="24"/>
          <w:szCs w:val="24"/>
        </w:rPr>
        <w:t>0.008, A</w:t>
      </w:r>
      <w:ins w:id="1511" w:author="Author">
        <w:r w:rsidR="00C51C4B">
          <w:rPr>
            <w:rFonts w:eastAsia="Calibri"/>
            <w:iCs/>
            <w:sz w:val="24"/>
            <w:szCs w:val="24"/>
          </w:rPr>
          <w:t>GRIN</w:t>
        </w:r>
      </w:ins>
      <w:del w:id="1512" w:author="Author">
        <w:r w:rsidRPr="008F4D7B" w:rsidDel="00C51C4B">
          <w:rPr>
            <w:rFonts w:eastAsia="Calibri"/>
            <w:iCs/>
            <w:sz w:val="24"/>
            <w:szCs w:val="24"/>
          </w:rPr>
          <w:delText>grin</w:delText>
        </w:r>
      </w:del>
      <w:r w:rsidRPr="008F4D7B">
        <w:rPr>
          <w:rFonts w:eastAsia="Calibri"/>
          <w:iCs/>
          <w:sz w:val="24"/>
          <w:szCs w:val="24"/>
        </w:rPr>
        <w:t xml:space="preserve"> vs A</w:t>
      </w:r>
      <w:ins w:id="1513" w:author="Author">
        <w:r w:rsidR="00C51C4B">
          <w:rPr>
            <w:rFonts w:eastAsia="Calibri"/>
            <w:iCs/>
            <w:sz w:val="24"/>
            <w:szCs w:val="24"/>
          </w:rPr>
          <w:t>GRIN</w:t>
        </w:r>
      </w:ins>
      <w:del w:id="1514" w:author="Author">
        <w:r w:rsidRPr="008F4D7B" w:rsidDel="00C51C4B">
          <w:rPr>
            <w:rFonts w:eastAsia="Calibri"/>
            <w:iCs/>
            <w:sz w:val="24"/>
            <w:szCs w:val="24"/>
          </w:rPr>
          <w:delText>grin</w:delText>
        </w:r>
      </w:del>
      <w:r w:rsidRPr="008F4D7B">
        <w:rPr>
          <w:rFonts w:eastAsia="Calibri"/>
          <w:iCs/>
          <w:sz w:val="24"/>
          <w:szCs w:val="24"/>
        </w:rPr>
        <w:t xml:space="preserve">+caLEF1 </w:t>
      </w:r>
      <w:del w:id="1515" w:author="Author">
        <w:r w:rsidRPr="008F4D7B" w:rsidDel="00774920">
          <w:rPr>
            <w:rFonts w:eastAsia="Calibri"/>
            <w:iCs/>
            <w:sz w:val="24"/>
            <w:szCs w:val="24"/>
          </w:rPr>
          <w:delText>p=</w:delText>
        </w:r>
      </w:del>
      <w:ins w:id="1516" w:author="Author">
        <w:r w:rsidR="00774920" w:rsidRPr="00774920">
          <w:rPr>
            <w:rFonts w:eastAsia="Calibri"/>
            <w:i/>
            <w:iCs/>
            <w:sz w:val="24"/>
            <w:szCs w:val="24"/>
          </w:rPr>
          <w:t>P=</w:t>
        </w:r>
      </w:ins>
      <w:r w:rsidRPr="008F4D7B">
        <w:rPr>
          <w:rFonts w:eastAsia="Calibri"/>
          <w:iCs/>
          <w:sz w:val="24"/>
          <w:szCs w:val="24"/>
        </w:rPr>
        <w:t>0.0035. (</w:t>
      </w:r>
      <w:r w:rsidRPr="00F51160">
        <w:rPr>
          <w:rFonts w:eastAsia="Calibri"/>
          <w:b/>
          <w:bCs/>
          <w:iCs/>
          <w:sz w:val="24"/>
          <w:szCs w:val="24"/>
          <w:rPrChange w:id="1517" w:author="Author">
            <w:rPr>
              <w:rFonts w:eastAsia="Calibri"/>
              <w:iCs/>
              <w:sz w:val="24"/>
              <w:szCs w:val="24"/>
            </w:rPr>
          </w:rPrChange>
        </w:rPr>
        <w:t>I</w:t>
      </w:r>
      <w:r w:rsidRPr="008F4D7B">
        <w:rPr>
          <w:rFonts w:eastAsia="Calibri"/>
          <w:iCs/>
          <w:sz w:val="24"/>
          <w:szCs w:val="24"/>
        </w:rPr>
        <w:t>) CREB reporter assay in COS7 cells transfected with A</w:t>
      </w:r>
      <w:ins w:id="1518" w:author="Author">
        <w:r w:rsidR="00C51C4B">
          <w:rPr>
            <w:rFonts w:eastAsia="Calibri"/>
            <w:iCs/>
            <w:sz w:val="24"/>
            <w:szCs w:val="24"/>
          </w:rPr>
          <w:t>GRIN</w:t>
        </w:r>
      </w:ins>
      <w:del w:id="1519" w:author="Author">
        <w:r w:rsidRPr="008F4D7B" w:rsidDel="00C51C4B">
          <w:rPr>
            <w:rFonts w:eastAsia="Calibri"/>
            <w:iCs/>
            <w:sz w:val="24"/>
            <w:szCs w:val="24"/>
          </w:rPr>
          <w:delText>grin</w:delText>
        </w:r>
      </w:del>
      <w:r w:rsidRPr="008F4D7B">
        <w:rPr>
          <w:rFonts w:eastAsia="Calibri"/>
          <w:iCs/>
          <w:sz w:val="24"/>
          <w:szCs w:val="24"/>
        </w:rPr>
        <w:t xml:space="preserve"> </w:t>
      </w:r>
      <w:ins w:id="1520" w:author="Author">
        <w:r w:rsidR="00297F93">
          <w:rPr>
            <w:rFonts w:eastAsia="Calibri"/>
            <w:iCs/>
            <w:sz w:val="24"/>
            <w:szCs w:val="24"/>
          </w:rPr>
          <w:t>(</w:t>
        </w:r>
        <w:r w:rsidR="00297F93" w:rsidRPr="00C51C4B">
          <w:rPr>
            <w:rFonts w:eastAsia="Calibri"/>
            <w:i/>
            <w:sz w:val="24"/>
            <w:szCs w:val="24"/>
            <w:rPrChange w:id="1521" w:author="Author">
              <w:rPr>
                <w:rFonts w:eastAsia="Calibri"/>
                <w:iCs/>
                <w:sz w:val="24"/>
                <w:szCs w:val="24"/>
              </w:rPr>
            </w:rPrChange>
          </w:rPr>
          <w:t>n</w:t>
        </w:r>
        <w:r w:rsidR="00C51C4B">
          <w:rPr>
            <w:rFonts w:eastAsia="Calibri"/>
            <w:iCs/>
            <w:sz w:val="24"/>
            <w:szCs w:val="24"/>
          </w:rPr>
          <w:t xml:space="preserve"> </w:t>
        </w:r>
        <w:r w:rsidR="00297F93">
          <w:rPr>
            <w:rFonts w:eastAsia="Calibri"/>
            <w:iCs/>
            <w:sz w:val="24"/>
            <w:szCs w:val="24"/>
          </w:rPr>
          <w:t>=</w:t>
        </w:r>
        <w:r w:rsidR="00C51C4B">
          <w:rPr>
            <w:rFonts w:eastAsia="Calibri"/>
            <w:iCs/>
            <w:sz w:val="24"/>
            <w:szCs w:val="24"/>
          </w:rPr>
          <w:t xml:space="preserve"> </w:t>
        </w:r>
        <w:r w:rsidR="00297F93">
          <w:rPr>
            <w:rFonts w:eastAsia="Calibri"/>
            <w:iCs/>
            <w:sz w:val="24"/>
            <w:szCs w:val="24"/>
          </w:rPr>
          <w:t xml:space="preserve">4) </w:t>
        </w:r>
      </w:ins>
      <w:r w:rsidRPr="008F4D7B">
        <w:rPr>
          <w:rFonts w:eastAsia="Calibri"/>
          <w:iCs/>
          <w:sz w:val="24"/>
          <w:szCs w:val="24"/>
        </w:rPr>
        <w:t>or GFP (</w:t>
      </w:r>
      <w:r w:rsidRPr="00C51C4B">
        <w:rPr>
          <w:rFonts w:eastAsia="Calibri"/>
          <w:i/>
          <w:sz w:val="24"/>
          <w:szCs w:val="24"/>
          <w:rPrChange w:id="1522" w:author="Author">
            <w:rPr>
              <w:rFonts w:eastAsia="Calibri"/>
              <w:iCs/>
              <w:sz w:val="24"/>
              <w:szCs w:val="24"/>
            </w:rPr>
          </w:rPrChange>
        </w:rPr>
        <w:t>n</w:t>
      </w:r>
      <w:ins w:id="1523" w:author="Author">
        <w:r w:rsidR="00C51C4B">
          <w:rPr>
            <w:rFonts w:eastAsia="Calibri"/>
            <w:iCs/>
            <w:sz w:val="24"/>
            <w:szCs w:val="24"/>
          </w:rPr>
          <w:t xml:space="preserve"> </w:t>
        </w:r>
      </w:ins>
      <w:r w:rsidRPr="008F4D7B">
        <w:rPr>
          <w:rFonts w:eastAsia="Calibri"/>
          <w:iCs/>
          <w:sz w:val="24"/>
          <w:szCs w:val="24"/>
        </w:rPr>
        <w:t>=</w:t>
      </w:r>
      <w:ins w:id="1524" w:author="Author">
        <w:r w:rsidR="007D1D53">
          <w:rPr>
            <w:rFonts w:eastAsia="Calibri"/>
            <w:iCs/>
            <w:sz w:val="24"/>
            <w:szCs w:val="24"/>
          </w:rPr>
          <w:t xml:space="preserve"> </w:t>
        </w:r>
      </w:ins>
      <w:r w:rsidRPr="008F4D7B">
        <w:rPr>
          <w:rFonts w:eastAsia="Calibri"/>
          <w:iCs/>
          <w:sz w:val="24"/>
          <w:szCs w:val="24"/>
        </w:rPr>
        <w:t>3</w:t>
      </w:r>
      <w:del w:id="1525" w:author="Author">
        <w:r w:rsidRPr="008F4D7B" w:rsidDel="007D1D53">
          <w:rPr>
            <w:rFonts w:eastAsia="Calibri"/>
            <w:iCs/>
            <w:sz w:val="24"/>
            <w:szCs w:val="24"/>
          </w:rPr>
          <w:delText>-4</w:delText>
        </w:r>
      </w:del>
      <w:r w:rsidRPr="008F4D7B">
        <w:rPr>
          <w:rFonts w:eastAsia="Calibri"/>
          <w:iCs/>
          <w:sz w:val="24"/>
          <w:szCs w:val="24"/>
        </w:rPr>
        <w:t xml:space="preserve">); t-test </w:t>
      </w:r>
      <w:del w:id="1526" w:author="Author">
        <w:r w:rsidRPr="008F4D7B" w:rsidDel="00774920">
          <w:rPr>
            <w:rFonts w:eastAsia="Calibri"/>
            <w:iCs/>
            <w:sz w:val="24"/>
            <w:szCs w:val="24"/>
          </w:rPr>
          <w:delText>p=</w:delText>
        </w:r>
      </w:del>
      <w:ins w:id="1527" w:author="Author">
        <w:r w:rsidR="00774920" w:rsidRPr="00774920">
          <w:rPr>
            <w:rFonts w:eastAsia="Calibri"/>
            <w:i/>
            <w:iCs/>
            <w:sz w:val="24"/>
            <w:szCs w:val="24"/>
          </w:rPr>
          <w:t>P=</w:t>
        </w:r>
      </w:ins>
      <w:r w:rsidRPr="008F4D7B">
        <w:rPr>
          <w:rFonts w:eastAsia="Calibri"/>
          <w:iCs/>
          <w:sz w:val="24"/>
          <w:szCs w:val="24"/>
        </w:rPr>
        <w:t xml:space="preserve">0.0462. </w:t>
      </w:r>
      <w:r>
        <w:rPr>
          <w:rFonts w:eastAsia="Calibri"/>
          <w:iCs/>
          <w:sz w:val="24"/>
          <w:szCs w:val="24"/>
        </w:rPr>
        <w:t>(</w:t>
      </w:r>
      <w:r w:rsidRPr="00F51160">
        <w:rPr>
          <w:rFonts w:eastAsia="Calibri"/>
          <w:b/>
          <w:bCs/>
          <w:iCs/>
          <w:sz w:val="24"/>
          <w:szCs w:val="24"/>
          <w:rPrChange w:id="1528" w:author="Author">
            <w:rPr>
              <w:rFonts w:eastAsia="Calibri"/>
              <w:iCs/>
              <w:sz w:val="24"/>
              <w:szCs w:val="24"/>
            </w:rPr>
          </w:rPrChange>
        </w:rPr>
        <w:t>J</w:t>
      </w:r>
      <w:r>
        <w:rPr>
          <w:rFonts w:eastAsia="Calibri"/>
          <w:iCs/>
          <w:sz w:val="24"/>
          <w:szCs w:val="24"/>
        </w:rPr>
        <w:t xml:space="preserve">) </w:t>
      </w:r>
      <w:r w:rsidRPr="008F4D7B">
        <w:rPr>
          <w:rFonts w:eastAsia="Calibri"/>
          <w:iCs/>
          <w:sz w:val="24"/>
          <w:szCs w:val="24"/>
        </w:rPr>
        <w:t xml:space="preserve">Immunostaining for CREB </w:t>
      </w:r>
      <w:r>
        <w:rPr>
          <w:rFonts w:eastAsia="Calibri"/>
          <w:iCs/>
          <w:sz w:val="24"/>
          <w:szCs w:val="24"/>
        </w:rPr>
        <w:t>and</w:t>
      </w:r>
      <w:r w:rsidRPr="008F4D7B">
        <w:rPr>
          <w:rFonts w:eastAsia="Calibri"/>
          <w:iCs/>
          <w:sz w:val="24"/>
          <w:szCs w:val="24"/>
        </w:rPr>
        <w:t xml:space="preserve"> phospho</w:t>
      </w:r>
      <w:r w:rsidR="005E51ED">
        <w:rPr>
          <w:rFonts w:eastAsia="Calibri"/>
          <w:iCs/>
          <w:sz w:val="24"/>
          <w:szCs w:val="24"/>
        </w:rPr>
        <w:t xml:space="preserve">rylated </w:t>
      </w:r>
      <w:r w:rsidRPr="008F4D7B">
        <w:rPr>
          <w:rFonts w:eastAsia="Calibri"/>
          <w:iCs/>
          <w:sz w:val="24"/>
          <w:szCs w:val="24"/>
        </w:rPr>
        <w:t xml:space="preserve">CREB (pCREB) </w:t>
      </w:r>
      <w:ins w:id="1529" w:author="Author">
        <w:r w:rsidR="00AB1041">
          <w:rPr>
            <w:rFonts w:eastAsia="Calibri"/>
            <w:iCs/>
            <w:sz w:val="24"/>
            <w:szCs w:val="24"/>
          </w:rPr>
          <w:t xml:space="preserve">(red) with DAPI counterstain (blue) </w:t>
        </w:r>
      </w:ins>
      <w:r w:rsidRPr="008F4D7B">
        <w:rPr>
          <w:rFonts w:eastAsia="Calibri"/>
          <w:iCs/>
          <w:sz w:val="24"/>
          <w:szCs w:val="24"/>
        </w:rPr>
        <w:t>in C28/I2 cells 24hr after transfection with Scramble</w:t>
      </w:r>
      <w:r>
        <w:rPr>
          <w:rFonts w:eastAsia="Calibri"/>
          <w:iCs/>
          <w:sz w:val="24"/>
          <w:szCs w:val="24"/>
        </w:rPr>
        <w:t>d</w:t>
      </w:r>
      <w:r w:rsidRPr="008F4D7B">
        <w:rPr>
          <w:rFonts w:eastAsia="Calibri"/>
          <w:iCs/>
          <w:sz w:val="24"/>
          <w:szCs w:val="24"/>
        </w:rPr>
        <w:t xml:space="preserve"> or </w:t>
      </w:r>
      <w:r w:rsidRPr="007D1D53">
        <w:rPr>
          <w:rFonts w:eastAsia="Calibri"/>
          <w:i/>
          <w:sz w:val="24"/>
          <w:szCs w:val="24"/>
          <w:rPrChange w:id="1530" w:author="Author">
            <w:rPr>
              <w:rFonts w:eastAsia="Calibri"/>
              <w:iCs/>
              <w:sz w:val="24"/>
              <w:szCs w:val="24"/>
            </w:rPr>
          </w:rPrChange>
        </w:rPr>
        <w:t>A</w:t>
      </w:r>
      <w:ins w:id="1531" w:author="Author">
        <w:r w:rsidR="007D1D53" w:rsidRPr="007D1D53">
          <w:rPr>
            <w:rFonts w:eastAsia="Calibri"/>
            <w:i/>
            <w:sz w:val="24"/>
            <w:szCs w:val="24"/>
            <w:rPrChange w:id="1532" w:author="Author">
              <w:rPr>
                <w:rFonts w:eastAsia="Calibri"/>
                <w:iCs/>
                <w:sz w:val="24"/>
                <w:szCs w:val="24"/>
              </w:rPr>
            </w:rPrChange>
          </w:rPr>
          <w:t>GRN</w:t>
        </w:r>
      </w:ins>
      <w:del w:id="1533" w:author="Author">
        <w:r w:rsidRPr="007D1D53" w:rsidDel="007D1D53">
          <w:rPr>
            <w:rFonts w:eastAsia="Calibri"/>
            <w:i/>
            <w:sz w:val="24"/>
            <w:szCs w:val="24"/>
            <w:rPrChange w:id="1534" w:author="Author">
              <w:rPr>
                <w:rFonts w:eastAsia="Calibri"/>
                <w:iCs/>
                <w:sz w:val="24"/>
                <w:szCs w:val="24"/>
              </w:rPr>
            </w:rPrChange>
          </w:rPr>
          <w:delText>grin</w:delText>
        </w:r>
      </w:del>
      <w:r w:rsidRPr="008F4D7B">
        <w:rPr>
          <w:rFonts w:eastAsia="Calibri"/>
          <w:iCs/>
          <w:sz w:val="24"/>
          <w:szCs w:val="24"/>
        </w:rPr>
        <w:t xml:space="preserve"> siRNA and quantification in (</w:t>
      </w:r>
      <w:r w:rsidRPr="00F51160">
        <w:rPr>
          <w:rFonts w:eastAsia="Calibri"/>
          <w:b/>
          <w:bCs/>
          <w:iCs/>
          <w:sz w:val="24"/>
          <w:szCs w:val="24"/>
          <w:rPrChange w:id="1535" w:author="Author">
            <w:rPr>
              <w:rFonts w:eastAsia="Calibri"/>
              <w:iCs/>
              <w:sz w:val="24"/>
              <w:szCs w:val="24"/>
            </w:rPr>
          </w:rPrChange>
        </w:rPr>
        <w:t>K</w:t>
      </w:r>
      <w:ins w:id="1536" w:author="Author">
        <w:r w:rsidR="00F51160">
          <w:rPr>
            <w:rFonts w:eastAsia="Calibri"/>
            <w:b/>
            <w:bCs/>
            <w:iCs/>
            <w:sz w:val="24"/>
            <w:szCs w:val="24"/>
          </w:rPr>
          <w:t xml:space="preserve"> and </w:t>
        </w:r>
      </w:ins>
      <w:del w:id="1537" w:author="Author">
        <w:r w:rsidDel="00F51160">
          <w:rPr>
            <w:rFonts w:eastAsia="Calibri"/>
            <w:iCs/>
            <w:sz w:val="24"/>
            <w:szCs w:val="24"/>
          </w:rPr>
          <w:delText>&amp;</w:delText>
        </w:r>
      </w:del>
      <w:r w:rsidRPr="00F51160">
        <w:rPr>
          <w:rFonts w:eastAsia="Calibri"/>
          <w:b/>
          <w:bCs/>
          <w:iCs/>
          <w:sz w:val="24"/>
          <w:szCs w:val="24"/>
          <w:rPrChange w:id="1538" w:author="Author">
            <w:rPr>
              <w:rFonts w:eastAsia="Calibri"/>
              <w:iCs/>
              <w:sz w:val="24"/>
              <w:szCs w:val="24"/>
            </w:rPr>
          </w:rPrChange>
        </w:rPr>
        <w:t>L</w:t>
      </w:r>
      <w:r>
        <w:rPr>
          <w:rFonts w:eastAsia="Calibri"/>
          <w:iCs/>
          <w:sz w:val="24"/>
          <w:szCs w:val="24"/>
        </w:rPr>
        <w:t>) (</w:t>
      </w:r>
      <w:r w:rsidRPr="00B904A3">
        <w:rPr>
          <w:rFonts w:eastAsia="Calibri"/>
          <w:i/>
          <w:sz w:val="24"/>
          <w:szCs w:val="24"/>
          <w:rPrChange w:id="1539" w:author="Author">
            <w:rPr>
              <w:rFonts w:eastAsia="Calibri"/>
              <w:iCs/>
              <w:sz w:val="24"/>
              <w:szCs w:val="24"/>
            </w:rPr>
          </w:rPrChange>
        </w:rPr>
        <w:t>n</w:t>
      </w:r>
      <w:ins w:id="1540" w:author="Author">
        <w:r w:rsidR="00B904A3">
          <w:rPr>
            <w:rFonts w:eastAsia="Calibri"/>
            <w:iCs/>
            <w:sz w:val="24"/>
            <w:szCs w:val="24"/>
          </w:rPr>
          <w:t xml:space="preserve"> </w:t>
        </w:r>
      </w:ins>
      <w:r>
        <w:rPr>
          <w:rFonts w:eastAsia="Calibri"/>
          <w:iCs/>
          <w:sz w:val="24"/>
          <w:szCs w:val="24"/>
        </w:rPr>
        <w:t>= 3</w:t>
      </w:r>
      <w:r w:rsidRPr="00737E6D">
        <w:rPr>
          <w:rFonts w:eastAsia="Calibri"/>
          <w:iCs/>
          <w:sz w:val="24"/>
          <w:szCs w:val="24"/>
        </w:rPr>
        <w:t>)</w:t>
      </w:r>
      <w:ins w:id="1541" w:author="Author">
        <w:r w:rsidR="00AB1041">
          <w:rPr>
            <w:rFonts w:eastAsia="Calibri"/>
            <w:iCs/>
            <w:sz w:val="24"/>
            <w:szCs w:val="24"/>
          </w:rPr>
          <w:t xml:space="preserve">; t-test </w:t>
        </w:r>
      </w:ins>
      <w:del w:id="1542" w:author="Author">
        <w:r w:rsidRPr="00737E6D" w:rsidDel="00AB1041">
          <w:rPr>
            <w:rFonts w:eastAsia="Calibri"/>
            <w:iCs/>
            <w:sz w:val="24"/>
            <w:szCs w:val="24"/>
          </w:rPr>
          <w:delText xml:space="preserve"> </w:delText>
        </w:r>
        <w:bookmarkStart w:id="1543" w:name="OLE_LINK8"/>
        <w:r w:rsidRPr="00737E6D" w:rsidDel="00774920">
          <w:rPr>
            <w:rFonts w:eastAsia="Calibri"/>
            <w:iCs/>
            <w:sz w:val="24"/>
            <w:szCs w:val="24"/>
          </w:rPr>
          <w:delText>p=</w:delText>
        </w:r>
      </w:del>
      <w:ins w:id="1544" w:author="Author">
        <w:r w:rsidR="00774920" w:rsidRPr="00774920">
          <w:rPr>
            <w:rFonts w:eastAsia="Calibri"/>
            <w:i/>
            <w:iCs/>
            <w:sz w:val="24"/>
            <w:szCs w:val="24"/>
          </w:rPr>
          <w:t>P=</w:t>
        </w:r>
      </w:ins>
      <w:r w:rsidR="00563209" w:rsidRPr="00563209">
        <w:rPr>
          <w:rFonts w:eastAsia="Calibri"/>
          <w:iCs/>
          <w:sz w:val="24"/>
          <w:szCs w:val="24"/>
        </w:rPr>
        <w:t>0.0021</w:t>
      </w:r>
      <w:bookmarkEnd w:id="1543"/>
      <w:r w:rsidRPr="00563209">
        <w:rPr>
          <w:rFonts w:eastAsia="Calibri"/>
          <w:iCs/>
          <w:sz w:val="24"/>
          <w:szCs w:val="24"/>
        </w:rPr>
        <w:t>.</w:t>
      </w:r>
      <w:ins w:id="1545" w:author="Author">
        <w:r w:rsidR="00C10BC8">
          <w:rPr>
            <w:rFonts w:eastAsia="Calibri"/>
            <w:iCs/>
            <w:sz w:val="24"/>
            <w:szCs w:val="24"/>
          </w:rPr>
          <w:t xml:space="preserve"> Box and whiskers plots show all values, boxes </w:t>
        </w:r>
        <w:r w:rsidR="00C10BC8" w:rsidRPr="00E14076">
          <w:rPr>
            <w:rFonts w:eastAsia="Calibri"/>
            <w:iCs/>
            <w:sz w:val="24"/>
            <w:szCs w:val="24"/>
          </w:rPr>
          <w:t>extend from the 25th to 75th percentiles</w:t>
        </w:r>
        <w:r w:rsidR="00C10BC8">
          <w:rPr>
            <w:rFonts w:eastAsia="Calibri"/>
            <w:iCs/>
            <w:sz w:val="24"/>
            <w:szCs w:val="24"/>
          </w:rPr>
          <w:t xml:space="preserve">, error bars span max to min values. </w:t>
        </w:r>
      </w:ins>
    </w:p>
    <w:p w14:paraId="71128419" w14:textId="2D92FE9D" w:rsidR="00C7717B" w:rsidRPr="008F4D7B" w:rsidRDefault="00C7717B" w:rsidP="00C7717B">
      <w:pPr>
        <w:pBdr>
          <w:top w:val="nil"/>
          <w:left w:val="nil"/>
          <w:bottom w:val="nil"/>
          <w:right w:val="nil"/>
          <w:between w:val="nil"/>
        </w:pBdr>
        <w:spacing w:before="100" w:beforeAutospacing="1" w:after="100" w:afterAutospacing="1" w:line="480" w:lineRule="auto"/>
        <w:rPr>
          <w:rFonts w:eastAsia="Calibri"/>
          <w:iCs/>
          <w:sz w:val="24"/>
          <w:szCs w:val="24"/>
        </w:rPr>
      </w:pPr>
    </w:p>
    <w:p w14:paraId="6E62B24F" w14:textId="440D1CAC" w:rsidR="00C7717B" w:rsidRPr="008F4D7B" w:rsidRDefault="009A3977" w:rsidP="00C7717B">
      <w:pPr>
        <w:pBdr>
          <w:top w:val="nil"/>
          <w:left w:val="nil"/>
          <w:bottom w:val="nil"/>
          <w:right w:val="nil"/>
          <w:between w:val="nil"/>
        </w:pBdr>
        <w:spacing w:before="100" w:beforeAutospacing="1" w:after="100" w:afterAutospacing="1" w:line="480" w:lineRule="auto"/>
        <w:rPr>
          <w:rFonts w:eastAsia="Calibri"/>
          <w:b/>
          <w:iCs/>
          <w:sz w:val="24"/>
          <w:szCs w:val="24"/>
        </w:rPr>
      </w:pPr>
      <w:ins w:id="1546" w:author="Author">
        <w:r>
          <w:rPr>
            <w:rFonts w:eastAsia="Calibri"/>
            <w:b/>
            <w:iCs/>
            <w:noProof/>
            <w:sz w:val="24"/>
            <w:szCs w:val="24"/>
            <w:lang w:val="en-GB" w:eastAsia="en-GB"/>
          </w:rPr>
          <w:lastRenderedPageBreak/>
          <w:drawing>
            <wp:inline distT="0" distB="0" distL="0" distR="0" wp14:anchorId="4611D7CA" wp14:editId="612C003E">
              <wp:extent cx="5943600" cy="76060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4.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06030"/>
                      </a:xfrm>
                      <a:prstGeom prst="rect">
                        <a:avLst/>
                      </a:prstGeom>
                    </pic:spPr>
                  </pic:pic>
                </a:graphicData>
              </a:graphic>
            </wp:inline>
          </w:drawing>
        </w:r>
      </w:ins>
    </w:p>
    <w:p w14:paraId="5B5F6B05" w14:textId="52E5FC7D" w:rsidR="00C7717B" w:rsidRPr="008F4D7B" w:rsidRDefault="00C7717B" w:rsidP="00C7717B">
      <w:pPr>
        <w:pBdr>
          <w:top w:val="nil"/>
          <w:left w:val="nil"/>
          <w:bottom w:val="nil"/>
          <w:right w:val="nil"/>
          <w:between w:val="nil"/>
        </w:pBdr>
        <w:spacing w:before="100" w:beforeAutospacing="1" w:after="100" w:afterAutospacing="1" w:line="480" w:lineRule="auto"/>
        <w:rPr>
          <w:rFonts w:eastAsia="Calibri"/>
          <w:b/>
          <w:iCs/>
          <w:sz w:val="24"/>
          <w:szCs w:val="24"/>
        </w:rPr>
      </w:pPr>
      <w:r w:rsidRPr="008F4D7B">
        <w:rPr>
          <w:rFonts w:eastAsia="Calibri"/>
          <w:b/>
          <w:iCs/>
          <w:sz w:val="24"/>
          <w:szCs w:val="24"/>
        </w:rPr>
        <w:lastRenderedPageBreak/>
        <w:t>Figure 4. Agrin requires CREB for its capacity to suppress W</w:t>
      </w:r>
      <w:ins w:id="1547" w:author="Author">
        <w:r w:rsidR="003F78C4">
          <w:rPr>
            <w:rFonts w:eastAsia="Calibri"/>
            <w:b/>
            <w:iCs/>
            <w:sz w:val="24"/>
            <w:szCs w:val="24"/>
          </w:rPr>
          <w:t>NT</w:t>
        </w:r>
      </w:ins>
      <w:del w:id="1548" w:author="Author">
        <w:r w:rsidRPr="008F4D7B" w:rsidDel="003F78C4">
          <w:rPr>
            <w:rFonts w:eastAsia="Calibri"/>
            <w:b/>
            <w:iCs/>
            <w:sz w:val="24"/>
            <w:szCs w:val="24"/>
          </w:rPr>
          <w:delText>nt</w:delText>
        </w:r>
      </w:del>
      <w:r w:rsidRPr="008F4D7B">
        <w:rPr>
          <w:rFonts w:eastAsia="Calibri"/>
          <w:b/>
          <w:iCs/>
          <w:sz w:val="24"/>
          <w:szCs w:val="24"/>
        </w:rPr>
        <w:t xml:space="preserve"> signaling and induce chondrogenesis.</w:t>
      </w:r>
    </w:p>
    <w:p w14:paraId="4732537D" w14:textId="3E222E95" w:rsidR="00C10BC8" w:rsidRPr="008F4D7B" w:rsidRDefault="00C7717B" w:rsidP="00C10BC8">
      <w:pPr>
        <w:pBdr>
          <w:top w:val="nil"/>
          <w:left w:val="nil"/>
          <w:bottom w:val="nil"/>
          <w:right w:val="nil"/>
          <w:between w:val="nil"/>
        </w:pBdr>
        <w:spacing w:before="100" w:beforeAutospacing="1" w:after="100" w:afterAutospacing="1" w:line="480" w:lineRule="auto"/>
        <w:jc w:val="both"/>
        <w:rPr>
          <w:ins w:id="1549" w:author="Author"/>
          <w:rFonts w:eastAsia="Calibri"/>
          <w:iCs/>
          <w:sz w:val="24"/>
          <w:szCs w:val="24"/>
        </w:rPr>
      </w:pPr>
      <w:r w:rsidRPr="008F4D7B">
        <w:rPr>
          <w:rFonts w:eastAsia="Calibri"/>
          <w:iCs/>
          <w:sz w:val="24"/>
          <w:szCs w:val="24"/>
        </w:rPr>
        <w:t>(</w:t>
      </w:r>
      <w:r w:rsidRPr="00F51160">
        <w:rPr>
          <w:rFonts w:eastAsia="Calibri"/>
          <w:b/>
          <w:bCs/>
          <w:iCs/>
          <w:sz w:val="24"/>
          <w:szCs w:val="24"/>
          <w:rPrChange w:id="1550" w:author="Author">
            <w:rPr>
              <w:rFonts w:eastAsia="Calibri"/>
              <w:iCs/>
              <w:sz w:val="24"/>
              <w:szCs w:val="24"/>
            </w:rPr>
          </w:rPrChange>
        </w:rPr>
        <w:t>A</w:t>
      </w:r>
      <w:r w:rsidRPr="008F4D7B">
        <w:rPr>
          <w:rFonts w:eastAsia="Calibri"/>
          <w:iCs/>
          <w:sz w:val="24"/>
          <w:szCs w:val="24"/>
        </w:rPr>
        <w:t>) TOPFlash reporter assay in COS7 cells transfected with Agrin or GFP 24 hours after treatment with WNT3A in the presence or the absence of the CREB inhibitor 666-15 (</w:t>
      </w:r>
      <w:r w:rsidRPr="00F73FB0">
        <w:rPr>
          <w:rFonts w:eastAsia="Calibri"/>
          <w:i/>
          <w:sz w:val="24"/>
          <w:szCs w:val="24"/>
          <w:rPrChange w:id="1551" w:author="Author">
            <w:rPr>
              <w:rFonts w:eastAsia="Calibri"/>
              <w:iCs/>
              <w:sz w:val="24"/>
              <w:szCs w:val="24"/>
            </w:rPr>
          </w:rPrChange>
        </w:rPr>
        <w:t>n</w:t>
      </w:r>
      <w:ins w:id="1552" w:author="Author">
        <w:r w:rsidR="00F73FB0">
          <w:rPr>
            <w:rFonts w:eastAsia="Calibri"/>
            <w:iCs/>
            <w:sz w:val="24"/>
            <w:szCs w:val="24"/>
          </w:rPr>
          <w:t xml:space="preserve"> </w:t>
        </w:r>
      </w:ins>
      <w:r w:rsidRPr="008F4D7B">
        <w:rPr>
          <w:rFonts w:eastAsia="Calibri"/>
          <w:iCs/>
          <w:sz w:val="24"/>
          <w:szCs w:val="24"/>
        </w:rPr>
        <w:t>=</w:t>
      </w:r>
      <w:ins w:id="1553" w:author="Author">
        <w:r w:rsidR="00F73FB0">
          <w:rPr>
            <w:rFonts w:eastAsia="Calibri"/>
            <w:iCs/>
            <w:sz w:val="24"/>
            <w:szCs w:val="24"/>
          </w:rPr>
          <w:t xml:space="preserve"> </w:t>
        </w:r>
      </w:ins>
      <w:r w:rsidRPr="008F4D7B">
        <w:rPr>
          <w:rFonts w:eastAsia="Calibri"/>
          <w:iCs/>
          <w:sz w:val="24"/>
          <w:szCs w:val="24"/>
        </w:rPr>
        <w:t>4). (</w:t>
      </w:r>
      <w:r w:rsidRPr="00F51160">
        <w:rPr>
          <w:rFonts w:eastAsia="Calibri"/>
          <w:b/>
          <w:bCs/>
          <w:iCs/>
          <w:sz w:val="24"/>
          <w:szCs w:val="24"/>
          <w:rPrChange w:id="1554" w:author="Author">
            <w:rPr>
              <w:rFonts w:eastAsia="Calibri"/>
              <w:iCs/>
              <w:sz w:val="24"/>
              <w:szCs w:val="24"/>
            </w:rPr>
          </w:rPrChange>
        </w:rPr>
        <w:t>B</w:t>
      </w:r>
      <w:ins w:id="1555" w:author="Author">
        <w:r w:rsidR="00F51160">
          <w:rPr>
            <w:rFonts w:eastAsia="Calibri"/>
            <w:iCs/>
            <w:sz w:val="24"/>
            <w:szCs w:val="24"/>
          </w:rPr>
          <w:t xml:space="preserve"> and </w:t>
        </w:r>
      </w:ins>
      <w:del w:id="1556" w:author="Author">
        <w:r w:rsidRPr="008F4D7B" w:rsidDel="00F51160">
          <w:rPr>
            <w:rFonts w:eastAsia="Calibri"/>
            <w:iCs/>
            <w:sz w:val="24"/>
            <w:szCs w:val="24"/>
          </w:rPr>
          <w:delText>-</w:delText>
        </w:r>
      </w:del>
      <w:r w:rsidRPr="00F51160">
        <w:rPr>
          <w:rFonts w:eastAsia="Calibri"/>
          <w:b/>
          <w:bCs/>
          <w:iCs/>
          <w:sz w:val="24"/>
          <w:szCs w:val="24"/>
          <w:rPrChange w:id="1557" w:author="Author">
            <w:rPr>
              <w:rFonts w:eastAsia="Calibri"/>
              <w:iCs/>
              <w:sz w:val="24"/>
              <w:szCs w:val="24"/>
            </w:rPr>
          </w:rPrChange>
        </w:rPr>
        <w:t>C</w:t>
      </w:r>
      <w:r w:rsidRPr="008F4D7B">
        <w:rPr>
          <w:rFonts w:eastAsia="Calibri"/>
          <w:iCs/>
          <w:sz w:val="24"/>
          <w:szCs w:val="24"/>
        </w:rPr>
        <w:t>) TOPFlash reporter assay in COS7 cells transfected with A</w:t>
      </w:r>
      <w:ins w:id="1558" w:author="Author">
        <w:r w:rsidR="00E5461A">
          <w:rPr>
            <w:rFonts w:eastAsia="Calibri"/>
            <w:iCs/>
            <w:sz w:val="24"/>
            <w:szCs w:val="24"/>
          </w:rPr>
          <w:t>GRIN</w:t>
        </w:r>
      </w:ins>
      <w:del w:id="1559" w:author="Author">
        <w:r w:rsidRPr="008F4D7B" w:rsidDel="00E5461A">
          <w:rPr>
            <w:rFonts w:eastAsia="Calibri"/>
            <w:iCs/>
            <w:sz w:val="24"/>
            <w:szCs w:val="24"/>
          </w:rPr>
          <w:delText>grin</w:delText>
        </w:r>
      </w:del>
      <w:r w:rsidRPr="008F4D7B">
        <w:rPr>
          <w:rFonts w:eastAsia="Calibri"/>
          <w:iCs/>
          <w:sz w:val="24"/>
          <w:szCs w:val="24"/>
        </w:rPr>
        <w:t xml:space="preserve"> or GFP 24</w:t>
      </w:r>
      <w:ins w:id="1560" w:author="Author">
        <w:r w:rsidR="00F908B1">
          <w:rPr>
            <w:rFonts w:eastAsia="Calibri"/>
            <w:iCs/>
            <w:sz w:val="24"/>
            <w:szCs w:val="24"/>
          </w:rPr>
          <w:t xml:space="preserve"> </w:t>
        </w:r>
      </w:ins>
      <w:r w:rsidRPr="008F4D7B">
        <w:rPr>
          <w:rFonts w:eastAsia="Calibri"/>
          <w:iCs/>
          <w:sz w:val="24"/>
          <w:szCs w:val="24"/>
        </w:rPr>
        <w:t>h</w:t>
      </w:r>
      <w:ins w:id="1561" w:author="Author">
        <w:r w:rsidR="00F908B1">
          <w:rPr>
            <w:rFonts w:eastAsia="Calibri"/>
            <w:iCs/>
            <w:sz w:val="24"/>
            <w:szCs w:val="24"/>
          </w:rPr>
          <w:t>rs</w:t>
        </w:r>
      </w:ins>
      <w:r w:rsidRPr="008F4D7B">
        <w:rPr>
          <w:rFonts w:eastAsia="Calibri"/>
          <w:iCs/>
          <w:sz w:val="24"/>
          <w:szCs w:val="24"/>
        </w:rPr>
        <w:t xml:space="preserve"> after WNT3A (200</w:t>
      </w:r>
      <w:ins w:id="1562" w:author="Author">
        <w:r w:rsidR="00F73FB0">
          <w:rPr>
            <w:rFonts w:eastAsia="Calibri"/>
            <w:iCs/>
            <w:sz w:val="24"/>
            <w:szCs w:val="24"/>
          </w:rPr>
          <w:t xml:space="preserve"> </w:t>
        </w:r>
      </w:ins>
      <w:r w:rsidRPr="008F4D7B">
        <w:rPr>
          <w:rFonts w:eastAsia="Calibri"/>
          <w:iCs/>
          <w:sz w:val="24"/>
          <w:szCs w:val="24"/>
        </w:rPr>
        <w:t>ng/ml</w:t>
      </w:r>
      <w:del w:id="1563" w:author="Author">
        <w:r w:rsidRPr="008F4D7B" w:rsidDel="00F51160">
          <w:rPr>
            <w:rFonts w:eastAsia="Calibri"/>
            <w:iCs/>
            <w:sz w:val="24"/>
            <w:szCs w:val="24"/>
          </w:rPr>
          <w:delText>|</w:delText>
        </w:r>
      </w:del>
      <w:r w:rsidRPr="008F4D7B">
        <w:rPr>
          <w:rFonts w:eastAsia="Calibri"/>
          <w:iCs/>
          <w:sz w:val="24"/>
          <w:szCs w:val="24"/>
        </w:rPr>
        <w:t>) treatment in the presence or in the absence of (</w:t>
      </w:r>
      <w:r w:rsidRPr="00F51160">
        <w:rPr>
          <w:rFonts w:eastAsia="Calibri"/>
          <w:b/>
          <w:bCs/>
          <w:iCs/>
          <w:sz w:val="24"/>
          <w:szCs w:val="24"/>
          <w:rPrChange w:id="1564" w:author="Author">
            <w:rPr>
              <w:rFonts w:eastAsia="Calibri"/>
              <w:iCs/>
              <w:sz w:val="24"/>
              <w:szCs w:val="24"/>
            </w:rPr>
          </w:rPrChange>
        </w:rPr>
        <w:t>B</w:t>
      </w:r>
      <w:r w:rsidRPr="008F4D7B">
        <w:rPr>
          <w:rFonts w:eastAsia="Calibri"/>
          <w:iCs/>
          <w:sz w:val="24"/>
          <w:szCs w:val="24"/>
        </w:rPr>
        <w:t>) the CaMKII inhibitor KN93 or its inactive control KN92 or (</w:t>
      </w:r>
      <w:r w:rsidRPr="00F51160">
        <w:rPr>
          <w:rFonts w:eastAsia="Calibri"/>
          <w:b/>
          <w:bCs/>
          <w:iCs/>
          <w:sz w:val="24"/>
          <w:szCs w:val="24"/>
          <w:rPrChange w:id="1565" w:author="Author">
            <w:rPr>
              <w:rFonts w:eastAsia="Calibri"/>
              <w:iCs/>
              <w:sz w:val="24"/>
              <w:szCs w:val="24"/>
            </w:rPr>
          </w:rPrChange>
        </w:rPr>
        <w:t>C</w:t>
      </w:r>
      <w:r w:rsidRPr="008F4D7B">
        <w:rPr>
          <w:rFonts w:eastAsia="Calibri"/>
          <w:iCs/>
          <w:sz w:val="24"/>
          <w:szCs w:val="24"/>
        </w:rPr>
        <w:t xml:space="preserve">) </w:t>
      </w:r>
      <w:del w:id="1566" w:author="Author">
        <w:r w:rsidRPr="008F4D7B" w:rsidDel="003F4A28">
          <w:rPr>
            <w:rFonts w:eastAsia="Calibri"/>
            <w:iCs/>
            <w:sz w:val="24"/>
            <w:szCs w:val="24"/>
          </w:rPr>
          <w:delText xml:space="preserve">in the presence of </w:delText>
        </w:r>
      </w:del>
      <w:r w:rsidRPr="008F4D7B">
        <w:rPr>
          <w:rFonts w:eastAsia="Calibri"/>
          <w:iCs/>
          <w:sz w:val="24"/>
          <w:szCs w:val="24"/>
        </w:rPr>
        <w:t>the C</w:t>
      </w:r>
      <w:ins w:id="1567" w:author="Author">
        <w:r w:rsidR="00E5461A">
          <w:rPr>
            <w:rFonts w:eastAsia="Calibri"/>
            <w:iCs/>
            <w:sz w:val="24"/>
            <w:szCs w:val="24"/>
          </w:rPr>
          <w:t>a</w:t>
        </w:r>
      </w:ins>
      <w:del w:id="1568" w:author="Author">
        <w:r w:rsidRPr="008F4D7B" w:rsidDel="00E5461A">
          <w:rPr>
            <w:rFonts w:eastAsia="Calibri"/>
            <w:iCs/>
            <w:sz w:val="24"/>
            <w:szCs w:val="24"/>
          </w:rPr>
          <w:delText>A</w:delText>
        </w:r>
      </w:del>
      <w:r w:rsidRPr="008F4D7B">
        <w:rPr>
          <w:rFonts w:eastAsia="Calibri"/>
          <w:iCs/>
          <w:sz w:val="24"/>
          <w:szCs w:val="24"/>
        </w:rPr>
        <w:t>MKII inhibitor AIP; (</w:t>
      </w:r>
      <w:r w:rsidRPr="00F51160">
        <w:rPr>
          <w:rFonts w:eastAsia="Calibri"/>
          <w:b/>
          <w:bCs/>
          <w:iCs/>
          <w:sz w:val="24"/>
          <w:szCs w:val="24"/>
          <w:rPrChange w:id="1569" w:author="Author">
            <w:rPr>
              <w:rFonts w:eastAsia="Calibri"/>
              <w:iCs/>
              <w:sz w:val="24"/>
              <w:szCs w:val="24"/>
            </w:rPr>
          </w:rPrChange>
        </w:rPr>
        <w:t>A</w:t>
      </w:r>
      <w:ins w:id="1570" w:author="Author">
        <w:r w:rsidR="00F51160">
          <w:rPr>
            <w:rFonts w:eastAsia="Calibri"/>
            <w:iCs/>
            <w:sz w:val="24"/>
            <w:szCs w:val="24"/>
          </w:rPr>
          <w:t xml:space="preserve"> to </w:t>
        </w:r>
      </w:ins>
      <w:del w:id="1571" w:author="Author">
        <w:r w:rsidRPr="008F4D7B" w:rsidDel="00F51160">
          <w:rPr>
            <w:rFonts w:eastAsia="Calibri"/>
            <w:iCs/>
            <w:sz w:val="24"/>
            <w:szCs w:val="24"/>
          </w:rPr>
          <w:delText>-</w:delText>
        </w:r>
      </w:del>
      <w:r w:rsidRPr="00F51160">
        <w:rPr>
          <w:rFonts w:eastAsia="Calibri"/>
          <w:b/>
          <w:bCs/>
          <w:iCs/>
          <w:sz w:val="24"/>
          <w:szCs w:val="24"/>
          <w:rPrChange w:id="1572" w:author="Author">
            <w:rPr>
              <w:rFonts w:eastAsia="Calibri"/>
              <w:iCs/>
              <w:sz w:val="24"/>
              <w:szCs w:val="24"/>
            </w:rPr>
          </w:rPrChange>
        </w:rPr>
        <w:t>C</w:t>
      </w:r>
      <w:r w:rsidRPr="008F4D7B">
        <w:rPr>
          <w:rFonts w:eastAsia="Calibri"/>
          <w:iCs/>
          <w:sz w:val="24"/>
          <w:szCs w:val="24"/>
        </w:rPr>
        <w:t>) two-way ANOVA Tukey’s HSD post-hoc, (</w:t>
      </w:r>
      <w:r w:rsidRPr="00F51160">
        <w:rPr>
          <w:rFonts w:eastAsia="Calibri"/>
          <w:b/>
          <w:bCs/>
          <w:iCs/>
          <w:sz w:val="24"/>
          <w:szCs w:val="24"/>
          <w:rPrChange w:id="1573" w:author="Author">
            <w:rPr>
              <w:rFonts w:eastAsia="Calibri"/>
              <w:iCs/>
              <w:sz w:val="24"/>
              <w:szCs w:val="24"/>
            </w:rPr>
          </w:rPrChange>
        </w:rPr>
        <w:t>A</w:t>
      </w:r>
      <w:r w:rsidRPr="008F4D7B">
        <w:rPr>
          <w:rFonts w:eastAsia="Calibri"/>
          <w:iCs/>
          <w:sz w:val="24"/>
          <w:szCs w:val="24"/>
        </w:rPr>
        <w:t xml:space="preserve">) Vehicle+GFP vs WNT3a+GFP </w:t>
      </w:r>
      <w:ins w:id="1574" w:author="Author">
        <w:r w:rsidR="00A6361E">
          <w:rPr>
            <w:rFonts w:eastAsia="Calibri"/>
            <w:i/>
            <w:sz w:val="24"/>
            <w:szCs w:val="24"/>
          </w:rPr>
          <w:t>P</w:t>
        </w:r>
      </w:ins>
      <w:del w:id="1575" w:author="Author">
        <w:r w:rsidRPr="008F4D7B" w:rsidDel="00A6361E">
          <w:rPr>
            <w:rFonts w:eastAsia="Calibri"/>
            <w:iCs/>
            <w:sz w:val="24"/>
            <w:szCs w:val="24"/>
          </w:rPr>
          <w:delText>p</w:delText>
        </w:r>
      </w:del>
      <w:r w:rsidRPr="008F4D7B">
        <w:rPr>
          <w:rFonts w:eastAsia="Calibri"/>
          <w:iCs/>
          <w:sz w:val="24"/>
          <w:szCs w:val="24"/>
        </w:rPr>
        <w:t>&lt;0.00001, WNT3a+GFP vs WNT3a+A</w:t>
      </w:r>
      <w:ins w:id="1576" w:author="Author">
        <w:r w:rsidR="00961760">
          <w:rPr>
            <w:rFonts w:eastAsia="Calibri"/>
            <w:iCs/>
            <w:sz w:val="24"/>
            <w:szCs w:val="24"/>
          </w:rPr>
          <w:t>GRIN</w:t>
        </w:r>
      </w:ins>
      <w:del w:id="1577" w:author="Author">
        <w:r w:rsidRPr="008F4D7B" w:rsidDel="00961760">
          <w:rPr>
            <w:rFonts w:eastAsia="Calibri"/>
            <w:iCs/>
            <w:sz w:val="24"/>
            <w:szCs w:val="24"/>
          </w:rPr>
          <w:delText>grin</w:delText>
        </w:r>
      </w:del>
      <w:r w:rsidRPr="008F4D7B">
        <w:rPr>
          <w:rFonts w:eastAsia="Calibri"/>
          <w:iCs/>
          <w:sz w:val="24"/>
          <w:szCs w:val="24"/>
        </w:rPr>
        <w:t xml:space="preserve"> </w:t>
      </w:r>
      <w:del w:id="1578" w:author="Author">
        <w:r w:rsidRPr="008F4D7B" w:rsidDel="00774920">
          <w:rPr>
            <w:rFonts w:eastAsia="Calibri"/>
            <w:iCs/>
            <w:sz w:val="24"/>
            <w:szCs w:val="24"/>
          </w:rPr>
          <w:delText>p=</w:delText>
        </w:r>
      </w:del>
      <w:ins w:id="1579" w:author="Author">
        <w:r w:rsidR="00774920" w:rsidRPr="00774920">
          <w:rPr>
            <w:rFonts w:eastAsia="Calibri"/>
            <w:i/>
            <w:iCs/>
            <w:sz w:val="24"/>
            <w:szCs w:val="24"/>
          </w:rPr>
          <w:t>P=</w:t>
        </w:r>
      </w:ins>
      <w:r w:rsidRPr="008F4D7B">
        <w:rPr>
          <w:rFonts w:eastAsia="Calibri"/>
          <w:iCs/>
          <w:sz w:val="24"/>
          <w:szCs w:val="24"/>
        </w:rPr>
        <w:t>0.000</w:t>
      </w:r>
      <w:ins w:id="1580" w:author="Author">
        <w:r w:rsidR="00A6361E">
          <w:rPr>
            <w:rFonts w:eastAsia="Calibri"/>
            <w:iCs/>
            <w:sz w:val="24"/>
            <w:szCs w:val="24"/>
          </w:rPr>
          <w:t>4</w:t>
        </w:r>
      </w:ins>
      <w:del w:id="1581" w:author="Author">
        <w:r w:rsidRPr="008F4D7B" w:rsidDel="00A6361E">
          <w:rPr>
            <w:rFonts w:eastAsia="Calibri"/>
            <w:iCs/>
            <w:sz w:val="24"/>
            <w:szCs w:val="24"/>
          </w:rPr>
          <w:delText>369</w:delText>
        </w:r>
      </w:del>
      <w:r w:rsidRPr="008F4D7B">
        <w:rPr>
          <w:rFonts w:eastAsia="Calibri"/>
          <w:iCs/>
          <w:sz w:val="24"/>
          <w:szCs w:val="24"/>
        </w:rPr>
        <w:t>, WNT3a+A</w:t>
      </w:r>
      <w:ins w:id="1582" w:author="Author">
        <w:r w:rsidR="00961760">
          <w:rPr>
            <w:rFonts w:eastAsia="Calibri"/>
            <w:iCs/>
            <w:sz w:val="24"/>
            <w:szCs w:val="24"/>
          </w:rPr>
          <w:t>GRIN</w:t>
        </w:r>
      </w:ins>
      <w:del w:id="1583" w:author="Author">
        <w:r w:rsidRPr="008F4D7B" w:rsidDel="00961760">
          <w:rPr>
            <w:rFonts w:eastAsia="Calibri"/>
            <w:iCs/>
            <w:sz w:val="24"/>
            <w:szCs w:val="24"/>
          </w:rPr>
          <w:delText>grin</w:delText>
        </w:r>
      </w:del>
      <w:r w:rsidRPr="008F4D7B">
        <w:rPr>
          <w:rFonts w:eastAsia="Calibri"/>
          <w:iCs/>
          <w:sz w:val="24"/>
          <w:szCs w:val="24"/>
        </w:rPr>
        <w:t xml:space="preserve"> vs 666-15+WNT3a+A</w:t>
      </w:r>
      <w:ins w:id="1584" w:author="Author">
        <w:r w:rsidR="00961760">
          <w:rPr>
            <w:rFonts w:eastAsia="Calibri"/>
            <w:iCs/>
            <w:sz w:val="24"/>
            <w:szCs w:val="24"/>
          </w:rPr>
          <w:t>GRIN</w:t>
        </w:r>
      </w:ins>
      <w:del w:id="1585" w:author="Author">
        <w:r w:rsidRPr="008F4D7B" w:rsidDel="00961760">
          <w:rPr>
            <w:rFonts w:eastAsia="Calibri"/>
            <w:iCs/>
            <w:sz w:val="24"/>
            <w:szCs w:val="24"/>
          </w:rPr>
          <w:delText>grin</w:delText>
        </w:r>
      </w:del>
      <w:r w:rsidRPr="008F4D7B">
        <w:rPr>
          <w:rFonts w:eastAsia="Calibri"/>
          <w:iCs/>
          <w:sz w:val="24"/>
          <w:szCs w:val="24"/>
        </w:rPr>
        <w:t xml:space="preserve"> </w:t>
      </w:r>
      <w:del w:id="1586" w:author="Author">
        <w:r w:rsidRPr="008F4D7B" w:rsidDel="00774920">
          <w:rPr>
            <w:rFonts w:eastAsia="Calibri"/>
            <w:iCs/>
            <w:sz w:val="24"/>
            <w:szCs w:val="24"/>
          </w:rPr>
          <w:delText>p=</w:delText>
        </w:r>
      </w:del>
      <w:ins w:id="1587" w:author="Author">
        <w:r w:rsidR="00774920" w:rsidRPr="00774920">
          <w:rPr>
            <w:rFonts w:eastAsia="Calibri"/>
            <w:i/>
            <w:iCs/>
            <w:sz w:val="24"/>
            <w:szCs w:val="24"/>
          </w:rPr>
          <w:t>P=</w:t>
        </w:r>
      </w:ins>
      <w:r w:rsidRPr="008F4D7B">
        <w:rPr>
          <w:rFonts w:eastAsia="Calibri"/>
          <w:iCs/>
          <w:sz w:val="24"/>
          <w:szCs w:val="24"/>
        </w:rPr>
        <w:t>0.0007</w:t>
      </w:r>
      <w:del w:id="1588" w:author="Author">
        <w:r w:rsidRPr="008F4D7B" w:rsidDel="00A6361E">
          <w:rPr>
            <w:rFonts w:eastAsia="Calibri"/>
            <w:iCs/>
            <w:sz w:val="24"/>
            <w:szCs w:val="24"/>
          </w:rPr>
          <w:delText>20</w:delText>
        </w:r>
      </w:del>
      <w:r w:rsidRPr="008F4D7B">
        <w:rPr>
          <w:rFonts w:eastAsia="Calibri"/>
          <w:iCs/>
          <w:sz w:val="24"/>
          <w:szCs w:val="24"/>
        </w:rPr>
        <w:t>; (</w:t>
      </w:r>
      <w:r w:rsidRPr="00F51160">
        <w:rPr>
          <w:rFonts w:eastAsia="Calibri"/>
          <w:b/>
          <w:bCs/>
          <w:iCs/>
          <w:sz w:val="24"/>
          <w:szCs w:val="24"/>
          <w:rPrChange w:id="1589" w:author="Author">
            <w:rPr>
              <w:rFonts w:eastAsia="Calibri"/>
              <w:iCs/>
              <w:sz w:val="24"/>
              <w:szCs w:val="24"/>
            </w:rPr>
          </w:rPrChange>
        </w:rPr>
        <w:t>B</w:t>
      </w:r>
      <w:r w:rsidRPr="008F4D7B">
        <w:rPr>
          <w:rFonts w:eastAsia="Calibri"/>
          <w:iCs/>
          <w:sz w:val="24"/>
          <w:szCs w:val="24"/>
        </w:rPr>
        <w:t>) KN92+GFP vs KN92+WNT3</w:t>
      </w:r>
      <w:ins w:id="1590" w:author="Author">
        <w:r w:rsidR="00961760">
          <w:rPr>
            <w:rFonts w:eastAsia="Calibri"/>
            <w:iCs/>
            <w:sz w:val="24"/>
            <w:szCs w:val="24"/>
          </w:rPr>
          <w:t>A</w:t>
        </w:r>
      </w:ins>
      <w:del w:id="1591" w:author="Author">
        <w:r w:rsidRPr="008F4D7B" w:rsidDel="00961760">
          <w:rPr>
            <w:rFonts w:eastAsia="Calibri"/>
            <w:iCs/>
            <w:sz w:val="24"/>
            <w:szCs w:val="24"/>
          </w:rPr>
          <w:delText>a</w:delText>
        </w:r>
      </w:del>
      <w:r w:rsidRPr="008F4D7B">
        <w:rPr>
          <w:rFonts w:eastAsia="Calibri"/>
          <w:iCs/>
          <w:sz w:val="24"/>
          <w:szCs w:val="24"/>
        </w:rPr>
        <w:t xml:space="preserve">+GFP </w:t>
      </w:r>
      <w:ins w:id="1592" w:author="Author">
        <w:r w:rsidR="00FF1663">
          <w:rPr>
            <w:rFonts w:eastAsia="Calibri"/>
            <w:i/>
            <w:sz w:val="24"/>
            <w:szCs w:val="24"/>
          </w:rPr>
          <w:t>P</w:t>
        </w:r>
      </w:ins>
      <w:del w:id="1593" w:author="Author">
        <w:r w:rsidRPr="008F4D7B" w:rsidDel="00FF1663">
          <w:rPr>
            <w:rFonts w:eastAsia="Calibri"/>
            <w:iCs/>
            <w:sz w:val="24"/>
            <w:szCs w:val="24"/>
          </w:rPr>
          <w:delText>p</w:delText>
        </w:r>
      </w:del>
      <w:r w:rsidRPr="008F4D7B">
        <w:rPr>
          <w:rFonts w:eastAsia="Calibri"/>
          <w:iCs/>
          <w:sz w:val="24"/>
          <w:szCs w:val="24"/>
        </w:rPr>
        <w:t>&lt;0.00001, KN92+WNT3</w:t>
      </w:r>
      <w:ins w:id="1594" w:author="Author">
        <w:r w:rsidR="00961760">
          <w:rPr>
            <w:rFonts w:eastAsia="Calibri"/>
            <w:iCs/>
            <w:sz w:val="24"/>
            <w:szCs w:val="24"/>
          </w:rPr>
          <w:t>A</w:t>
        </w:r>
      </w:ins>
      <w:del w:id="1595" w:author="Author">
        <w:r w:rsidRPr="008F4D7B" w:rsidDel="00961760">
          <w:rPr>
            <w:rFonts w:eastAsia="Calibri"/>
            <w:iCs/>
            <w:sz w:val="24"/>
            <w:szCs w:val="24"/>
          </w:rPr>
          <w:delText>a</w:delText>
        </w:r>
      </w:del>
      <w:r w:rsidRPr="008F4D7B">
        <w:rPr>
          <w:rFonts w:eastAsia="Calibri"/>
          <w:iCs/>
          <w:sz w:val="24"/>
          <w:szCs w:val="24"/>
        </w:rPr>
        <w:t>+GFP vs KN92+WNT3</w:t>
      </w:r>
      <w:ins w:id="1596" w:author="Author">
        <w:r w:rsidR="00961760">
          <w:rPr>
            <w:rFonts w:eastAsia="Calibri"/>
            <w:iCs/>
            <w:sz w:val="24"/>
            <w:szCs w:val="24"/>
          </w:rPr>
          <w:t>A</w:t>
        </w:r>
      </w:ins>
      <w:del w:id="1597" w:author="Author">
        <w:r w:rsidRPr="008F4D7B" w:rsidDel="00961760">
          <w:rPr>
            <w:rFonts w:eastAsia="Calibri"/>
            <w:iCs/>
            <w:sz w:val="24"/>
            <w:szCs w:val="24"/>
          </w:rPr>
          <w:delText>a</w:delText>
        </w:r>
      </w:del>
      <w:r w:rsidRPr="008F4D7B">
        <w:rPr>
          <w:rFonts w:eastAsia="Calibri"/>
          <w:iCs/>
          <w:sz w:val="24"/>
          <w:szCs w:val="24"/>
        </w:rPr>
        <w:t>+A</w:t>
      </w:r>
      <w:ins w:id="1598" w:author="Author">
        <w:r w:rsidR="00961760">
          <w:rPr>
            <w:rFonts w:eastAsia="Calibri"/>
            <w:iCs/>
            <w:sz w:val="24"/>
            <w:szCs w:val="24"/>
          </w:rPr>
          <w:t>GRIN</w:t>
        </w:r>
      </w:ins>
      <w:del w:id="1599" w:author="Author">
        <w:r w:rsidRPr="008F4D7B" w:rsidDel="00961760">
          <w:rPr>
            <w:rFonts w:eastAsia="Calibri"/>
            <w:iCs/>
            <w:sz w:val="24"/>
            <w:szCs w:val="24"/>
          </w:rPr>
          <w:delText>grin</w:delText>
        </w:r>
      </w:del>
      <w:r w:rsidRPr="008F4D7B">
        <w:rPr>
          <w:rFonts w:eastAsia="Calibri"/>
          <w:iCs/>
          <w:sz w:val="24"/>
          <w:szCs w:val="24"/>
        </w:rPr>
        <w:t xml:space="preserve"> </w:t>
      </w:r>
      <w:del w:id="1600" w:author="Author">
        <w:r w:rsidRPr="008F4D7B" w:rsidDel="00774920">
          <w:rPr>
            <w:rFonts w:eastAsia="Calibri"/>
            <w:iCs/>
            <w:sz w:val="24"/>
            <w:szCs w:val="24"/>
          </w:rPr>
          <w:delText>p=</w:delText>
        </w:r>
      </w:del>
      <w:ins w:id="1601" w:author="Author">
        <w:r w:rsidR="00774920" w:rsidRPr="00774920">
          <w:rPr>
            <w:rFonts w:eastAsia="Calibri"/>
            <w:i/>
            <w:iCs/>
            <w:sz w:val="24"/>
            <w:szCs w:val="24"/>
          </w:rPr>
          <w:t>P=</w:t>
        </w:r>
      </w:ins>
      <w:del w:id="1602" w:author="Author">
        <w:r w:rsidRPr="008F4D7B" w:rsidDel="00FF1663">
          <w:rPr>
            <w:rFonts w:eastAsia="Calibri"/>
            <w:iCs/>
            <w:sz w:val="24"/>
            <w:szCs w:val="24"/>
          </w:rPr>
          <w:delText xml:space="preserve"> </w:delText>
        </w:r>
      </w:del>
      <w:r w:rsidRPr="008F4D7B">
        <w:rPr>
          <w:rFonts w:eastAsia="Calibri"/>
          <w:iCs/>
          <w:sz w:val="24"/>
          <w:szCs w:val="24"/>
        </w:rPr>
        <w:t>0.0001, KN92+WNT3</w:t>
      </w:r>
      <w:ins w:id="1603" w:author="Author">
        <w:r w:rsidR="00961760">
          <w:rPr>
            <w:rFonts w:eastAsia="Calibri"/>
            <w:iCs/>
            <w:sz w:val="24"/>
            <w:szCs w:val="24"/>
          </w:rPr>
          <w:t>A</w:t>
        </w:r>
      </w:ins>
      <w:del w:id="1604" w:author="Author">
        <w:r w:rsidRPr="008F4D7B" w:rsidDel="00961760">
          <w:rPr>
            <w:rFonts w:eastAsia="Calibri"/>
            <w:iCs/>
            <w:sz w:val="24"/>
            <w:szCs w:val="24"/>
          </w:rPr>
          <w:delText>a</w:delText>
        </w:r>
      </w:del>
      <w:r w:rsidRPr="008F4D7B">
        <w:rPr>
          <w:rFonts w:eastAsia="Calibri"/>
          <w:iCs/>
          <w:sz w:val="24"/>
          <w:szCs w:val="24"/>
        </w:rPr>
        <w:t>+A</w:t>
      </w:r>
      <w:ins w:id="1605" w:author="Author">
        <w:r w:rsidR="00961760">
          <w:rPr>
            <w:rFonts w:eastAsia="Calibri"/>
            <w:iCs/>
            <w:sz w:val="24"/>
            <w:szCs w:val="24"/>
          </w:rPr>
          <w:t>GRIN</w:t>
        </w:r>
      </w:ins>
      <w:del w:id="1606" w:author="Author">
        <w:r w:rsidRPr="008F4D7B" w:rsidDel="00961760">
          <w:rPr>
            <w:rFonts w:eastAsia="Calibri"/>
            <w:iCs/>
            <w:sz w:val="24"/>
            <w:szCs w:val="24"/>
          </w:rPr>
          <w:delText>grin</w:delText>
        </w:r>
      </w:del>
      <w:r w:rsidRPr="008F4D7B">
        <w:rPr>
          <w:rFonts w:eastAsia="Calibri"/>
          <w:iCs/>
          <w:sz w:val="24"/>
          <w:szCs w:val="24"/>
        </w:rPr>
        <w:t xml:space="preserve"> vs KN93+WNT3</w:t>
      </w:r>
      <w:ins w:id="1607" w:author="Author">
        <w:r w:rsidR="00961760">
          <w:rPr>
            <w:rFonts w:eastAsia="Calibri"/>
            <w:iCs/>
            <w:sz w:val="24"/>
            <w:szCs w:val="24"/>
          </w:rPr>
          <w:t>A</w:t>
        </w:r>
      </w:ins>
      <w:del w:id="1608" w:author="Author">
        <w:r w:rsidRPr="008F4D7B" w:rsidDel="00961760">
          <w:rPr>
            <w:rFonts w:eastAsia="Calibri"/>
            <w:iCs/>
            <w:sz w:val="24"/>
            <w:szCs w:val="24"/>
          </w:rPr>
          <w:delText>a</w:delText>
        </w:r>
      </w:del>
      <w:r w:rsidRPr="008F4D7B">
        <w:rPr>
          <w:rFonts w:eastAsia="Calibri"/>
          <w:iCs/>
          <w:sz w:val="24"/>
          <w:szCs w:val="24"/>
        </w:rPr>
        <w:t>+A</w:t>
      </w:r>
      <w:ins w:id="1609" w:author="Author">
        <w:r w:rsidR="00961760">
          <w:rPr>
            <w:rFonts w:eastAsia="Calibri"/>
            <w:iCs/>
            <w:sz w:val="24"/>
            <w:szCs w:val="24"/>
          </w:rPr>
          <w:t>GRIN</w:t>
        </w:r>
      </w:ins>
      <w:del w:id="1610" w:author="Author">
        <w:r w:rsidRPr="008F4D7B" w:rsidDel="00961760">
          <w:rPr>
            <w:rFonts w:eastAsia="Calibri"/>
            <w:iCs/>
            <w:sz w:val="24"/>
            <w:szCs w:val="24"/>
          </w:rPr>
          <w:delText>grin</w:delText>
        </w:r>
      </w:del>
      <w:r w:rsidRPr="008F4D7B">
        <w:rPr>
          <w:rFonts w:eastAsia="Calibri"/>
          <w:iCs/>
          <w:sz w:val="24"/>
          <w:szCs w:val="24"/>
        </w:rPr>
        <w:t xml:space="preserve"> </w:t>
      </w:r>
      <w:del w:id="1611" w:author="Author">
        <w:r w:rsidRPr="008F4D7B" w:rsidDel="00774920">
          <w:rPr>
            <w:rFonts w:eastAsia="Calibri"/>
            <w:iCs/>
            <w:sz w:val="24"/>
            <w:szCs w:val="24"/>
          </w:rPr>
          <w:delText>p=</w:delText>
        </w:r>
      </w:del>
      <w:ins w:id="1612" w:author="Author">
        <w:r w:rsidR="00774920" w:rsidRPr="00774920">
          <w:rPr>
            <w:rFonts w:eastAsia="Calibri"/>
            <w:i/>
            <w:iCs/>
            <w:sz w:val="24"/>
            <w:szCs w:val="24"/>
          </w:rPr>
          <w:t>P=</w:t>
        </w:r>
      </w:ins>
      <w:r w:rsidRPr="008F4D7B">
        <w:rPr>
          <w:rFonts w:eastAsia="Calibri"/>
          <w:iCs/>
          <w:sz w:val="24"/>
          <w:szCs w:val="24"/>
        </w:rPr>
        <w:t xml:space="preserve"> 0.004</w:t>
      </w:r>
      <w:del w:id="1613" w:author="Author">
        <w:r w:rsidRPr="008F4D7B" w:rsidDel="00FF1663">
          <w:rPr>
            <w:rFonts w:eastAsia="Calibri"/>
            <w:iCs/>
            <w:sz w:val="24"/>
            <w:szCs w:val="24"/>
          </w:rPr>
          <w:delText>5</w:delText>
        </w:r>
      </w:del>
      <w:r w:rsidRPr="008F4D7B">
        <w:rPr>
          <w:rFonts w:eastAsia="Calibri"/>
          <w:iCs/>
          <w:sz w:val="24"/>
          <w:szCs w:val="24"/>
        </w:rPr>
        <w:t>6, KN92+GFP vs KN93+WNT3</w:t>
      </w:r>
      <w:ins w:id="1614" w:author="Author">
        <w:r w:rsidR="00961760">
          <w:rPr>
            <w:rFonts w:eastAsia="Calibri"/>
            <w:iCs/>
            <w:sz w:val="24"/>
            <w:szCs w:val="24"/>
          </w:rPr>
          <w:t>A</w:t>
        </w:r>
      </w:ins>
      <w:del w:id="1615" w:author="Author">
        <w:r w:rsidRPr="008F4D7B" w:rsidDel="00961760">
          <w:rPr>
            <w:rFonts w:eastAsia="Calibri"/>
            <w:iCs/>
            <w:sz w:val="24"/>
            <w:szCs w:val="24"/>
          </w:rPr>
          <w:delText>a</w:delText>
        </w:r>
      </w:del>
      <w:r w:rsidRPr="008F4D7B">
        <w:rPr>
          <w:rFonts w:eastAsia="Calibri"/>
          <w:iCs/>
          <w:sz w:val="24"/>
          <w:szCs w:val="24"/>
        </w:rPr>
        <w:t>+A</w:t>
      </w:r>
      <w:ins w:id="1616" w:author="Author">
        <w:r w:rsidR="00961760">
          <w:rPr>
            <w:rFonts w:eastAsia="Calibri"/>
            <w:iCs/>
            <w:sz w:val="24"/>
            <w:szCs w:val="24"/>
          </w:rPr>
          <w:t>GRIN</w:t>
        </w:r>
      </w:ins>
      <w:del w:id="1617" w:author="Author">
        <w:r w:rsidRPr="008F4D7B" w:rsidDel="00961760">
          <w:rPr>
            <w:rFonts w:eastAsia="Calibri"/>
            <w:iCs/>
            <w:sz w:val="24"/>
            <w:szCs w:val="24"/>
          </w:rPr>
          <w:delText>grin</w:delText>
        </w:r>
      </w:del>
      <w:r w:rsidRPr="008F4D7B">
        <w:rPr>
          <w:rFonts w:eastAsia="Calibri"/>
          <w:iCs/>
          <w:sz w:val="24"/>
          <w:szCs w:val="24"/>
        </w:rPr>
        <w:t xml:space="preserve"> </w:t>
      </w:r>
      <w:del w:id="1618" w:author="Author">
        <w:r w:rsidRPr="008F4D7B" w:rsidDel="00774920">
          <w:rPr>
            <w:rFonts w:eastAsia="Calibri"/>
            <w:iCs/>
            <w:sz w:val="24"/>
            <w:szCs w:val="24"/>
          </w:rPr>
          <w:delText>p=</w:delText>
        </w:r>
      </w:del>
      <w:ins w:id="1619" w:author="Author">
        <w:r w:rsidR="00774920" w:rsidRPr="00774920">
          <w:rPr>
            <w:rFonts w:eastAsia="Calibri"/>
            <w:i/>
            <w:iCs/>
            <w:sz w:val="24"/>
            <w:szCs w:val="24"/>
          </w:rPr>
          <w:t>P=</w:t>
        </w:r>
      </w:ins>
      <w:r w:rsidRPr="008F4D7B">
        <w:rPr>
          <w:rFonts w:eastAsia="Calibri"/>
          <w:iCs/>
          <w:sz w:val="24"/>
          <w:szCs w:val="24"/>
        </w:rPr>
        <w:t>0.002</w:t>
      </w:r>
      <w:ins w:id="1620" w:author="Author">
        <w:r w:rsidR="00FF1663">
          <w:rPr>
            <w:rFonts w:eastAsia="Calibri"/>
            <w:iCs/>
            <w:sz w:val="24"/>
            <w:szCs w:val="24"/>
          </w:rPr>
          <w:t>5</w:t>
        </w:r>
      </w:ins>
      <w:del w:id="1621" w:author="Author">
        <w:r w:rsidRPr="008F4D7B" w:rsidDel="00FF1663">
          <w:rPr>
            <w:rFonts w:eastAsia="Calibri"/>
            <w:iCs/>
            <w:sz w:val="24"/>
            <w:szCs w:val="24"/>
          </w:rPr>
          <w:delText>475</w:delText>
        </w:r>
      </w:del>
      <w:r w:rsidRPr="008F4D7B">
        <w:rPr>
          <w:rFonts w:eastAsia="Calibri"/>
          <w:iCs/>
          <w:sz w:val="24"/>
          <w:szCs w:val="24"/>
        </w:rPr>
        <w:t>, (</w:t>
      </w:r>
      <w:r w:rsidRPr="00F51160">
        <w:rPr>
          <w:rFonts w:eastAsia="Calibri"/>
          <w:b/>
          <w:bCs/>
          <w:iCs/>
          <w:sz w:val="24"/>
          <w:szCs w:val="24"/>
          <w:rPrChange w:id="1622" w:author="Author">
            <w:rPr>
              <w:rFonts w:eastAsia="Calibri"/>
              <w:iCs/>
              <w:sz w:val="24"/>
              <w:szCs w:val="24"/>
            </w:rPr>
          </w:rPrChange>
        </w:rPr>
        <w:t>C</w:t>
      </w:r>
      <w:r w:rsidRPr="008F4D7B">
        <w:rPr>
          <w:rFonts w:eastAsia="Calibri"/>
          <w:iCs/>
          <w:sz w:val="24"/>
          <w:szCs w:val="24"/>
        </w:rPr>
        <w:t xml:space="preserve">) </w:t>
      </w:r>
      <w:del w:id="1623" w:author="Author">
        <w:r w:rsidRPr="008F4D7B" w:rsidDel="00FF1663">
          <w:rPr>
            <w:rFonts w:eastAsia="Calibri"/>
            <w:iCs/>
            <w:sz w:val="24"/>
            <w:szCs w:val="24"/>
          </w:rPr>
          <w:delText xml:space="preserve"> ***</w:delText>
        </w:r>
        <w:bookmarkStart w:id="1624" w:name="OLE_LINK9"/>
        <w:r w:rsidRPr="008F4D7B" w:rsidDel="00FF1663">
          <w:rPr>
            <w:rFonts w:eastAsia="Calibri"/>
            <w:iCs/>
            <w:sz w:val="24"/>
            <w:szCs w:val="24"/>
          </w:rPr>
          <w:delText>p</w:delText>
        </w:r>
      </w:del>
      <w:ins w:id="1625" w:author="Author">
        <w:r w:rsidR="00FF1663">
          <w:rPr>
            <w:rFonts w:eastAsia="Calibri"/>
            <w:iCs/>
            <w:sz w:val="24"/>
            <w:szCs w:val="24"/>
          </w:rPr>
          <w:t xml:space="preserve">Vehicle+GFP vs WNT3A+GFP </w:t>
        </w:r>
        <w:r w:rsidR="00FF1663">
          <w:rPr>
            <w:rFonts w:eastAsia="Calibri"/>
            <w:i/>
            <w:sz w:val="24"/>
            <w:szCs w:val="24"/>
          </w:rPr>
          <w:t>P</w:t>
        </w:r>
      </w:ins>
      <w:r w:rsidRPr="008F4D7B">
        <w:rPr>
          <w:rFonts w:eastAsia="Calibri"/>
          <w:iCs/>
          <w:sz w:val="24"/>
          <w:szCs w:val="24"/>
        </w:rPr>
        <w:t>&lt;0.0001</w:t>
      </w:r>
      <w:bookmarkEnd w:id="1624"/>
      <w:r w:rsidRPr="008F4D7B">
        <w:rPr>
          <w:rFonts w:eastAsia="Calibri"/>
          <w:iCs/>
          <w:sz w:val="24"/>
          <w:szCs w:val="24"/>
        </w:rPr>
        <w:t xml:space="preserve">, </w:t>
      </w:r>
      <w:ins w:id="1626" w:author="Author">
        <w:r w:rsidR="00FF1663">
          <w:rPr>
            <w:rFonts w:eastAsia="Calibri"/>
            <w:iCs/>
            <w:sz w:val="24"/>
            <w:szCs w:val="24"/>
          </w:rPr>
          <w:t xml:space="preserve">Vehicle+GFP vs </w:t>
        </w:r>
        <w:r w:rsidR="00BF5E6D">
          <w:rPr>
            <w:rFonts w:eastAsia="Calibri"/>
            <w:iCs/>
            <w:sz w:val="24"/>
            <w:szCs w:val="24"/>
          </w:rPr>
          <w:t>AIP+WNT3A+A</w:t>
        </w:r>
        <w:r w:rsidR="00961760">
          <w:rPr>
            <w:rFonts w:eastAsia="Calibri"/>
            <w:iCs/>
            <w:sz w:val="24"/>
            <w:szCs w:val="24"/>
          </w:rPr>
          <w:t>GRIN</w:t>
        </w:r>
        <w:del w:id="1627" w:author="Author">
          <w:r w:rsidR="00BF5E6D" w:rsidDel="00961760">
            <w:rPr>
              <w:rFonts w:eastAsia="Calibri"/>
              <w:iCs/>
              <w:sz w:val="24"/>
              <w:szCs w:val="24"/>
            </w:rPr>
            <w:delText>grin</w:delText>
          </w:r>
        </w:del>
        <w:r w:rsidR="00BF5E6D">
          <w:rPr>
            <w:rFonts w:eastAsia="Calibri"/>
            <w:iCs/>
            <w:sz w:val="24"/>
            <w:szCs w:val="24"/>
          </w:rPr>
          <w:t xml:space="preserve"> </w:t>
        </w:r>
        <w:r w:rsidR="00BF5E6D">
          <w:rPr>
            <w:rFonts w:eastAsia="Calibri"/>
            <w:i/>
            <w:sz w:val="24"/>
            <w:szCs w:val="24"/>
          </w:rPr>
          <w:t>P</w:t>
        </w:r>
        <w:r w:rsidR="00BF5E6D" w:rsidRPr="008F4D7B">
          <w:rPr>
            <w:rFonts w:eastAsia="Calibri"/>
            <w:iCs/>
            <w:sz w:val="24"/>
            <w:szCs w:val="24"/>
          </w:rPr>
          <w:t>&lt;0.0001</w:t>
        </w:r>
        <w:r w:rsidR="00BF5E6D">
          <w:rPr>
            <w:rFonts w:eastAsia="Calibri"/>
            <w:iCs/>
            <w:sz w:val="24"/>
            <w:szCs w:val="24"/>
          </w:rPr>
          <w:t xml:space="preserve">, WNT3A+GFP vs WNT3A+AGRIN </w:t>
        </w:r>
        <w:r w:rsidR="00BF5E6D">
          <w:rPr>
            <w:rFonts w:eastAsia="Calibri"/>
            <w:i/>
            <w:sz w:val="24"/>
            <w:szCs w:val="24"/>
          </w:rPr>
          <w:t>P</w:t>
        </w:r>
        <w:r w:rsidR="00BF5E6D" w:rsidRPr="008F4D7B">
          <w:rPr>
            <w:rFonts w:eastAsia="Calibri"/>
            <w:iCs/>
            <w:sz w:val="24"/>
            <w:szCs w:val="24"/>
          </w:rPr>
          <w:t>&lt;0.0001</w:t>
        </w:r>
        <w:r w:rsidR="00BF5E6D">
          <w:rPr>
            <w:rFonts w:eastAsia="Calibri"/>
            <w:iCs/>
            <w:sz w:val="24"/>
            <w:szCs w:val="24"/>
          </w:rPr>
          <w:t>, WNT3A+A</w:t>
        </w:r>
        <w:r w:rsidR="0061068B">
          <w:rPr>
            <w:rFonts w:eastAsia="Calibri"/>
            <w:iCs/>
            <w:sz w:val="24"/>
            <w:szCs w:val="24"/>
          </w:rPr>
          <w:t>GRIN</w:t>
        </w:r>
        <w:del w:id="1628" w:author="Author">
          <w:r w:rsidR="00BF5E6D" w:rsidDel="0061068B">
            <w:rPr>
              <w:rFonts w:eastAsia="Calibri"/>
              <w:iCs/>
              <w:sz w:val="24"/>
              <w:szCs w:val="24"/>
            </w:rPr>
            <w:delText>grin</w:delText>
          </w:r>
        </w:del>
        <w:r w:rsidR="00BF5E6D">
          <w:rPr>
            <w:rFonts w:eastAsia="Calibri"/>
            <w:iCs/>
            <w:sz w:val="24"/>
            <w:szCs w:val="24"/>
          </w:rPr>
          <w:t xml:space="preserve"> vs AIP+WNT3A+AGRIN </w:t>
        </w:r>
      </w:ins>
      <w:del w:id="1629" w:author="Author">
        <w:r w:rsidRPr="008F4D7B" w:rsidDel="00BF5E6D">
          <w:rPr>
            <w:rFonts w:eastAsia="Calibri"/>
            <w:iCs/>
            <w:sz w:val="24"/>
            <w:szCs w:val="24"/>
          </w:rPr>
          <w:delText>** p=</w:delText>
        </w:r>
      </w:del>
      <w:ins w:id="1630" w:author="Author">
        <w:r w:rsidR="00774920" w:rsidRPr="00774920">
          <w:rPr>
            <w:rFonts w:eastAsia="Calibri"/>
            <w:i/>
            <w:iCs/>
            <w:sz w:val="24"/>
            <w:szCs w:val="24"/>
          </w:rPr>
          <w:t>P=</w:t>
        </w:r>
      </w:ins>
      <w:r w:rsidRPr="008F4D7B">
        <w:rPr>
          <w:rFonts w:eastAsia="Calibri"/>
          <w:iCs/>
          <w:sz w:val="24"/>
          <w:szCs w:val="24"/>
        </w:rPr>
        <w:t>0.0019</w:t>
      </w:r>
      <w:del w:id="1631" w:author="Author">
        <w:r w:rsidRPr="008F4D7B" w:rsidDel="00BF5E6D">
          <w:rPr>
            <w:rFonts w:eastAsia="Calibri"/>
            <w:iCs/>
            <w:sz w:val="24"/>
            <w:szCs w:val="24"/>
          </w:rPr>
          <w:delText>4</w:delText>
        </w:r>
      </w:del>
      <w:r w:rsidRPr="008F4D7B">
        <w:rPr>
          <w:rFonts w:eastAsia="Calibri"/>
          <w:iCs/>
          <w:sz w:val="24"/>
          <w:szCs w:val="24"/>
        </w:rPr>
        <w:t>. (</w:t>
      </w:r>
      <w:r w:rsidRPr="00F51160">
        <w:rPr>
          <w:rFonts w:eastAsia="Calibri"/>
          <w:b/>
          <w:bCs/>
          <w:iCs/>
          <w:sz w:val="24"/>
          <w:szCs w:val="24"/>
          <w:rPrChange w:id="1632" w:author="Author">
            <w:rPr>
              <w:rFonts w:eastAsia="Calibri"/>
              <w:iCs/>
              <w:sz w:val="24"/>
              <w:szCs w:val="24"/>
            </w:rPr>
          </w:rPrChange>
        </w:rPr>
        <w:t>D</w:t>
      </w:r>
      <w:r w:rsidRPr="008F4D7B">
        <w:rPr>
          <w:rFonts w:eastAsia="Calibri"/>
          <w:iCs/>
          <w:sz w:val="24"/>
          <w:szCs w:val="24"/>
        </w:rPr>
        <w:t xml:space="preserve">) TOPFlash reporter assay in COS7 </w:t>
      </w:r>
      <w:r w:rsidR="00F632DB">
        <w:rPr>
          <w:rFonts w:eastAsia="Calibri"/>
          <w:iCs/>
          <w:sz w:val="24"/>
          <w:szCs w:val="24"/>
        </w:rPr>
        <w:t xml:space="preserve">cells </w:t>
      </w:r>
      <w:r w:rsidRPr="008F4D7B">
        <w:rPr>
          <w:rFonts w:eastAsia="Calibri"/>
          <w:iCs/>
          <w:sz w:val="24"/>
          <w:szCs w:val="24"/>
        </w:rPr>
        <w:t>transfected with either A</w:t>
      </w:r>
      <w:ins w:id="1633" w:author="Author">
        <w:r w:rsidR="00E5461A">
          <w:rPr>
            <w:rFonts w:eastAsia="Calibri"/>
            <w:iCs/>
            <w:sz w:val="24"/>
            <w:szCs w:val="24"/>
          </w:rPr>
          <w:t>GRIN</w:t>
        </w:r>
      </w:ins>
      <w:del w:id="1634" w:author="Author">
        <w:r w:rsidRPr="008F4D7B" w:rsidDel="00E5461A">
          <w:rPr>
            <w:rFonts w:eastAsia="Calibri"/>
            <w:iCs/>
            <w:sz w:val="24"/>
            <w:szCs w:val="24"/>
          </w:rPr>
          <w:delText>grin</w:delText>
        </w:r>
      </w:del>
      <w:r w:rsidRPr="008F4D7B">
        <w:rPr>
          <w:rFonts w:eastAsia="Calibri"/>
          <w:iCs/>
          <w:sz w:val="24"/>
          <w:szCs w:val="24"/>
        </w:rPr>
        <w:t xml:space="preserve"> or GFP </w:t>
      </w:r>
      <w:del w:id="1635" w:author="Author">
        <w:r w:rsidRPr="008F4D7B" w:rsidDel="003F4A28">
          <w:rPr>
            <w:rFonts w:eastAsia="Calibri"/>
            <w:iCs/>
            <w:sz w:val="24"/>
            <w:szCs w:val="24"/>
          </w:rPr>
          <w:delText xml:space="preserve">were </w:delText>
        </w:r>
      </w:del>
      <w:r w:rsidRPr="008F4D7B">
        <w:rPr>
          <w:rFonts w:eastAsia="Calibri"/>
          <w:iCs/>
          <w:sz w:val="24"/>
          <w:szCs w:val="24"/>
        </w:rPr>
        <w:t>treated with WNT3A</w:t>
      </w:r>
      <w:r w:rsidR="00C45DF3">
        <w:rPr>
          <w:rFonts w:eastAsia="Calibri"/>
          <w:iCs/>
          <w:sz w:val="24"/>
          <w:szCs w:val="24"/>
        </w:rPr>
        <w:t xml:space="preserve"> (200</w:t>
      </w:r>
      <w:ins w:id="1636" w:author="Author">
        <w:r w:rsidR="00BF5E6D">
          <w:rPr>
            <w:rFonts w:eastAsia="Calibri"/>
            <w:iCs/>
            <w:sz w:val="24"/>
            <w:szCs w:val="24"/>
          </w:rPr>
          <w:t xml:space="preserve"> </w:t>
        </w:r>
      </w:ins>
      <w:r w:rsidR="00C45DF3">
        <w:rPr>
          <w:rFonts w:eastAsia="Calibri"/>
          <w:iCs/>
          <w:sz w:val="24"/>
          <w:szCs w:val="24"/>
        </w:rPr>
        <w:t>ng/ml)</w:t>
      </w:r>
      <w:r w:rsidRPr="008F4D7B">
        <w:rPr>
          <w:rFonts w:eastAsia="Calibri"/>
          <w:iCs/>
          <w:sz w:val="24"/>
          <w:szCs w:val="24"/>
        </w:rPr>
        <w:t xml:space="preserve"> </w:t>
      </w:r>
      <w:ins w:id="1637" w:author="Author">
        <w:r w:rsidR="00CE4255">
          <w:rPr>
            <w:rFonts w:eastAsia="Calibri"/>
            <w:iCs/>
            <w:sz w:val="24"/>
            <w:szCs w:val="24"/>
          </w:rPr>
          <w:t>and/</w:t>
        </w:r>
        <w:r w:rsidR="00E8431B">
          <w:rPr>
            <w:rFonts w:eastAsia="Calibri"/>
            <w:iCs/>
            <w:sz w:val="24"/>
            <w:szCs w:val="24"/>
          </w:rPr>
          <w:t xml:space="preserve">or </w:t>
        </w:r>
      </w:ins>
      <w:del w:id="1638" w:author="Author">
        <w:r w:rsidRPr="008F4D7B" w:rsidDel="00E8431B">
          <w:rPr>
            <w:rFonts w:eastAsia="Calibri"/>
            <w:iCs/>
            <w:sz w:val="24"/>
            <w:szCs w:val="24"/>
          </w:rPr>
          <w:delText>and/or</w:delText>
        </w:r>
      </w:del>
      <w:r w:rsidRPr="008F4D7B">
        <w:rPr>
          <w:rFonts w:eastAsia="Calibri"/>
          <w:iCs/>
          <w:sz w:val="24"/>
          <w:szCs w:val="24"/>
        </w:rPr>
        <w:t xml:space="preserve"> Forskolin</w:t>
      </w:r>
      <w:del w:id="1639" w:author="Author">
        <w:r w:rsidRPr="008F4D7B" w:rsidDel="00C4561E">
          <w:rPr>
            <w:rFonts w:eastAsia="Calibri"/>
            <w:iCs/>
            <w:sz w:val="24"/>
            <w:szCs w:val="24"/>
          </w:rPr>
          <w:delText xml:space="preserve"> </w:delText>
        </w:r>
      </w:del>
      <w:ins w:id="1640" w:author="Author">
        <w:r w:rsidR="00E8431B">
          <w:rPr>
            <w:rFonts w:eastAsia="Calibri"/>
            <w:iCs/>
            <w:sz w:val="24"/>
            <w:szCs w:val="24"/>
          </w:rPr>
          <w:t>(</w:t>
        </w:r>
        <w:r w:rsidR="0036284D">
          <w:rPr>
            <w:rFonts w:eastAsia="Calibri"/>
            <w:iCs/>
            <w:sz w:val="24"/>
            <w:szCs w:val="24"/>
          </w:rPr>
          <w:t>10</w:t>
        </w:r>
        <w:r w:rsidR="00BF5E6D">
          <w:rPr>
            <w:rFonts w:eastAsia="Calibri"/>
            <w:iCs/>
            <w:sz w:val="24"/>
            <w:szCs w:val="24"/>
          </w:rPr>
          <w:t xml:space="preserve"> </w:t>
        </w:r>
        <w:r w:rsidR="00961300">
          <w:rPr>
            <w:rFonts w:eastAsia="Calibri"/>
            <w:iCs/>
            <w:sz w:val="24"/>
            <w:szCs w:val="24"/>
          </w:rPr>
          <w:t>µ</w:t>
        </w:r>
        <w:r w:rsidR="004B0AB5">
          <w:rPr>
            <w:rFonts w:eastAsia="Calibri"/>
            <w:iCs/>
            <w:sz w:val="24"/>
            <w:szCs w:val="24"/>
          </w:rPr>
          <w:t>M)</w:t>
        </w:r>
      </w:ins>
      <w:del w:id="1641" w:author="Author">
        <w:r w:rsidRPr="008F4D7B" w:rsidDel="00C4561E">
          <w:rPr>
            <w:rFonts w:eastAsia="Calibri"/>
            <w:iCs/>
            <w:sz w:val="24"/>
            <w:szCs w:val="24"/>
          </w:rPr>
          <w:delText>and/or the CREB inhibitor 666-15</w:delText>
        </w:r>
      </w:del>
      <w:r w:rsidRPr="008F4D7B">
        <w:rPr>
          <w:rFonts w:eastAsia="Calibri"/>
          <w:iCs/>
          <w:sz w:val="24"/>
          <w:szCs w:val="24"/>
        </w:rPr>
        <w:t xml:space="preserve">; </w:t>
      </w:r>
      <w:ins w:id="1642" w:author="Author">
        <w:r w:rsidR="00CE4255">
          <w:rPr>
            <w:rFonts w:eastAsia="Calibri"/>
            <w:iCs/>
            <w:sz w:val="24"/>
            <w:szCs w:val="24"/>
          </w:rPr>
          <w:t xml:space="preserve">Kruskal-Wallace, overall </w:t>
        </w:r>
        <w:r w:rsidR="00CE4255">
          <w:rPr>
            <w:rFonts w:eastAsia="Calibri"/>
            <w:i/>
            <w:sz w:val="24"/>
            <w:szCs w:val="24"/>
          </w:rPr>
          <w:t>P</w:t>
        </w:r>
        <w:r w:rsidR="00CE4255" w:rsidRPr="00CE4255">
          <w:rPr>
            <w:rFonts w:eastAsia="Calibri"/>
            <w:iCs/>
            <w:sz w:val="24"/>
            <w:szCs w:val="24"/>
            <w:rPrChange w:id="1643" w:author="Author">
              <w:rPr>
                <w:rFonts w:eastAsia="Calibri"/>
                <w:i/>
                <w:sz w:val="24"/>
                <w:szCs w:val="24"/>
              </w:rPr>
            </w:rPrChange>
          </w:rPr>
          <w:t>=0.0168.</w:t>
        </w:r>
        <w:r w:rsidR="00CE4255">
          <w:rPr>
            <w:rFonts w:eastAsia="Calibri"/>
            <w:i/>
            <w:sz w:val="24"/>
            <w:szCs w:val="24"/>
          </w:rPr>
          <w:t xml:space="preserve"> Multiple comparison was carried out using a Dunn test,</w:t>
        </w:r>
        <w:r w:rsidR="00AE5E9E">
          <w:rPr>
            <w:rFonts w:eastAsia="Calibri"/>
            <w:i/>
            <w:sz w:val="24"/>
            <w:szCs w:val="24"/>
          </w:rPr>
          <w:t xml:space="preserve">P values obtained with the Benjamini-Hochberg correction </w:t>
        </w:r>
        <w:del w:id="1644" w:author="Author">
          <w:r w:rsidR="00CE4255" w:rsidDel="00AE5E9E">
            <w:rPr>
              <w:rFonts w:eastAsia="Calibri"/>
              <w:i/>
              <w:sz w:val="24"/>
              <w:szCs w:val="24"/>
            </w:rPr>
            <w:delText xml:space="preserve"> </w:delText>
          </w:r>
        </w:del>
      </w:ins>
      <w:del w:id="1645" w:author="Author">
        <w:r w:rsidRPr="008F4D7B" w:rsidDel="00AE5E9E">
          <w:rPr>
            <w:rFonts w:eastAsia="Calibri"/>
            <w:iCs/>
            <w:sz w:val="24"/>
            <w:szCs w:val="24"/>
          </w:rPr>
          <w:delText xml:space="preserve">t-test of log(values), </w:delText>
        </w:r>
      </w:del>
      <w:r w:rsidRPr="008F4D7B">
        <w:rPr>
          <w:rFonts w:eastAsia="Calibri"/>
          <w:iCs/>
          <w:sz w:val="24"/>
          <w:szCs w:val="24"/>
        </w:rPr>
        <w:t>Vehicle vs WNT3</w:t>
      </w:r>
      <w:ins w:id="1646" w:author="Author">
        <w:r w:rsidR="003F78C4">
          <w:rPr>
            <w:rFonts w:eastAsia="Calibri"/>
            <w:iCs/>
            <w:sz w:val="24"/>
            <w:szCs w:val="24"/>
          </w:rPr>
          <w:t>A</w:t>
        </w:r>
      </w:ins>
      <w:del w:id="1647" w:author="Author">
        <w:r w:rsidRPr="008F4D7B" w:rsidDel="003F78C4">
          <w:rPr>
            <w:rFonts w:eastAsia="Calibri"/>
            <w:iCs/>
            <w:sz w:val="24"/>
            <w:szCs w:val="24"/>
          </w:rPr>
          <w:delText>a</w:delText>
        </w:r>
      </w:del>
      <w:r w:rsidRPr="008F4D7B">
        <w:rPr>
          <w:rFonts w:eastAsia="Calibri"/>
          <w:iCs/>
          <w:sz w:val="24"/>
          <w:szCs w:val="24"/>
        </w:rPr>
        <w:t xml:space="preserve"> </w:t>
      </w:r>
      <w:del w:id="1648" w:author="Author">
        <w:r w:rsidRPr="008F4D7B" w:rsidDel="00774920">
          <w:rPr>
            <w:rFonts w:eastAsia="Calibri"/>
            <w:iCs/>
            <w:sz w:val="24"/>
            <w:szCs w:val="24"/>
          </w:rPr>
          <w:delText>p=</w:delText>
        </w:r>
      </w:del>
      <w:ins w:id="1649" w:author="Author">
        <w:r w:rsidR="00774920" w:rsidRPr="00774920">
          <w:rPr>
            <w:rFonts w:eastAsia="Calibri"/>
            <w:i/>
            <w:iCs/>
            <w:sz w:val="24"/>
            <w:szCs w:val="24"/>
          </w:rPr>
          <w:t>P=</w:t>
        </w:r>
      </w:ins>
      <w:r w:rsidRPr="008F4D7B">
        <w:rPr>
          <w:rFonts w:eastAsia="Calibri"/>
          <w:iCs/>
          <w:sz w:val="24"/>
          <w:szCs w:val="24"/>
        </w:rPr>
        <w:t>0.0</w:t>
      </w:r>
      <w:ins w:id="1650" w:author="Author">
        <w:r w:rsidR="00344AC2">
          <w:rPr>
            <w:rFonts w:eastAsia="Calibri"/>
            <w:iCs/>
            <w:sz w:val="24"/>
            <w:szCs w:val="24"/>
          </w:rPr>
          <w:t>280</w:t>
        </w:r>
      </w:ins>
      <w:del w:id="1651" w:author="Author">
        <w:r w:rsidRPr="008F4D7B" w:rsidDel="00344AC2">
          <w:rPr>
            <w:rFonts w:eastAsia="Calibri"/>
            <w:iCs/>
            <w:sz w:val="24"/>
            <w:szCs w:val="24"/>
          </w:rPr>
          <w:delText>415</w:delText>
        </w:r>
      </w:del>
      <w:r w:rsidRPr="008F4D7B">
        <w:rPr>
          <w:rFonts w:eastAsia="Calibri"/>
          <w:iCs/>
          <w:sz w:val="24"/>
          <w:szCs w:val="24"/>
        </w:rPr>
        <w:t>, WNT3</w:t>
      </w:r>
      <w:del w:id="1652" w:author="Author">
        <w:r w:rsidRPr="008F4D7B" w:rsidDel="00ED25B0">
          <w:rPr>
            <w:rFonts w:eastAsia="Calibri"/>
            <w:iCs/>
            <w:sz w:val="24"/>
            <w:szCs w:val="24"/>
          </w:rPr>
          <w:delText>a</w:delText>
        </w:r>
      </w:del>
      <w:ins w:id="1653" w:author="Author">
        <w:r w:rsidR="00ED25B0">
          <w:rPr>
            <w:rFonts w:eastAsia="Calibri"/>
            <w:iCs/>
            <w:sz w:val="24"/>
            <w:szCs w:val="24"/>
          </w:rPr>
          <w:t>A</w:t>
        </w:r>
      </w:ins>
      <w:del w:id="1654" w:author="Author">
        <w:r w:rsidRPr="008F4D7B" w:rsidDel="00ED25B0">
          <w:rPr>
            <w:rFonts w:eastAsia="Calibri"/>
            <w:iCs/>
            <w:sz w:val="24"/>
            <w:szCs w:val="24"/>
          </w:rPr>
          <w:delText xml:space="preserve"> </w:delText>
        </w:r>
      </w:del>
      <w:r w:rsidRPr="008F4D7B">
        <w:rPr>
          <w:rFonts w:eastAsia="Calibri"/>
          <w:iCs/>
          <w:sz w:val="24"/>
          <w:szCs w:val="24"/>
        </w:rPr>
        <w:t>vs WNT3</w:t>
      </w:r>
      <w:ins w:id="1655" w:author="Author">
        <w:r w:rsidR="00ED25B0">
          <w:rPr>
            <w:rFonts w:eastAsia="Calibri"/>
            <w:iCs/>
            <w:sz w:val="24"/>
            <w:szCs w:val="24"/>
          </w:rPr>
          <w:t>A</w:t>
        </w:r>
      </w:ins>
      <w:del w:id="1656" w:author="Author">
        <w:r w:rsidRPr="008F4D7B" w:rsidDel="00ED25B0">
          <w:rPr>
            <w:rFonts w:eastAsia="Calibri"/>
            <w:iCs/>
            <w:sz w:val="24"/>
            <w:szCs w:val="24"/>
          </w:rPr>
          <w:delText>a</w:delText>
        </w:r>
      </w:del>
      <w:r w:rsidRPr="008F4D7B">
        <w:rPr>
          <w:rFonts w:eastAsia="Calibri"/>
          <w:iCs/>
          <w:sz w:val="24"/>
          <w:szCs w:val="24"/>
        </w:rPr>
        <w:t>+A</w:t>
      </w:r>
      <w:ins w:id="1657" w:author="Author">
        <w:r w:rsidR="00C70248">
          <w:rPr>
            <w:rFonts w:eastAsia="Calibri"/>
            <w:iCs/>
            <w:sz w:val="24"/>
            <w:szCs w:val="24"/>
          </w:rPr>
          <w:t>GRIN</w:t>
        </w:r>
      </w:ins>
      <w:del w:id="1658" w:author="Author">
        <w:r w:rsidRPr="008F4D7B" w:rsidDel="00C70248">
          <w:rPr>
            <w:rFonts w:eastAsia="Calibri"/>
            <w:iCs/>
            <w:sz w:val="24"/>
            <w:szCs w:val="24"/>
          </w:rPr>
          <w:delText>grin</w:delText>
        </w:r>
      </w:del>
      <w:r w:rsidRPr="008F4D7B">
        <w:rPr>
          <w:rFonts w:eastAsia="Calibri"/>
          <w:iCs/>
          <w:sz w:val="24"/>
          <w:szCs w:val="24"/>
        </w:rPr>
        <w:t xml:space="preserve"> </w:t>
      </w:r>
      <w:del w:id="1659" w:author="Author">
        <w:r w:rsidRPr="008F4D7B" w:rsidDel="00774920">
          <w:rPr>
            <w:rFonts w:eastAsia="Calibri"/>
            <w:iCs/>
            <w:sz w:val="24"/>
            <w:szCs w:val="24"/>
          </w:rPr>
          <w:delText>p=</w:delText>
        </w:r>
      </w:del>
      <w:ins w:id="1660" w:author="Author">
        <w:r w:rsidR="00774920" w:rsidRPr="00774920">
          <w:rPr>
            <w:rFonts w:eastAsia="Calibri"/>
            <w:i/>
            <w:iCs/>
            <w:sz w:val="24"/>
            <w:szCs w:val="24"/>
          </w:rPr>
          <w:t>P=</w:t>
        </w:r>
      </w:ins>
      <w:r w:rsidRPr="008F4D7B">
        <w:rPr>
          <w:rFonts w:eastAsia="Calibri"/>
          <w:iCs/>
          <w:sz w:val="24"/>
          <w:szCs w:val="24"/>
        </w:rPr>
        <w:t>0.0</w:t>
      </w:r>
      <w:ins w:id="1661" w:author="Author">
        <w:r w:rsidR="00344AC2">
          <w:rPr>
            <w:rFonts w:eastAsia="Calibri"/>
            <w:iCs/>
            <w:sz w:val="24"/>
            <w:szCs w:val="24"/>
          </w:rPr>
          <w:t>451</w:t>
        </w:r>
      </w:ins>
      <w:del w:id="1662" w:author="Author">
        <w:r w:rsidRPr="008F4D7B" w:rsidDel="00344AC2">
          <w:rPr>
            <w:rFonts w:eastAsia="Calibri"/>
            <w:iCs/>
            <w:sz w:val="24"/>
            <w:szCs w:val="24"/>
          </w:rPr>
          <w:delText>387</w:delText>
        </w:r>
      </w:del>
      <w:ins w:id="1663" w:author="Author">
        <w:r w:rsidR="00344AC2">
          <w:rPr>
            <w:rFonts w:eastAsia="Calibri"/>
            <w:iCs/>
            <w:sz w:val="24"/>
            <w:szCs w:val="24"/>
          </w:rPr>
          <w:t>, Vehicle vs Forskolin</w:t>
        </w:r>
        <w:r w:rsidR="006B1878">
          <w:rPr>
            <w:rFonts w:eastAsia="Calibri"/>
            <w:iCs/>
            <w:sz w:val="24"/>
            <w:szCs w:val="24"/>
          </w:rPr>
          <w:t xml:space="preserve"> + WNT3A +GFP</w:t>
        </w:r>
      </w:ins>
      <w:r w:rsidRPr="008F4D7B">
        <w:rPr>
          <w:rFonts w:eastAsia="Calibri"/>
          <w:iCs/>
          <w:sz w:val="24"/>
          <w:szCs w:val="24"/>
        </w:rPr>
        <w:t>.</w:t>
      </w:r>
      <w:ins w:id="1664" w:author="Author">
        <w:r w:rsidR="00C70248">
          <w:rPr>
            <w:rFonts w:eastAsia="Calibri"/>
            <w:iCs/>
            <w:sz w:val="24"/>
            <w:szCs w:val="24"/>
          </w:rPr>
          <w:t xml:space="preserve"> (</w:t>
        </w:r>
        <w:r w:rsidR="00C70248">
          <w:rPr>
            <w:rFonts w:eastAsia="Calibri"/>
            <w:b/>
            <w:bCs/>
            <w:iCs/>
            <w:sz w:val="24"/>
            <w:szCs w:val="24"/>
          </w:rPr>
          <w:t>A</w:t>
        </w:r>
        <w:r w:rsidR="00C70248">
          <w:rPr>
            <w:rFonts w:eastAsia="Calibri"/>
            <w:iCs/>
            <w:sz w:val="24"/>
            <w:szCs w:val="24"/>
          </w:rPr>
          <w:t xml:space="preserve"> to </w:t>
        </w:r>
        <w:r w:rsidR="00C70248">
          <w:rPr>
            <w:rFonts w:eastAsia="Calibri"/>
            <w:b/>
            <w:bCs/>
            <w:iCs/>
            <w:sz w:val="24"/>
            <w:szCs w:val="24"/>
          </w:rPr>
          <w:t xml:space="preserve">D </w:t>
        </w:r>
        <w:r w:rsidR="00C70248">
          <w:rPr>
            <w:rFonts w:eastAsia="Calibri"/>
            <w:i/>
            <w:sz w:val="24"/>
            <w:szCs w:val="24"/>
          </w:rPr>
          <w:t>n</w:t>
        </w:r>
        <w:r w:rsidR="00C70248">
          <w:rPr>
            <w:rFonts w:eastAsia="Calibri"/>
            <w:iCs/>
            <w:sz w:val="24"/>
            <w:szCs w:val="24"/>
          </w:rPr>
          <w:t xml:space="preserve"> = 4).</w:t>
        </w:r>
      </w:ins>
      <w:r w:rsidRPr="008F4D7B">
        <w:rPr>
          <w:rFonts w:eastAsia="Calibri"/>
          <w:iCs/>
          <w:sz w:val="24"/>
          <w:szCs w:val="24"/>
        </w:rPr>
        <w:t xml:space="preserve"> (</w:t>
      </w:r>
      <w:commentRangeStart w:id="1665"/>
      <w:r w:rsidRPr="00F51160">
        <w:rPr>
          <w:rFonts w:eastAsia="Calibri"/>
          <w:b/>
          <w:bCs/>
          <w:iCs/>
          <w:sz w:val="24"/>
          <w:szCs w:val="24"/>
          <w:rPrChange w:id="1666" w:author="Author">
            <w:rPr>
              <w:rFonts w:eastAsia="Calibri"/>
              <w:iCs/>
              <w:sz w:val="24"/>
              <w:szCs w:val="24"/>
            </w:rPr>
          </w:rPrChange>
        </w:rPr>
        <w:t>E</w:t>
      </w:r>
      <w:commentRangeEnd w:id="1665"/>
      <w:r w:rsidR="003F4A28" w:rsidRPr="00F51160">
        <w:rPr>
          <w:rStyle w:val="CommentReference"/>
          <w:b/>
          <w:bCs/>
          <w:rPrChange w:id="1667" w:author="Author">
            <w:rPr>
              <w:rStyle w:val="CommentReference"/>
            </w:rPr>
          </w:rPrChange>
        </w:rPr>
        <w:commentReference w:id="1665"/>
      </w:r>
      <w:r w:rsidRPr="008F4D7B">
        <w:rPr>
          <w:rFonts w:eastAsia="Calibri"/>
          <w:iCs/>
          <w:sz w:val="24"/>
          <w:szCs w:val="24"/>
        </w:rPr>
        <w:t>) Representative images of Alcian blue staining of C28/I2 chondrocytes in micromass culture transfected with either empty plasmid or A</w:t>
      </w:r>
      <w:ins w:id="1668" w:author="Author">
        <w:r w:rsidR="00CA2033">
          <w:rPr>
            <w:rFonts w:eastAsia="Calibri"/>
            <w:iCs/>
            <w:sz w:val="24"/>
            <w:szCs w:val="24"/>
          </w:rPr>
          <w:t>GRIN</w:t>
        </w:r>
      </w:ins>
      <w:del w:id="1669" w:author="Author">
        <w:r w:rsidRPr="008F4D7B" w:rsidDel="00CA2033">
          <w:rPr>
            <w:rFonts w:eastAsia="Calibri"/>
            <w:iCs/>
            <w:sz w:val="24"/>
            <w:szCs w:val="24"/>
          </w:rPr>
          <w:delText>grin</w:delText>
        </w:r>
      </w:del>
      <w:r w:rsidRPr="008F4D7B">
        <w:rPr>
          <w:rFonts w:eastAsia="Calibri"/>
          <w:iCs/>
          <w:sz w:val="24"/>
          <w:szCs w:val="24"/>
        </w:rPr>
        <w:t xml:space="preserve"> and LRP4 in the presence or the absence of the CREB inhibitor 666-15</w:t>
      </w:r>
      <w:ins w:id="1670" w:author="Author">
        <w:r w:rsidR="00630664">
          <w:rPr>
            <w:rFonts w:eastAsia="Calibri"/>
            <w:iCs/>
            <w:sz w:val="24"/>
            <w:szCs w:val="24"/>
          </w:rPr>
          <w:t>; bars 0.5</w:t>
        </w:r>
        <w:r w:rsidR="008D381C">
          <w:rPr>
            <w:rFonts w:eastAsia="Calibri"/>
            <w:iCs/>
            <w:sz w:val="24"/>
            <w:szCs w:val="24"/>
          </w:rPr>
          <w:t xml:space="preserve"> </w:t>
        </w:r>
        <w:r w:rsidR="00630664">
          <w:rPr>
            <w:rFonts w:eastAsia="Calibri"/>
            <w:iCs/>
            <w:sz w:val="24"/>
            <w:szCs w:val="24"/>
          </w:rPr>
          <w:t>mm</w:t>
        </w:r>
      </w:ins>
      <w:r w:rsidRPr="008F4D7B">
        <w:rPr>
          <w:rFonts w:eastAsia="Calibri"/>
          <w:iCs/>
          <w:sz w:val="24"/>
          <w:szCs w:val="24"/>
        </w:rPr>
        <w:t>. (</w:t>
      </w:r>
      <w:r w:rsidRPr="00F51160">
        <w:rPr>
          <w:rFonts w:eastAsia="Calibri"/>
          <w:b/>
          <w:bCs/>
          <w:iCs/>
          <w:sz w:val="24"/>
          <w:szCs w:val="24"/>
          <w:rPrChange w:id="1671" w:author="Author">
            <w:rPr>
              <w:rFonts w:eastAsia="Calibri"/>
              <w:iCs/>
              <w:sz w:val="24"/>
              <w:szCs w:val="24"/>
            </w:rPr>
          </w:rPrChange>
        </w:rPr>
        <w:t>F</w:t>
      </w:r>
      <w:ins w:id="1672" w:author="Author">
        <w:r w:rsidR="00F51160">
          <w:rPr>
            <w:rFonts w:eastAsia="Calibri"/>
            <w:iCs/>
            <w:sz w:val="24"/>
            <w:szCs w:val="24"/>
          </w:rPr>
          <w:t xml:space="preserve"> to </w:t>
        </w:r>
      </w:ins>
      <w:del w:id="1673" w:author="Author">
        <w:r w:rsidRPr="008F4D7B" w:rsidDel="00F51160">
          <w:rPr>
            <w:rFonts w:eastAsia="Calibri"/>
            <w:iCs/>
            <w:sz w:val="24"/>
            <w:szCs w:val="24"/>
          </w:rPr>
          <w:delText>-</w:delText>
        </w:r>
      </w:del>
      <w:r w:rsidRPr="00F51160">
        <w:rPr>
          <w:rFonts w:eastAsia="Calibri"/>
          <w:b/>
          <w:bCs/>
          <w:iCs/>
          <w:sz w:val="24"/>
          <w:szCs w:val="24"/>
          <w:rPrChange w:id="1674" w:author="Author">
            <w:rPr>
              <w:rFonts w:eastAsia="Calibri"/>
              <w:iCs/>
              <w:sz w:val="24"/>
              <w:szCs w:val="24"/>
            </w:rPr>
          </w:rPrChange>
        </w:rPr>
        <w:t>H</w:t>
      </w:r>
      <w:r w:rsidRPr="008F4D7B">
        <w:rPr>
          <w:rFonts w:eastAsia="Calibri"/>
          <w:iCs/>
          <w:sz w:val="24"/>
          <w:szCs w:val="24"/>
        </w:rPr>
        <w:t xml:space="preserve">) Glycosaminoglycans quantification from the experiment in </w:t>
      </w:r>
      <w:r w:rsidRPr="00F51160">
        <w:rPr>
          <w:rFonts w:eastAsia="Calibri"/>
          <w:b/>
          <w:bCs/>
          <w:iCs/>
          <w:sz w:val="24"/>
          <w:szCs w:val="24"/>
          <w:rPrChange w:id="1675" w:author="Author">
            <w:rPr>
              <w:rFonts w:eastAsia="Calibri"/>
              <w:iCs/>
              <w:sz w:val="24"/>
              <w:szCs w:val="24"/>
            </w:rPr>
          </w:rPrChange>
        </w:rPr>
        <w:t>E</w:t>
      </w:r>
      <w:r w:rsidRPr="008F4D7B">
        <w:rPr>
          <w:rFonts w:eastAsia="Calibri"/>
          <w:iCs/>
          <w:sz w:val="24"/>
          <w:szCs w:val="24"/>
        </w:rPr>
        <w:t xml:space="preserve"> (</w:t>
      </w:r>
      <w:r w:rsidRPr="00C70248">
        <w:rPr>
          <w:rFonts w:eastAsia="Calibri"/>
          <w:i/>
          <w:sz w:val="24"/>
          <w:szCs w:val="24"/>
          <w:rPrChange w:id="1676" w:author="Author">
            <w:rPr>
              <w:rFonts w:eastAsia="Calibri"/>
              <w:iCs/>
              <w:sz w:val="24"/>
              <w:szCs w:val="24"/>
            </w:rPr>
          </w:rPrChange>
        </w:rPr>
        <w:t>n</w:t>
      </w:r>
      <w:ins w:id="1677" w:author="Author">
        <w:r w:rsidR="00C70248">
          <w:rPr>
            <w:rFonts w:eastAsia="Calibri"/>
            <w:iCs/>
            <w:sz w:val="24"/>
            <w:szCs w:val="24"/>
          </w:rPr>
          <w:t xml:space="preserve"> </w:t>
        </w:r>
      </w:ins>
      <w:r w:rsidRPr="008F4D7B">
        <w:rPr>
          <w:rFonts w:eastAsia="Calibri"/>
          <w:iCs/>
          <w:sz w:val="24"/>
          <w:szCs w:val="24"/>
        </w:rPr>
        <w:t>=</w:t>
      </w:r>
      <w:ins w:id="1678" w:author="Author">
        <w:r w:rsidR="00C70248">
          <w:rPr>
            <w:rFonts w:eastAsia="Calibri"/>
            <w:iCs/>
            <w:sz w:val="24"/>
            <w:szCs w:val="24"/>
          </w:rPr>
          <w:t xml:space="preserve"> </w:t>
        </w:r>
      </w:ins>
      <w:r w:rsidRPr="008F4D7B">
        <w:rPr>
          <w:rFonts w:eastAsia="Calibri"/>
          <w:iCs/>
          <w:sz w:val="24"/>
          <w:szCs w:val="24"/>
        </w:rPr>
        <w:t xml:space="preserve">4); </w:t>
      </w:r>
      <w:ins w:id="1679" w:author="Author">
        <w:r w:rsidR="000D3C94">
          <w:rPr>
            <w:rFonts w:eastAsia="Calibri"/>
            <w:iCs/>
            <w:sz w:val="24"/>
            <w:szCs w:val="24"/>
          </w:rPr>
          <w:t>log transformed values, one</w:t>
        </w:r>
        <w:r w:rsidR="00AB1041">
          <w:rPr>
            <w:rFonts w:eastAsia="Calibri"/>
            <w:iCs/>
            <w:sz w:val="24"/>
            <w:szCs w:val="24"/>
          </w:rPr>
          <w:t>-</w:t>
        </w:r>
        <w:del w:id="1680" w:author="Author">
          <w:r w:rsidR="000D3C94" w:rsidDel="00AB1041">
            <w:rPr>
              <w:rFonts w:eastAsia="Calibri"/>
              <w:iCs/>
              <w:sz w:val="24"/>
              <w:szCs w:val="24"/>
            </w:rPr>
            <w:delText xml:space="preserve"> </w:delText>
          </w:r>
        </w:del>
        <w:r w:rsidR="000D3C94">
          <w:rPr>
            <w:rFonts w:eastAsia="Calibri"/>
            <w:iCs/>
            <w:sz w:val="24"/>
            <w:szCs w:val="24"/>
          </w:rPr>
          <w:t>way ANOVA, Tukey</w:t>
        </w:r>
        <w:r w:rsidR="00AB1041">
          <w:rPr>
            <w:rFonts w:eastAsia="Calibri"/>
            <w:iCs/>
            <w:sz w:val="24"/>
            <w:szCs w:val="24"/>
          </w:rPr>
          <w:t>’s HSD</w:t>
        </w:r>
      </w:ins>
      <w:del w:id="1681" w:author="Author">
        <w:r w:rsidRPr="008F4D7B" w:rsidDel="00AB1041">
          <w:rPr>
            <w:rFonts w:eastAsia="Calibri"/>
            <w:iCs/>
            <w:sz w:val="24"/>
            <w:szCs w:val="24"/>
          </w:rPr>
          <w:delText>t-test</w:delText>
        </w:r>
      </w:del>
      <w:ins w:id="1682" w:author="Author">
        <w:r w:rsidR="00AB1041">
          <w:rPr>
            <w:rFonts w:eastAsia="Calibri"/>
            <w:iCs/>
            <w:sz w:val="24"/>
            <w:szCs w:val="24"/>
          </w:rPr>
          <w:t xml:space="preserve"> post-hoc</w:t>
        </w:r>
      </w:ins>
      <w:r w:rsidRPr="008F4D7B">
        <w:rPr>
          <w:rFonts w:eastAsia="Calibri"/>
          <w:iCs/>
          <w:sz w:val="24"/>
          <w:szCs w:val="24"/>
        </w:rPr>
        <w:t>, (</w:t>
      </w:r>
      <w:r w:rsidRPr="00F51160">
        <w:rPr>
          <w:rFonts w:eastAsia="Calibri"/>
          <w:b/>
          <w:bCs/>
          <w:iCs/>
          <w:sz w:val="24"/>
          <w:szCs w:val="24"/>
          <w:rPrChange w:id="1683" w:author="Author">
            <w:rPr>
              <w:rFonts w:eastAsia="Calibri"/>
              <w:iCs/>
              <w:sz w:val="24"/>
              <w:szCs w:val="24"/>
            </w:rPr>
          </w:rPrChange>
        </w:rPr>
        <w:t>F</w:t>
      </w:r>
      <w:r w:rsidRPr="008F4D7B">
        <w:rPr>
          <w:rFonts w:eastAsia="Calibri"/>
          <w:iCs/>
          <w:sz w:val="24"/>
          <w:szCs w:val="24"/>
        </w:rPr>
        <w:t xml:space="preserve">) Empty plasmid vs LRP4 </w:t>
      </w:r>
      <w:del w:id="1684" w:author="Author">
        <w:r w:rsidRPr="008F4D7B" w:rsidDel="00774920">
          <w:rPr>
            <w:rFonts w:eastAsia="Calibri"/>
            <w:iCs/>
            <w:sz w:val="24"/>
            <w:szCs w:val="24"/>
          </w:rPr>
          <w:delText>p=</w:delText>
        </w:r>
      </w:del>
      <w:ins w:id="1685" w:author="Author">
        <w:r w:rsidR="00774920" w:rsidRPr="00774920">
          <w:rPr>
            <w:rFonts w:eastAsia="Calibri"/>
            <w:i/>
            <w:iCs/>
            <w:sz w:val="24"/>
            <w:szCs w:val="24"/>
          </w:rPr>
          <w:t>P=</w:t>
        </w:r>
      </w:ins>
      <w:r w:rsidRPr="008F4D7B">
        <w:rPr>
          <w:rFonts w:eastAsia="Calibri"/>
          <w:iCs/>
          <w:sz w:val="24"/>
          <w:szCs w:val="24"/>
        </w:rPr>
        <w:t>0.00</w:t>
      </w:r>
      <w:ins w:id="1686" w:author="Author">
        <w:r w:rsidR="005F625D">
          <w:rPr>
            <w:rFonts w:eastAsia="Calibri"/>
            <w:iCs/>
            <w:sz w:val="24"/>
            <w:szCs w:val="24"/>
          </w:rPr>
          <w:t>32</w:t>
        </w:r>
      </w:ins>
      <w:del w:id="1687" w:author="Author">
        <w:r w:rsidRPr="008F4D7B" w:rsidDel="005F625D">
          <w:rPr>
            <w:rFonts w:eastAsia="Calibri"/>
            <w:iCs/>
            <w:sz w:val="24"/>
            <w:szCs w:val="24"/>
          </w:rPr>
          <w:delText>29</w:delText>
        </w:r>
      </w:del>
      <w:r w:rsidRPr="008F4D7B">
        <w:rPr>
          <w:rFonts w:eastAsia="Calibri"/>
          <w:iCs/>
          <w:sz w:val="24"/>
          <w:szCs w:val="24"/>
        </w:rPr>
        <w:t xml:space="preserve">, LRP4 vs LRP4+666-15 </w:t>
      </w:r>
      <w:del w:id="1688" w:author="Author">
        <w:r w:rsidRPr="008F4D7B" w:rsidDel="00774920">
          <w:rPr>
            <w:rFonts w:eastAsia="Calibri"/>
            <w:iCs/>
            <w:sz w:val="24"/>
            <w:szCs w:val="24"/>
          </w:rPr>
          <w:delText>p=</w:delText>
        </w:r>
      </w:del>
      <w:ins w:id="1689" w:author="Author">
        <w:r w:rsidR="00774920" w:rsidRPr="00774920">
          <w:rPr>
            <w:rFonts w:eastAsia="Calibri"/>
            <w:i/>
            <w:iCs/>
            <w:sz w:val="24"/>
            <w:szCs w:val="24"/>
          </w:rPr>
          <w:t>P=</w:t>
        </w:r>
      </w:ins>
      <w:r w:rsidRPr="008F4D7B">
        <w:rPr>
          <w:rFonts w:eastAsia="Calibri"/>
          <w:iCs/>
          <w:sz w:val="24"/>
          <w:szCs w:val="24"/>
        </w:rPr>
        <w:t>0.000</w:t>
      </w:r>
      <w:ins w:id="1690" w:author="Author">
        <w:r w:rsidR="005F625D">
          <w:rPr>
            <w:rFonts w:eastAsia="Calibri"/>
            <w:iCs/>
            <w:sz w:val="24"/>
            <w:szCs w:val="24"/>
          </w:rPr>
          <w:t>2</w:t>
        </w:r>
        <w:del w:id="1691" w:author="Author">
          <w:r w:rsidR="005F625D" w:rsidDel="0007097C">
            <w:rPr>
              <w:rFonts w:eastAsia="Calibri"/>
              <w:iCs/>
              <w:sz w:val="24"/>
              <w:szCs w:val="24"/>
            </w:rPr>
            <w:delText>8</w:delText>
          </w:r>
        </w:del>
      </w:ins>
      <w:del w:id="1692" w:author="Author">
        <w:r w:rsidRPr="008F4D7B" w:rsidDel="005F625D">
          <w:rPr>
            <w:rFonts w:eastAsia="Calibri"/>
            <w:iCs/>
            <w:sz w:val="24"/>
            <w:szCs w:val="24"/>
          </w:rPr>
          <w:delText>6</w:delText>
        </w:r>
      </w:del>
      <w:r w:rsidRPr="008F4D7B">
        <w:rPr>
          <w:rFonts w:eastAsia="Calibri"/>
          <w:iCs/>
          <w:sz w:val="24"/>
          <w:szCs w:val="24"/>
        </w:rPr>
        <w:t>, (</w:t>
      </w:r>
      <w:r w:rsidRPr="00F51160">
        <w:rPr>
          <w:rFonts w:eastAsia="Calibri"/>
          <w:b/>
          <w:bCs/>
          <w:iCs/>
          <w:sz w:val="24"/>
          <w:szCs w:val="24"/>
          <w:rPrChange w:id="1693" w:author="Author">
            <w:rPr>
              <w:rFonts w:eastAsia="Calibri"/>
              <w:iCs/>
              <w:sz w:val="24"/>
              <w:szCs w:val="24"/>
            </w:rPr>
          </w:rPrChange>
        </w:rPr>
        <w:t>G</w:t>
      </w:r>
      <w:r w:rsidRPr="008F4D7B">
        <w:rPr>
          <w:rFonts w:eastAsia="Calibri"/>
          <w:iCs/>
          <w:sz w:val="24"/>
          <w:szCs w:val="24"/>
        </w:rPr>
        <w:t xml:space="preserve">) Empty plasmid vs </w:t>
      </w:r>
      <w:r w:rsidRPr="008F4D7B">
        <w:rPr>
          <w:rFonts w:eastAsia="Calibri"/>
          <w:iCs/>
          <w:sz w:val="24"/>
          <w:szCs w:val="24"/>
        </w:rPr>
        <w:lastRenderedPageBreak/>
        <w:t>A</w:t>
      </w:r>
      <w:ins w:id="1694" w:author="Author">
        <w:r w:rsidR="00C70248">
          <w:rPr>
            <w:rFonts w:eastAsia="Calibri"/>
            <w:iCs/>
            <w:sz w:val="24"/>
            <w:szCs w:val="24"/>
          </w:rPr>
          <w:t>GRIN</w:t>
        </w:r>
      </w:ins>
      <w:del w:id="1695" w:author="Author">
        <w:r w:rsidRPr="008F4D7B" w:rsidDel="00C70248">
          <w:rPr>
            <w:rFonts w:eastAsia="Calibri"/>
            <w:iCs/>
            <w:sz w:val="24"/>
            <w:szCs w:val="24"/>
          </w:rPr>
          <w:delText>grin</w:delText>
        </w:r>
      </w:del>
      <w:r w:rsidRPr="008F4D7B">
        <w:rPr>
          <w:rFonts w:eastAsia="Calibri"/>
          <w:iCs/>
          <w:sz w:val="24"/>
          <w:szCs w:val="24"/>
        </w:rPr>
        <w:t xml:space="preserve"> </w:t>
      </w:r>
      <w:del w:id="1696" w:author="Author">
        <w:r w:rsidRPr="008F4D7B" w:rsidDel="00774920">
          <w:rPr>
            <w:rFonts w:eastAsia="Calibri"/>
            <w:iCs/>
            <w:sz w:val="24"/>
            <w:szCs w:val="24"/>
          </w:rPr>
          <w:delText>p=</w:delText>
        </w:r>
      </w:del>
      <w:ins w:id="1697" w:author="Author">
        <w:r w:rsidR="00774920" w:rsidRPr="00774920">
          <w:rPr>
            <w:rFonts w:eastAsia="Calibri"/>
            <w:i/>
            <w:iCs/>
            <w:sz w:val="24"/>
            <w:szCs w:val="24"/>
          </w:rPr>
          <w:t>P=</w:t>
        </w:r>
      </w:ins>
      <w:r w:rsidRPr="008F4D7B">
        <w:rPr>
          <w:rFonts w:eastAsia="Calibri"/>
          <w:iCs/>
          <w:sz w:val="24"/>
          <w:szCs w:val="24"/>
        </w:rPr>
        <w:t>0.0</w:t>
      </w:r>
      <w:ins w:id="1698" w:author="Author">
        <w:r w:rsidR="00493276">
          <w:rPr>
            <w:rFonts w:eastAsia="Calibri"/>
            <w:iCs/>
            <w:sz w:val="24"/>
            <w:szCs w:val="24"/>
          </w:rPr>
          <w:t>023</w:t>
        </w:r>
      </w:ins>
      <w:del w:id="1699" w:author="Author">
        <w:r w:rsidRPr="008F4D7B" w:rsidDel="00493276">
          <w:rPr>
            <w:rFonts w:eastAsia="Calibri"/>
            <w:iCs/>
            <w:sz w:val="24"/>
            <w:szCs w:val="24"/>
          </w:rPr>
          <w:delText>152</w:delText>
        </w:r>
      </w:del>
      <w:r w:rsidRPr="008F4D7B">
        <w:rPr>
          <w:rFonts w:eastAsia="Calibri"/>
          <w:iCs/>
          <w:sz w:val="24"/>
          <w:szCs w:val="24"/>
        </w:rPr>
        <w:t>, A</w:t>
      </w:r>
      <w:ins w:id="1700" w:author="Author">
        <w:r w:rsidR="00C70248">
          <w:rPr>
            <w:rFonts w:eastAsia="Calibri"/>
            <w:iCs/>
            <w:sz w:val="24"/>
            <w:szCs w:val="24"/>
          </w:rPr>
          <w:t>GRIN</w:t>
        </w:r>
      </w:ins>
      <w:del w:id="1701" w:author="Author">
        <w:r w:rsidRPr="008F4D7B" w:rsidDel="00C70248">
          <w:rPr>
            <w:rFonts w:eastAsia="Calibri"/>
            <w:iCs/>
            <w:sz w:val="24"/>
            <w:szCs w:val="24"/>
          </w:rPr>
          <w:delText>grin</w:delText>
        </w:r>
      </w:del>
      <w:r w:rsidRPr="008F4D7B">
        <w:rPr>
          <w:rFonts w:eastAsia="Calibri"/>
          <w:iCs/>
          <w:sz w:val="24"/>
          <w:szCs w:val="24"/>
        </w:rPr>
        <w:t xml:space="preserve"> vs A</w:t>
      </w:r>
      <w:ins w:id="1702" w:author="Author">
        <w:r w:rsidR="00C70248">
          <w:rPr>
            <w:rFonts w:eastAsia="Calibri"/>
            <w:iCs/>
            <w:sz w:val="24"/>
            <w:szCs w:val="24"/>
          </w:rPr>
          <w:t>GRIN</w:t>
        </w:r>
      </w:ins>
      <w:del w:id="1703" w:author="Author">
        <w:r w:rsidRPr="008F4D7B" w:rsidDel="00C70248">
          <w:rPr>
            <w:rFonts w:eastAsia="Calibri"/>
            <w:iCs/>
            <w:sz w:val="24"/>
            <w:szCs w:val="24"/>
          </w:rPr>
          <w:delText>grin</w:delText>
        </w:r>
      </w:del>
      <w:r w:rsidRPr="008F4D7B">
        <w:rPr>
          <w:rFonts w:eastAsia="Calibri"/>
          <w:iCs/>
          <w:sz w:val="24"/>
          <w:szCs w:val="24"/>
        </w:rPr>
        <w:t xml:space="preserve">+666-15 </w:t>
      </w:r>
      <w:del w:id="1704" w:author="Author">
        <w:r w:rsidRPr="008F4D7B" w:rsidDel="00774920">
          <w:rPr>
            <w:rFonts w:eastAsia="Calibri"/>
            <w:iCs/>
            <w:sz w:val="24"/>
            <w:szCs w:val="24"/>
          </w:rPr>
          <w:delText>p=</w:delText>
        </w:r>
      </w:del>
      <w:ins w:id="1705" w:author="Author">
        <w:r w:rsidR="00774920" w:rsidRPr="00774920">
          <w:rPr>
            <w:rFonts w:eastAsia="Calibri"/>
            <w:i/>
            <w:iCs/>
            <w:sz w:val="24"/>
            <w:szCs w:val="24"/>
          </w:rPr>
          <w:t>P</w:t>
        </w:r>
        <w:r w:rsidR="007C25F4" w:rsidRPr="007C25F4">
          <w:rPr>
            <w:rFonts w:eastAsia="Calibri"/>
            <w:sz w:val="24"/>
            <w:szCs w:val="24"/>
            <w:rPrChange w:id="1706" w:author="Author">
              <w:rPr>
                <w:rFonts w:eastAsia="Calibri"/>
                <w:i/>
                <w:iCs/>
                <w:sz w:val="24"/>
                <w:szCs w:val="24"/>
              </w:rPr>
            </w:rPrChange>
          </w:rPr>
          <w:t>&lt;0.0001</w:t>
        </w:r>
        <w:del w:id="1707" w:author="Author">
          <w:r w:rsidR="00774920" w:rsidRPr="00774920" w:rsidDel="007C25F4">
            <w:rPr>
              <w:rFonts w:eastAsia="Calibri"/>
              <w:i/>
              <w:iCs/>
              <w:sz w:val="24"/>
              <w:szCs w:val="24"/>
            </w:rPr>
            <w:delText>=</w:delText>
          </w:r>
        </w:del>
      </w:ins>
      <w:del w:id="1708" w:author="Author">
        <w:r w:rsidRPr="008F4D7B" w:rsidDel="007C25F4">
          <w:rPr>
            <w:rFonts w:eastAsia="Calibri"/>
            <w:iCs/>
            <w:sz w:val="24"/>
            <w:szCs w:val="24"/>
          </w:rPr>
          <w:delText>0.0006</w:delText>
        </w:r>
      </w:del>
      <w:r w:rsidRPr="008F4D7B">
        <w:rPr>
          <w:rFonts w:eastAsia="Calibri"/>
          <w:iCs/>
          <w:sz w:val="24"/>
          <w:szCs w:val="24"/>
        </w:rPr>
        <w:t>, (</w:t>
      </w:r>
      <w:r w:rsidRPr="00F51160">
        <w:rPr>
          <w:rFonts w:eastAsia="Calibri"/>
          <w:b/>
          <w:bCs/>
          <w:iCs/>
          <w:sz w:val="24"/>
          <w:szCs w:val="24"/>
          <w:rPrChange w:id="1709" w:author="Author">
            <w:rPr>
              <w:rFonts w:eastAsia="Calibri"/>
              <w:iCs/>
              <w:sz w:val="24"/>
              <w:szCs w:val="24"/>
            </w:rPr>
          </w:rPrChange>
        </w:rPr>
        <w:t>H</w:t>
      </w:r>
      <w:r w:rsidRPr="008F4D7B">
        <w:rPr>
          <w:rFonts w:eastAsia="Calibri"/>
          <w:iCs/>
          <w:sz w:val="24"/>
          <w:szCs w:val="24"/>
        </w:rPr>
        <w:t>) Empty plasmid vs LRP4+A</w:t>
      </w:r>
      <w:ins w:id="1710" w:author="Author">
        <w:r w:rsidR="0023544B">
          <w:rPr>
            <w:rFonts w:eastAsia="Calibri"/>
            <w:iCs/>
            <w:sz w:val="24"/>
            <w:szCs w:val="24"/>
          </w:rPr>
          <w:t>GRIN</w:t>
        </w:r>
      </w:ins>
      <w:del w:id="1711" w:author="Author">
        <w:r w:rsidRPr="008F4D7B" w:rsidDel="0023544B">
          <w:rPr>
            <w:rFonts w:eastAsia="Calibri"/>
            <w:iCs/>
            <w:sz w:val="24"/>
            <w:szCs w:val="24"/>
          </w:rPr>
          <w:delText>grin</w:delText>
        </w:r>
      </w:del>
      <w:r w:rsidRPr="008F4D7B">
        <w:rPr>
          <w:rFonts w:eastAsia="Calibri"/>
          <w:iCs/>
          <w:sz w:val="24"/>
          <w:szCs w:val="24"/>
        </w:rPr>
        <w:t xml:space="preserve"> </w:t>
      </w:r>
      <w:del w:id="1712" w:author="Author">
        <w:r w:rsidRPr="008F4D7B" w:rsidDel="00774920">
          <w:rPr>
            <w:rFonts w:eastAsia="Calibri"/>
            <w:iCs/>
            <w:sz w:val="24"/>
            <w:szCs w:val="24"/>
          </w:rPr>
          <w:delText>p=</w:delText>
        </w:r>
      </w:del>
      <w:ins w:id="1713" w:author="Author">
        <w:r w:rsidR="00774920" w:rsidRPr="00774920">
          <w:rPr>
            <w:rFonts w:eastAsia="Calibri"/>
            <w:i/>
            <w:iCs/>
            <w:sz w:val="24"/>
            <w:szCs w:val="24"/>
          </w:rPr>
          <w:t>P=</w:t>
        </w:r>
      </w:ins>
      <w:r w:rsidRPr="008F4D7B">
        <w:rPr>
          <w:rFonts w:eastAsia="Calibri"/>
          <w:iCs/>
          <w:sz w:val="24"/>
          <w:szCs w:val="24"/>
        </w:rPr>
        <w:t>0.00</w:t>
      </w:r>
      <w:ins w:id="1714" w:author="Author">
        <w:r w:rsidR="00283DB2">
          <w:rPr>
            <w:rFonts w:eastAsia="Calibri"/>
            <w:iCs/>
            <w:sz w:val="24"/>
            <w:szCs w:val="24"/>
          </w:rPr>
          <w:t>94</w:t>
        </w:r>
      </w:ins>
      <w:del w:id="1715" w:author="Author">
        <w:r w:rsidRPr="008F4D7B" w:rsidDel="00283DB2">
          <w:rPr>
            <w:rFonts w:eastAsia="Calibri"/>
            <w:iCs/>
            <w:sz w:val="24"/>
            <w:szCs w:val="24"/>
          </w:rPr>
          <w:delText>92</w:delText>
        </w:r>
      </w:del>
      <w:r w:rsidRPr="008F4D7B">
        <w:rPr>
          <w:rFonts w:eastAsia="Calibri"/>
          <w:iCs/>
          <w:sz w:val="24"/>
          <w:szCs w:val="24"/>
        </w:rPr>
        <w:t>, A</w:t>
      </w:r>
      <w:ins w:id="1716" w:author="Author">
        <w:r w:rsidR="00C70248">
          <w:rPr>
            <w:rFonts w:eastAsia="Calibri"/>
            <w:iCs/>
            <w:sz w:val="24"/>
            <w:szCs w:val="24"/>
          </w:rPr>
          <w:t>GRIN</w:t>
        </w:r>
      </w:ins>
      <w:del w:id="1717" w:author="Author">
        <w:r w:rsidRPr="008F4D7B" w:rsidDel="00C70248">
          <w:rPr>
            <w:rFonts w:eastAsia="Calibri"/>
            <w:iCs/>
            <w:sz w:val="24"/>
            <w:szCs w:val="24"/>
          </w:rPr>
          <w:delText>grin</w:delText>
        </w:r>
      </w:del>
      <w:r w:rsidRPr="008F4D7B">
        <w:rPr>
          <w:rFonts w:eastAsia="Calibri"/>
          <w:iCs/>
          <w:sz w:val="24"/>
          <w:szCs w:val="24"/>
        </w:rPr>
        <w:t>+LRP4 vs A</w:t>
      </w:r>
      <w:ins w:id="1718" w:author="Author">
        <w:r w:rsidR="00C70248">
          <w:rPr>
            <w:rFonts w:eastAsia="Calibri"/>
            <w:iCs/>
            <w:sz w:val="24"/>
            <w:szCs w:val="24"/>
          </w:rPr>
          <w:t>GRIN</w:t>
        </w:r>
      </w:ins>
      <w:del w:id="1719" w:author="Author">
        <w:r w:rsidRPr="008F4D7B" w:rsidDel="00C70248">
          <w:rPr>
            <w:rFonts w:eastAsia="Calibri"/>
            <w:iCs/>
            <w:sz w:val="24"/>
            <w:szCs w:val="24"/>
          </w:rPr>
          <w:delText>grin</w:delText>
        </w:r>
      </w:del>
      <w:r w:rsidRPr="008F4D7B">
        <w:rPr>
          <w:rFonts w:eastAsia="Calibri"/>
          <w:iCs/>
          <w:sz w:val="24"/>
          <w:szCs w:val="24"/>
        </w:rPr>
        <w:t xml:space="preserve">+LRP4+666-15 </w:t>
      </w:r>
      <w:del w:id="1720" w:author="Author">
        <w:r w:rsidRPr="008F4D7B" w:rsidDel="00774920">
          <w:rPr>
            <w:rFonts w:eastAsia="Calibri"/>
            <w:iCs/>
            <w:sz w:val="24"/>
            <w:szCs w:val="24"/>
          </w:rPr>
          <w:delText>p=</w:delText>
        </w:r>
      </w:del>
      <w:ins w:id="1721" w:author="Author">
        <w:r w:rsidR="00774920" w:rsidRPr="00774920">
          <w:rPr>
            <w:rFonts w:eastAsia="Calibri"/>
            <w:i/>
            <w:iCs/>
            <w:sz w:val="24"/>
            <w:szCs w:val="24"/>
          </w:rPr>
          <w:t>P=</w:t>
        </w:r>
      </w:ins>
      <w:r w:rsidRPr="008F4D7B">
        <w:rPr>
          <w:rFonts w:eastAsia="Calibri"/>
          <w:iCs/>
          <w:sz w:val="24"/>
          <w:szCs w:val="24"/>
        </w:rPr>
        <w:t>0.00</w:t>
      </w:r>
      <w:ins w:id="1722" w:author="Author">
        <w:r w:rsidR="00E12EE0">
          <w:rPr>
            <w:rFonts w:eastAsia="Calibri"/>
            <w:iCs/>
            <w:sz w:val="24"/>
            <w:szCs w:val="24"/>
          </w:rPr>
          <w:t>27</w:t>
        </w:r>
      </w:ins>
      <w:del w:id="1723" w:author="Author">
        <w:r w:rsidRPr="008F4D7B" w:rsidDel="00E12EE0">
          <w:rPr>
            <w:rFonts w:eastAsia="Calibri"/>
            <w:iCs/>
            <w:sz w:val="24"/>
            <w:szCs w:val="24"/>
          </w:rPr>
          <w:delText>59</w:delText>
        </w:r>
      </w:del>
      <w:r w:rsidRPr="008F4D7B">
        <w:rPr>
          <w:rFonts w:eastAsia="Calibri"/>
          <w:iCs/>
          <w:sz w:val="24"/>
          <w:szCs w:val="24"/>
        </w:rPr>
        <w:t>.</w:t>
      </w:r>
      <w:ins w:id="1724" w:author="Author">
        <w:r w:rsidR="00C10BC8">
          <w:rPr>
            <w:rFonts w:eastAsia="Calibri"/>
            <w:iCs/>
            <w:sz w:val="24"/>
            <w:szCs w:val="24"/>
          </w:rPr>
          <w:t xml:space="preserve"> Box and whiskers plots show all values, boxes </w:t>
        </w:r>
        <w:r w:rsidR="00C10BC8" w:rsidRPr="00E14076">
          <w:rPr>
            <w:rFonts w:eastAsia="Calibri"/>
            <w:iCs/>
            <w:sz w:val="24"/>
            <w:szCs w:val="24"/>
          </w:rPr>
          <w:t>extend from the 25th to 75th percentiles</w:t>
        </w:r>
        <w:r w:rsidR="00C10BC8">
          <w:rPr>
            <w:rFonts w:eastAsia="Calibri"/>
            <w:iCs/>
            <w:sz w:val="24"/>
            <w:szCs w:val="24"/>
          </w:rPr>
          <w:t xml:space="preserve">, error bars span max to min values. </w:t>
        </w:r>
      </w:ins>
    </w:p>
    <w:p w14:paraId="7699956D" w14:textId="7FA0881C" w:rsidR="00C7717B" w:rsidRPr="008F4D7B" w:rsidRDefault="00C7717B" w:rsidP="00C7717B">
      <w:pPr>
        <w:pBdr>
          <w:top w:val="nil"/>
          <w:left w:val="nil"/>
          <w:bottom w:val="nil"/>
          <w:right w:val="nil"/>
          <w:between w:val="nil"/>
        </w:pBdr>
        <w:spacing w:before="100" w:beforeAutospacing="1" w:after="100" w:afterAutospacing="1" w:line="480" w:lineRule="auto"/>
        <w:rPr>
          <w:rFonts w:eastAsia="Calibri"/>
          <w:iCs/>
          <w:sz w:val="24"/>
          <w:szCs w:val="24"/>
        </w:rPr>
      </w:pPr>
    </w:p>
    <w:p w14:paraId="7D06650A" w14:textId="531490FA" w:rsidR="00C7717B" w:rsidRPr="008F4D7B" w:rsidRDefault="009A3977" w:rsidP="00C7717B">
      <w:pPr>
        <w:pBdr>
          <w:top w:val="nil"/>
          <w:left w:val="nil"/>
          <w:bottom w:val="nil"/>
          <w:right w:val="nil"/>
          <w:between w:val="nil"/>
        </w:pBdr>
        <w:spacing w:before="100" w:beforeAutospacing="1" w:after="100" w:afterAutospacing="1" w:line="480" w:lineRule="auto"/>
        <w:rPr>
          <w:rFonts w:eastAsia="Calibri"/>
          <w:b/>
          <w:iCs/>
          <w:sz w:val="24"/>
          <w:szCs w:val="24"/>
        </w:rPr>
      </w:pPr>
      <w:ins w:id="1725" w:author="Author">
        <w:r>
          <w:rPr>
            <w:rFonts w:eastAsia="Calibri"/>
            <w:b/>
            <w:iCs/>
            <w:noProof/>
            <w:sz w:val="24"/>
            <w:szCs w:val="24"/>
            <w:lang w:val="en-GB" w:eastAsia="en-GB"/>
          </w:rPr>
          <w:drawing>
            <wp:inline distT="0" distB="0" distL="0" distR="0" wp14:anchorId="570AB470" wp14:editId="14E41C6F">
              <wp:extent cx="5943600" cy="5165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5.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5165725"/>
                      </a:xfrm>
                      <a:prstGeom prst="rect">
                        <a:avLst/>
                      </a:prstGeom>
                    </pic:spPr>
                  </pic:pic>
                </a:graphicData>
              </a:graphic>
            </wp:inline>
          </w:drawing>
        </w:r>
      </w:ins>
    </w:p>
    <w:p w14:paraId="795F26F1" w14:textId="77777777" w:rsidR="00C7717B" w:rsidRPr="008F4D7B" w:rsidRDefault="00C7717B" w:rsidP="00C7717B">
      <w:pPr>
        <w:pBdr>
          <w:top w:val="nil"/>
          <w:left w:val="nil"/>
          <w:bottom w:val="nil"/>
          <w:right w:val="nil"/>
          <w:between w:val="nil"/>
        </w:pBdr>
        <w:spacing w:before="100" w:beforeAutospacing="1" w:after="100" w:afterAutospacing="1" w:line="480" w:lineRule="auto"/>
        <w:rPr>
          <w:rFonts w:eastAsia="Calibri"/>
          <w:b/>
          <w:iCs/>
          <w:sz w:val="24"/>
          <w:szCs w:val="24"/>
        </w:rPr>
      </w:pPr>
      <w:r w:rsidRPr="008F4D7B">
        <w:rPr>
          <w:rFonts w:eastAsia="Calibri"/>
          <w:b/>
          <w:iCs/>
          <w:sz w:val="24"/>
          <w:szCs w:val="24"/>
        </w:rPr>
        <w:t xml:space="preserve">Fig. 5. Agrin supports repair morphogenesis and articular cartilage formation in vivo. </w:t>
      </w:r>
    </w:p>
    <w:p w14:paraId="44029978" w14:textId="7B72F6F3" w:rsidR="00C10BC8" w:rsidRPr="008F4D7B" w:rsidRDefault="00C7717B" w:rsidP="00C10BC8">
      <w:pPr>
        <w:pBdr>
          <w:top w:val="nil"/>
          <w:left w:val="nil"/>
          <w:bottom w:val="nil"/>
          <w:right w:val="nil"/>
          <w:between w:val="nil"/>
        </w:pBdr>
        <w:spacing w:before="100" w:beforeAutospacing="1" w:after="100" w:afterAutospacing="1" w:line="480" w:lineRule="auto"/>
        <w:jc w:val="both"/>
        <w:rPr>
          <w:ins w:id="1726" w:author="Author"/>
          <w:rFonts w:eastAsia="Calibri"/>
          <w:iCs/>
          <w:sz w:val="24"/>
          <w:szCs w:val="24"/>
        </w:rPr>
      </w:pPr>
      <w:r w:rsidRPr="008F4D7B">
        <w:rPr>
          <w:rFonts w:eastAsia="Calibri"/>
          <w:iCs/>
          <w:sz w:val="24"/>
          <w:szCs w:val="24"/>
        </w:rPr>
        <w:lastRenderedPageBreak/>
        <w:t>(</w:t>
      </w:r>
      <w:commentRangeStart w:id="1727"/>
      <w:r w:rsidRPr="00F51160">
        <w:rPr>
          <w:rFonts w:eastAsia="Calibri"/>
          <w:b/>
          <w:bCs/>
          <w:iCs/>
          <w:sz w:val="24"/>
          <w:szCs w:val="24"/>
          <w:rPrChange w:id="1728" w:author="Author">
            <w:rPr>
              <w:rFonts w:eastAsia="Calibri"/>
              <w:iCs/>
              <w:sz w:val="24"/>
              <w:szCs w:val="24"/>
            </w:rPr>
          </w:rPrChange>
        </w:rPr>
        <w:t>A</w:t>
      </w:r>
      <w:r w:rsidRPr="008F4D7B">
        <w:rPr>
          <w:rFonts w:eastAsia="Calibri"/>
          <w:iCs/>
          <w:sz w:val="24"/>
          <w:szCs w:val="24"/>
        </w:rPr>
        <w:t xml:space="preserve">) </w:t>
      </w:r>
      <w:del w:id="1729" w:author="Author">
        <w:r w:rsidRPr="008F4D7B" w:rsidDel="00AA54E1">
          <w:rPr>
            <w:rFonts w:eastAsia="Calibri"/>
            <w:iCs/>
            <w:sz w:val="24"/>
            <w:szCs w:val="24"/>
          </w:rPr>
          <w:delText>a r</w:delText>
        </w:r>
      </w:del>
      <w:ins w:id="1730" w:author="Author">
        <w:r w:rsidR="00AA54E1">
          <w:rPr>
            <w:rFonts w:eastAsia="Calibri"/>
            <w:iCs/>
            <w:sz w:val="24"/>
            <w:szCs w:val="24"/>
          </w:rPr>
          <w:t>R</w:t>
        </w:r>
      </w:ins>
      <w:r w:rsidRPr="008F4D7B">
        <w:rPr>
          <w:rFonts w:eastAsia="Calibri"/>
          <w:iCs/>
          <w:sz w:val="24"/>
          <w:szCs w:val="24"/>
        </w:rPr>
        <w:t xml:space="preserve">epresentative safranin O staining of the femoral condyle of C57BL/6 mice 8 weeks after the generation of </w:t>
      </w:r>
      <w:commentRangeEnd w:id="1727"/>
      <w:r w:rsidR="00AA54E1">
        <w:rPr>
          <w:rStyle w:val="CommentReference"/>
        </w:rPr>
        <w:commentReference w:id="1727"/>
      </w:r>
      <w:r w:rsidRPr="008F4D7B">
        <w:rPr>
          <w:rFonts w:eastAsia="Calibri"/>
          <w:iCs/>
          <w:sz w:val="24"/>
          <w:szCs w:val="24"/>
        </w:rPr>
        <w:t>an osteochondral defect filled with a collagen gel containing either A</w:t>
      </w:r>
      <w:ins w:id="1731" w:author="Author">
        <w:r w:rsidR="00A07E36">
          <w:rPr>
            <w:rFonts w:eastAsia="Calibri"/>
            <w:iCs/>
            <w:sz w:val="24"/>
            <w:szCs w:val="24"/>
          </w:rPr>
          <w:t>GRIN</w:t>
        </w:r>
      </w:ins>
      <w:del w:id="1732" w:author="Author">
        <w:r w:rsidRPr="008F4D7B" w:rsidDel="00A07E36">
          <w:rPr>
            <w:rFonts w:eastAsia="Calibri"/>
            <w:iCs/>
            <w:sz w:val="24"/>
            <w:szCs w:val="24"/>
          </w:rPr>
          <w:delText>grin</w:delText>
        </w:r>
      </w:del>
      <w:r w:rsidRPr="008F4D7B">
        <w:rPr>
          <w:rFonts w:eastAsia="Calibri"/>
          <w:iCs/>
          <w:sz w:val="24"/>
          <w:szCs w:val="24"/>
        </w:rPr>
        <w:t xml:space="preserve"> or GFP (</w:t>
      </w:r>
      <w:r w:rsidRPr="00A07E36">
        <w:rPr>
          <w:rFonts w:eastAsia="Calibri"/>
          <w:i/>
          <w:sz w:val="24"/>
          <w:szCs w:val="24"/>
          <w:rPrChange w:id="1733" w:author="Author">
            <w:rPr>
              <w:rFonts w:eastAsia="Calibri"/>
              <w:iCs/>
              <w:sz w:val="24"/>
              <w:szCs w:val="24"/>
            </w:rPr>
          </w:rPrChange>
        </w:rPr>
        <w:t>n</w:t>
      </w:r>
      <w:ins w:id="1734" w:author="Author">
        <w:r w:rsidR="00A07E36">
          <w:rPr>
            <w:rFonts w:eastAsia="Calibri"/>
            <w:iCs/>
            <w:sz w:val="24"/>
            <w:szCs w:val="24"/>
          </w:rPr>
          <w:t xml:space="preserve"> </w:t>
        </w:r>
      </w:ins>
      <w:r w:rsidRPr="008F4D7B">
        <w:rPr>
          <w:rFonts w:eastAsia="Calibri"/>
          <w:iCs/>
          <w:sz w:val="24"/>
          <w:szCs w:val="24"/>
        </w:rPr>
        <w:t>=</w:t>
      </w:r>
      <w:ins w:id="1735" w:author="Author">
        <w:r w:rsidR="00A07E36">
          <w:rPr>
            <w:rFonts w:eastAsia="Calibri"/>
            <w:iCs/>
            <w:sz w:val="24"/>
            <w:szCs w:val="24"/>
          </w:rPr>
          <w:t xml:space="preserve"> </w:t>
        </w:r>
        <w:r w:rsidR="0023544B">
          <w:rPr>
            <w:rFonts w:eastAsia="Calibri"/>
            <w:iCs/>
            <w:sz w:val="24"/>
            <w:szCs w:val="24"/>
          </w:rPr>
          <w:t>4</w:t>
        </w:r>
      </w:ins>
      <w:del w:id="1736" w:author="Author">
        <w:r w:rsidRPr="008F4D7B" w:rsidDel="0023544B">
          <w:rPr>
            <w:rFonts w:eastAsia="Calibri"/>
            <w:iCs/>
            <w:sz w:val="24"/>
            <w:szCs w:val="24"/>
          </w:rPr>
          <w:delText>12</w:delText>
        </w:r>
      </w:del>
      <w:r w:rsidRPr="008F4D7B">
        <w:rPr>
          <w:rFonts w:eastAsia="Calibri"/>
          <w:iCs/>
          <w:sz w:val="24"/>
          <w:szCs w:val="24"/>
        </w:rPr>
        <w:t>)</w:t>
      </w:r>
      <w:r w:rsidR="00E22617">
        <w:rPr>
          <w:rFonts w:eastAsia="Calibri"/>
          <w:iCs/>
          <w:sz w:val="24"/>
          <w:szCs w:val="24"/>
        </w:rPr>
        <w:t>; bars 200</w:t>
      </w:r>
      <w:ins w:id="1737" w:author="Author">
        <w:r w:rsidR="0023544B">
          <w:rPr>
            <w:rFonts w:eastAsia="Calibri"/>
            <w:iCs/>
            <w:sz w:val="24"/>
            <w:szCs w:val="24"/>
          </w:rPr>
          <w:t xml:space="preserve"> </w:t>
        </w:r>
      </w:ins>
      <w:r w:rsidR="00E22617">
        <w:rPr>
          <w:rFonts w:eastAsia="Calibri"/>
          <w:iCs/>
          <w:sz w:val="24"/>
          <w:szCs w:val="24"/>
        </w:rPr>
        <w:t>µm</w:t>
      </w:r>
      <w:r w:rsidRPr="008F4D7B">
        <w:rPr>
          <w:rFonts w:eastAsia="Calibri"/>
          <w:iCs/>
          <w:sz w:val="24"/>
          <w:szCs w:val="24"/>
        </w:rPr>
        <w:t>.</w:t>
      </w:r>
      <w:ins w:id="1738" w:author="Author">
        <w:r w:rsidRPr="008F4D7B">
          <w:rPr>
            <w:rFonts w:eastAsia="Calibri"/>
            <w:iCs/>
            <w:sz w:val="24"/>
            <w:szCs w:val="24"/>
          </w:rPr>
          <w:t xml:space="preserve"> </w:t>
        </w:r>
        <w:r w:rsidR="00875B81">
          <w:rPr>
            <w:rFonts w:eastAsia="Calibri"/>
            <w:iCs/>
            <w:sz w:val="24"/>
            <w:szCs w:val="24"/>
          </w:rPr>
          <w:t xml:space="preserve">The dotted </w:t>
        </w:r>
        <w:r w:rsidR="00511B2B">
          <w:rPr>
            <w:rFonts w:eastAsia="Calibri"/>
            <w:iCs/>
            <w:sz w:val="24"/>
            <w:szCs w:val="24"/>
          </w:rPr>
          <w:t>lines represent the approximate location of the original defect.</w:t>
        </w:r>
        <w:r w:rsidRPr="008F4D7B">
          <w:rPr>
            <w:rFonts w:eastAsia="Calibri"/>
            <w:iCs/>
            <w:sz w:val="24"/>
            <w:szCs w:val="24"/>
          </w:rPr>
          <w:t xml:space="preserve"> </w:t>
        </w:r>
        <w:r w:rsidR="00B963EA">
          <w:rPr>
            <w:rFonts w:eastAsia="Calibri"/>
            <w:iCs/>
            <w:sz w:val="24"/>
            <w:szCs w:val="24"/>
          </w:rPr>
          <w:t>M</w:t>
        </w:r>
        <w:r w:rsidR="00234AC4">
          <w:rPr>
            <w:rFonts w:eastAsia="Calibri"/>
            <w:iCs/>
            <w:sz w:val="24"/>
            <w:szCs w:val="24"/>
          </w:rPr>
          <w:t xml:space="preserve"> </w:t>
        </w:r>
        <w:r w:rsidR="00B963EA">
          <w:rPr>
            <w:rFonts w:eastAsia="Calibri"/>
            <w:iCs/>
            <w:sz w:val="24"/>
            <w:szCs w:val="24"/>
          </w:rPr>
          <w:t>=</w:t>
        </w:r>
        <w:r w:rsidR="00234AC4">
          <w:rPr>
            <w:rFonts w:eastAsia="Calibri"/>
            <w:iCs/>
            <w:sz w:val="24"/>
            <w:szCs w:val="24"/>
          </w:rPr>
          <w:t xml:space="preserve"> meniscus; F = Femur; T = tibia</w:t>
        </w:r>
      </w:ins>
      <w:r w:rsidRPr="008F4D7B">
        <w:rPr>
          <w:rFonts w:eastAsia="Calibri"/>
          <w:iCs/>
          <w:sz w:val="24"/>
          <w:szCs w:val="24"/>
        </w:rPr>
        <w:t xml:space="preserve"> (</w:t>
      </w:r>
      <w:r w:rsidRPr="00F51160">
        <w:rPr>
          <w:rFonts w:eastAsia="Calibri"/>
          <w:b/>
          <w:bCs/>
          <w:iCs/>
          <w:sz w:val="24"/>
          <w:szCs w:val="24"/>
          <w:rPrChange w:id="1739" w:author="Author">
            <w:rPr>
              <w:rFonts w:eastAsia="Calibri"/>
              <w:iCs/>
              <w:sz w:val="24"/>
              <w:szCs w:val="24"/>
            </w:rPr>
          </w:rPrChange>
        </w:rPr>
        <w:t>B</w:t>
      </w:r>
      <w:r w:rsidRPr="008F4D7B">
        <w:rPr>
          <w:rFonts w:eastAsia="Calibri"/>
          <w:iCs/>
          <w:sz w:val="24"/>
          <w:szCs w:val="24"/>
        </w:rPr>
        <w:t>) Quantification of Safranin O staining in the repair cartilage layer (</w:t>
      </w:r>
      <w:r w:rsidRPr="00A07E36">
        <w:rPr>
          <w:rFonts w:eastAsia="Calibri"/>
          <w:i/>
          <w:sz w:val="24"/>
          <w:szCs w:val="24"/>
          <w:rPrChange w:id="1740" w:author="Author">
            <w:rPr>
              <w:rFonts w:eastAsia="Calibri"/>
              <w:iCs/>
              <w:sz w:val="24"/>
              <w:szCs w:val="24"/>
            </w:rPr>
          </w:rPrChange>
        </w:rPr>
        <w:t>n</w:t>
      </w:r>
      <w:ins w:id="1741" w:author="Author">
        <w:r w:rsidR="00A07E36">
          <w:rPr>
            <w:rFonts w:eastAsia="Calibri"/>
            <w:iCs/>
            <w:sz w:val="24"/>
            <w:szCs w:val="24"/>
          </w:rPr>
          <w:t xml:space="preserve"> </w:t>
        </w:r>
      </w:ins>
      <w:r w:rsidRPr="008F4D7B">
        <w:rPr>
          <w:rFonts w:eastAsia="Calibri"/>
          <w:iCs/>
          <w:sz w:val="24"/>
          <w:szCs w:val="24"/>
        </w:rPr>
        <w:t>=</w:t>
      </w:r>
      <w:ins w:id="1742" w:author="Author">
        <w:r w:rsidR="00A07E36">
          <w:rPr>
            <w:rFonts w:eastAsia="Calibri"/>
            <w:iCs/>
            <w:sz w:val="24"/>
            <w:szCs w:val="24"/>
          </w:rPr>
          <w:t xml:space="preserve"> </w:t>
        </w:r>
      </w:ins>
      <w:r w:rsidRPr="008F4D7B">
        <w:rPr>
          <w:rFonts w:eastAsia="Calibri"/>
          <w:iCs/>
          <w:sz w:val="24"/>
          <w:szCs w:val="24"/>
        </w:rPr>
        <w:t xml:space="preserve">4). T-test after logarithmic transformation </w:t>
      </w:r>
      <w:ins w:id="1743" w:author="Author">
        <w:r w:rsidR="00A07E36">
          <w:rPr>
            <w:rFonts w:eastAsia="Calibri"/>
            <w:i/>
            <w:sz w:val="24"/>
            <w:szCs w:val="24"/>
          </w:rPr>
          <w:t>P</w:t>
        </w:r>
      </w:ins>
      <w:del w:id="1744" w:author="Author">
        <w:r w:rsidRPr="008F4D7B" w:rsidDel="00A07E36">
          <w:rPr>
            <w:rFonts w:eastAsia="Calibri"/>
            <w:iCs/>
            <w:sz w:val="24"/>
            <w:szCs w:val="24"/>
          </w:rPr>
          <w:delText xml:space="preserve">p-value </w:delText>
        </w:r>
      </w:del>
      <w:r w:rsidRPr="008F4D7B">
        <w:rPr>
          <w:rFonts w:eastAsia="Calibri"/>
          <w:iCs/>
          <w:sz w:val="24"/>
          <w:szCs w:val="24"/>
        </w:rPr>
        <w:t>=</w:t>
      </w:r>
      <w:del w:id="1745" w:author="Author">
        <w:r w:rsidRPr="008F4D7B" w:rsidDel="00A07E36">
          <w:rPr>
            <w:rFonts w:eastAsia="Calibri"/>
            <w:iCs/>
            <w:sz w:val="24"/>
            <w:szCs w:val="24"/>
          </w:rPr>
          <w:delText xml:space="preserve"> </w:delText>
        </w:r>
      </w:del>
      <w:r w:rsidRPr="008F4D7B">
        <w:rPr>
          <w:rFonts w:eastAsia="Calibri"/>
          <w:iCs/>
          <w:sz w:val="24"/>
          <w:szCs w:val="24"/>
        </w:rPr>
        <w:t>0.041. (</w:t>
      </w:r>
      <w:r w:rsidRPr="00F51160">
        <w:rPr>
          <w:rFonts w:eastAsia="Calibri"/>
          <w:b/>
          <w:bCs/>
          <w:iCs/>
          <w:sz w:val="24"/>
          <w:szCs w:val="24"/>
          <w:rPrChange w:id="1746" w:author="Author">
            <w:rPr>
              <w:rFonts w:eastAsia="Calibri"/>
              <w:iCs/>
              <w:sz w:val="24"/>
              <w:szCs w:val="24"/>
            </w:rPr>
          </w:rPrChange>
        </w:rPr>
        <w:t>C</w:t>
      </w:r>
      <w:r w:rsidRPr="008F4D7B">
        <w:rPr>
          <w:rFonts w:eastAsia="Calibri"/>
          <w:iCs/>
          <w:sz w:val="24"/>
          <w:szCs w:val="24"/>
        </w:rPr>
        <w:t xml:space="preserve">) Pineda score of osteochondral defect repair after 8 weeks </w:t>
      </w:r>
      <w:r w:rsidRPr="00506DF6">
        <w:rPr>
          <w:rFonts w:eastAsia="Calibri"/>
          <w:iCs/>
          <w:sz w:val="24"/>
          <w:szCs w:val="24"/>
        </w:rPr>
        <w:t>(lower scores indicate better repair)</w:t>
      </w:r>
      <w:r w:rsidRPr="008F4D7B">
        <w:rPr>
          <w:rFonts w:eastAsia="Calibri"/>
          <w:iCs/>
          <w:sz w:val="24"/>
          <w:szCs w:val="24"/>
        </w:rPr>
        <w:t xml:space="preserve"> (</w:t>
      </w:r>
      <w:r w:rsidRPr="0023544B">
        <w:rPr>
          <w:rFonts w:eastAsia="Calibri"/>
          <w:i/>
          <w:sz w:val="24"/>
          <w:szCs w:val="24"/>
          <w:rPrChange w:id="1747" w:author="Author">
            <w:rPr>
              <w:rFonts w:eastAsia="Calibri"/>
              <w:iCs/>
              <w:sz w:val="24"/>
              <w:szCs w:val="24"/>
            </w:rPr>
          </w:rPrChange>
        </w:rPr>
        <w:t>n</w:t>
      </w:r>
      <w:ins w:id="1748" w:author="Author">
        <w:r w:rsidR="0023544B">
          <w:rPr>
            <w:rFonts w:eastAsia="Calibri"/>
            <w:iCs/>
            <w:sz w:val="24"/>
            <w:szCs w:val="24"/>
          </w:rPr>
          <w:t xml:space="preserve"> </w:t>
        </w:r>
      </w:ins>
      <w:r w:rsidRPr="008F4D7B">
        <w:rPr>
          <w:rFonts w:eastAsia="Calibri"/>
          <w:iCs/>
          <w:sz w:val="24"/>
          <w:szCs w:val="24"/>
        </w:rPr>
        <w:t>=</w:t>
      </w:r>
      <w:ins w:id="1749" w:author="Author">
        <w:r w:rsidR="0023544B">
          <w:rPr>
            <w:rFonts w:eastAsia="Calibri"/>
            <w:iCs/>
            <w:sz w:val="24"/>
            <w:szCs w:val="24"/>
          </w:rPr>
          <w:t xml:space="preserve"> </w:t>
        </w:r>
      </w:ins>
      <w:r w:rsidRPr="008F4D7B">
        <w:rPr>
          <w:rFonts w:eastAsia="Calibri"/>
          <w:iCs/>
          <w:sz w:val="24"/>
          <w:szCs w:val="24"/>
        </w:rPr>
        <w:t xml:space="preserve">4), Mann-Whitney U test, </w:t>
      </w:r>
      <w:ins w:id="1750" w:author="Author">
        <w:r w:rsidR="0023544B">
          <w:rPr>
            <w:rFonts w:eastAsia="Calibri"/>
            <w:i/>
            <w:sz w:val="24"/>
            <w:szCs w:val="24"/>
          </w:rPr>
          <w:t>P</w:t>
        </w:r>
      </w:ins>
      <w:del w:id="1751" w:author="Author">
        <w:r w:rsidRPr="008F4D7B" w:rsidDel="0023544B">
          <w:rPr>
            <w:rFonts w:eastAsia="Calibri"/>
            <w:iCs/>
            <w:sz w:val="24"/>
            <w:szCs w:val="24"/>
          </w:rPr>
          <w:delText xml:space="preserve">p-value </w:delText>
        </w:r>
      </w:del>
      <w:r w:rsidRPr="008F4D7B">
        <w:rPr>
          <w:rFonts w:eastAsia="Calibri"/>
          <w:iCs/>
          <w:sz w:val="24"/>
          <w:szCs w:val="24"/>
        </w:rPr>
        <w:t>=</w:t>
      </w:r>
      <w:del w:id="1752" w:author="Author">
        <w:r w:rsidRPr="008F4D7B" w:rsidDel="0023544B">
          <w:rPr>
            <w:rFonts w:eastAsia="Calibri"/>
            <w:iCs/>
            <w:sz w:val="24"/>
            <w:szCs w:val="24"/>
          </w:rPr>
          <w:delText xml:space="preserve"> </w:delText>
        </w:r>
      </w:del>
      <w:r w:rsidRPr="008F4D7B">
        <w:rPr>
          <w:rFonts w:eastAsia="Calibri"/>
          <w:iCs/>
          <w:sz w:val="24"/>
          <w:szCs w:val="24"/>
        </w:rPr>
        <w:t>0.0</w:t>
      </w:r>
      <w:ins w:id="1753" w:author="Author">
        <w:r w:rsidR="000E72DB">
          <w:rPr>
            <w:rFonts w:eastAsia="Calibri"/>
            <w:iCs/>
            <w:sz w:val="24"/>
            <w:szCs w:val="24"/>
          </w:rPr>
          <w:t>140</w:t>
        </w:r>
      </w:ins>
      <w:del w:id="1754" w:author="Author">
        <w:r w:rsidRPr="008F4D7B" w:rsidDel="000E72DB">
          <w:rPr>
            <w:rFonts w:eastAsia="Calibri"/>
            <w:iCs/>
            <w:sz w:val="24"/>
            <w:szCs w:val="24"/>
          </w:rPr>
          <w:delText>4083</w:delText>
        </w:r>
      </w:del>
      <w:r w:rsidRPr="008F4D7B">
        <w:rPr>
          <w:rFonts w:eastAsia="Calibri"/>
          <w:iCs/>
          <w:sz w:val="24"/>
          <w:szCs w:val="24"/>
        </w:rPr>
        <w:t>. (</w:t>
      </w:r>
      <w:r w:rsidRPr="00F51160">
        <w:rPr>
          <w:rFonts w:eastAsia="Calibri"/>
          <w:b/>
          <w:bCs/>
          <w:iCs/>
          <w:sz w:val="24"/>
          <w:szCs w:val="24"/>
          <w:rPrChange w:id="1755" w:author="Author">
            <w:rPr>
              <w:rFonts w:eastAsia="Calibri"/>
              <w:iCs/>
              <w:sz w:val="24"/>
              <w:szCs w:val="24"/>
            </w:rPr>
          </w:rPrChange>
        </w:rPr>
        <w:t>D</w:t>
      </w:r>
      <w:r w:rsidRPr="008F4D7B">
        <w:rPr>
          <w:rFonts w:eastAsia="Calibri"/>
          <w:iCs/>
          <w:sz w:val="24"/>
          <w:szCs w:val="24"/>
        </w:rPr>
        <w:t>) Histomorphometric quantification of the residual bone defect. (</w:t>
      </w:r>
      <w:r w:rsidRPr="0023544B">
        <w:rPr>
          <w:rFonts w:eastAsia="Calibri"/>
          <w:i/>
          <w:sz w:val="24"/>
          <w:szCs w:val="24"/>
          <w:rPrChange w:id="1756" w:author="Author">
            <w:rPr>
              <w:rFonts w:eastAsia="Calibri"/>
              <w:iCs/>
              <w:sz w:val="24"/>
              <w:szCs w:val="24"/>
            </w:rPr>
          </w:rPrChange>
        </w:rPr>
        <w:t>n</w:t>
      </w:r>
      <w:ins w:id="1757" w:author="Author">
        <w:r w:rsidR="0023544B">
          <w:rPr>
            <w:rFonts w:eastAsia="Calibri"/>
            <w:iCs/>
            <w:sz w:val="24"/>
            <w:szCs w:val="24"/>
          </w:rPr>
          <w:t xml:space="preserve"> </w:t>
        </w:r>
      </w:ins>
      <w:r w:rsidRPr="008F4D7B">
        <w:rPr>
          <w:rFonts w:eastAsia="Calibri"/>
          <w:iCs/>
          <w:sz w:val="24"/>
          <w:szCs w:val="24"/>
        </w:rPr>
        <w:t>=</w:t>
      </w:r>
      <w:ins w:id="1758" w:author="Author">
        <w:r w:rsidR="0023544B">
          <w:rPr>
            <w:rFonts w:eastAsia="Calibri"/>
            <w:iCs/>
            <w:sz w:val="24"/>
            <w:szCs w:val="24"/>
          </w:rPr>
          <w:t xml:space="preserve"> </w:t>
        </w:r>
      </w:ins>
      <w:r w:rsidRPr="008F4D7B">
        <w:rPr>
          <w:rFonts w:eastAsia="Calibri"/>
          <w:iCs/>
          <w:sz w:val="24"/>
          <w:szCs w:val="24"/>
        </w:rPr>
        <w:t>4;</w:t>
      </w:r>
      <w:r w:rsidRPr="008F4D7B">
        <w:rPr>
          <w:rFonts w:eastAsia="Calibri"/>
          <w:b/>
          <w:iCs/>
          <w:sz w:val="24"/>
          <w:szCs w:val="24"/>
        </w:rPr>
        <w:t xml:space="preserve"> </w:t>
      </w:r>
      <w:r w:rsidRPr="008F4D7B">
        <w:rPr>
          <w:rFonts w:eastAsia="Calibri"/>
          <w:iCs/>
          <w:sz w:val="24"/>
          <w:szCs w:val="24"/>
        </w:rPr>
        <w:t xml:space="preserve">Welch Two Sample t-test following log transformation; </w:t>
      </w:r>
      <w:del w:id="1759" w:author="Author">
        <w:r w:rsidRPr="008F4D7B" w:rsidDel="0023544B">
          <w:rPr>
            <w:rFonts w:eastAsia="Calibri"/>
            <w:iCs/>
            <w:sz w:val="24"/>
            <w:szCs w:val="24"/>
          </w:rPr>
          <w:delText xml:space="preserve">p-value </w:delText>
        </w:r>
      </w:del>
      <w:ins w:id="1760" w:author="Author">
        <w:r w:rsidR="0023544B">
          <w:rPr>
            <w:rFonts w:eastAsia="Calibri"/>
            <w:i/>
            <w:sz w:val="24"/>
            <w:szCs w:val="24"/>
          </w:rPr>
          <w:t>P</w:t>
        </w:r>
      </w:ins>
      <w:r w:rsidRPr="008F4D7B">
        <w:rPr>
          <w:rFonts w:eastAsia="Calibri"/>
          <w:iCs/>
          <w:sz w:val="24"/>
          <w:szCs w:val="24"/>
        </w:rPr>
        <w:t>=</w:t>
      </w:r>
      <w:del w:id="1761" w:author="Author">
        <w:r w:rsidRPr="008F4D7B" w:rsidDel="0023544B">
          <w:rPr>
            <w:rFonts w:eastAsia="Calibri"/>
            <w:iCs/>
            <w:sz w:val="24"/>
            <w:szCs w:val="24"/>
          </w:rPr>
          <w:delText xml:space="preserve"> </w:delText>
        </w:r>
      </w:del>
      <w:r w:rsidRPr="008F4D7B">
        <w:rPr>
          <w:rFonts w:eastAsia="Calibri"/>
          <w:iCs/>
          <w:sz w:val="24"/>
          <w:szCs w:val="24"/>
        </w:rPr>
        <w:t>0.0087</w:t>
      </w:r>
      <w:del w:id="1762" w:author="Author">
        <w:r w:rsidRPr="008F4D7B" w:rsidDel="00892A67">
          <w:rPr>
            <w:rFonts w:eastAsia="Calibri"/>
            <w:iCs/>
            <w:sz w:val="24"/>
            <w:szCs w:val="24"/>
          </w:rPr>
          <w:delText>14</w:delText>
        </w:r>
      </w:del>
      <w:r w:rsidRPr="008F4D7B">
        <w:rPr>
          <w:rFonts w:eastAsia="Calibri"/>
          <w:iCs/>
          <w:sz w:val="24"/>
          <w:szCs w:val="24"/>
        </w:rPr>
        <w:t>). (</w:t>
      </w:r>
      <w:r w:rsidRPr="00F51160">
        <w:rPr>
          <w:rFonts w:eastAsia="Calibri"/>
          <w:b/>
          <w:bCs/>
          <w:iCs/>
          <w:sz w:val="24"/>
          <w:szCs w:val="24"/>
          <w:rPrChange w:id="1763" w:author="Author">
            <w:rPr>
              <w:rFonts w:eastAsia="Calibri"/>
              <w:iCs/>
              <w:sz w:val="24"/>
              <w:szCs w:val="24"/>
            </w:rPr>
          </w:rPrChange>
        </w:rPr>
        <w:t>E</w:t>
      </w:r>
      <w:r w:rsidRPr="008F4D7B">
        <w:rPr>
          <w:rFonts w:eastAsia="Calibri"/>
          <w:iCs/>
          <w:sz w:val="24"/>
          <w:szCs w:val="24"/>
        </w:rPr>
        <w:t>) Quantification of the non-differentiated (fibroblast-like) portion of the repair mesenchyme (</w:t>
      </w:r>
      <w:r w:rsidRPr="0023544B">
        <w:rPr>
          <w:rFonts w:eastAsia="Calibri"/>
          <w:i/>
          <w:sz w:val="24"/>
          <w:szCs w:val="24"/>
          <w:rPrChange w:id="1764" w:author="Author">
            <w:rPr>
              <w:rFonts w:eastAsia="Calibri"/>
              <w:iCs/>
              <w:sz w:val="24"/>
              <w:szCs w:val="24"/>
            </w:rPr>
          </w:rPrChange>
        </w:rPr>
        <w:t>n</w:t>
      </w:r>
      <w:ins w:id="1765" w:author="Author">
        <w:r w:rsidR="0023544B">
          <w:rPr>
            <w:rFonts w:eastAsia="Calibri"/>
            <w:iCs/>
            <w:sz w:val="24"/>
            <w:szCs w:val="24"/>
          </w:rPr>
          <w:t xml:space="preserve"> </w:t>
        </w:r>
      </w:ins>
      <w:r w:rsidRPr="008F4D7B">
        <w:rPr>
          <w:rFonts w:eastAsia="Calibri"/>
          <w:iCs/>
          <w:sz w:val="24"/>
          <w:szCs w:val="24"/>
        </w:rPr>
        <w:t>=</w:t>
      </w:r>
      <w:ins w:id="1766" w:author="Author">
        <w:r w:rsidR="0023544B">
          <w:rPr>
            <w:rFonts w:eastAsia="Calibri"/>
            <w:iCs/>
            <w:sz w:val="24"/>
            <w:szCs w:val="24"/>
          </w:rPr>
          <w:t xml:space="preserve"> </w:t>
        </w:r>
      </w:ins>
      <w:r w:rsidRPr="008F4D7B">
        <w:rPr>
          <w:rFonts w:eastAsia="Calibri"/>
          <w:iCs/>
          <w:sz w:val="24"/>
          <w:szCs w:val="24"/>
        </w:rPr>
        <w:t xml:space="preserve">4; Welch Two Sample t-test following log transformation; </w:t>
      </w:r>
      <w:del w:id="1767" w:author="Author">
        <w:r w:rsidRPr="0023544B" w:rsidDel="0023544B">
          <w:rPr>
            <w:rFonts w:eastAsia="Calibri"/>
            <w:i/>
            <w:sz w:val="24"/>
            <w:szCs w:val="24"/>
            <w:rPrChange w:id="1768" w:author="Author">
              <w:rPr>
                <w:rFonts w:eastAsia="Calibri"/>
                <w:iCs/>
                <w:sz w:val="24"/>
                <w:szCs w:val="24"/>
              </w:rPr>
            </w:rPrChange>
          </w:rPr>
          <w:delText>p-value</w:delText>
        </w:r>
      </w:del>
      <w:ins w:id="1769" w:author="Author">
        <w:r w:rsidR="0023544B">
          <w:rPr>
            <w:rFonts w:eastAsia="Calibri"/>
            <w:i/>
            <w:sz w:val="24"/>
            <w:szCs w:val="24"/>
          </w:rPr>
          <w:t>P</w:t>
        </w:r>
      </w:ins>
      <w:del w:id="1770" w:author="Author">
        <w:r w:rsidRPr="008F4D7B" w:rsidDel="0023544B">
          <w:rPr>
            <w:rFonts w:eastAsia="Calibri"/>
            <w:iCs/>
            <w:sz w:val="24"/>
            <w:szCs w:val="24"/>
          </w:rPr>
          <w:delText xml:space="preserve"> </w:delText>
        </w:r>
      </w:del>
      <w:r w:rsidRPr="008F4D7B">
        <w:rPr>
          <w:rFonts w:eastAsia="Calibri"/>
          <w:iCs/>
          <w:sz w:val="24"/>
          <w:szCs w:val="24"/>
        </w:rPr>
        <w:t>=</w:t>
      </w:r>
      <w:del w:id="1771" w:author="Author">
        <w:r w:rsidRPr="008F4D7B" w:rsidDel="0023544B">
          <w:rPr>
            <w:rFonts w:eastAsia="Calibri"/>
            <w:iCs/>
            <w:sz w:val="24"/>
            <w:szCs w:val="24"/>
          </w:rPr>
          <w:delText xml:space="preserve"> </w:delText>
        </w:r>
      </w:del>
      <w:r w:rsidRPr="008F4D7B">
        <w:rPr>
          <w:rFonts w:eastAsia="Calibri"/>
          <w:iCs/>
          <w:sz w:val="24"/>
          <w:szCs w:val="24"/>
        </w:rPr>
        <w:t>0.0021</w:t>
      </w:r>
      <w:del w:id="1772" w:author="Author">
        <w:r w:rsidRPr="008F4D7B" w:rsidDel="0023544B">
          <w:rPr>
            <w:rFonts w:eastAsia="Calibri"/>
            <w:iCs/>
            <w:sz w:val="24"/>
            <w:szCs w:val="24"/>
          </w:rPr>
          <w:delText>46</w:delText>
        </w:r>
      </w:del>
      <w:r w:rsidRPr="008F4D7B">
        <w:rPr>
          <w:rFonts w:eastAsia="Calibri"/>
          <w:iCs/>
          <w:sz w:val="24"/>
          <w:szCs w:val="24"/>
        </w:rPr>
        <w:t>).</w:t>
      </w:r>
      <w:ins w:id="1773" w:author="Author">
        <w:r w:rsidR="00C10BC8">
          <w:rPr>
            <w:rFonts w:eastAsia="Calibri"/>
            <w:iCs/>
            <w:sz w:val="24"/>
            <w:szCs w:val="24"/>
          </w:rPr>
          <w:t xml:space="preserve"> Box and whiskers plots show all values, boxes </w:t>
        </w:r>
        <w:r w:rsidR="00C10BC8" w:rsidRPr="00E14076">
          <w:rPr>
            <w:rFonts w:eastAsia="Calibri"/>
            <w:iCs/>
            <w:sz w:val="24"/>
            <w:szCs w:val="24"/>
          </w:rPr>
          <w:t>extend from the 25th to 75th percentiles</w:t>
        </w:r>
        <w:r w:rsidR="00C10BC8">
          <w:rPr>
            <w:rFonts w:eastAsia="Calibri"/>
            <w:iCs/>
            <w:sz w:val="24"/>
            <w:szCs w:val="24"/>
          </w:rPr>
          <w:t xml:space="preserve">, error bars span max to min values. </w:t>
        </w:r>
      </w:ins>
    </w:p>
    <w:p w14:paraId="5265E48F" w14:textId="7EA827B0" w:rsidR="00C7717B" w:rsidRPr="008F4D7B" w:rsidDel="00D01837" w:rsidRDefault="009A3977" w:rsidP="00C7717B">
      <w:pPr>
        <w:pBdr>
          <w:top w:val="nil"/>
          <w:left w:val="nil"/>
          <w:bottom w:val="nil"/>
          <w:right w:val="nil"/>
          <w:between w:val="nil"/>
        </w:pBdr>
        <w:spacing w:before="100" w:beforeAutospacing="1" w:after="100" w:afterAutospacing="1" w:line="480" w:lineRule="auto"/>
        <w:rPr>
          <w:del w:id="1774" w:author="Author"/>
          <w:rFonts w:eastAsia="Calibri"/>
          <w:iCs/>
          <w:sz w:val="24"/>
          <w:szCs w:val="24"/>
        </w:rPr>
      </w:pPr>
      <w:ins w:id="1775" w:author="Author">
        <w:r>
          <w:rPr>
            <w:rFonts w:eastAsia="Calibri"/>
            <w:iCs/>
            <w:noProof/>
            <w:sz w:val="24"/>
            <w:szCs w:val="24"/>
            <w:lang w:val="en-GB" w:eastAsia="en-GB"/>
          </w:rPr>
          <w:lastRenderedPageBreak/>
          <w:drawing>
            <wp:inline distT="0" distB="0" distL="0" distR="0" wp14:anchorId="1407908A" wp14:editId="59700BCB">
              <wp:extent cx="5943600" cy="8098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6.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8098790"/>
                      </a:xfrm>
                      <a:prstGeom prst="rect">
                        <a:avLst/>
                      </a:prstGeom>
                    </pic:spPr>
                  </pic:pic>
                </a:graphicData>
              </a:graphic>
            </wp:inline>
          </w:drawing>
        </w:r>
      </w:ins>
    </w:p>
    <w:p w14:paraId="29FE2947" w14:textId="77777777" w:rsidR="00C7717B" w:rsidRPr="008F4D7B" w:rsidRDefault="00C7717B" w:rsidP="00C7717B">
      <w:pPr>
        <w:pBdr>
          <w:top w:val="nil"/>
          <w:left w:val="nil"/>
          <w:bottom w:val="nil"/>
          <w:right w:val="nil"/>
          <w:between w:val="nil"/>
        </w:pBdr>
        <w:spacing w:before="100" w:beforeAutospacing="1" w:after="100" w:afterAutospacing="1" w:line="480" w:lineRule="auto"/>
        <w:rPr>
          <w:rFonts w:eastAsia="Calibri"/>
          <w:iCs/>
          <w:sz w:val="24"/>
          <w:szCs w:val="24"/>
        </w:rPr>
      </w:pPr>
    </w:p>
    <w:p w14:paraId="16824EC7" w14:textId="77777777" w:rsidR="00C7717B" w:rsidRPr="008F4D7B" w:rsidRDefault="00C7717B" w:rsidP="00C7717B">
      <w:pPr>
        <w:pBdr>
          <w:top w:val="nil"/>
          <w:left w:val="nil"/>
          <w:bottom w:val="nil"/>
          <w:right w:val="nil"/>
          <w:between w:val="nil"/>
        </w:pBdr>
        <w:spacing w:before="100" w:beforeAutospacing="1" w:after="100" w:afterAutospacing="1" w:line="480" w:lineRule="auto"/>
        <w:rPr>
          <w:rFonts w:eastAsia="Calibri"/>
          <w:b/>
          <w:iCs/>
          <w:sz w:val="24"/>
          <w:szCs w:val="24"/>
        </w:rPr>
      </w:pPr>
      <w:r w:rsidRPr="008F4D7B">
        <w:rPr>
          <w:rFonts w:eastAsia="Calibri"/>
          <w:b/>
          <w:iCs/>
          <w:sz w:val="24"/>
          <w:szCs w:val="24"/>
        </w:rPr>
        <w:lastRenderedPageBreak/>
        <w:t xml:space="preserve">Fig. 6. Agrin supports GDF5 expression in synovial membrane MSCs </w:t>
      </w:r>
    </w:p>
    <w:p w14:paraId="45FE4FFD" w14:textId="71B55B96" w:rsidR="00CA1BDD" w:rsidRPr="008F4D7B" w:rsidRDefault="00C7717B" w:rsidP="00CA1BDD">
      <w:pPr>
        <w:pBdr>
          <w:top w:val="nil"/>
          <w:left w:val="nil"/>
          <w:bottom w:val="nil"/>
          <w:right w:val="nil"/>
          <w:between w:val="nil"/>
        </w:pBdr>
        <w:spacing w:before="100" w:beforeAutospacing="1" w:after="100" w:afterAutospacing="1" w:line="480" w:lineRule="auto"/>
        <w:jc w:val="both"/>
        <w:rPr>
          <w:ins w:id="1776" w:author="Author"/>
          <w:rFonts w:eastAsia="Calibri"/>
          <w:iCs/>
          <w:sz w:val="24"/>
          <w:szCs w:val="24"/>
        </w:rPr>
      </w:pPr>
      <w:r w:rsidRPr="008F4D7B">
        <w:rPr>
          <w:rFonts w:eastAsia="Calibri"/>
          <w:iCs/>
          <w:sz w:val="24"/>
          <w:szCs w:val="24"/>
        </w:rPr>
        <w:t>(</w:t>
      </w:r>
      <w:r w:rsidRPr="00F51160">
        <w:rPr>
          <w:rFonts w:eastAsia="Calibri"/>
          <w:b/>
          <w:bCs/>
          <w:iCs/>
          <w:sz w:val="24"/>
          <w:szCs w:val="24"/>
          <w:rPrChange w:id="1777" w:author="Author">
            <w:rPr>
              <w:rFonts w:eastAsia="Calibri"/>
              <w:iCs/>
              <w:sz w:val="24"/>
              <w:szCs w:val="24"/>
            </w:rPr>
          </w:rPrChange>
        </w:rPr>
        <w:t>A</w:t>
      </w:r>
      <w:ins w:id="1778" w:author="Author">
        <w:r w:rsidR="00F51160">
          <w:rPr>
            <w:rFonts w:eastAsia="Calibri"/>
            <w:iCs/>
            <w:sz w:val="24"/>
            <w:szCs w:val="24"/>
          </w:rPr>
          <w:t xml:space="preserve"> and</w:t>
        </w:r>
      </w:ins>
      <w:del w:id="1779" w:author="Author">
        <w:r w:rsidRPr="008F4D7B" w:rsidDel="00F51160">
          <w:rPr>
            <w:rFonts w:eastAsia="Calibri"/>
            <w:iCs/>
            <w:sz w:val="24"/>
            <w:szCs w:val="24"/>
          </w:rPr>
          <w:delText>-</w:delText>
        </w:r>
      </w:del>
      <w:ins w:id="1780" w:author="Author">
        <w:r w:rsidR="00F51160">
          <w:rPr>
            <w:rFonts w:eastAsia="Calibri"/>
            <w:iCs/>
            <w:sz w:val="24"/>
            <w:szCs w:val="24"/>
          </w:rPr>
          <w:t xml:space="preserve"> </w:t>
        </w:r>
      </w:ins>
      <w:r w:rsidRPr="00F51160">
        <w:rPr>
          <w:rFonts w:eastAsia="Calibri"/>
          <w:b/>
          <w:bCs/>
          <w:iCs/>
          <w:sz w:val="24"/>
          <w:szCs w:val="24"/>
          <w:rPrChange w:id="1781" w:author="Author">
            <w:rPr>
              <w:rFonts w:eastAsia="Calibri"/>
              <w:iCs/>
              <w:sz w:val="24"/>
              <w:szCs w:val="24"/>
            </w:rPr>
          </w:rPrChange>
        </w:rPr>
        <w:t>B</w:t>
      </w:r>
      <w:r w:rsidRPr="008F4D7B">
        <w:rPr>
          <w:rFonts w:eastAsia="Calibri"/>
          <w:iCs/>
          <w:sz w:val="24"/>
          <w:szCs w:val="24"/>
        </w:rPr>
        <w:t>) GDF5 immunocytochemistry of SM-MSCs (</w:t>
      </w:r>
      <w:r w:rsidRPr="00F51160">
        <w:rPr>
          <w:rFonts w:eastAsia="Calibri"/>
          <w:b/>
          <w:bCs/>
          <w:iCs/>
          <w:sz w:val="24"/>
          <w:szCs w:val="24"/>
          <w:rPrChange w:id="1782" w:author="Author">
            <w:rPr>
              <w:rFonts w:eastAsia="Calibri"/>
              <w:iCs/>
              <w:sz w:val="24"/>
              <w:szCs w:val="24"/>
            </w:rPr>
          </w:rPrChange>
        </w:rPr>
        <w:t>A</w:t>
      </w:r>
      <w:r w:rsidRPr="008F4D7B">
        <w:rPr>
          <w:rFonts w:eastAsia="Calibri"/>
          <w:iCs/>
          <w:sz w:val="24"/>
          <w:szCs w:val="24"/>
        </w:rPr>
        <w:t xml:space="preserve">) or </w:t>
      </w:r>
      <w:del w:id="1783" w:author="Author">
        <w:r w:rsidRPr="008F4D7B" w:rsidDel="00F51160">
          <w:rPr>
            <w:rFonts w:eastAsia="Calibri"/>
            <w:iCs/>
            <w:sz w:val="24"/>
            <w:szCs w:val="24"/>
          </w:rPr>
          <w:delText>(</w:delText>
        </w:r>
        <w:r w:rsidRPr="00F51160" w:rsidDel="00F51160">
          <w:rPr>
            <w:rFonts w:eastAsia="Calibri"/>
            <w:b/>
            <w:bCs/>
            <w:iCs/>
            <w:sz w:val="24"/>
            <w:szCs w:val="24"/>
            <w:rPrChange w:id="1784" w:author="Author">
              <w:rPr>
                <w:rFonts w:eastAsia="Calibri"/>
                <w:iCs/>
                <w:sz w:val="24"/>
                <w:szCs w:val="24"/>
              </w:rPr>
            </w:rPrChange>
          </w:rPr>
          <w:delText>B</w:delText>
        </w:r>
        <w:r w:rsidRPr="008F4D7B" w:rsidDel="00F51160">
          <w:rPr>
            <w:rFonts w:eastAsia="Calibri"/>
            <w:iCs/>
            <w:sz w:val="24"/>
            <w:szCs w:val="24"/>
          </w:rPr>
          <w:delText xml:space="preserve">) </w:delText>
        </w:r>
      </w:del>
      <w:r w:rsidRPr="008F4D7B">
        <w:rPr>
          <w:rFonts w:eastAsia="Calibri"/>
          <w:iCs/>
          <w:sz w:val="24"/>
          <w:szCs w:val="24"/>
        </w:rPr>
        <w:t xml:space="preserve">C28/I2 cells </w:t>
      </w:r>
      <w:ins w:id="1785" w:author="Author">
        <w:r w:rsidR="00F51160" w:rsidRPr="008F4D7B">
          <w:rPr>
            <w:rFonts w:eastAsia="Calibri"/>
            <w:iCs/>
            <w:sz w:val="24"/>
            <w:szCs w:val="24"/>
          </w:rPr>
          <w:t>(</w:t>
        </w:r>
        <w:r w:rsidR="00F51160" w:rsidRPr="00544F06">
          <w:rPr>
            <w:rFonts w:eastAsia="Calibri"/>
            <w:b/>
            <w:bCs/>
            <w:iCs/>
            <w:sz w:val="24"/>
            <w:szCs w:val="24"/>
          </w:rPr>
          <w:t>B</w:t>
        </w:r>
        <w:r w:rsidR="00F51160" w:rsidRPr="008F4D7B">
          <w:rPr>
            <w:rFonts w:eastAsia="Calibri"/>
            <w:iCs/>
            <w:sz w:val="24"/>
            <w:szCs w:val="24"/>
          </w:rPr>
          <w:t xml:space="preserve">) </w:t>
        </w:r>
      </w:ins>
      <w:r w:rsidRPr="008F4D7B">
        <w:rPr>
          <w:rFonts w:eastAsia="Calibri"/>
          <w:iCs/>
          <w:sz w:val="24"/>
          <w:szCs w:val="24"/>
        </w:rPr>
        <w:t>transfected with A</w:t>
      </w:r>
      <w:ins w:id="1786" w:author="Author">
        <w:r w:rsidR="0023544B">
          <w:rPr>
            <w:rFonts w:eastAsia="Calibri"/>
            <w:iCs/>
            <w:sz w:val="24"/>
            <w:szCs w:val="24"/>
          </w:rPr>
          <w:t>GRIN</w:t>
        </w:r>
      </w:ins>
      <w:del w:id="1787" w:author="Author">
        <w:r w:rsidRPr="008F4D7B" w:rsidDel="0023544B">
          <w:rPr>
            <w:rFonts w:eastAsia="Calibri"/>
            <w:iCs/>
            <w:sz w:val="24"/>
            <w:szCs w:val="24"/>
          </w:rPr>
          <w:delText>grin</w:delText>
        </w:r>
      </w:del>
      <w:r w:rsidRPr="008F4D7B">
        <w:rPr>
          <w:rFonts w:eastAsia="Calibri"/>
          <w:iCs/>
          <w:sz w:val="24"/>
          <w:szCs w:val="24"/>
        </w:rPr>
        <w:t xml:space="preserve"> or GFP </w:t>
      </w:r>
      <w:ins w:id="1788" w:author="Author">
        <w:r w:rsidR="00D01837">
          <w:rPr>
            <w:rFonts w:eastAsia="Calibri"/>
            <w:iCs/>
            <w:sz w:val="24"/>
            <w:szCs w:val="24"/>
          </w:rPr>
          <w:t xml:space="preserve">(red) </w:t>
        </w:r>
      </w:ins>
      <w:r w:rsidRPr="008F4D7B">
        <w:rPr>
          <w:rFonts w:eastAsia="Calibri"/>
          <w:iCs/>
          <w:sz w:val="24"/>
          <w:szCs w:val="24"/>
        </w:rPr>
        <w:t>and cultured in monolayer for 24</w:t>
      </w:r>
      <w:ins w:id="1789" w:author="Author">
        <w:r w:rsidR="0023544B">
          <w:rPr>
            <w:rFonts w:eastAsia="Calibri"/>
            <w:iCs/>
            <w:sz w:val="24"/>
            <w:szCs w:val="24"/>
          </w:rPr>
          <w:t xml:space="preserve"> </w:t>
        </w:r>
      </w:ins>
      <w:r w:rsidRPr="008F4D7B">
        <w:rPr>
          <w:rFonts w:eastAsia="Calibri"/>
          <w:iCs/>
          <w:sz w:val="24"/>
          <w:szCs w:val="24"/>
        </w:rPr>
        <w:t>hrs (</w:t>
      </w:r>
      <w:r w:rsidRPr="0023544B">
        <w:rPr>
          <w:rFonts w:eastAsia="Calibri"/>
          <w:i/>
          <w:sz w:val="24"/>
          <w:szCs w:val="24"/>
          <w:rPrChange w:id="1790" w:author="Author">
            <w:rPr>
              <w:rFonts w:eastAsia="Calibri"/>
              <w:iCs/>
              <w:sz w:val="24"/>
              <w:szCs w:val="24"/>
            </w:rPr>
          </w:rPrChange>
        </w:rPr>
        <w:t>n</w:t>
      </w:r>
      <w:ins w:id="1791" w:author="Author">
        <w:r w:rsidR="0023544B">
          <w:rPr>
            <w:rFonts w:eastAsia="Calibri"/>
            <w:iCs/>
            <w:sz w:val="24"/>
            <w:szCs w:val="24"/>
          </w:rPr>
          <w:t xml:space="preserve"> </w:t>
        </w:r>
      </w:ins>
      <w:r w:rsidRPr="008F4D7B">
        <w:rPr>
          <w:rFonts w:eastAsia="Calibri"/>
          <w:iCs/>
          <w:sz w:val="24"/>
          <w:szCs w:val="24"/>
        </w:rPr>
        <w:t>=</w:t>
      </w:r>
      <w:ins w:id="1792" w:author="Author">
        <w:r w:rsidR="0023544B">
          <w:rPr>
            <w:rFonts w:eastAsia="Calibri"/>
            <w:iCs/>
            <w:sz w:val="24"/>
            <w:szCs w:val="24"/>
          </w:rPr>
          <w:t xml:space="preserve"> </w:t>
        </w:r>
      </w:ins>
      <w:r w:rsidRPr="008F4D7B">
        <w:rPr>
          <w:rFonts w:eastAsia="Calibri"/>
          <w:iCs/>
          <w:sz w:val="24"/>
          <w:szCs w:val="24"/>
        </w:rPr>
        <w:t>4)</w:t>
      </w:r>
      <w:r w:rsidR="00B03B4E">
        <w:rPr>
          <w:rFonts w:eastAsia="Calibri"/>
          <w:iCs/>
          <w:sz w:val="24"/>
          <w:szCs w:val="24"/>
        </w:rPr>
        <w:t>; bars</w:t>
      </w:r>
      <w:r w:rsidR="00444C66">
        <w:rPr>
          <w:rFonts w:eastAsia="Calibri"/>
          <w:iCs/>
          <w:sz w:val="24"/>
          <w:szCs w:val="24"/>
        </w:rPr>
        <w:t xml:space="preserve"> </w:t>
      </w:r>
      <w:r w:rsidR="00B03B4E">
        <w:rPr>
          <w:rFonts w:eastAsia="Calibri"/>
          <w:iCs/>
          <w:sz w:val="24"/>
          <w:szCs w:val="24"/>
        </w:rPr>
        <w:t>50</w:t>
      </w:r>
      <w:ins w:id="1793" w:author="Author">
        <w:r w:rsidR="0023544B">
          <w:rPr>
            <w:rFonts w:eastAsia="Calibri"/>
            <w:iCs/>
            <w:sz w:val="24"/>
            <w:szCs w:val="24"/>
          </w:rPr>
          <w:t xml:space="preserve"> </w:t>
        </w:r>
      </w:ins>
      <w:r w:rsidR="00B03B4E">
        <w:rPr>
          <w:rFonts w:eastAsia="Calibri"/>
          <w:iCs/>
          <w:sz w:val="24"/>
          <w:szCs w:val="24"/>
        </w:rPr>
        <w:t>µm</w:t>
      </w:r>
      <w:r w:rsidRPr="008F4D7B">
        <w:rPr>
          <w:rFonts w:eastAsia="Calibri"/>
          <w:iCs/>
          <w:sz w:val="24"/>
          <w:szCs w:val="24"/>
        </w:rPr>
        <w:t xml:space="preserve">. </w:t>
      </w:r>
      <w:ins w:id="1794" w:author="Author">
        <w:r w:rsidR="00AA54E1">
          <w:rPr>
            <w:rFonts w:eastAsia="Calibri"/>
            <w:iCs/>
            <w:sz w:val="24"/>
            <w:szCs w:val="24"/>
          </w:rPr>
          <w:t xml:space="preserve">DAPI counterstain. </w:t>
        </w:r>
      </w:ins>
      <w:r w:rsidRPr="008F4D7B">
        <w:rPr>
          <w:rFonts w:eastAsia="Calibri"/>
          <w:iCs/>
          <w:sz w:val="24"/>
          <w:szCs w:val="24"/>
        </w:rPr>
        <w:t>(</w:t>
      </w:r>
      <w:r w:rsidRPr="00F51160">
        <w:rPr>
          <w:rFonts w:eastAsia="Calibri"/>
          <w:b/>
          <w:bCs/>
          <w:iCs/>
          <w:sz w:val="24"/>
          <w:szCs w:val="24"/>
          <w:rPrChange w:id="1795" w:author="Author">
            <w:rPr>
              <w:rFonts w:eastAsia="Calibri"/>
              <w:iCs/>
              <w:sz w:val="24"/>
              <w:szCs w:val="24"/>
            </w:rPr>
          </w:rPrChange>
        </w:rPr>
        <w:t>C</w:t>
      </w:r>
      <w:r w:rsidRPr="008F4D7B">
        <w:rPr>
          <w:rFonts w:eastAsia="Calibri"/>
          <w:iCs/>
          <w:sz w:val="24"/>
          <w:szCs w:val="24"/>
        </w:rPr>
        <w:t>) Quantification of GDF5 staining intensity in (</w:t>
      </w:r>
      <w:r w:rsidRPr="00F51160">
        <w:rPr>
          <w:rFonts w:eastAsia="Calibri"/>
          <w:b/>
          <w:bCs/>
          <w:iCs/>
          <w:sz w:val="24"/>
          <w:szCs w:val="24"/>
          <w:rPrChange w:id="1796" w:author="Author">
            <w:rPr>
              <w:rFonts w:eastAsia="Calibri"/>
              <w:iCs/>
              <w:sz w:val="24"/>
              <w:szCs w:val="24"/>
            </w:rPr>
          </w:rPrChange>
        </w:rPr>
        <w:t>B</w:t>
      </w:r>
      <w:r w:rsidRPr="008F4D7B">
        <w:rPr>
          <w:rFonts w:eastAsia="Calibri"/>
          <w:iCs/>
          <w:sz w:val="24"/>
          <w:szCs w:val="24"/>
        </w:rPr>
        <w:t xml:space="preserve">) </w:t>
      </w:r>
      <w:del w:id="1797" w:author="Author">
        <w:r w:rsidRPr="008F4D7B" w:rsidDel="00AA54E1">
          <w:rPr>
            <w:rFonts w:eastAsia="Calibri"/>
            <w:iCs/>
            <w:sz w:val="24"/>
            <w:szCs w:val="24"/>
          </w:rPr>
          <w:delText xml:space="preserve">normalised </w:delText>
        </w:r>
      </w:del>
      <w:ins w:id="1798" w:author="Author">
        <w:r w:rsidR="00AA54E1" w:rsidRPr="008F4D7B">
          <w:rPr>
            <w:rFonts w:eastAsia="Calibri"/>
            <w:iCs/>
            <w:sz w:val="24"/>
            <w:szCs w:val="24"/>
          </w:rPr>
          <w:t>normali</w:t>
        </w:r>
        <w:r w:rsidR="00AA54E1">
          <w:rPr>
            <w:rFonts w:eastAsia="Calibri"/>
            <w:iCs/>
            <w:sz w:val="24"/>
            <w:szCs w:val="24"/>
          </w:rPr>
          <w:t>z</w:t>
        </w:r>
        <w:r w:rsidR="00AA54E1" w:rsidRPr="008F4D7B">
          <w:rPr>
            <w:rFonts w:eastAsia="Calibri"/>
            <w:iCs/>
            <w:sz w:val="24"/>
            <w:szCs w:val="24"/>
          </w:rPr>
          <w:t xml:space="preserve">ed </w:t>
        </w:r>
      </w:ins>
      <w:r w:rsidRPr="008F4D7B">
        <w:rPr>
          <w:rFonts w:eastAsia="Calibri"/>
          <w:iCs/>
          <w:sz w:val="24"/>
          <w:szCs w:val="24"/>
        </w:rPr>
        <w:t xml:space="preserve">by number of cells; t-test </w:t>
      </w:r>
      <w:del w:id="1799" w:author="Author">
        <w:r w:rsidRPr="008F4D7B" w:rsidDel="00774920">
          <w:rPr>
            <w:rFonts w:eastAsia="Calibri"/>
            <w:iCs/>
            <w:sz w:val="24"/>
            <w:szCs w:val="24"/>
          </w:rPr>
          <w:delText>p=</w:delText>
        </w:r>
      </w:del>
      <w:ins w:id="1800" w:author="Author">
        <w:r w:rsidR="00774920" w:rsidRPr="00774920">
          <w:rPr>
            <w:rFonts w:eastAsia="Calibri"/>
            <w:i/>
            <w:iCs/>
            <w:sz w:val="24"/>
            <w:szCs w:val="24"/>
          </w:rPr>
          <w:t>P=</w:t>
        </w:r>
      </w:ins>
      <w:r w:rsidRPr="008F4D7B">
        <w:rPr>
          <w:rFonts w:eastAsia="Calibri"/>
          <w:iCs/>
          <w:sz w:val="24"/>
          <w:szCs w:val="24"/>
        </w:rPr>
        <w:t>0.0072. (</w:t>
      </w:r>
      <w:r w:rsidRPr="00F51160">
        <w:rPr>
          <w:rFonts w:eastAsia="Calibri"/>
          <w:b/>
          <w:bCs/>
          <w:iCs/>
          <w:sz w:val="24"/>
          <w:szCs w:val="24"/>
          <w:rPrChange w:id="1801" w:author="Author">
            <w:rPr>
              <w:rFonts w:eastAsia="Calibri"/>
              <w:iCs/>
              <w:sz w:val="24"/>
              <w:szCs w:val="24"/>
            </w:rPr>
          </w:rPrChange>
        </w:rPr>
        <w:t>D</w:t>
      </w:r>
      <w:r>
        <w:rPr>
          <w:rFonts w:eastAsia="Calibri"/>
          <w:iCs/>
          <w:sz w:val="24"/>
          <w:szCs w:val="24"/>
        </w:rPr>
        <w:t xml:space="preserve">) </w:t>
      </w:r>
      <w:r w:rsidRPr="008F4D7B">
        <w:rPr>
          <w:rFonts w:eastAsia="Calibri"/>
          <w:iCs/>
          <w:sz w:val="24"/>
          <w:szCs w:val="24"/>
        </w:rPr>
        <w:t xml:space="preserve">RT-PCR for </w:t>
      </w:r>
      <w:r w:rsidRPr="008A38BE">
        <w:rPr>
          <w:rFonts w:eastAsia="Calibri"/>
          <w:i/>
          <w:sz w:val="24"/>
          <w:szCs w:val="24"/>
          <w:rPrChange w:id="1802" w:author="Author">
            <w:rPr>
              <w:rFonts w:eastAsia="Calibri"/>
              <w:iCs/>
              <w:sz w:val="24"/>
              <w:szCs w:val="24"/>
            </w:rPr>
          </w:rPrChange>
        </w:rPr>
        <w:t>GDF5</w:t>
      </w:r>
      <w:r w:rsidRPr="008F4D7B">
        <w:rPr>
          <w:rFonts w:eastAsia="Calibri"/>
          <w:iCs/>
          <w:sz w:val="24"/>
          <w:szCs w:val="24"/>
        </w:rPr>
        <w:t xml:space="preserve"> in C28/I2 cells transfected with A</w:t>
      </w:r>
      <w:ins w:id="1803" w:author="Author">
        <w:r w:rsidR="00DB183E">
          <w:rPr>
            <w:rFonts w:eastAsia="Calibri"/>
            <w:iCs/>
            <w:sz w:val="24"/>
            <w:szCs w:val="24"/>
          </w:rPr>
          <w:t>GRIN</w:t>
        </w:r>
      </w:ins>
      <w:del w:id="1804" w:author="Author">
        <w:r w:rsidRPr="008F4D7B" w:rsidDel="00DB183E">
          <w:rPr>
            <w:rFonts w:eastAsia="Calibri"/>
            <w:iCs/>
            <w:sz w:val="24"/>
            <w:szCs w:val="24"/>
          </w:rPr>
          <w:delText>grin</w:delText>
        </w:r>
      </w:del>
      <w:r w:rsidRPr="008F4D7B">
        <w:rPr>
          <w:rFonts w:eastAsia="Calibri"/>
          <w:iCs/>
          <w:sz w:val="24"/>
          <w:szCs w:val="24"/>
        </w:rPr>
        <w:t xml:space="preserve"> or GFP and cultured for 3 days in micromass (</w:t>
      </w:r>
      <w:r w:rsidRPr="00DB183E">
        <w:rPr>
          <w:rFonts w:eastAsia="Calibri"/>
          <w:i/>
          <w:sz w:val="24"/>
          <w:szCs w:val="24"/>
          <w:rPrChange w:id="1805" w:author="Author">
            <w:rPr>
              <w:rFonts w:eastAsia="Calibri"/>
              <w:iCs/>
              <w:sz w:val="24"/>
              <w:szCs w:val="24"/>
            </w:rPr>
          </w:rPrChange>
        </w:rPr>
        <w:t>n</w:t>
      </w:r>
      <w:ins w:id="1806" w:author="Author">
        <w:r w:rsidR="00DB183E">
          <w:rPr>
            <w:rFonts w:eastAsia="Calibri"/>
            <w:iCs/>
            <w:sz w:val="24"/>
            <w:szCs w:val="24"/>
          </w:rPr>
          <w:t xml:space="preserve"> </w:t>
        </w:r>
      </w:ins>
      <w:r w:rsidRPr="008F4D7B">
        <w:rPr>
          <w:rFonts w:eastAsia="Calibri"/>
          <w:iCs/>
          <w:sz w:val="24"/>
          <w:szCs w:val="24"/>
        </w:rPr>
        <w:t>=</w:t>
      </w:r>
      <w:ins w:id="1807" w:author="Author">
        <w:r w:rsidR="00DB183E">
          <w:rPr>
            <w:rFonts w:eastAsia="Calibri"/>
            <w:iCs/>
            <w:sz w:val="24"/>
            <w:szCs w:val="24"/>
          </w:rPr>
          <w:t xml:space="preserve"> </w:t>
        </w:r>
      </w:ins>
      <w:r w:rsidRPr="008F4D7B">
        <w:rPr>
          <w:rFonts w:eastAsia="Calibri"/>
          <w:iCs/>
          <w:sz w:val="24"/>
          <w:szCs w:val="24"/>
        </w:rPr>
        <w:t xml:space="preserve">4); t-test </w:t>
      </w:r>
      <w:del w:id="1808" w:author="Author">
        <w:r w:rsidRPr="008F4D7B" w:rsidDel="00774920">
          <w:rPr>
            <w:rFonts w:eastAsia="Calibri"/>
            <w:iCs/>
            <w:sz w:val="24"/>
            <w:szCs w:val="24"/>
          </w:rPr>
          <w:delText>p=</w:delText>
        </w:r>
      </w:del>
      <w:bookmarkStart w:id="1809" w:name="OLE_LINK11"/>
      <w:ins w:id="1810" w:author="Author">
        <w:r w:rsidR="00774920" w:rsidRPr="00774920">
          <w:rPr>
            <w:rFonts w:eastAsia="Calibri"/>
            <w:i/>
            <w:iCs/>
            <w:sz w:val="24"/>
            <w:szCs w:val="24"/>
          </w:rPr>
          <w:t>P=</w:t>
        </w:r>
      </w:ins>
      <w:r w:rsidRPr="008F4D7B">
        <w:rPr>
          <w:rFonts w:eastAsia="Calibri"/>
          <w:iCs/>
          <w:sz w:val="24"/>
          <w:szCs w:val="24"/>
        </w:rPr>
        <w:t>0.0148</w:t>
      </w:r>
      <w:bookmarkEnd w:id="1809"/>
      <w:r w:rsidRPr="008F4D7B">
        <w:rPr>
          <w:rFonts w:eastAsia="Calibri"/>
          <w:iCs/>
          <w:sz w:val="24"/>
          <w:szCs w:val="24"/>
        </w:rPr>
        <w:t>.</w:t>
      </w:r>
      <w:commentRangeStart w:id="1811"/>
      <w:r>
        <w:rPr>
          <w:rFonts w:eastAsia="Calibri"/>
          <w:iCs/>
          <w:sz w:val="24"/>
          <w:szCs w:val="24"/>
        </w:rPr>
        <w:t xml:space="preserve"> </w:t>
      </w:r>
      <w:del w:id="1812" w:author="Author">
        <w:r w:rsidDel="00F51160">
          <w:rPr>
            <w:rFonts w:eastAsia="Calibri"/>
            <w:iCs/>
            <w:sz w:val="24"/>
            <w:szCs w:val="24"/>
          </w:rPr>
          <w:delText>(</w:delText>
        </w:r>
        <w:r w:rsidRPr="00F51160" w:rsidDel="00F51160">
          <w:rPr>
            <w:rFonts w:eastAsia="Calibri"/>
            <w:b/>
            <w:bCs/>
            <w:iCs/>
            <w:sz w:val="24"/>
            <w:szCs w:val="24"/>
            <w:rPrChange w:id="1813" w:author="Author">
              <w:rPr>
                <w:rFonts w:eastAsia="Calibri"/>
                <w:iCs/>
                <w:sz w:val="24"/>
                <w:szCs w:val="24"/>
              </w:rPr>
            </w:rPrChange>
          </w:rPr>
          <w:delText>E</w:delText>
        </w:r>
        <w:r w:rsidRPr="008F4D7B" w:rsidDel="00F51160">
          <w:rPr>
            <w:rFonts w:eastAsia="Calibri"/>
            <w:iCs/>
            <w:sz w:val="24"/>
            <w:szCs w:val="24"/>
          </w:rPr>
          <w:delText>)</w:delText>
        </w:r>
      </w:del>
      <w:commentRangeEnd w:id="1811"/>
      <w:ins w:id="1814" w:author="Author">
        <w:r w:rsidR="00D01837">
          <w:rPr>
            <w:rFonts w:eastAsia="Calibri"/>
            <w:iCs/>
            <w:sz w:val="24"/>
            <w:szCs w:val="24"/>
          </w:rPr>
          <w:t>(</w:t>
        </w:r>
        <w:r w:rsidR="00D01837">
          <w:rPr>
            <w:rFonts w:eastAsia="Calibri"/>
            <w:b/>
            <w:bCs/>
            <w:iCs/>
            <w:sz w:val="24"/>
            <w:szCs w:val="24"/>
          </w:rPr>
          <w:t>E</w:t>
        </w:r>
        <w:r w:rsidR="00D01837" w:rsidRPr="00D01837">
          <w:rPr>
            <w:rFonts w:eastAsia="Calibri"/>
            <w:iCs/>
            <w:sz w:val="24"/>
            <w:szCs w:val="24"/>
            <w:rPrChange w:id="1815" w:author="Author">
              <w:rPr>
                <w:rFonts w:eastAsia="Calibri"/>
                <w:b/>
                <w:bCs/>
                <w:iCs/>
                <w:sz w:val="24"/>
                <w:szCs w:val="24"/>
              </w:rPr>
            </w:rPrChange>
          </w:rPr>
          <w:t>)</w:t>
        </w:r>
        <w:r w:rsidR="00D01837">
          <w:rPr>
            <w:rFonts w:eastAsia="Calibri"/>
            <w:b/>
            <w:bCs/>
            <w:iCs/>
            <w:sz w:val="24"/>
            <w:szCs w:val="24"/>
          </w:rPr>
          <w:t xml:space="preserve"> </w:t>
        </w:r>
        <w:del w:id="1816" w:author="Author">
          <w:r w:rsidR="00F51160" w:rsidDel="00D01837">
            <w:rPr>
              <w:rFonts w:eastAsia="Calibri"/>
              <w:iCs/>
              <w:sz w:val="24"/>
              <w:szCs w:val="24"/>
            </w:rPr>
            <w:delText>I</w:delText>
          </w:r>
        </w:del>
      </w:ins>
      <w:del w:id="1817" w:author="Author">
        <w:r w:rsidR="00AA54E1" w:rsidDel="00D01837">
          <w:rPr>
            <w:rStyle w:val="CommentReference"/>
          </w:rPr>
          <w:commentReference w:id="1811"/>
        </w:r>
      </w:del>
      <w:ins w:id="1818" w:author="Author">
        <w:del w:id="1819" w:author="Author">
          <w:r w:rsidR="00560288" w:rsidDel="00D01837">
            <w:rPr>
              <w:rFonts w:eastAsia="Calibri"/>
              <w:iCs/>
              <w:sz w:val="24"/>
              <w:szCs w:val="24"/>
            </w:rPr>
            <w:delText>(</w:delText>
          </w:r>
          <w:r w:rsidR="00560288" w:rsidDel="00D01837">
            <w:rPr>
              <w:rFonts w:eastAsia="Calibri"/>
              <w:b/>
              <w:bCs/>
              <w:iCs/>
              <w:sz w:val="24"/>
              <w:szCs w:val="24"/>
            </w:rPr>
            <w:delText>E</w:delText>
          </w:r>
          <w:r w:rsidR="00CF4C15" w:rsidDel="00D01837">
            <w:rPr>
              <w:rFonts w:eastAsia="Calibri"/>
              <w:iCs/>
              <w:sz w:val="24"/>
              <w:szCs w:val="24"/>
            </w:rPr>
            <w:delText>€</w:delText>
          </w:r>
        </w:del>
      </w:ins>
      <w:del w:id="1820" w:author="Author">
        <w:r w:rsidRPr="008F4D7B" w:rsidDel="00D01837">
          <w:rPr>
            <w:rFonts w:eastAsia="Calibri"/>
            <w:iCs/>
            <w:sz w:val="24"/>
            <w:szCs w:val="24"/>
          </w:rPr>
          <w:delText xml:space="preserve"> </w:delText>
        </w:r>
      </w:del>
      <w:r w:rsidRPr="008F4D7B">
        <w:rPr>
          <w:rFonts w:eastAsia="Calibri"/>
          <w:iCs/>
          <w:sz w:val="24"/>
          <w:szCs w:val="24"/>
        </w:rPr>
        <w:t xml:space="preserve">GDF5 immunocytochemistry </w:t>
      </w:r>
      <w:ins w:id="1821" w:author="Author">
        <w:r w:rsidR="00D01837">
          <w:rPr>
            <w:rFonts w:eastAsia="Calibri"/>
            <w:iCs/>
            <w:sz w:val="24"/>
            <w:szCs w:val="24"/>
          </w:rPr>
          <w:t xml:space="preserve">(red)  counterstained with DAPI (blue) </w:t>
        </w:r>
      </w:ins>
      <w:r w:rsidRPr="008F4D7B">
        <w:rPr>
          <w:rFonts w:eastAsia="Calibri"/>
          <w:iCs/>
          <w:sz w:val="24"/>
          <w:szCs w:val="24"/>
        </w:rPr>
        <w:t>of C28/I2 cells cultured in monolayer for 24</w:t>
      </w:r>
      <w:ins w:id="1822" w:author="Author">
        <w:r w:rsidR="00DB183E">
          <w:rPr>
            <w:rFonts w:eastAsia="Calibri"/>
            <w:iCs/>
            <w:sz w:val="24"/>
            <w:szCs w:val="24"/>
          </w:rPr>
          <w:t xml:space="preserve"> </w:t>
        </w:r>
      </w:ins>
      <w:r w:rsidRPr="008F4D7B">
        <w:rPr>
          <w:rFonts w:eastAsia="Calibri"/>
          <w:iCs/>
          <w:sz w:val="24"/>
          <w:szCs w:val="24"/>
        </w:rPr>
        <w:t xml:space="preserve">hrs following transfection with </w:t>
      </w:r>
      <w:r w:rsidRPr="00550D75">
        <w:rPr>
          <w:rFonts w:eastAsia="Calibri"/>
          <w:iCs/>
          <w:sz w:val="24"/>
          <w:szCs w:val="24"/>
        </w:rPr>
        <w:t xml:space="preserve">Scrambled or </w:t>
      </w:r>
      <w:r w:rsidRPr="00DB183E">
        <w:rPr>
          <w:rFonts w:eastAsia="Calibri"/>
          <w:i/>
          <w:sz w:val="24"/>
          <w:szCs w:val="24"/>
          <w:rPrChange w:id="1823" w:author="Author">
            <w:rPr>
              <w:rFonts w:eastAsia="Calibri"/>
              <w:iCs/>
              <w:sz w:val="24"/>
              <w:szCs w:val="24"/>
            </w:rPr>
          </w:rPrChange>
        </w:rPr>
        <w:t>A</w:t>
      </w:r>
      <w:ins w:id="1824" w:author="Author">
        <w:r w:rsidR="00DB183E" w:rsidRPr="00DB183E">
          <w:rPr>
            <w:rFonts w:eastAsia="Calibri"/>
            <w:i/>
            <w:sz w:val="24"/>
            <w:szCs w:val="24"/>
            <w:rPrChange w:id="1825" w:author="Author">
              <w:rPr>
                <w:rFonts w:eastAsia="Calibri"/>
                <w:iCs/>
                <w:sz w:val="24"/>
                <w:szCs w:val="24"/>
              </w:rPr>
            </w:rPrChange>
          </w:rPr>
          <w:t>GRN</w:t>
        </w:r>
      </w:ins>
      <w:del w:id="1826" w:author="Author">
        <w:r w:rsidRPr="00550D75" w:rsidDel="00DB183E">
          <w:rPr>
            <w:rFonts w:eastAsia="Calibri"/>
            <w:iCs/>
            <w:sz w:val="24"/>
            <w:szCs w:val="24"/>
          </w:rPr>
          <w:delText>grin</w:delText>
        </w:r>
      </w:del>
      <w:r w:rsidRPr="00550D75">
        <w:rPr>
          <w:rFonts w:eastAsia="Calibri"/>
          <w:iCs/>
          <w:sz w:val="24"/>
          <w:szCs w:val="24"/>
        </w:rPr>
        <w:t xml:space="preserve"> siRNA in the presence or absence of rA</w:t>
      </w:r>
      <w:ins w:id="1827" w:author="Author">
        <w:r w:rsidR="00DB183E">
          <w:rPr>
            <w:rFonts w:eastAsia="Calibri"/>
            <w:iCs/>
            <w:sz w:val="24"/>
            <w:szCs w:val="24"/>
          </w:rPr>
          <w:t>GRIN</w:t>
        </w:r>
      </w:ins>
      <w:del w:id="1828" w:author="Author">
        <w:r w:rsidRPr="00550D75" w:rsidDel="00DB183E">
          <w:rPr>
            <w:rFonts w:eastAsia="Calibri"/>
            <w:iCs/>
            <w:sz w:val="24"/>
            <w:szCs w:val="24"/>
          </w:rPr>
          <w:delText>grin</w:delText>
        </w:r>
      </w:del>
      <w:r w:rsidR="00E15427">
        <w:rPr>
          <w:rFonts w:eastAsia="Calibri"/>
          <w:iCs/>
          <w:sz w:val="24"/>
          <w:szCs w:val="24"/>
        </w:rPr>
        <w:t>; bars 50</w:t>
      </w:r>
      <w:ins w:id="1829" w:author="Author">
        <w:r w:rsidR="00DB183E">
          <w:rPr>
            <w:rFonts w:eastAsia="Calibri"/>
            <w:iCs/>
            <w:sz w:val="24"/>
            <w:szCs w:val="24"/>
          </w:rPr>
          <w:t xml:space="preserve"> </w:t>
        </w:r>
      </w:ins>
      <w:r w:rsidR="00E15427">
        <w:rPr>
          <w:rFonts w:eastAsia="Calibri"/>
          <w:iCs/>
          <w:sz w:val="24"/>
          <w:szCs w:val="24"/>
        </w:rPr>
        <w:t>µm</w:t>
      </w:r>
      <w:ins w:id="1830" w:author="Author">
        <w:r w:rsidR="00AA54E1">
          <w:rPr>
            <w:rFonts w:eastAsia="Calibri"/>
            <w:iCs/>
            <w:sz w:val="24"/>
            <w:szCs w:val="24"/>
          </w:rPr>
          <w:t>.</w:t>
        </w:r>
      </w:ins>
      <w:del w:id="1831" w:author="Author">
        <w:r w:rsidR="00E15427" w:rsidDel="00AA54E1">
          <w:rPr>
            <w:rFonts w:eastAsia="Calibri"/>
            <w:iCs/>
            <w:sz w:val="24"/>
            <w:szCs w:val="24"/>
          </w:rPr>
          <w:delText>;</w:delText>
        </w:r>
        <w:r w:rsidRPr="00550D75" w:rsidDel="00AA54E1">
          <w:rPr>
            <w:rFonts w:eastAsia="Calibri"/>
            <w:iCs/>
            <w:sz w:val="24"/>
            <w:szCs w:val="24"/>
          </w:rPr>
          <w:delText xml:space="preserve"> and</w:delText>
        </w:r>
      </w:del>
      <w:r w:rsidRPr="00550D75">
        <w:rPr>
          <w:rFonts w:eastAsia="Calibri"/>
          <w:iCs/>
          <w:sz w:val="24"/>
          <w:szCs w:val="24"/>
        </w:rPr>
        <w:t xml:space="preserve"> </w:t>
      </w:r>
      <w:r w:rsidRPr="000457AF">
        <w:rPr>
          <w:rFonts w:eastAsia="Calibri"/>
          <w:iCs/>
          <w:sz w:val="24"/>
          <w:szCs w:val="24"/>
        </w:rPr>
        <w:t>(</w:t>
      </w:r>
      <w:r w:rsidRPr="000457AF">
        <w:rPr>
          <w:rFonts w:eastAsia="Calibri"/>
          <w:b/>
          <w:bCs/>
          <w:iCs/>
          <w:sz w:val="24"/>
          <w:szCs w:val="24"/>
          <w:rPrChange w:id="1832" w:author="Author">
            <w:rPr>
              <w:rFonts w:eastAsia="Calibri"/>
              <w:iCs/>
              <w:sz w:val="24"/>
              <w:szCs w:val="24"/>
            </w:rPr>
          </w:rPrChange>
        </w:rPr>
        <w:t>F</w:t>
      </w:r>
      <w:r w:rsidRPr="000457AF">
        <w:rPr>
          <w:rFonts w:eastAsia="Calibri"/>
          <w:iCs/>
          <w:sz w:val="24"/>
          <w:szCs w:val="24"/>
        </w:rPr>
        <w:t xml:space="preserve">) </w:t>
      </w:r>
      <w:del w:id="1833" w:author="Author">
        <w:r w:rsidRPr="000457AF" w:rsidDel="00AA54E1">
          <w:rPr>
            <w:rFonts w:eastAsia="Calibri"/>
            <w:iCs/>
            <w:sz w:val="24"/>
            <w:szCs w:val="24"/>
          </w:rPr>
          <w:delText>quantification</w:delText>
        </w:r>
        <w:r w:rsidR="00D171BE" w:rsidRPr="000457AF" w:rsidDel="00AA54E1">
          <w:rPr>
            <w:rFonts w:eastAsia="Calibri"/>
            <w:iCs/>
            <w:sz w:val="24"/>
            <w:szCs w:val="24"/>
          </w:rPr>
          <w:delText xml:space="preserve"> </w:delText>
        </w:r>
      </w:del>
      <w:ins w:id="1834" w:author="Author">
        <w:r w:rsidR="00AA54E1" w:rsidRPr="000457AF">
          <w:rPr>
            <w:rFonts w:eastAsia="Calibri"/>
            <w:iCs/>
            <w:sz w:val="24"/>
            <w:szCs w:val="24"/>
          </w:rPr>
          <w:t xml:space="preserve">Quantification </w:t>
        </w:r>
      </w:ins>
      <w:r w:rsidR="00D171BE" w:rsidRPr="000457AF">
        <w:rPr>
          <w:rFonts w:eastAsia="Calibri"/>
          <w:iCs/>
          <w:sz w:val="24"/>
          <w:szCs w:val="24"/>
        </w:rPr>
        <w:t xml:space="preserve">of </w:t>
      </w:r>
      <w:r w:rsidR="00050E25" w:rsidRPr="000457AF">
        <w:rPr>
          <w:rFonts w:eastAsia="Calibri"/>
          <w:iCs/>
          <w:sz w:val="24"/>
          <w:szCs w:val="24"/>
        </w:rPr>
        <w:t xml:space="preserve">% </w:t>
      </w:r>
      <w:r w:rsidR="00D171BE" w:rsidRPr="000457AF">
        <w:rPr>
          <w:rFonts w:eastAsia="Calibri"/>
          <w:iCs/>
          <w:sz w:val="24"/>
          <w:szCs w:val="24"/>
        </w:rPr>
        <w:t>GDF5+</w:t>
      </w:r>
      <w:r w:rsidR="00050E25" w:rsidRPr="000457AF">
        <w:rPr>
          <w:rFonts w:eastAsia="Calibri"/>
          <w:iCs/>
          <w:sz w:val="24"/>
          <w:szCs w:val="24"/>
        </w:rPr>
        <w:t xml:space="preserve"> </w:t>
      </w:r>
      <w:r w:rsidR="00D171BE" w:rsidRPr="000457AF">
        <w:rPr>
          <w:rFonts w:eastAsia="Calibri"/>
          <w:iCs/>
          <w:sz w:val="24"/>
          <w:szCs w:val="24"/>
        </w:rPr>
        <w:t>cells</w:t>
      </w:r>
      <w:ins w:id="1835" w:author="Author">
        <w:r w:rsidR="00AA54E1" w:rsidRPr="000457AF">
          <w:rPr>
            <w:rFonts w:eastAsia="Calibri"/>
            <w:iCs/>
            <w:sz w:val="24"/>
            <w:szCs w:val="24"/>
          </w:rPr>
          <w:t xml:space="preserve"> fr</w:t>
        </w:r>
        <w:r w:rsidR="00726691">
          <w:rPr>
            <w:rFonts w:eastAsia="Calibri"/>
            <w:iCs/>
            <w:sz w:val="24"/>
            <w:szCs w:val="24"/>
          </w:rPr>
          <w:t>om</w:t>
        </w:r>
        <w:del w:id="1836" w:author="Author">
          <w:r w:rsidR="00AA54E1" w:rsidRPr="000457AF" w:rsidDel="00F51160">
            <w:rPr>
              <w:rFonts w:eastAsia="Calibri"/>
              <w:iCs/>
              <w:sz w:val="24"/>
              <w:szCs w:val="24"/>
            </w:rPr>
            <w:delText xml:space="preserve">om </w:delText>
          </w:r>
          <w:r w:rsidR="00F51160" w:rsidRPr="000457AF" w:rsidDel="00726691">
            <w:rPr>
              <w:rFonts w:eastAsia="Calibri"/>
              <w:iCs/>
              <w:sz w:val="24"/>
              <w:szCs w:val="24"/>
            </w:rPr>
            <w:delText>I</w:delText>
          </w:r>
        </w:del>
        <w:r w:rsidR="00726691">
          <w:rPr>
            <w:rFonts w:eastAsia="Calibri"/>
            <w:iCs/>
            <w:sz w:val="24"/>
            <w:szCs w:val="24"/>
          </w:rPr>
          <w:t xml:space="preserve"> </w:t>
        </w:r>
        <w:r w:rsidR="00AA54E1" w:rsidRPr="000457AF">
          <w:rPr>
            <w:rFonts w:eastAsia="Calibri"/>
            <w:iCs/>
            <w:sz w:val="24"/>
            <w:szCs w:val="24"/>
          </w:rPr>
          <w:t>(</w:t>
        </w:r>
        <w:r w:rsidR="00AA54E1" w:rsidRPr="000457AF">
          <w:rPr>
            <w:rFonts w:eastAsia="Calibri"/>
            <w:b/>
            <w:bCs/>
            <w:iCs/>
            <w:sz w:val="24"/>
            <w:szCs w:val="24"/>
            <w:rPrChange w:id="1837" w:author="Author">
              <w:rPr>
                <w:rFonts w:eastAsia="Calibri"/>
                <w:iCs/>
                <w:sz w:val="24"/>
                <w:szCs w:val="24"/>
              </w:rPr>
            </w:rPrChange>
          </w:rPr>
          <w:t>E</w:t>
        </w:r>
        <w:r w:rsidR="00AA54E1" w:rsidRPr="000457AF">
          <w:rPr>
            <w:rFonts w:eastAsia="Calibri"/>
            <w:iCs/>
            <w:sz w:val="24"/>
            <w:szCs w:val="24"/>
          </w:rPr>
          <w:t>)</w:t>
        </w:r>
      </w:ins>
      <w:r w:rsidR="00D171BE" w:rsidRPr="000457AF">
        <w:rPr>
          <w:rFonts w:eastAsia="Calibri"/>
          <w:iCs/>
          <w:sz w:val="24"/>
          <w:szCs w:val="24"/>
        </w:rPr>
        <w:t xml:space="preserve"> </w:t>
      </w:r>
      <w:ins w:id="1838" w:author="Author">
        <w:r w:rsidR="00B01C2D" w:rsidRPr="000457AF">
          <w:rPr>
            <w:rFonts w:eastAsia="Calibri"/>
            <w:iCs/>
            <w:sz w:val="24"/>
            <w:szCs w:val="24"/>
            <w:rPrChange w:id="1839" w:author="Author">
              <w:rPr>
                <w:rFonts w:eastAsia="Calibri"/>
                <w:iCs/>
                <w:sz w:val="24"/>
                <w:szCs w:val="24"/>
                <w:highlight w:val="yellow"/>
              </w:rPr>
            </w:rPrChange>
          </w:rPr>
          <w:t xml:space="preserve">Scrambled </w:t>
        </w:r>
        <w:r w:rsidR="00B01C2D" w:rsidRPr="000457AF">
          <w:rPr>
            <w:rFonts w:eastAsia="Calibri"/>
            <w:i/>
            <w:sz w:val="24"/>
            <w:szCs w:val="24"/>
            <w:rPrChange w:id="1840" w:author="Author">
              <w:rPr>
                <w:rFonts w:eastAsia="Calibri"/>
                <w:i/>
                <w:sz w:val="24"/>
                <w:szCs w:val="24"/>
                <w:highlight w:val="yellow"/>
              </w:rPr>
            </w:rPrChange>
          </w:rPr>
          <w:t>n</w:t>
        </w:r>
        <w:r w:rsidR="00B01C2D" w:rsidRPr="000457AF">
          <w:rPr>
            <w:rFonts w:eastAsia="Calibri"/>
            <w:iCs/>
            <w:sz w:val="24"/>
            <w:szCs w:val="24"/>
            <w:rPrChange w:id="1841" w:author="Author">
              <w:rPr>
                <w:rFonts w:eastAsia="Calibri"/>
                <w:iCs/>
                <w:sz w:val="24"/>
                <w:szCs w:val="24"/>
                <w:highlight w:val="yellow"/>
              </w:rPr>
            </w:rPrChange>
          </w:rPr>
          <w:t xml:space="preserve"> = 3; </w:t>
        </w:r>
        <w:r w:rsidR="00B01C2D" w:rsidRPr="00BC2324">
          <w:rPr>
            <w:rFonts w:eastAsia="Calibri"/>
            <w:i/>
            <w:sz w:val="24"/>
            <w:szCs w:val="24"/>
            <w:rPrChange w:id="1842" w:author="Author">
              <w:rPr>
                <w:rFonts w:eastAsia="Calibri"/>
                <w:iCs/>
                <w:sz w:val="24"/>
                <w:szCs w:val="24"/>
                <w:highlight w:val="yellow"/>
              </w:rPr>
            </w:rPrChange>
          </w:rPr>
          <w:t>AGRN</w:t>
        </w:r>
        <w:r w:rsidR="00B01C2D" w:rsidRPr="000457AF">
          <w:rPr>
            <w:rFonts w:eastAsia="Calibri"/>
            <w:iCs/>
            <w:sz w:val="24"/>
            <w:szCs w:val="24"/>
            <w:rPrChange w:id="1843" w:author="Author">
              <w:rPr>
                <w:rFonts w:eastAsia="Calibri"/>
                <w:iCs/>
                <w:sz w:val="24"/>
                <w:szCs w:val="24"/>
                <w:highlight w:val="yellow"/>
              </w:rPr>
            </w:rPrChange>
          </w:rPr>
          <w:t xml:space="preserve"> si</w:t>
        </w:r>
        <w:r w:rsidR="000457AF" w:rsidRPr="000457AF">
          <w:rPr>
            <w:rFonts w:eastAsia="Calibri"/>
            <w:iCs/>
            <w:sz w:val="24"/>
            <w:szCs w:val="24"/>
            <w:rPrChange w:id="1844" w:author="Author">
              <w:rPr>
                <w:rFonts w:eastAsia="Calibri"/>
                <w:iCs/>
                <w:sz w:val="24"/>
                <w:szCs w:val="24"/>
                <w:highlight w:val="yellow"/>
              </w:rPr>
            </w:rPrChange>
          </w:rPr>
          <w:t>RNA</w:t>
        </w:r>
        <w:del w:id="1845" w:author="Author">
          <w:r w:rsidR="00B01C2D" w:rsidRPr="000457AF" w:rsidDel="000457AF">
            <w:rPr>
              <w:rFonts w:eastAsia="Calibri"/>
              <w:iCs/>
              <w:sz w:val="24"/>
              <w:szCs w:val="24"/>
              <w:rPrChange w:id="1846" w:author="Author">
                <w:rPr>
                  <w:rFonts w:eastAsia="Calibri"/>
                  <w:iCs/>
                  <w:sz w:val="24"/>
                  <w:szCs w:val="24"/>
                  <w:highlight w:val="yellow"/>
                </w:rPr>
              </w:rPrChange>
            </w:rPr>
            <w:delText>rna</w:delText>
          </w:r>
        </w:del>
        <w:r w:rsidR="00B01C2D" w:rsidRPr="000457AF">
          <w:rPr>
            <w:rFonts w:eastAsia="Calibri"/>
            <w:iCs/>
            <w:sz w:val="24"/>
            <w:szCs w:val="24"/>
            <w:rPrChange w:id="1847" w:author="Author">
              <w:rPr>
                <w:rFonts w:eastAsia="Calibri"/>
                <w:iCs/>
                <w:sz w:val="24"/>
                <w:szCs w:val="24"/>
                <w:highlight w:val="yellow"/>
              </w:rPr>
            </w:rPrChange>
          </w:rPr>
          <w:t xml:space="preserve"> </w:t>
        </w:r>
        <w:r w:rsidR="00B01C2D" w:rsidRPr="000457AF">
          <w:rPr>
            <w:rFonts w:eastAsia="Calibri"/>
            <w:i/>
            <w:sz w:val="24"/>
            <w:szCs w:val="24"/>
            <w:rPrChange w:id="1848" w:author="Author">
              <w:rPr>
                <w:rFonts w:eastAsia="Calibri"/>
                <w:iCs/>
                <w:sz w:val="24"/>
                <w:szCs w:val="24"/>
                <w:highlight w:val="yellow"/>
              </w:rPr>
            </w:rPrChange>
          </w:rPr>
          <w:t>n</w:t>
        </w:r>
        <w:r w:rsidR="00B01C2D" w:rsidRPr="000457AF">
          <w:rPr>
            <w:rFonts w:eastAsia="Calibri"/>
            <w:iCs/>
            <w:sz w:val="24"/>
            <w:szCs w:val="24"/>
            <w:rPrChange w:id="1849" w:author="Author">
              <w:rPr>
                <w:rFonts w:eastAsia="Calibri"/>
                <w:iCs/>
                <w:sz w:val="24"/>
                <w:szCs w:val="24"/>
                <w:highlight w:val="yellow"/>
              </w:rPr>
            </w:rPrChange>
          </w:rPr>
          <w:t xml:space="preserve"> = 3; </w:t>
        </w:r>
        <w:r w:rsidR="00B01C2D" w:rsidRPr="000457AF">
          <w:rPr>
            <w:rFonts w:eastAsia="Calibri"/>
            <w:i/>
            <w:sz w:val="24"/>
            <w:szCs w:val="24"/>
            <w:rPrChange w:id="1850" w:author="Author">
              <w:rPr>
                <w:rFonts w:eastAsia="Calibri"/>
                <w:iCs/>
                <w:sz w:val="24"/>
                <w:szCs w:val="24"/>
                <w:highlight w:val="yellow"/>
              </w:rPr>
            </w:rPrChange>
          </w:rPr>
          <w:t>AGRN</w:t>
        </w:r>
        <w:r w:rsidR="00B01C2D" w:rsidRPr="000457AF">
          <w:rPr>
            <w:rFonts w:eastAsia="Calibri"/>
            <w:iCs/>
            <w:sz w:val="24"/>
            <w:szCs w:val="24"/>
            <w:rPrChange w:id="1851" w:author="Author">
              <w:rPr>
                <w:rFonts w:eastAsia="Calibri"/>
                <w:iCs/>
                <w:sz w:val="24"/>
                <w:szCs w:val="24"/>
                <w:highlight w:val="yellow"/>
              </w:rPr>
            </w:rPrChange>
          </w:rPr>
          <w:t xml:space="preserve"> siRNA+rAGRIN </w:t>
        </w:r>
        <w:r w:rsidR="00B01C2D" w:rsidRPr="000457AF">
          <w:rPr>
            <w:rFonts w:eastAsia="Calibri"/>
            <w:i/>
            <w:sz w:val="24"/>
            <w:szCs w:val="24"/>
            <w:rPrChange w:id="1852" w:author="Author">
              <w:rPr>
                <w:rFonts w:eastAsia="Calibri"/>
                <w:iCs/>
                <w:sz w:val="24"/>
                <w:szCs w:val="24"/>
                <w:highlight w:val="yellow"/>
              </w:rPr>
            </w:rPrChange>
          </w:rPr>
          <w:t>n</w:t>
        </w:r>
        <w:r w:rsidR="00B01C2D" w:rsidRPr="000457AF">
          <w:rPr>
            <w:rFonts w:eastAsia="Calibri"/>
            <w:iCs/>
            <w:sz w:val="24"/>
            <w:szCs w:val="24"/>
            <w:rPrChange w:id="1853" w:author="Author">
              <w:rPr>
                <w:rFonts w:eastAsia="Calibri"/>
                <w:iCs/>
                <w:sz w:val="24"/>
                <w:szCs w:val="24"/>
                <w:highlight w:val="yellow"/>
              </w:rPr>
            </w:rPrChange>
          </w:rPr>
          <w:t xml:space="preserve"> = 6)</w:t>
        </w:r>
      </w:ins>
      <w:del w:id="1854" w:author="Author">
        <w:r w:rsidRPr="000457AF" w:rsidDel="00B01C2D">
          <w:rPr>
            <w:rFonts w:eastAsia="Calibri"/>
            <w:iCs/>
            <w:sz w:val="24"/>
            <w:szCs w:val="24"/>
          </w:rPr>
          <w:delText>(</w:delText>
        </w:r>
        <w:commentRangeStart w:id="1855"/>
        <w:r w:rsidRPr="000457AF" w:rsidDel="00B01C2D">
          <w:rPr>
            <w:rFonts w:eastAsia="Calibri"/>
            <w:iCs/>
            <w:sz w:val="24"/>
            <w:szCs w:val="24"/>
          </w:rPr>
          <w:delText>n=3</w:delText>
        </w:r>
        <w:r w:rsidR="00312786" w:rsidRPr="000457AF" w:rsidDel="00B01C2D">
          <w:rPr>
            <w:rFonts w:eastAsia="Calibri"/>
            <w:iCs/>
            <w:sz w:val="24"/>
            <w:szCs w:val="24"/>
          </w:rPr>
          <w:delText>;3;6</w:delText>
        </w:r>
      </w:del>
      <w:commentRangeEnd w:id="1855"/>
      <w:r w:rsidR="00AA54E1" w:rsidRPr="000457AF">
        <w:rPr>
          <w:rStyle w:val="CommentReference"/>
        </w:rPr>
        <w:commentReference w:id="1855"/>
      </w:r>
      <w:del w:id="1856" w:author="Author">
        <w:r w:rsidRPr="000457AF" w:rsidDel="00B01C2D">
          <w:rPr>
            <w:rFonts w:eastAsia="Calibri"/>
            <w:iCs/>
            <w:sz w:val="24"/>
            <w:szCs w:val="24"/>
          </w:rPr>
          <w:delText>)</w:delText>
        </w:r>
        <w:r w:rsidR="004E7521" w:rsidRPr="000457AF" w:rsidDel="00B01C2D">
          <w:rPr>
            <w:rFonts w:eastAsia="Calibri"/>
            <w:iCs/>
            <w:sz w:val="24"/>
            <w:szCs w:val="24"/>
          </w:rPr>
          <w:delText>;</w:delText>
        </w:r>
      </w:del>
      <w:r w:rsidR="004E7521" w:rsidRPr="000457AF">
        <w:rPr>
          <w:rFonts w:eastAsia="Calibri"/>
          <w:iCs/>
          <w:sz w:val="24"/>
          <w:szCs w:val="24"/>
        </w:rPr>
        <w:t xml:space="preserve"> one-way ANOVA</w:t>
      </w:r>
      <w:r w:rsidR="00EC4EBB" w:rsidRPr="000457AF">
        <w:rPr>
          <w:rFonts w:eastAsia="Calibri"/>
          <w:iCs/>
          <w:sz w:val="24"/>
          <w:szCs w:val="24"/>
        </w:rPr>
        <w:t xml:space="preserve"> Scrambled vs </w:t>
      </w:r>
      <w:r w:rsidR="00EC4EBB" w:rsidRPr="000457AF">
        <w:rPr>
          <w:rFonts w:eastAsia="Calibri"/>
          <w:i/>
          <w:sz w:val="24"/>
          <w:szCs w:val="24"/>
          <w:rPrChange w:id="1857" w:author="Author">
            <w:rPr>
              <w:rFonts w:eastAsia="Calibri"/>
              <w:iCs/>
              <w:sz w:val="24"/>
              <w:szCs w:val="24"/>
            </w:rPr>
          </w:rPrChange>
        </w:rPr>
        <w:t>A</w:t>
      </w:r>
      <w:ins w:id="1858" w:author="Author">
        <w:r w:rsidR="008F1D1B" w:rsidRPr="000457AF">
          <w:rPr>
            <w:rFonts w:eastAsia="Calibri"/>
            <w:i/>
            <w:sz w:val="24"/>
            <w:szCs w:val="24"/>
            <w:rPrChange w:id="1859" w:author="Author">
              <w:rPr>
                <w:rFonts w:eastAsia="Calibri"/>
                <w:iCs/>
                <w:sz w:val="24"/>
                <w:szCs w:val="24"/>
              </w:rPr>
            </w:rPrChange>
          </w:rPr>
          <w:t>GRN</w:t>
        </w:r>
      </w:ins>
      <w:del w:id="1860" w:author="Author">
        <w:r w:rsidR="00EC4EBB" w:rsidRPr="000457AF" w:rsidDel="008F1D1B">
          <w:rPr>
            <w:rFonts w:eastAsia="Calibri"/>
            <w:iCs/>
            <w:sz w:val="24"/>
            <w:szCs w:val="24"/>
          </w:rPr>
          <w:delText>grin</w:delText>
        </w:r>
      </w:del>
      <w:r w:rsidR="00EC4EBB" w:rsidRPr="000457AF">
        <w:rPr>
          <w:rFonts w:eastAsia="Calibri"/>
          <w:iCs/>
          <w:sz w:val="24"/>
          <w:szCs w:val="24"/>
        </w:rPr>
        <w:t xml:space="preserve"> siRNA </w:t>
      </w:r>
      <w:del w:id="1861" w:author="Author">
        <w:r w:rsidR="00EC4EBB" w:rsidRPr="000457AF" w:rsidDel="00774920">
          <w:rPr>
            <w:rFonts w:eastAsia="Calibri"/>
            <w:iCs/>
            <w:sz w:val="24"/>
            <w:szCs w:val="24"/>
          </w:rPr>
          <w:delText>p=</w:delText>
        </w:r>
      </w:del>
      <w:ins w:id="1862" w:author="Author">
        <w:r w:rsidR="00774920" w:rsidRPr="000457AF">
          <w:rPr>
            <w:rFonts w:eastAsia="Calibri"/>
            <w:i/>
            <w:iCs/>
            <w:sz w:val="24"/>
            <w:szCs w:val="24"/>
          </w:rPr>
          <w:t>P=</w:t>
        </w:r>
      </w:ins>
      <w:r w:rsidR="00EC4EBB" w:rsidRPr="000457AF">
        <w:rPr>
          <w:rFonts w:eastAsia="Calibri"/>
          <w:iCs/>
          <w:sz w:val="24"/>
          <w:szCs w:val="24"/>
        </w:rPr>
        <w:t xml:space="preserve">0.0024, </w:t>
      </w:r>
      <w:r w:rsidR="00EC4EBB" w:rsidRPr="000457AF">
        <w:rPr>
          <w:rFonts w:eastAsia="Calibri"/>
          <w:i/>
          <w:sz w:val="24"/>
          <w:szCs w:val="24"/>
          <w:rPrChange w:id="1863" w:author="Author">
            <w:rPr>
              <w:rFonts w:eastAsia="Calibri"/>
              <w:iCs/>
              <w:sz w:val="24"/>
              <w:szCs w:val="24"/>
            </w:rPr>
          </w:rPrChange>
        </w:rPr>
        <w:t>A</w:t>
      </w:r>
      <w:ins w:id="1864" w:author="Author">
        <w:r w:rsidR="008A38BE" w:rsidRPr="000457AF">
          <w:rPr>
            <w:rFonts w:eastAsia="Calibri"/>
            <w:i/>
            <w:sz w:val="24"/>
            <w:szCs w:val="24"/>
            <w:rPrChange w:id="1865" w:author="Author">
              <w:rPr>
                <w:rFonts w:eastAsia="Calibri"/>
                <w:iCs/>
                <w:sz w:val="24"/>
                <w:szCs w:val="24"/>
              </w:rPr>
            </w:rPrChange>
          </w:rPr>
          <w:t>GRN</w:t>
        </w:r>
      </w:ins>
      <w:del w:id="1866" w:author="Author">
        <w:r w:rsidR="00EC4EBB" w:rsidRPr="000457AF" w:rsidDel="008A38BE">
          <w:rPr>
            <w:rFonts w:eastAsia="Calibri"/>
            <w:iCs/>
            <w:sz w:val="24"/>
            <w:szCs w:val="24"/>
          </w:rPr>
          <w:delText>g</w:delText>
        </w:r>
        <w:r w:rsidR="005521C1" w:rsidRPr="000457AF" w:rsidDel="008A38BE">
          <w:rPr>
            <w:rFonts w:eastAsia="Calibri"/>
            <w:iCs/>
            <w:sz w:val="24"/>
            <w:szCs w:val="24"/>
          </w:rPr>
          <w:delText>r</w:delText>
        </w:r>
        <w:r w:rsidR="00EC4EBB" w:rsidRPr="000457AF" w:rsidDel="008A38BE">
          <w:rPr>
            <w:rFonts w:eastAsia="Calibri"/>
            <w:iCs/>
            <w:sz w:val="24"/>
            <w:szCs w:val="24"/>
          </w:rPr>
          <w:delText>in</w:delText>
        </w:r>
      </w:del>
      <w:r w:rsidR="00EC4EBB" w:rsidRPr="000457AF">
        <w:rPr>
          <w:rFonts w:eastAsia="Calibri"/>
          <w:iCs/>
          <w:sz w:val="24"/>
          <w:szCs w:val="24"/>
        </w:rPr>
        <w:t xml:space="preserve"> siRNA vs </w:t>
      </w:r>
      <w:r w:rsidR="00EC4EBB" w:rsidRPr="000457AF">
        <w:rPr>
          <w:rFonts w:eastAsia="Calibri"/>
          <w:i/>
          <w:sz w:val="24"/>
          <w:szCs w:val="24"/>
          <w:rPrChange w:id="1867" w:author="Author">
            <w:rPr>
              <w:rFonts w:eastAsia="Calibri"/>
              <w:iCs/>
              <w:sz w:val="24"/>
              <w:szCs w:val="24"/>
            </w:rPr>
          </w:rPrChange>
        </w:rPr>
        <w:t>A</w:t>
      </w:r>
      <w:ins w:id="1868" w:author="Author">
        <w:r w:rsidR="008A38BE" w:rsidRPr="000457AF">
          <w:rPr>
            <w:rFonts w:eastAsia="Calibri"/>
            <w:i/>
            <w:sz w:val="24"/>
            <w:szCs w:val="24"/>
            <w:rPrChange w:id="1869" w:author="Author">
              <w:rPr>
                <w:rFonts w:eastAsia="Calibri"/>
                <w:iCs/>
                <w:sz w:val="24"/>
                <w:szCs w:val="24"/>
              </w:rPr>
            </w:rPrChange>
          </w:rPr>
          <w:t>GRN</w:t>
        </w:r>
      </w:ins>
      <w:del w:id="1870" w:author="Author">
        <w:r w:rsidR="00EC4EBB" w:rsidRPr="000457AF" w:rsidDel="008A38BE">
          <w:rPr>
            <w:rFonts w:eastAsia="Calibri"/>
            <w:iCs/>
            <w:sz w:val="24"/>
            <w:szCs w:val="24"/>
          </w:rPr>
          <w:delText>grin</w:delText>
        </w:r>
      </w:del>
      <w:r w:rsidR="00EC4EBB" w:rsidRPr="000457AF">
        <w:rPr>
          <w:rFonts w:eastAsia="Calibri"/>
          <w:iCs/>
          <w:sz w:val="24"/>
          <w:szCs w:val="24"/>
        </w:rPr>
        <w:t xml:space="preserve"> siRNA+rA</w:t>
      </w:r>
      <w:ins w:id="1871" w:author="Author">
        <w:r w:rsidR="008F1D1B" w:rsidRPr="000457AF">
          <w:rPr>
            <w:rFonts w:eastAsia="Calibri"/>
            <w:iCs/>
            <w:sz w:val="24"/>
            <w:szCs w:val="24"/>
          </w:rPr>
          <w:t>GRIN</w:t>
        </w:r>
      </w:ins>
      <w:del w:id="1872" w:author="Author">
        <w:r w:rsidR="00EC4EBB" w:rsidRPr="000457AF" w:rsidDel="008F1D1B">
          <w:rPr>
            <w:rFonts w:eastAsia="Calibri"/>
            <w:iCs/>
            <w:sz w:val="24"/>
            <w:szCs w:val="24"/>
          </w:rPr>
          <w:delText>grin</w:delText>
        </w:r>
      </w:del>
      <w:r w:rsidR="00EC4EBB" w:rsidRPr="000457AF">
        <w:rPr>
          <w:rFonts w:eastAsia="Calibri"/>
          <w:iCs/>
          <w:sz w:val="24"/>
          <w:szCs w:val="24"/>
        </w:rPr>
        <w:t xml:space="preserve"> </w:t>
      </w:r>
      <w:del w:id="1873" w:author="Author">
        <w:r w:rsidR="00EC4EBB" w:rsidRPr="000457AF" w:rsidDel="00774920">
          <w:rPr>
            <w:rFonts w:eastAsia="Calibri"/>
            <w:iCs/>
            <w:sz w:val="24"/>
            <w:szCs w:val="24"/>
          </w:rPr>
          <w:delText>p=</w:delText>
        </w:r>
      </w:del>
      <w:ins w:id="1874" w:author="Author">
        <w:r w:rsidR="00774920" w:rsidRPr="000457AF">
          <w:rPr>
            <w:rFonts w:eastAsia="Calibri"/>
            <w:i/>
            <w:iCs/>
            <w:sz w:val="24"/>
            <w:szCs w:val="24"/>
          </w:rPr>
          <w:t>P=</w:t>
        </w:r>
      </w:ins>
      <w:r w:rsidR="00EC4EBB" w:rsidRPr="000457AF">
        <w:rPr>
          <w:rFonts w:eastAsia="Calibri"/>
          <w:iCs/>
          <w:sz w:val="24"/>
          <w:szCs w:val="24"/>
        </w:rPr>
        <w:t>0.024</w:t>
      </w:r>
      <w:r w:rsidR="00312786" w:rsidRPr="000457AF">
        <w:rPr>
          <w:rFonts w:eastAsia="Calibri"/>
          <w:iCs/>
          <w:sz w:val="24"/>
          <w:szCs w:val="24"/>
        </w:rPr>
        <w:t>; and mean intensity per cell</w:t>
      </w:r>
      <w:ins w:id="1875" w:author="Author">
        <w:r w:rsidR="000457AF" w:rsidRPr="000457AF">
          <w:rPr>
            <w:rFonts w:eastAsia="Calibri"/>
            <w:iCs/>
            <w:sz w:val="24"/>
            <w:szCs w:val="24"/>
            <w:rPrChange w:id="1876" w:author="Author">
              <w:rPr>
                <w:rFonts w:eastAsia="Calibri"/>
                <w:iCs/>
                <w:sz w:val="24"/>
                <w:szCs w:val="24"/>
                <w:highlight w:val="yellow"/>
              </w:rPr>
            </w:rPrChange>
          </w:rPr>
          <w:t xml:space="preserve">, </w:t>
        </w:r>
      </w:ins>
      <w:del w:id="1877" w:author="Author">
        <w:r w:rsidR="00312786" w:rsidRPr="000457AF" w:rsidDel="000457AF">
          <w:rPr>
            <w:rFonts w:eastAsia="Calibri"/>
            <w:iCs/>
            <w:sz w:val="24"/>
            <w:szCs w:val="24"/>
          </w:rPr>
          <w:delText xml:space="preserve"> (n=3;3;6), </w:delText>
        </w:r>
      </w:del>
      <w:r w:rsidR="00D03DB4" w:rsidRPr="000457AF">
        <w:rPr>
          <w:rFonts w:eastAsia="Calibri"/>
          <w:iCs/>
          <w:sz w:val="24"/>
          <w:szCs w:val="24"/>
        </w:rPr>
        <w:t xml:space="preserve">one-way ANOVA </w:t>
      </w:r>
      <w:r w:rsidR="00DB130D" w:rsidRPr="000457AF">
        <w:rPr>
          <w:rFonts w:eastAsia="Calibri"/>
          <w:iCs/>
          <w:sz w:val="24"/>
          <w:szCs w:val="24"/>
        </w:rPr>
        <w:t xml:space="preserve">using </w:t>
      </w:r>
      <w:r w:rsidR="00DB130D" w:rsidRPr="000457AF">
        <w:rPr>
          <w:color w:val="000000"/>
          <w:sz w:val="24"/>
          <w:szCs w:val="24"/>
        </w:rPr>
        <w:t xml:space="preserve">generalized linear model followed by pairwise comparison within each </w:t>
      </w:r>
      <w:r w:rsidR="00312786" w:rsidRPr="000457AF">
        <w:rPr>
          <w:rFonts w:eastAsia="Calibri"/>
          <w:iCs/>
          <w:sz w:val="24"/>
          <w:szCs w:val="24"/>
        </w:rPr>
        <w:t xml:space="preserve">Scrambled vs </w:t>
      </w:r>
      <w:r w:rsidR="00312786" w:rsidRPr="000457AF">
        <w:rPr>
          <w:rFonts w:eastAsia="Calibri"/>
          <w:i/>
          <w:sz w:val="24"/>
          <w:szCs w:val="24"/>
          <w:rPrChange w:id="1878" w:author="Author">
            <w:rPr>
              <w:rFonts w:eastAsia="Calibri"/>
              <w:iCs/>
              <w:sz w:val="24"/>
              <w:szCs w:val="24"/>
            </w:rPr>
          </w:rPrChange>
        </w:rPr>
        <w:t>A</w:t>
      </w:r>
      <w:ins w:id="1879" w:author="Author">
        <w:r w:rsidR="008A38BE" w:rsidRPr="000457AF">
          <w:rPr>
            <w:rFonts w:eastAsia="Calibri"/>
            <w:i/>
            <w:sz w:val="24"/>
            <w:szCs w:val="24"/>
            <w:rPrChange w:id="1880" w:author="Author">
              <w:rPr>
                <w:rFonts w:eastAsia="Calibri"/>
                <w:iCs/>
                <w:sz w:val="24"/>
                <w:szCs w:val="24"/>
              </w:rPr>
            </w:rPrChange>
          </w:rPr>
          <w:t>GRN</w:t>
        </w:r>
      </w:ins>
      <w:del w:id="1881" w:author="Author">
        <w:r w:rsidR="00312786" w:rsidRPr="000457AF" w:rsidDel="008A38BE">
          <w:rPr>
            <w:rFonts w:eastAsia="Calibri"/>
            <w:iCs/>
            <w:sz w:val="24"/>
            <w:szCs w:val="24"/>
          </w:rPr>
          <w:delText>grin</w:delText>
        </w:r>
      </w:del>
      <w:r w:rsidR="00312786" w:rsidRPr="000457AF">
        <w:rPr>
          <w:rFonts w:eastAsia="Calibri"/>
          <w:iCs/>
          <w:sz w:val="24"/>
          <w:szCs w:val="24"/>
        </w:rPr>
        <w:t xml:space="preserve"> siRNA </w:t>
      </w:r>
      <w:del w:id="1882" w:author="Author">
        <w:r w:rsidR="00312786" w:rsidRPr="000457AF" w:rsidDel="00774920">
          <w:rPr>
            <w:rFonts w:eastAsia="Calibri"/>
            <w:iCs/>
            <w:sz w:val="24"/>
            <w:szCs w:val="24"/>
          </w:rPr>
          <w:delText>p=</w:delText>
        </w:r>
      </w:del>
      <w:ins w:id="1883" w:author="Author">
        <w:r w:rsidR="00774920" w:rsidRPr="000457AF">
          <w:rPr>
            <w:rFonts w:eastAsia="Calibri"/>
            <w:i/>
            <w:iCs/>
            <w:sz w:val="24"/>
            <w:szCs w:val="24"/>
          </w:rPr>
          <w:t>P=</w:t>
        </w:r>
      </w:ins>
      <w:r w:rsidR="00312786" w:rsidRPr="000457AF">
        <w:rPr>
          <w:rFonts w:eastAsia="Calibri"/>
          <w:iCs/>
          <w:sz w:val="24"/>
          <w:szCs w:val="24"/>
        </w:rPr>
        <w:t>0.0</w:t>
      </w:r>
      <w:r w:rsidR="00034920" w:rsidRPr="000457AF">
        <w:rPr>
          <w:rFonts w:eastAsia="Calibri"/>
          <w:iCs/>
          <w:sz w:val="24"/>
          <w:szCs w:val="24"/>
        </w:rPr>
        <w:t>134</w:t>
      </w:r>
      <w:r w:rsidR="00312786" w:rsidRPr="000457AF">
        <w:rPr>
          <w:rFonts w:eastAsia="Calibri"/>
          <w:iCs/>
          <w:sz w:val="24"/>
          <w:szCs w:val="24"/>
        </w:rPr>
        <w:t xml:space="preserve">, </w:t>
      </w:r>
      <w:r w:rsidR="00312786" w:rsidRPr="000457AF">
        <w:rPr>
          <w:rFonts w:eastAsia="Calibri"/>
          <w:i/>
          <w:sz w:val="24"/>
          <w:szCs w:val="24"/>
          <w:rPrChange w:id="1884" w:author="Author">
            <w:rPr>
              <w:rFonts w:eastAsia="Calibri"/>
              <w:iCs/>
              <w:sz w:val="24"/>
              <w:szCs w:val="24"/>
            </w:rPr>
          </w:rPrChange>
        </w:rPr>
        <w:t>A</w:t>
      </w:r>
      <w:ins w:id="1885" w:author="Author">
        <w:r w:rsidR="008A38BE" w:rsidRPr="000457AF">
          <w:rPr>
            <w:rFonts w:eastAsia="Calibri"/>
            <w:i/>
            <w:sz w:val="24"/>
            <w:szCs w:val="24"/>
            <w:rPrChange w:id="1886" w:author="Author">
              <w:rPr>
                <w:rFonts w:eastAsia="Calibri"/>
                <w:iCs/>
                <w:sz w:val="24"/>
                <w:szCs w:val="24"/>
              </w:rPr>
            </w:rPrChange>
          </w:rPr>
          <w:t>GRN</w:t>
        </w:r>
      </w:ins>
      <w:del w:id="1887" w:author="Author">
        <w:r w:rsidR="00312786" w:rsidRPr="000457AF" w:rsidDel="008A38BE">
          <w:rPr>
            <w:rFonts w:eastAsia="Calibri"/>
            <w:iCs/>
            <w:sz w:val="24"/>
            <w:szCs w:val="24"/>
          </w:rPr>
          <w:delText>grin</w:delText>
        </w:r>
      </w:del>
      <w:r w:rsidR="00312786" w:rsidRPr="000457AF">
        <w:rPr>
          <w:rFonts w:eastAsia="Calibri"/>
          <w:iCs/>
          <w:sz w:val="24"/>
          <w:szCs w:val="24"/>
        </w:rPr>
        <w:t xml:space="preserve"> siRNA vs </w:t>
      </w:r>
      <w:r w:rsidR="00312786" w:rsidRPr="000457AF">
        <w:rPr>
          <w:rFonts w:eastAsia="Calibri"/>
          <w:i/>
          <w:sz w:val="24"/>
          <w:szCs w:val="24"/>
          <w:rPrChange w:id="1888" w:author="Author">
            <w:rPr>
              <w:rFonts w:eastAsia="Calibri"/>
              <w:iCs/>
              <w:sz w:val="24"/>
              <w:szCs w:val="24"/>
            </w:rPr>
          </w:rPrChange>
        </w:rPr>
        <w:t>A</w:t>
      </w:r>
      <w:ins w:id="1889" w:author="Author">
        <w:r w:rsidR="008A38BE" w:rsidRPr="000457AF">
          <w:rPr>
            <w:rFonts w:eastAsia="Calibri"/>
            <w:i/>
            <w:sz w:val="24"/>
            <w:szCs w:val="24"/>
            <w:rPrChange w:id="1890" w:author="Author">
              <w:rPr>
                <w:rFonts w:eastAsia="Calibri"/>
                <w:iCs/>
                <w:sz w:val="24"/>
                <w:szCs w:val="24"/>
              </w:rPr>
            </w:rPrChange>
          </w:rPr>
          <w:t>GRN</w:t>
        </w:r>
      </w:ins>
      <w:del w:id="1891" w:author="Author">
        <w:r w:rsidR="00312786" w:rsidRPr="000457AF" w:rsidDel="008A38BE">
          <w:rPr>
            <w:rFonts w:eastAsia="Calibri"/>
            <w:iCs/>
            <w:sz w:val="24"/>
            <w:szCs w:val="24"/>
          </w:rPr>
          <w:delText>grin</w:delText>
        </w:r>
      </w:del>
      <w:r w:rsidR="00312786" w:rsidRPr="000457AF">
        <w:rPr>
          <w:rFonts w:eastAsia="Calibri"/>
          <w:iCs/>
          <w:sz w:val="24"/>
          <w:szCs w:val="24"/>
        </w:rPr>
        <w:t xml:space="preserve"> siRNA+rA</w:t>
      </w:r>
      <w:ins w:id="1892" w:author="Author">
        <w:r w:rsidR="000457AF">
          <w:rPr>
            <w:rFonts w:eastAsia="Calibri"/>
            <w:iCs/>
            <w:sz w:val="24"/>
            <w:szCs w:val="24"/>
          </w:rPr>
          <w:t>GRIN</w:t>
        </w:r>
      </w:ins>
      <w:del w:id="1893" w:author="Author">
        <w:r w:rsidR="00312786" w:rsidRPr="000457AF" w:rsidDel="000457AF">
          <w:rPr>
            <w:rFonts w:eastAsia="Calibri"/>
            <w:iCs/>
            <w:sz w:val="24"/>
            <w:szCs w:val="24"/>
          </w:rPr>
          <w:delText>grin</w:delText>
        </w:r>
      </w:del>
      <w:r w:rsidR="00312786" w:rsidRPr="000457AF">
        <w:rPr>
          <w:rFonts w:eastAsia="Calibri"/>
          <w:iCs/>
          <w:sz w:val="24"/>
          <w:szCs w:val="24"/>
        </w:rPr>
        <w:t xml:space="preserve"> </w:t>
      </w:r>
      <w:del w:id="1894" w:author="Author">
        <w:r w:rsidR="00312786" w:rsidRPr="000457AF" w:rsidDel="00774920">
          <w:rPr>
            <w:rFonts w:eastAsia="Calibri"/>
            <w:iCs/>
            <w:sz w:val="24"/>
            <w:szCs w:val="24"/>
          </w:rPr>
          <w:delText>p=</w:delText>
        </w:r>
      </w:del>
      <w:ins w:id="1895" w:author="Author">
        <w:r w:rsidR="00774920" w:rsidRPr="000457AF">
          <w:rPr>
            <w:rFonts w:eastAsia="Calibri"/>
            <w:i/>
            <w:iCs/>
            <w:sz w:val="24"/>
            <w:szCs w:val="24"/>
          </w:rPr>
          <w:t>P=</w:t>
        </w:r>
      </w:ins>
      <w:r w:rsidR="00312786" w:rsidRPr="000457AF">
        <w:rPr>
          <w:rFonts w:eastAsia="Calibri"/>
          <w:iCs/>
          <w:sz w:val="24"/>
          <w:szCs w:val="24"/>
        </w:rPr>
        <w:t>0.0</w:t>
      </w:r>
      <w:r w:rsidR="00034920" w:rsidRPr="000457AF">
        <w:rPr>
          <w:rFonts w:eastAsia="Calibri"/>
          <w:iCs/>
          <w:sz w:val="24"/>
          <w:szCs w:val="24"/>
        </w:rPr>
        <w:t>455</w:t>
      </w:r>
      <w:r w:rsidRPr="000457AF">
        <w:rPr>
          <w:rFonts w:eastAsia="Calibri"/>
          <w:iCs/>
          <w:sz w:val="24"/>
          <w:szCs w:val="24"/>
        </w:rPr>
        <w:t>.</w:t>
      </w:r>
      <w:r w:rsidRPr="00550D75">
        <w:rPr>
          <w:rFonts w:eastAsia="Calibri"/>
          <w:iCs/>
          <w:sz w:val="24"/>
          <w:szCs w:val="24"/>
        </w:rPr>
        <w:t xml:space="preserve"> </w:t>
      </w:r>
      <w:del w:id="1896" w:author="Author">
        <w:r w:rsidRPr="00550D75" w:rsidDel="00FC0AA4">
          <w:rPr>
            <w:rFonts w:eastAsia="Calibri"/>
            <w:iCs/>
            <w:sz w:val="24"/>
            <w:szCs w:val="24"/>
          </w:rPr>
          <w:delText xml:space="preserve"> </w:delText>
        </w:r>
      </w:del>
      <w:r w:rsidRPr="00550D75">
        <w:rPr>
          <w:rFonts w:eastAsia="Calibri"/>
          <w:iCs/>
          <w:sz w:val="24"/>
          <w:szCs w:val="24"/>
        </w:rPr>
        <w:t>(</w:t>
      </w:r>
      <w:r w:rsidRPr="00F51160">
        <w:rPr>
          <w:rFonts w:eastAsia="Calibri"/>
          <w:b/>
          <w:bCs/>
          <w:iCs/>
          <w:sz w:val="24"/>
          <w:szCs w:val="24"/>
          <w:rPrChange w:id="1897" w:author="Author">
            <w:rPr>
              <w:rFonts w:eastAsia="Calibri"/>
              <w:iCs/>
              <w:sz w:val="24"/>
              <w:szCs w:val="24"/>
            </w:rPr>
          </w:rPrChange>
        </w:rPr>
        <w:t>G</w:t>
      </w:r>
      <w:r w:rsidRPr="00550D75">
        <w:rPr>
          <w:rFonts w:eastAsia="Calibri"/>
          <w:iCs/>
          <w:sz w:val="24"/>
          <w:szCs w:val="24"/>
        </w:rPr>
        <w:t xml:space="preserve">) RT-PCR for </w:t>
      </w:r>
      <w:r w:rsidRPr="00D47A92">
        <w:rPr>
          <w:rFonts w:eastAsia="Calibri"/>
          <w:i/>
          <w:sz w:val="24"/>
          <w:szCs w:val="24"/>
          <w:rPrChange w:id="1898" w:author="Author">
            <w:rPr>
              <w:rFonts w:eastAsia="Calibri"/>
              <w:iCs/>
              <w:sz w:val="24"/>
              <w:szCs w:val="24"/>
            </w:rPr>
          </w:rPrChange>
        </w:rPr>
        <w:t>GDF5</w:t>
      </w:r>
      <w:r w:rsidRPr="00550D75">
        <w:rPr>
          <w:rFonts w:eastAsia="Calibri"/>
          <w:iCs/>
          <w:sz w:val="24"/>
          <w:szCs w:val="24"/>
        </w:rPr>
        <w:t xml:space="preserve"> in C28/I2 cells transfected with Scrambled or </w:t>
      </w:r>
      <w:ins w:id="1899" w:author="Author">
        <w:r w:rsidR="00DA56C6" w:rsidRPr="00DA56C6">
          <w:rPr>
            <w:rFonts w:eastAsia="Calibri"/>
            <w:i/>
            <w:sz w:val="24"/>
            <w:szCs w:val="24"/>
            <w:rPrChange w:id="1900" w:author="Author">
              <w:rPr>
                <w:rFonts w:eastAsia="Calibri"/>
                <w:iCs/>
                <w:sz w:val="24"/>
                <w:szCs w:val="24"/>
              </w:rPr>
            </w:rPrChange>
          </w:rPr>
          <w:t>AGRN</w:t>
        </w:r>
      </w:ins>
      <w:del w:id="1901" w:author="Author">
        <w:r w:rsidRPr="00DA56C6" w:rsidDel="00DA56C6">
          <w:rPr>
            <w:rFonts w:eastAsia="Calibri"/>
            <w:i/>
            <w:sz w:val="24"/>
            <w:szCs w:val="24"/>
            <w:rPrChange w:id="1902" w:author="Author">
              <w:rPr>
                <w:rFonts w:eastAsia="Calibri"/>
                <w:iCs/>
                <w:sz w:val="24"/>
                <w:szCs w:val="24"/>
              </w:rPr>
            </w:rPrChange>
          </w:rPr>
          <w:delText>Agrin</w:delText>
        </w:r>
      </w:del>
      <w:r w:rsidRPr="00550D75">
        <w:rPr>
          <w:rFonts w:eastAsia="Calibri"/>
          <w:iCs/>
          <w:sz w:val="24"/>
          <w:szCs w:val="24"/>
        </w:rPr>
        <w:t xml:space="preserve"> siRNA cultured for 3 days in micromass</w:t>
      </w:r>
      <w:r w:rsidRPr="00A93184">
        <w:rPr>
          <w:rFonts w:eastAsia="Calibri"/>
          <w:iCs/>
          <w:sz w:val="24"/>
          <w:szCs w:val="24"/>
        </w:rPr>
        <w:t xml:space="preserve"> (</w:t>
      </w:r>
      <w:r w:rsidRPr="008E6523">
        <w:rPr>
          <w:rFonts w:eastAsia="Calibri"/>
          <w:i/>
          <w:sz w:val="24"/>
          <w:szCs w:val="24"/>
          <w:rPrChange w:id="1903" w:author="Author">
            <w:rPr>
              <w:rFonts w:eastAsia="Calibri"/>
              <w:iCs/>
              <w:sz w:val="24"/>
              <w:szCs w:val="24"/>
            </w:rPr>
          </w:rPrChange>
        </w:rPr>
        <w:t>n</w:t>
      </w:r>
      <w:ins w:id="1904" w:author="Author">
        <w:r w:rsidR="008E6523">
          <w:rPr>
            <w:rFonts w:eastAsia="Calibri"/>
            <w:iCs/>
            <w:sz w:val="24"/>
            <w:szCs w:val="24"/>
          </w:rPr>
          <w:t xml:space="preserve"> </w:t>
        </w:r>
      </w:ins>
      <w:r w:rsidRPr="00A93184">
        <w:rPr>
          <w:rFonts w:eastAsia="Calibri"/>
          <w:iCs/>
          <w:sz w:val="24"/>
          <w:szCs w:val="24"/>
        </w:rPr>
        <w:t>=</w:t>
      </w:r>
      <w:ins w:id="1905" w:author="Author">
        <w:r w:rsidR="008E6523">
          <w:rPr>
            <w:rFonts w:eastAsia="Calibri"/>
            <w:iCs/>
            <w:sz w:val="24"/>
            <w:szCs w:val="24"/>
          </w:rPr>
          <w:t xml:space="preserve"> </w:t>
        </w:r>
      </w:ins>
      <w:r w:rsidRPr="00A93184">
        <w:rPr>
          <w:rFonts w:eastAsia="Calibri"/>
          <w:iCs/>
          <w:sz w:val="24"/>
          <w:szCs w:val="24"/>
        </w:rPr>
        <w:t>4)</w:t>
      </w:r>
      <w:r>
        <w:rPr>
          <w:rFonts w:eastAsia="Calibri"/>
          <w:iCs/>
          <w:sz w:val="24"/>
          <w:szCs w:val="24"/>
        </w:rPr>
        <w:t xml:space="preserve">; t-test </w:t>
      </w:r>
      <w:del w:id="1906" w:author="Author">
        <w:r w:rsidDel="00774920">
          <w:rPr>
            <w:rFonts w:eastAsia="Calibri"/>
            <w:iCs/>
            <w:sz w:val="24"/>
            <w:szCs w:val="24"/>
          </w:rPr>
          <w:delText>p=</w:delText>
        </w:r>
      </w:del>
      <w:ins w:id="1907" w:author="Author">
        <w:r w:rsidR="00774920" w:rsidRPr="00774920">
          <w:rPr>
            <w:rFonts w:eastAsia="Calibri"/>
            <w:i/>
            <w:iCs/>
            <w:sz w:val="24"/>
            <w:szCs w:val="24"/>
          </w:rPr>
          <w:t>P=</w:t>
        </w:r>
      </w:ins>
      <w:r w:rsidRPr="005C26DF">
        <w:t xml:space="preserve"> </w:t>
      </w:r>
      <w:bookmarkStart w:id="1908" w:name="OLE_LINK12"/>
      <w:r w:rsidRPr="005C26DF">
        <w:rPr>
          <w:rFonts w:eastAsia="Calibri"/>
          <w:iCs/>
          <w:sz w:val="24"/>
          <w:szCs w:val="24"/>
        </w:rPr>
        <w:t>0.0358</w:t>
      </w:r>
      <w:bookmarkEnd w:id="1908"/>
      <w:r>
        <w:rPr>
          <w:rFonts w:eastAsia="Calibri"/>
          <w:iCs/>
          <w:sz w:val="24"/>
          <w:szCs w:val="24"/>
        </w:rPr>
        <w:t>.</w:t>
      </w:r>
      <w:r w:rsidRPr="008F4D7B">
        <w:rPr>
          <w:rFonts w:eastAsia="Calibri"/>
          <w:iCs/>
          <w:sz w:val="24"/>
          <w:szCs w:val="24"/>
        </w:rPr>
        <w:t xml:space="preserve"> (</w:t>
      </w:r>
      <w:r w:rsidRPr="00F51160">
        <w:rPr>
          <w:rFonts w:eastAsia="Calibri"/>
          <w:b/>
          <w:bCs/>
          <w:iCs/>
          <w:sz w:val="24"/>
          <w:szCs w:val="24"/>
          <w:rPrChange w:id="1909" w:author="Author">
            <w:rPr>
              <w:rFonts w:eastAsia="Calibri"/>
              <w:iCs/>
              <w:sz w:val="24"/>
              <w:szCs w:val="24"/>
            </w:rPr>
          </w:rPrChange>
        </w:rPr>
        <w:t>H</w:t>
      </w:r>
      <w:r w:rsidRPr="008F4D7B">
        <w:rPr>
          <w:rFonts w:eastAsia="Calibri"/>
          <w:iCs/>
          <w:sz w:val="24"/>
          <w:szCs w:val="24"/>
        </w:rPr>
        <w:t>) Immunostaining for GDF5 in C28/I2 chondrocytes treated with recombinant A</w:t>
      </w:r>
      <w:ins w:id="1910" w:author="Author">
        <w:r w:rsidR="00276972">
          <w:rPr>
            <w:rFonts w:eastAsia="Calibri"/>
            <w:iCs/>
            <w:sz w:val="24"/>
            <w:szCs w:val="24"/>
          </w:rPr>
          <w:t>GRIN</w:t>
        </w:r>
      </w:ins>
      <w:del w:id="1911" w:author="Author">
        <w:r w:rsidRPr="008F4D7B" w:rsidDel="00276972">
          <w:rPr>
            <w:rFonts w:eastAsia="Calibri"/>
            <w:iCs/>
            <w:sz w:val="24"/>
            <w:szCs w:val="24"/>
          </w:rPr>
          <w:delText>grin</w:delText>
        </w:r>
      </w:del>
      <w:r w:rsidRPr="008F4D7B">
        <w:rPr>
          <w:rFonts w:eastAsia="Calibri"/>
          <w:iCs/>
          <w:sz w:val="24"/>
          <w:szCs w:val="24"/>
        </w:rPr>
        <w:t xml:space="preserve"> (300</w:t>
      </w:r>
      <w:ins w:id="1912" w:author="Author">
        <w:r w:rsidR="003974AF">
          <w:rPr>
            <w:rFonts w:eastAsia="Calibri"/>
            <w:iCs/>
            <w:sz w:val="24"/>
            <w:szCs w:val="24"/>
          </w:rPr>
          <w:t xml:space="preserve"> </w:t>
        </w:r>
      </w:ins>
      <w:r w:rsidRPr="008F4D7B">
        <w:rPr>
          <w:rFonts w:eastAsia="Calibri"/>
          <w:iCs/>
          <w:sz w:val="24"/>
          <w:szCs w:val="24"/>
        </w:rPr>
        <w:t>ng/ml) and/or WNT</w:t>
      </w:r>
      <w:del w:id="1913" w:author="Author">
        <w:r w:rsidRPr="008F4D7B" w:rsidDel="00276972">
          <w:rPr>
            <w:rFonts w:eastAsia="Calibri"/>
            <w:iCs/>
            <w:sz w:val="24"/>
            <w:szCs w:val="24"/>
          </w:rPr>
          <w:delText>-</w:delText>
        </w:r>
      </w:del>
      <w:r w:rsidRPr="008F4D7B">
        <w:rPr>
          <w:rFonts w:eastAsia="Calibri"/>
          <w:iCs/>
          <w:sz w:val="24"/>
          <w:szCs w:val="24"/>
        </w:rPr>
        <w:t xml:space="preserve">9A </w:t>
      </w:r>
      <w:r w:rsidR="002C2668">
        <w:rPr>
          <w:rFonts w:eastAsia="Calibri"/>
          <w:iCs/>
          <w:sz w:val="24"/>
          <w:szCs w:val="24"/>
        </w:rPr>
        <w:t>(200</w:t>
      </w:r>
      <w:ins w:id="1914" w:author="Author">
        <w:r w:rsidR="003974AF">
          <w:rPr>
            <w:rFonts w:eastAsia="Calibri"/>
            <w:iCs/>
            <w:sz w:val="24"/>
            <w:szCs w:val="24"/>
          </w:rPr>
          <w:t xml:space="preserve"> </w:t>
        </w:r>
      </w:ins>
      <w:r w:rsidR="002C2668">
        <w:rPr>
          <w:rFonts w:eastAsia="Calibri"/>
          <w:iCs/>
          <w:sz w:val="24"/>
          <w:szCs w:val="24"/>
        </w:rPr>
        <w:t xml:space="preserve">ng/ml) </w:t>
      </w:r>
      <w:r w:rsidRPr="008F4D7B">
        <w:rPr>
          <w:rFonts w:eastAsia="Calibri"/>
          <w:iCs/>
          <w:sz w:val="24"/>
          <w:szCs w:val="24"/>
        </w:rPr>
        <w:t>for 24 h</w:t>
      </w:r>
      <w:ins w:id="1915" w:author="Author">
        <w:r w:rsidR="003974AF">
          <w:rPr>
            <w:rFonts w:eastAsia="Calibri"/>
            <w:iCs/>
            <w:sz w:val="24"/>
            <w:szCs w:val="24"/>
          </w:rPr>
          <w:t>rs</w:t>
        </w:r>
      </w:ins>
      <w:del w:id="1916" w:author="Author">
        <w:r w:rsidRPr="008F4D7B" w:rsidDel="003974AF">
          <w:rPr>
            <w:rFonts w:eastAsia="Calibri"/>
            <w:iCs/>
            <w:sz w:val="24"/>
            <w:szCs w:val="24"/>
          </w:rPr>
          <w:delText>ours</w:delText>
        </w:r>
      </w:del>
      <w:r w:rsidR="002E5D49">
        <w:rPr>
          <w:rFonts w:eastAsia="Calibri"/>
          <w:iCs/>
          <w:sz w:val="24"/>
          <w:szCs w:val="24"/>
        </w:rPr>
        <w:t>; bars</w:t>
      </w:r>
      <w:r w:rsidR="00444C66">
        <w:rPr>
          <w:rFonts w:eastAsia="Calibri"/>
          <w:iCs/>
          <w:sz w:val="24"/>
          <w:szCs w:val="24"/>
        </w:rPr>
        <w:t xml:space="preserve"> </w:t>
      </w:r>
      <w:r w:rsidR="002E5D49">
        <w:rPr>
          <w:rFonts w:eastAsia="Calibri"/>
          <w:iCs/>
          <w:sz w:val="24"/>
          <w:szCs w:val="24"/>
        </w:rPr>
        <w:t>50</w:t>
      </w:r>
      <w:ins w:id="1917" w:author="Author">
        <w:r w:rsidR="003974AF">
          <w:rPr>
            <w:rFonts w:eastAsia="Calibri"/>
            <w:iCs/>
            <w:sz w:val="24"/>
            <w:szCs w:val="24"/>
          </w:rPr>
          <w:t xml:space="preserve"> </w:t>
        </w:r>
      </w:ins>
      <w:r w:rsidR="002E5D49">
        <w:rPr>
          <w:rFonts w:eastAsia="Calibri"/>
          <w:iCs/>
          <w:sz w:val="24"/>
          <w:szCs w:val="24"/>
        </w:rPr>
        <w:t>µm;</w:t>
      </w:r>
      <w:r w:rsidRPr="008F4D7B">
        <w:rPr>
          <w:rFonts w:eastAsia="Calibri"/>
          <w:iCs/>
          <w:sz w:val="24"/>
          <w:szCs w:val="24"/>
        </w:rPr>
        <w:t xml:space="preserve"> and</w:t>
      </w:r>
      <w:r>
        <w:rPr>
          <w:rFonts w:eastAsia="Calibri"/>
          <w:iCs/>
          <w:sz w:val="24"/>
          <w:szCs w:val="24"/>
        </w:rPr>
        <w:t xml:space="preserve"> </w:t>
      </w:r>
      <w:commentRangeStart w:id="1918"/>
      <w:r>
        <w:rPr>
          <w:rFonts w:eastAsia="Calibri"/>
          <w:iCs/>
          <w:sz w:val="24"/>
          <w:szCs w:val="24"/>
        </w:rPr>
        <w:t>(</w:t>
      </w:r>
      <w:r w:rsidRPr="00F51160">
        <w:rPr>
          <w:rFonts w:eastAsia="Calibri"/>
          <w:b/>
          <w:bCs/>
          <w:iCs/>
          <w:sz w:val="24"/>
          <w:szCs w:val="24"/>
          <w:rPrChange w:id="1919" w:author="Author">
            <w:rPr>
              <w:rFonts w:eastAsia="Calibri"/>
              <w:iCs/>
              <w:sz w:val="24"/>
              <w:szCs w:val="24"/>
            </w:rPr>
          </w:rPrChange>
        </w:rPr>
        <w:t>I</w:t>
      </w:r>
      <w:commentRangeEnd w:id="1918"/>
      <w:r w:rsidR="00C946E3" w:rsidRPr="00F51160">
        <w:rPr>
          <w:rStyle w:val="CommentReference"/>
          <w:b/>
          <w:bCs/>
          <w:rPrChange w:id="1920" w:author="Author">
            <w:rPr>
              <w:rStyle w:val="CommentReference"/>
            </w:rPr>
          </w:rPrChange>
        </w:rPr>
        <w:commentReference w:id="1918"/>
      </w:r>
      <w:r>
        <w:rPr>
          <w:rFonts w:eastAsia="Calibri"/>
          <w:iCs/>
          <w:sz w:val="24"/>
          <w:szCs w:val="24"/>
        </w:rPr>
        <w:t>)</w:t>
      </w:r>
      <w:r w:rsidRPr="008F4D7B">
        <w:rPr>
          <w:rFonts w:eastAsia="Calibri"/>
          <w:iCs/>
          <w:sz w:val="24"/>
          <w:szCs w:val="24"/>
        </w:rPr>
        <w:t xml:space="preserve"> quantification (</w:t>
      </w:r>
      <w:r w:rsidRPr="003974AF">
        <w:rPr>
          <w:rFonts w:eastAsia="Calibri"/>
          <w:i/>
          <w:sz w:val="24"/>
          <w:szCs w:val="24"/>
          <w:rPrChange w:id="1921" w:author="Author">
            <w:rPr>
              <w:rFonts w:eastAsia="Calibri"/>
              <w:iCs/>
              <w:sz w:val="24"/>
              <w:szCs w:val="24"/>
            </w:rPr>
          </w:rPrChange>
        </w:rPr>
        <w:t>n</w:t>
      </w:r>
      <w:ins w:id="1922" w:author="Author">
        <w:r w:rsidR="003974AF">
          <w:rPr>
            <w:rFonts w:eastAsia="Calibri"/>
            <w:iCs/>
            <w:sz w:val="24"/>
            <w:szCs w:val="24"/>
          </w:rPr>
          <w:t xml:space="preserve"> </w:t>
        </w:r>
      </w:ins>
      <w:r w:rsidRPr="008F4D7B">
        <w:rPr>
          <w:rFonts w:eastAsia="Calibri"/>
          <w:iCs/>
          <w:sz w:val="24"/>
          <w:szCs w:val="24"/>
        </w:rPr>
        <w:t>=</w:t>
      </w:r>
      <w:ins w:id="1923" w:author="Author">
        <w:r w:rsidR="003974AF">
          <w:rPr>
            <w:rFonts w:eastAsia="Calibri"/>
            <w:iCs/>
            <w:sz w:val="24"/>
            <w:szCs w:val="24"/>
          </w:rPr>
          <w:t xml:space="preserve"> </w:t>
        </w:r>
      </w:ins>
      <w:r w:rsidRPr="008F4D7B">
        <w:rPr>
          <w:rFonts w:eastAsia="Calibri"/>
          <w:iCs/>
          <w:sz w:val="24"/>
          <w:szCs w:val="24"/>
        </w:rPr>
        <w:t xml:space="preserve">4); </w:t>
      </w:r>
      <w:ins w:id="1924" w:author="Author">
        <w:r w:rsidR="007A5CAD" w:rsidRPr="00610A2A">
          <w:rPr>
            <w:sz w:val="24"/>
            <w:szCs w:val="24"/>
            <w:rPrChange w:id="1925" w:author="Author">
              <w:rPr/>
            </w:rPrChange>
          </w:rPr>
          <w:t xml:space="preserve">after reciprocal transformation values were compared by </w:t>
        </w:r>
        <w:r w:rsidR="009945DC" w:rsidRPr="00610A2A">
          <w:rPr>
            <w:rFonts w:eastAsia="Calibri"/>
            <w:iCs/>
            <w:sz w:val="24"/>
            <w:szCs w:val="24"/>
          </w:rPr>
          <w:t>one</w:t>
        </w:r>
        <w:r w:rsidR="009945DC" w:rsidRPr="00550D75">
          <w:rPr>
            <w:rFonts w:eastAsia="Calibri"/>
            <w:iCs/>
            <w:sz w:val="24"/>
            <w:szCs w:val="24"/>
          </w:rPr>
          <w:t>-way ANOVA</w:t>
        </w:r>
        <w:r w:rsidR="009945DC" w:rsidRPr="008F4D7B">
          <w:rPr>
            <w:rFonts w:eastAsia="Calibri"/>
            <w:iCs/>
            <w:sz w:val="24"/>
            <w:szCs w:val="24"/>
          </w:rPr>
          <w:t xml:space="preserve"> </w:t>
        </w:r>
        <w:r w:rsidR="009945DC">
          <w:rPr>
            <w:rFonts w:eastAsia="Calibri"/>
            <w:iCs/>
            <w:sz w:val="24"/>
            <w:szCs w:val="24"/>
          </w:rPr>
          <w:t>with Tu</w:t>
        </w:r>
        <w:del w:id="1926" w:author="Author">
          <w:r w:rsidR="009945DC" w:rsidDel="00285671">
            <w:rPr>
              <w:rFonts w:eastAsia="Calibri"/>
              <w:iCs/>
              <w:sz w:val="24"/>
              <w:szCs w:val="24"/>
            </w:rPr>
            <w:delText>c</w:delText>
          </w:r>
        </w:del>
        <w:r w:rsidR="009945DC">
          <w:rPr>
            <w:rFonts w:eastAsia="Calibri"/>
            <w:iCs/>
            <w:sz w:val="24"/>
            <w:szCs w:val="24"/>
          </w:rPr>
          <w:t xml:space="preserve">key </w:t>
        </w:r>
        <w:r w:rsidR="00726691">
          <w:rPr>
            <w:rFonts w:eastAsia="Calibri"/>
            <w:iCs/>
            <w:sz w:val="24"/>
            <w:szCs w:val="24"/>
          </w:rPr>
          <w:t xml:space="preserve">HSD </w:t>
        </w:r>
        <w:del w:id="1927" w:author="Author">
          <w:r w:rsidR="009945DC" w:rsidDel="00726691">
            <w:rPr>
              <w:rFonts w:eastAsia="Calibri"/>
              <w:iCs/>
              <w:sz w:val="24"/>
              <w:szCs w:val="24"/>
            </w:rPr>
            <w:delText>tes</w:delText>
          </w:r>
        </w:del>
        <w:r w:rsidR="00726691">
          <w:rPr>
            <w:rFonts w:eastAsia="Calibri"/>
            <w:iCs/>
            <w:sz w:val="24"/>
            <w:szCs w:val="24"/>
          </w:rPr>
          <w:t xml:space="preserve">post-hoc </w:t>
        </w:r>
        <w:del w:id="1928" w:author="Author">
          <w:r w:rsidR="009945DC" w:rsidDel="00726691">
            <w:rPr>
              <w:rFonts w:eastAsia="Calibri"/>
              <w:iCs/>
              <w:sz w:val="24"/>
              <w:szCs w:val="24"/>
            </w:rPr>
            <w:delText xml:space="preserve">t </w:delText>
          </w:r>
        </w:del>
        <w:r w:rsidR="009945DC">
          <w:rPr>
            <w:rFonts w:eastAsia="Calibri"/>
            <w:iCs/>
            <w:sz w:val="24"/>
            <w:szCs w:val="24"/>
          </w:rPr>
          <w:t xml:space="preserve">for multiple comparisons </w:t>
        </w:r>
      </w:ins>
      <w:del w:id="1929" w:author="Author">
        <w:r w:rsidRPr="008F4D7B" w:rsidDel="009945DC">
          <w:rPr>
            <w:rFonts w:eastAsia="Calibri"/>
            <w:iCs/>
            <w:sz w:val="24"/>
            <w:szCs w:val="24"/>
          </w:rPr>
          <w:delText>t-test</w:delText>
        </w:r>
      </w:del>
      <w:r w:rsidRPr="008F4D7B">
        <w:rPr>
          <w:rFonts w:eastAsia="Calibri"/>
          <w:iCs/>
          <w:sz w:val="24"/>
          <w:szCs w:val="24"/>
        </w:rPr>
        <w:t xml:space="preserve"> </w:t>
      </w:r>
      <w:ins w:id="1930" w:author="Author">
        <w:del w:id="1931" w:author="Author">
          <w:r w:rsidR="004C37FF" w:rsidDel="00774920">
            <w:rPr>
              <w:rFonts w:eastAsia="Calibri"/>
              <w:iCs/>
              <w:sz w:val="24"/>
              <w:szCs w:val="24"/>
            </w:rPr>
            <w:delText>p=</w:delText>
          </w:r>
        </w:del>
        <w:r w:rsidR="00774920" w:rsidRPr="00774920">
          <w:rPr>
            <w:rFonts w:eastAsia="Calibri"/>
            <w:i/>
            <w:iCs/>
            <w:sz w:val="24"/>
            <w:szCs w:val="24"/>
          </w:rPr>
          <w:t>P=</w:t>
        </w:r>
        <w:r w:rsidR="004C37FF">
          <w:rPr>
            <w:rFonts w:eastAsia="Calibri"/>
            <w:iCs/>
            <w:sz w:val="24"/>
            <w:szCs w:val="24"/>
          </w:rPr>
          <w:t>0.00</w:t>
        </w:r>
        <w:r w:rsidR="00A258EC">
          <w:rPr>
            <w:rFonts w:eastAsia="Calibri"/>
            <w:iCs/>
            <w:sz w:val="24"/>
            <w:szCs w:val="24"/>
          </w:rPr>
          <w:t>0</w:t>
        </w:r>
        <w:r w:rsidR="0053678D">
          <w:rPr>
            <w:rFonts w:eastAsia="Calibri"/>
            <w:iCs/>
            <w:sz w:val="24"/>
            <w:szCs w:val="24"/>
          </w:rPr>
          <w:t>8</w:t>
        </w:r>
        <w:del w:id="1932" w:author="Author">
          <w:r w:rsidR="0053678D" w:rsidDel="003974AF">
            <w:rPr>
              <w:rFonts w:eastAsia="Calibri"/>
              <w:iCs/>
              <w:sz w:val="24"/>
              <w:szCs w:val="24"/>
            </w:rPr>
            <w:delText>38</w:delText>
          </w:r>
          <w:r w:rsidR="00A258EC" w:rsidDel="003974AF">
            <w:rPr>
              <w:rFonts w:eastAsia="Calibri"/>
              <w:iCs/>
              <w:sz w:val="24"/>
              <w:szCs w:val="24"/>
            </w:rPr>
            <w:delText>49</w:delText>
          </w:r>
          <w:r w:rsidR="004C37FF" w:rsidDel="003974AF">
            <w:rPr>
              <w:rFonts w:eastAsia="Calibri"/>
              <w:iCs/>
              <w:sz w:val="24"/>
              <w:szCs w:val="24"/>
            </w:rPr>
            <w:delText>1</w:delText>
          </w:r>
          <w:r w:rsidR="004C37FF" w:rsidDel="0053678D">
            <w:rPr>
              <w:rFonts w:eastAsia="Calibri"/>
              <w:iCs/>
              <w:sz w:val="24"/>
              <w:szCs w:val="24"/>
            </w:rPr>
            <w:delText>2</w:delText>
          </w:r>
        </w:del>
        <w:r w:rsidR="004C37FF">
          <w:rPr>
            <w:rFonts w:eastAsia="Calibri"/>
            <w:iCs/>
            <w:sz w:val="24"/>
            <w:szCs w:val="24"/>
          </w:rPr>
          <w:t xml:space="preserve">; </w:t>
        </w:r>
        <w:r w:rsidR="00793B39">
          <w:rPr>
            <w:rFonts w:eastAsia="Calibri"/>
            <w:iCs/>
            <w:sz w:val="24"/>
            <w:szCs w:val="24"/>
          </w:rPr>
          <w:t>PBS</w:t>
        </w:r>
      </w:ins>
      <w:del w:id="1933" w:author="Author">
        <w:r w:rsidRPr="008F4D7B" w:rsidDel="00793B39">
          <w:rPr>
            <w:rFonts w:eastAsia="Calibri"/>
            <w:iCs/>
            <w:sz w:val="24"/>
            <w:szCs w:val="24"/>
          </w:rPr>
          <w:delText>Vehicle</w:delText>
        </w:r>
      </w:del>
      <w:r w:rsidRPr="008F4D7B">
        <w:rPr>
          <w:rFonts w:eastAsia="Calibri"/>
          <w:iCs/>
          <w:sz w:val="24"/>
          <w:szCs w:val="24"/>
        </w:rPr>
        <w:t xml:space="preserve"> vs WNT9</w:t>
      </w:r>
      <w:ins w:id="1934" w:author="Author">
        <w:r w:rsidR="00F51160">
          <w:rPr>
            <w:rFonts w:eastAsia="Calibri"/>
            <w:iCs/>
            <w:sz w:val="24"/>
            <w:szCs w:val="24"/>
          </w:rPr>
          <w:t>A</w:t>
        </w:r>
      </w:ins>
      <w:del w:id="1935" w:author="Author">
        <w:r w:rsidRPr="008F4D7B" w:rsidDel="00F51160">
          <w:rPr>
            <w:rFonts w:eastAsia="Calibri"/>
            <w:iCs/>
            <w:sz w:val="24"/>
            <w:szCs w:val="24"/>
          </w:rPr>
          <w:delText>a</w:delText>
        </w:r>
      </w:del>
      <w:r w:rsidRPr="008F4D7B">
        <w:rPr>
          <w:rFonts w:eastAsia="Calibri"/>
          <w:iCs/>
          <w:sz w:val="24"/>
          <w:szCs w:val="24"/>
        </w:rPr>
        <w:t xml:space="preserve"> </w:t>
      </w:r>
      <w:del w:id="1936" w:author="Author">
        <w:r w:rsidRPr="008F4D7B" w:rsidDel="00774920">
          <w:rPr>
            <w:rFonts w:eastAsia="Calibri"/>
            <w:iCs/>
            <w:sz w:val="24"/>
            <w:szCs w:val="24"/>
          </w:rPr>
          <w:delText>p=</w:delText>
        </w:r>
      </w:del>
      <w:ins w:id="1937" w:author="Author">
        <w:r w:rsidR="00774920" w:rsidRPr="00774920">
          <w:rPr>
            <w:rFonts w:eastAsia="Calibri"/>
            <w:i/>
            <w:iCs/>
            <w:sz w:val="24"/>
            <w:szCs w:val="24"/>
          </w:rPr>
          <w:t>P=</w:t>
        </w:r>
      </w:ins>
      <w:r w:rsidRPr="008F4D7B">
        <w:rPr>
          <w:rFonts w:eastAsia="Calibri"/>
          <w:iCs/>
          <w:sz w:val="24"/>
          <w:szCs w:val="24"/>
        </w:rPr>
        <w:t>0.0</w:t>
      </w:r>
      <w:ins w:id="1938" w:author="Author">
        <w:r w:rsidR="0053678D">
          <w:rPr>
            <w:rFonts w:eastAsia="Calibri"/>
            <w:iCs/>
            <w:sz w:val="24"/>
            <w:szCs w:val="24"/>
          </w:rPr>
          <w:t>036</w:t>
        </w:r>
        <w:del w:id="1939" w:author="Author">
          <w:r w:rsidR="0053678D" w:rsidDel="003974AF">
            <w:rPr>
              <w:rFonts w:eastAsia="Calibri"/>
              <w:iCs/>
              <w:sz w:val="24"/>
              <w:szCs w:val="24"/>
            </w:rPr>
            <w:delText>1096</w:delText>
          </w:r>
        </w:del>
      </w:ins>
      <w:del w:id="1940" w:author="Author">
        <w:r w:rsidRPr="008F4D7B" w:rsidDel="003974AF">
          <w:rPr>
            <w:rFonts w:eastAsia="Calibri"/>
            <w:iCs/>
            <w:sz w:val="24"/>
            <w:szCs w:val="24"/>
          </w:rPr>
          <w:delText>3</w:delText>
        </w:r>
        <w:r w:rsidRPr="008F4D7B" w:rsidDel="0053678D">
          <w:rPr>
            <w:rFonts w:eastAsia="Calibri"/>
            <w:iCs/>
            <w:sz w:val="24"/>
            <w:szCs w:val="24"/>
          </w:rPr>
          <w:delText>99</w:delText>
        </w:r>
      </w:del>
      <w:r w:rsidRPr="008F4D7B">
        <w:rPr>
          <w:rFonts w:eastAsia="Calibri"/>
          <w:iCs/>
          <w:sz w:val="24"/>
          <w:szCs w:val="24"/>
        </w:rPr>
        <w:t xml:space="preserve">, </w:t>
      </w:r>
      <w:ins w:id="1941" w:author="Author">
        <w:r w:rsidR="00793B39">
          <w:rPr>
            <w:rFonts w:eastAsia="Calibri"/>
            <w:iCs/>
            <w:sz w:val="24"/>
            <w:szCs w:val="24"/>
          </w:rPr>
          <w:t>PBS</w:t>
        </w:r>
      </w:ins>
      <w:del w:id="1942" w:author="Author">
        <w:r w:rsidRPr="008F4D7B" w:rsidDel="00793B39">
          <w:rPr>
            <w:rFonts w:eastAsia="Calibri"/>
            <w:iCs/>
            <w:sz w:val="24"/>
            <w:szCs w:val="24"/>
          </w:rPr>
          <w:delText>Vehicle</w:delText>
        </w:r>
      </w:del>
      <w:r w:rsidRPr="008F4D7B">
        <w:rPr>
          <w:rFonts w:eastAsia="Calibri"/>
          <w:iCs/>
          <w:sz w:val="24"/>
          <w:szCs w:val="24"/>
        </w:rPr>
        <w:t xml:space="preserve"> vs rA</w:t>
      </w:r>
      <w:ins w:id="1943" w:author="Author">
        <w:r w:rsidR="003974AF">
          <w:rPr>
            <w:rFonts w:eastAsia="Calibri"/>
            <w:iCs/>
            <w:sz w:val="24"/>
            <w:szCs w:val="24"/>
          </w:rPr>
          <w:t>GRIN</w:t>
        </w:r>
      </w:ins>
      <w:del w:id="1944" w:author="Author">
        <w:r w:rsidRPr="008F4D7B" w:rsidDel="003974AF">
          <w:rPr>
            <w:rFonts w:eastAsia="Calibri"/>
            <w:iCs/>
            <w:sz w:val="24"/>
            <w:szCs w:val="24"/>
          </w:rPr>
          <w:delText>grin</w:delText>
        </w:r>
      </w:del>
      <w:r w:rsidRPr="008F4D7B">
        <w:rPr>
          <w:rFonts w:eastAsia="Calibri"/>
          <w:iCs/>
          <w:sz w:val="24"/>
          <w:szCs w:val="24"/>
        </w:rPr>
        <w:t xml:space="preserve"> </w:t>
      </w:r>
      <w:del w:id="1945" w:author="Author">
        <w:r w:rsidRPr="008F4D7B" w:rsidDel="00774920">
          <w:rPr>
            <w:rFonts w:eastAsia="Calibri"/>
            <w:iCs/>
            <w:sz w:val="24"/>
            <w:szCs w:val="24"/>
          </w:rPr>
          <w:delText>p=</w:delText>
        </w:r>
      </w:del>
      <w:ins w:id="1946" w:author="Author">
        <w:r w:rsidR="00774920" w:rsidRPr="00774920">
          <w:rPr>
            <w:rFonts w:eastAsia="Calibri"/>
            <w:i/>
            <w:iCs/>
            <w:sz w:val="24"/>
            <w:szCs w:val="24"/>
          </w:rPr>
          <w:t>P=</w:t>
        </w:r>
      </w:ins>
      <w:r w:rsidRPr="008F4D7B">
        <w:rPr>
          <w:rFonts w:eastAsia="Calibri"/>
          <w:iCs/>
          <w:sz w:val="24"/>
          <w:szCs w:val="24"/>
        </w:rPr>
        <w:t>0.0</w:t>
      </w:r>
      <w:ins w:id="1947" w:author="Author">
        <w:r w:rsidR="0053678D">
          <w:rPr>
            <w:rFonts w:eastAsia="Calibri"/>
            <w:iCs/>
            <w:sz w:val="24"/>
            <w:szCs w:val="24"/>
          </w:rPr>
          <w:t>048</w:t>
        </w:r>
        <w:del w:id="1948" w:author="Author">
          <w:r w:rsidR="0053678D" w:rsidDel="003974AF">
            <w:rPr>
              <w:rFonts w:eastAsia="Calibri"/>
              <w:iCs/>
              <w:sz w:val="24"/>
              <w:szCs w:val="24"/>
            </w:rPr>
            <w:delText>274</w:delText>
          </w:r>
        </w:del>
      </w:ins>
      <w:del w:id="1949" w:author="Author">
        <w:r w:rsidRPr="008F4D7B" w:rsidDel="003974AF">
          <w:rPr>
            <w:rFonts w:eastAsia="Calibri"/>
            <w:iCs/>
            <w:sz w:val="24"/>
            <w:szCs w:val="24"/>
          </w:rPr>
          <w:delText>2</w:delText>
        </w:r>
      </w:del>
      <w:ins w:id="1950" w:author="Author">
        <w:del w:id="1951" w:author="Author">
          <w:r w:rsidR="00793B39" w:rsidDel="003974AF">
            <w:rPr>
              <w:rFonts w:eastAsia="Calibri"/>
              <w:iCs/>
              <w:sz w:val="24"/>
              <w:szCs w:val="24"/>
            </w:rPr>
            <w:delText>36</w:delText>
          </w:r>
          <w:r w:rsidR="00647500" w:rsidDel="0053678D">
            <w:rPr>
              <w:rFonts w:eastAsia="Calibri"/>
              <w:iCs/>
              <w:sz w:val="24"/>
              <w:szCs w:val="24"/>
            </w:rPr>
            <w:delText>845</w:delText>
          </w:r>
        </w:del>
      </w:ins>
      <w:del w:id="1952" w:author="Author">
        <w:r w:rsidRPr="008F4D7B" w:rsidDel="0053678D">
          <w:rPr>
            <w:rFonts w:eastAsia="Calibri"/>
            <w:iCs/>
            <w:sz w:val="24"/>
            <w:szCs w:val="24"/>
          </w:rPr>
          <w:delText>5</w:delText>
        </w:r>
        <w:r w:rsidRPr="008F4D7B" w:rsidDel="00647500">
          <w:rPr>
            <w:rFonts w:eastAsia="Calibri"/>
            <w:iCs/>
            <w:sz w:val="24"/>
            <w:szCs w:val="24"/>
          </w:rPr>
          <w:delText>1</w:delText>
        </w:r>
      </w:del>
      <w:r w:rsidRPr="008F4D7B">
        <w:rPr>
          <w:rFonts w:eastAsia="Calibri"/>
          <w:iCs/>
          <w:sz w:val="24"/>
          <w:szCs w:val="24"/>
        </w:rPr>
        <w:t xml:space="preserve">, </w:t>
      </w:r>
      <w:ins w:id="1953" w:author="Author">
        <w:r w:rsidR="00793B39">
          <w:rPr>
            <w:rFonts w:eastAsia="Calibri"/>
            <w:iCs/>
            <w:sz w:val="24"/>
            <w:szCs w:val="24"/>
          </w:rPr>
          <w:t>PBS</w:t>
        </w:r>
      </w:ins>
      <w:del w:id="1954" w:author="Author">
        <w:r w:rsidRPr="008F4D7B" w:rsidDel="00793B39">
          <w:rPr>
            <w:rFonts w:eastAsia="Calibri"/>
            <w:iCs/>
            <w:sz w:val="24"/>
            <w:szCs w:val="24"/>
          </w:rPr>
          <w:delText>Vehicle</w:delText>
        </w:r>
      </w:del>
      <w:r w:rsidRPr="008F4D7B">
        <w:rPr>
          <w:rFonts w:eastAsia="Calibri"/>
          <w:iCs/>
          <w:sz w:val="24"/>
          <w:szCs w:val="24"/>
        </w:rPr>
        <w:t xml:space="preserve"> vs WNT9</w:t>
      </w:r>
      <w:ins w:id="1955" w:author="Author">
        <w:r w:rsidR="00F51160">
          <w:rPr>
            <w:rFonts w:eastAsia="Calibri"/>
            <w:iCs/>
            <w:sz w:val="24"/>
            <w:szCs w:val="24"/>
          </w:rPr>
          <w:t>A</w:t>
        </w:r>
      </w:ins>
      <w:del w:id="1956" w:author="Author">
        <w:r w:rsidRPr="008F4D7B" w:rsidDel="00F51160">
          <w:rPr>
            <w:rFonts w:eastAsia="Calibri"/>
            <w:iCs/>
            <w:sz w:val="24"/>
            <w:szCs w:val="24"/>
          </w:rPr>
          <w:delText>a</w:delText>
        </w:r>
      </w:del>
      <w:r w:rsidRPr="008F4D7B">
        <w:rPr>
          <w:rFonts w:eastAsia="Calibri"/>
          <w:iCs/>
          <w:sz w:val="24"/>
          <w:szCs w:val="24"/>
        </w:rPr>
        <w:t>+A</w:t>
      </w:r>
      <w:ins w:id="1957" w:author="Author">
        <w:r w:rsidR="003974AF">
          <w:rPr>
            <w:rFonts w:eastAsia="Calibri"/>
            <w:iCs/>
            <w:sz w:val="24"/>
            <w:szCs w:val="24"/>
          </w:rPr>
          <w:t>GRIN</w:t>
        </w:r>
      </w:ins>
      <w:del w:id="1958" w:author="Author">
        <w:r w:rsidRPr="008F4D7B" w:rsidDel="003974AF">
          <w:rPr>
            <w:rFonts w:eastAsia="Calibri"/>
            <w:iCs/>
            <w:sz w:val="24"/>
            <w:szCs w:val="24"/>
          </w:rPr>
          <w:delText>grin</w:delText>
        </w:r>
      </w:del>
      <w:r w:rsidRPr="008F4D7B">
        <w:rPr>
          <w:rFonts w:eastAsia="Calibri"/>
          <w:iCs/>
          <w:sz w:val="24"/>
          <w:szCs w:val="24"/>
        </w:rPr>
        <w:t xml:space="preserve"> </w:t>
      </w:r>
      <w:del w:id="1959" w:author="Author">
        <w:r w:rsidRPr="008F4D7B" w:rsidDel="00774920">
          <w:rPr>
            <w:rFonts w:eastAsia="Calibri"/>
            <w:iCs/>
            <w:sz w:val="24"/>
            <w:szCs w:val="24"/>
          </w:rPr>
          <w:delText>p=</w:delText>
        </w:r>
      </w:del>
      <w:ins w:id="1960" w:author="Author">
        <w:r w:rsidR="00774920" w:rsidRPr="00774920">
          <w:rPr>
            <w:rFonts w:eastAsia="Calibri"/>
            <w:i/>
            <w:iCs/>
            <w:sz w:val="24"/>
            <w:szCs w:val="24"/>
          </w:rPr>
          <w:t>P=</w:t>
        </w:r>
      </w:ins>
      <w:r w:rsidRPr="008F4D7B">
        <w:rPr>
          <w:rFonts w:eastAsia="Calibri"/>
          <w:iCs/>
          <w:sz w:val="24"/>
          <w:szCs w:val="24"/>
        </w:rPr>
        <w:t>0.000</w:t>
      </w:r>
      <w:ins w:id="1961" w:author="Author">
        <w:r w:rsidR="007E295E">
          <w:rPr>
            <w:rFonts w:eastAsia="Calibri"/>
            <w:iCs/>
            <w:sz w:val="24"/>
            <w:szCs w:val="24"/>
          </w:rPr>
          <w:t>8</w:t>
        </w:r>
        <w:del w:id="1962" w:author="Author">
          <w:r w:rsidR="007E295E" w:rsidDel="003974AF">
            <w:rPr>
              <w:rFonts w:eastAsia="Calibri"/>
              <w:iCs/>
              <w:sz w:val="24"/>
              <w:szCs w:val="24"/>
            </w:rPr>
            <w:delText>242</w:delText>
          </w:r>
          <w:r w:rsidR="001142C3" w:rsidDel="003974AF">
            <w:rPr>
              <w:rFonts w:eastAsia="Calibri"/>
              <w:iCs/>
              <w:sz w:val="24"/>
              <w:szCs w:val="24"/>
            </w:rPr>
            <w:delText>94</w:delText>
          </w:r>
          <w:r w:rsidR="001142C3" w:rsidDel="007E295E">
            <w:rPr>
              <w:rFonts w:eastAsia="Calibri"/>
              <w:iCs/>
              <w:sz w:val="24"/>
              <w:szCs w:val="24"/>
            </w:rPr>
            <w:delText>07</w:delText>
          </w:r>
        </w:del>
      </w:ins>
      <w:del w:id="1963" w:author="Author">
        <w:r w:rsidRPr="008F4D7B" w:rsidDel="007E295E">
          <w:rPr>
            <w:rFonts w:eastAsia="Calibri"/>
            <w:iCs/>
            <w:sz w:val="24"/>
            <w:szCs w:val="24"/>
          </w:rPr>
          <w:delText>1</w:delText>
        </w:r>
      </w:del>
      <w:r w:rsidRPr="008F4D7B">
        <w:rPr>
          <w:rFonts w:eastAsia="Calibri"/>
          <w:iCs/>
          <w:sz w:val="24"/>
          <w:szCs w:val="24"/>
        </w:rPr>
        <w:t>. (</w:t>
      </w:r>
      <w:r w:rsidRPr="00F51160">
        <w:rPr>
          <w:rFonts w:eastAsia="Calibri"/>
          <w:b/>
          <w:bCs/>
          <w:iCs/>
          <w:sz w:val="24"/>
          <w:szCs w:val="24"/>
          <w:rPrChange w:id="1964" w:author="Author">
            <w:rPr>
              <w:rFonts w:eastAsia="Calibri"/>
              <w:iCs/>
              <w:sz w:val="24"/>
              <w:szCs w:val="24"/>
            </w:rPr>
          </w:rPrChange>
        </w:rPr>
        <w:t>J</w:t>
      </w:r>
      <w:r w:rsidRPr="008F4D7B">
        <w:rPr>
          <w:rFonts w:eastAsia="Calibri"/>
          <w:iCs/>
          <w:sz w:val="24"/>
          <w:szCs w:val="24"/>
        </w:rPr>
        <w:t>) CREB reporter assay in HEK293 cells treated with recombinant A</w:t>
      </w:r>
      <w:ins w:id="1965" w:author="Author">
        <w:r w:rsidR="003476DE">
          <w:rPr>
            <w:rFonts w:eastAsia="Calibri"/>
            <w:iCs/>
            <w:sz w:val="24"/>
            <w:szCs w:val="24"/>
          </w:rPr>
          <w:t>GRIN</w:t>
        </w:r>
      </w:ins>
      <w:del w:id="1966" w:author="Author">
        <w:r w:rsidRPr="008F4D7B" w:rsidDel="003476DE">
          <w:rPr>
            <w:rFonts w:eastAsia="Calibri"/>
            <w:iCs/>
            <w:sz w:val="24"/>
            <w:szCs w:val="24"/>
          </w:rPr>
          <w:delText>grin</w:delText>
        </w:r>
      </w:del>
      <w:r w:rsidRPr="008F4D7B">
        <w:rPr>
          <w:rFonts w:eastAsia="Calibri"/>
          <w:iCs/>
          <w:sz w:val="24"/>
          <w:szCs w:val="24"/>
        </w:rPr>
        <w:t xml:space="preserve"> </w:t>
      </w:r>
      <w:ins w:id="1967" w:author="Author">
        <w:r w:rsidR="00390FB6">
          <w:rPr>
            <w:rFonts w:eastAsia="Calibri"/>
            <w:iCs/>
            <w:sz w:val="24"/>
            <w:szCs w:val="24"/>
          </w:rPr>
          <w:t>(300</w:t>
        </w:r>
        <w:r w:rsidR="003476DE">
          <w:rPr>
            <w:rFonts w:eastAsia="Calibri"/>
            <w:iCs/>
            <w:sz w:val="24"/>
            <w:szCs w:val="24"/>
          </w:rPr>
          <w:t xml:space="preserve"> </w:t>
        </w:r>
        <w:r w:rsidR="00F51160">
          <w:rPr>
            <w:rFonts w:eastAsia="Calibri"/>
            <w:iCs/>
            <w:sz w:val="24"/>
            <w:szCs w:val="24"/>
          </w:rPr>
          <w:t>ng/ml</w:t>
        </w:r>
        <w:del w:id="1968" w:author="Author">
          <w:r w:rsidR="00390FB6" w:rsidDel="00F51160">
            <w:rPr>
              <w:rFonts w:eastAsia="Calibri"/>
              <w:iCs/>
              <w:sz w:val="24"/>
              <w:szCs w:val="24"/>
            </w:rPr>
            <w:delText>NG/ML</w:delText>
          </w:r>
        </w:del>
        <w:r w:rsidR="00FD3005">
          <w:rPr>
            <w:rFonts w:eastAsia="Calibri"/>
            <w:iCs/>
            <w:sz w:val="24"/>
            <w:szCs w:val="24"/>
          </w:rPr>
          <w:t>)</w:t>
        </w:r>
      </w:ins>
      <w:r w:rsidRPr="008F4D7B">
        <w:rPr>
          <w:rFonts w:eastAsia="Calibri"/>
          <w:iCs/>
          <w:sz w:val="24"/>
          <w:szCs w:val="24"/>
        </w:rPr>
        <w:t>and/or WNT</w:t>
      </w:r>
      <w:del w:id="1969" w:author="Author">
        <w:r w:rsidRPr="008F4D7B" w:rsidDel="00F51160">
          <w:rPr>
            <w:rFonts w:eastAsia="Calibri"/>
            <w:iCs/>
            <w:sz w:val="24"/>
            <w:szCs w:val="24"/>
          </w:rPr>
          <w:delText>-</w:delText>
        </w:r>
      </w:del>
      <w:r w:rsidRPr="008F4D7B">
        <w:rPr>
          <w:rFonts w:eastAsia="Calibri"/>
          <w:iCs/>
          <w:sz w:val="24"/>
          <w:szCs w:val="24"/>
        </w:rPr>
        <w:t>9A</w:t>
      </w:r>
      <w:r w:rsidR="002C2668">
        <w:rPr>
          <w:rFonts w:eastAsia="Calibri"/>
          <w:iCs/>
          <w:sz w:val="24"/>
          <w:szCs w:val="24"/>
        </w:rPr>
        <w:t xml:space="preserve"> (200</w:t>
      </w:r>
      <w:ins w:id="1970" w:author="Author">
        <w:r w:rsidR="003476DE">
          <w:rPr>
            <w:rFonts w:eastAsia="Calibri"/>
            <w:iCs/>
            <w:sz w:val="24"/>
            <w:szCs w:val="24"/>
          </w:rPr>
          <w:t xml:space="preserve"> </w:t>
        </w:r>
      </w:ins>
      <w:r w:rsidR="002C2668">
        <w:rPr>
          <w:rFonts w:eastAsia="Calibri"/>
          <w:iCs/>
          <w:sz w:val="24"/>
          <w:szCs w:val="24"/>
        </w:rPr>
        <w:t>ng/ml)</w:t>
      </w:r>
      <w:r w:rsidRPr="008F4D7B">
        <w:rPr>
          <w:rFonts w:eastAsia="Calibri"/>
          <w:iCs/>
          <w:sz w:val="24"/>
          <w:szCs w:val="24"/>
        </w:rPr>
        <w:t xml:space="preserve"> (</w:t>
      </w:r>
      <w:r w:rsidRPr="003476DE">
        <w:rPr>
          <w:rFonts w:eastAsia="Calibri"/>
          <w:i/>
          <w:sz w:val="24"/>
          <w:szCs w:val="24"/>
          <w:rPrChange w:id="1971" w:author="Author">
            <w:rPr>
              <w:rFonts w:eastAsia="Calibri"/>
              <w:iCs/>
              <w:sz w:val="24"/>
              <w:szCs w:val="24"/>
            </w:rPr>
          </w:rPrChange>
        </w:rPr>
        <w:t>n</w:t>
      </w:r>
      <w:ins w:id="1972" w:author="Author">
        <w:r w:rsidR="003476DE">
          <w:rPr>
            <w:rFonts w:eastAsia="Calibri"/>
            <w:iCs/>
            <w:sz w:val="24"/>
            <w:szCs w:val="24"/>
          </w:rPr>
          <w:t xml:space="preserve"> </w:t>
        </w:r>
      </w:ins>
      <w:r w:rsidRPr="008F4D7B">
        <w:rPr>
          <w:rFonts w:eastAsia="Calibri"/>
          <w:iCs/>
          <w:sz w:val="24"/>
          <w:szCs w:val="24"/>
        </w:rPr>
        <w:t>=</w:t>
      </w:r>
      <w:ins w:id="1973" w:author="Author">
        <w:r w:rsidR="003476DE">
          <w:rPr>
            <w:rFonts w:eastAsia="Calibri"/>
            <w:iCs/>
            <w:sz w:val="24"/>
            <w:szCs w:val="24"/>
          </w:rPr>
          <w:t xml:space="preserve"> </w:t>
        </w:r>
      </w:ins>
      <w:r w:rsidRPr="008F4D7B">
        <w:rPr>
          <w:rFonts w:eastAsia="Calibri"/>
          <w:iCs/>
          <w:sz w:val="24"/>
          <w:szCs w:val="24"/>
        </w:rPr>
        <w:t>4);</w:t>
      </w:r>
      <w:ins w:id="1974" w:author="Author">
        <w:r w:rsidR="00256B51" w:rsidRPr="00256B51">
          <w:rPr>
            <w:rFonts w:eastAsia="Calibri"/>
            <w:iCs/>
            <w:sz w:val="24"/>
            <w:szCs w:val="24"/>
          </w:rPr>
          <w:t xml:space="preserve"> </w:t>
        </w:r>
        <w:r w:rsidR="00256B51" w:rsidRPr="00550D75">
          <w:rPr>
            <w:rFonts w:eastAsia="Calibri"/>
            <w:iCs/>
            <w:sz w:val="24"/>
            <w:szCs w:val="24"/>
          </w:rPr>
          <w:t>one-way ANOVA</w:t>
        </w:r>
        <w:r w:rsidR="00256B51" w:rsidRPr="008F4D7B">
          <w:rPr>
            <w:rFonts w:eastAsia="Calibri"/>
            <w:iCs/>
            <w:sz w:val="24"/>
            <w:szCs w:val="24"/>
          </w:rPr>
          <w:t xml:space="preserve"> </w:t>
        </w:r>
        <w:r w:rsidR="00256B51">
          <w:rPr>
            <w:rFonts w:eastAsia="Calibri"/>
            <w:iCs/>
            <w:sz w:val="24"/>
            <w:szCs w:val="24"/>
          </w:rPr>
          <w:t>with Tukey test for multiple comparisons</w:t>
        </w:r>
        <w:r w:rsidR="007A5CAD">
          <w:rPr>
            <w:rFonts w:eastAsia="Calibri"/>
            <w:iCs/>
            <w:sz w:val="24"/>
            <w:szCs w:val="24"/>
          </w:rPr>
          <w:t xml:space="preserve"> on log transformed values </w:t>
        </w:r>
      </w:ins>
      <w:del w:id="1975" w:author="Author">
        <w:r w:rsidRPr="008F4D7B" w:rsidDel="00256B51">
          <w:rPr>
            <w:rFonts w:eastAsia="Calibri"/>
            <w:iCs/>
            <w:sz w:val="24"/>
            <w:szCs w:val="24"/>
          </w:rPr>
          <w:delText xml:space="preserve"> t-test</w:delText>
        </w:r>
      </w:del>
      <w:r w:rsidRPr="008F4D7B">
        <w:rPr>
          <w:rFonts w:eastAsia="Calibri"/>
          <w:iCs/>
          <w:sz w:val="24"/>
          <w:szCs w:val="24"/>
        </w:rPr>
        <w:t xml:space="preserve"> </w:t>
      </w:r>
      <w:del w:id="1976" w:author="Author">
        <w:r w:rsidRPr="008F4D7B" w:rsidDel="00874A91">
          <w:rPr>
            <w:rFonts w:eastAsia="Calibri"/>
            <w:iCs/>
            <w:sz w:val="24"/>
            <w:szCs w:val="24"/>
          </w:rPr>
          <w:delText xml:space="preserve">Vehicle+GFP vs Vehicle+Agrin </w:delText>
        </w:r>
        <w:r w:rsidRPr="008F4D7B" w:rsidDel="00774920">
          <w:rPr>
            <w:rFonts w:eastAsia="Calibri"/>
            <w:iCs/>
            <w:sz w:val="24"/>
            <w:szCs w:val="24"/>
          </w:rPr>
          <w:delText>p=</w:delText>
        </w:r>
      </w:del>
      <w:ins w:id="1977" w:author="Author">
        <w:r w:rsidR="00774920" w:rsidRPr="00774920">
          <w:rPr>
            <w:rFonts w:eastAsia="Calibri"/>
            <w:i/>
            <w:iCs/>
            <w:sz w:val="24"/>
            <w:szCs w:val="24"/>
          </w:rPr>
          <w:t>P=</w:t>
        </w:r>
      </w:ins>
      <w:del w:id="1978" w:author="Author">
        <w:r w:rsidRPr="008F4D7B" w:rsidDel="00874A91">
          <w:rPr>
            <w:rFonts w:eastAsia="Calibri"/>
            <w:iCs/>
            <w:sz w:val="24"/>
            <w:szCs w:val="24"/>
          </w:rPr>
          <w:delText xml:space="preserve"> 0.00</w:delText>
        </w:r>
      </w:del>
      <w:ins w:id="1979" w:author="Author">
        <w:del w:id="1980" w:author="Author">
          <w:r w:rsidR="009C7C6E" w:rsidDel="00874A91">
            <w:rPr>
              <w:rFonts w:eastAsia="Calibri"/>
              <w:iCs/>
              <w:sz w:val="24"/>
              <w:szCs w:val="24"/>
            </w:rPr>
            <w:delText>6</w:delText>
          </w:r>
          <w:r w:rsidR="00C57FBF" w:rsidDel="00874A91">
            <w:rPr>
              <w:rFonts w:eastAsia="Calibri"/>
              <w:iCs/>
              <w:sz w:val="24"/>
              <w:szCs w:val="24"/>
            </w:rPr>
            <w:delText>2625</w:delText>
          </w:r>
        </w:del>
      </w:ins>
      <w:del w:id="1981" w:author="Author">
        <w:r w:rsidRPr="008F4D7B" w:rsidDel="00874A91">
          <w:rPr>
            <w:rFonts w:eastAsia="Calibri"/>
            <w:iCs/>
            <w:sz w:val="24"/>
            <w:szCs w:val="24"/>
          </w:rPr>
          <w:delText xml:space="preserve">53, </w:delText>
        </w:r>
      </w:del>
      <w:ins w:id="1982" w:author="Author">
        <w:r w:rsidR="008160B5" w:rsidRPr="008F4D7B">
          <w:rPr>
            <w:rFonts w:eastAsia="Calibri"/>
            <w:iCs/>
            <w:sz w:val="24"/>
            <w:szCs w:val="24"/>
          </w:rPr>
          <w:t xml:space="preserve">Vehicle+GFP vs </w:t>
        </w:r>
        <w:del w:id="1983" w:author="Author">
          <w:r w:rsidR="008160B5" w:rsidRPr="008F4D7B" w:rsidDel="00F76227">
            <w:rPr>
              <w:rFonts w:eastAsia="Calibri"/>
              <w:iCs/>
              <w:sz w:val="24"/>
              <w:szCs w:val="24"/>
            </w:rPr>
            <w:delText>Vehicle+</w:delText>
          </w:r>
        </w:del>
        <w:r w:rsidR="008160B5">
          <w:rPr>
            <w:rFonts w:eastAsia="Calibri"/>
            <w:iCs/>
            <w:sz w:val="24"/>
            <w:szCs w:val="24"/>
          </w:rPr>
          <w:t>WNT9</w:t>
        </w:r>
        <w:r w:rsidR="003476DE">
          <w:rPr>
            <w:rFonts w:eastAsia="Calibri"/>
            <w:iCs/>
            <w:sz w:val="24"/>
            <w:szCs w:val="24"/>
          </w:rPr>
          <w:t>A</w:t>
        </w:r>
        <w:del w:id="1984" w:author="Author">
          <w:r w:rsidR="008160B5" w:rsidDel="003476DE">
            <w:rPr>
              <w:rFonts w:eastAsia="Calibri"/>
              <w:iCs/>
              <w:sz w:val="24"/>
              <w:szCs w:val="24"/>
            </w:rPr>
            <w:delText>a</w:delText>
          </w:r>
        </w:del>
        <w:r w:rsidR="00F76227">
          <w:rPr>
            <w:rFonts w:eastAsia="Calibri"/>
            <w:iCs/>
            <w:sz w:val="24"/>
            <w:szCs w:val="24"/>
          </w:rPr>
          <w:t>+GFP</w:t>
        </w:r>
        <w:r w:rsidR="00F64062">
          <w:rPr>
            <w:rFonts w:eastAsia="Calibri"/>
            <w:iCs/>
            <w:sz w:val="24"/>
            <w:szCs w:val="24"/>
          </w:rPr>
          <w:t xml:space="preserve"> </w:t>
        </w:r>
        <w:del w:id="1985" w:author="Author">
          <w:r w:rsidR="00F64062" w:rsidDel="00774920">
            <w:rPr>
              <w:rFonts w:eastAsia="Calibri"/>
              <w:iCs/>
              <w:sz w:val="24"/>
              <w:szCs w:val="24"/>
            </w:rPr>
            <w:delText>p=</w:delText>
          </w:r>
        </w:del>
        <w:r w:rsidR="00774920" w:rsidRPr="00774920">
          <w:rPr>
            <w:rFonts w:eastAsia="Calibri"/>
            <w:i/>
            <w:iCs/>
            <w:sz w:val="24"/>
            <w:szCs w:val="24"/>
          </w:rPr>
          <w:t>P=</w:t>
        </w:r>
        <w:r w:rsidR="00C244A2">
          <w:rPr>
            <w:rFonts w:eastAsia="Calibri"/>
            <w:iCs/>
            <w:sz w:val="24"/>
            <w:szCs w:val="24"/>
          </w:rPr>
          <w:t>0.04</w:t>
        </w:r>
        <w:r w:rsidR="00136F35">
          <w:rPr>
            <w:rFonts w:eastAsia="Calibri"/>
            <w:iCs/>
            <w:sz w:val="24"/>
            <w:szCs w:val="24"/>
          </w:rPr>
          <w:t>276</w:t>
        </w:r>
        <w:r w:rsidR="00916E7D">
          <w:rPr>
            <w:rFonts w:eastAsia="Calibri"/>
            <w:iCs/>
            <w:sz w:val="24"/>
            <w:szCs w:val="24"/>
          </w:rPr>
          <w:t>30,</w:t>
        </w:r>
        <w:r w:rsidR="008160B5" w:rsidRPr="008F4D7B">
          <w:rPr>
            <w:rFonts w:eastAsia="Calibri"/>
            <w:iCs/>
            <w:sz w:val="24"/>
            <w:szCs w:val="24"/>
          </w:rPr>
          <w:t xml:space="preserve"> </w:t>
        </w:r>
        <w:r w:rsidR="00874A91" w:rsidRPr="008F4D7B">
          <w:rPr>
            <w:rFonts w:eastAsia="Calibri"/>
            <w:iCs/>
            <w:sz w:val="24"/>
            <w:szCs w:val="24"/>
          </w:rPr>
          <w:t>Vehicle+GFP vs Vehicle+A</w:t>
        </w:r>
        <w:r w:rsidR="003476DE">
          <w:rPr>
            <w:rFonts w:eastAsia="Calibri"/>
            <w:iCs/>
            <w:sz w:val="24"/>
            <w:szCs w:val="24"/>
          </w:rPr>
          <w:t>GRIN</w:t>
        </w:r>
        <w:del w:id="1986" w:author="Author">
          <w:r w:rsidR="00874A91" w:rsidRPr="008F4D7B" w:rsidDel="003476DE">
            <w:rPr>
              <w:rFonts w:eastAsia="Calibri"/>
              <w:iCs/>
              <w:sz w:val="24"/>
              <w:szCs w:val="24"/>
            </w:rPr>
            <w:delText>grin</w:delText>
          </w:r>
        </w:del>
        <w:r w:rsidR="00874A91" w:rsidRPr="008F4D7B">
          <w:rPr>
            <w:rFonts w:eastAsia="Calibri"/>
            <w:iCs/>
            <w:sz w:val="24"/>
            <w:szCs w:val="24"/>
          </w:rPr>
          <w:t xml:space="preserve"> </w:t>
        </w:r>
        <w:del w:id="1987" w:author="Author">
          <w:r w:rsidR="00874A91" w:rsidRPr="008F4D7B" w:rsidDel="00774920">
            <w:rPr>
              <w:rFonts w:eastAsia="Calibri"/>
              <w:iCs/>
              <w:sz w:val="24"/>
              <w:szCs w:val="24"/>
            </w:rPr>
            <w:delText>p=</w:delText>
          </w:r>
        </w:del>
        <w:r w:rsidR="00774920" w:rsidRPr="00774920">
          <w:rPr>
            <w:rFonts w:eastAsia="Calibri"/>
            <w:i/>
            <w:iCs/>
            <w:sz w:val="24"/>
            <w:szCs w:val="24"/>
          </w:rPr>
          <w:t>P=</w:t>
        </w:r>
        <w:del w:id="1988" w:author="Author">
          <w:r w:rsidR="00874A91" w:rsidRPr="008F4D7B" w:rsidDel="00892A67">
            <w:rPr>
              <w:rFonts w:eastAsia="Calibri"/>
              <w:iCs/>
              <w:sz w:val="24"/>
              <w:szCs w:val="24"/>
            </w:rPr>
            <w:delText xml:space="preserve"> </w:delText>
          </w:r>
        </w:del>
        <w:r w:rsidR="00874A91" w:rsidRPr="008F4D7B">
          <w:rPr>
            <w:rFonts w:eastAsia="Calibri"/>
            <w:iCs/>
            <w:sz w:val="24"/>
            <w:szCs w:val="24"/>
          </w:rPr>
          <w:t>0.00</w:t>
        </w:r>
        <w:r w:rsidR="00874A91">
          <w:rPr>
            <w:rFonts w:eastAsia="Calibri"/>
            <w:iCs/>
            <w:sz w:val="24"/>
            <w:szCs w:val="24"/>
          </w:rPr>
          <w:t>6</w:t>
        </w:r>
        <w:r w:rsidR="003476DE">
          <w:rPr>
            <w:rFonts w:eastAsia="Calibri"/>
            <w:iCs/>
            <w:sz w:val="24"/>
            <w:szCs w:val="24"/>
          </w:rPr>
          <w:t>3</w:t>
        </w:r>
        <w:del w:id="1989" w:author="Author">
          <w:r w:rsidR="00874A91" w:rsidDel="003476DE">
            <w:rPr>
              <w:rFonts w:eastAsia="Calibri"/>
              <w:iCs/>
              <w:sz w:val="24"/>
              <w:szCs w:val="24"/>
            </w:rPr>
            <w:delText>2625</w:delText>
          </w:r>
        </w:del>
        <w:r w:rsidR="00874A91" w:rsidRPr="008F4D7B">
          <w:rPr>
            <w:rFonts w:eastAsia="Calibri"/>
            <w:iCs/>
            <w:sz w:val="24"/>
            <w:szCs w:val="24"/>
          </w:rPr>
          <w:t xml:space="preserve">, </w:t>
        </w:r>
      </w:ins>
      <w:r w:rsidRPr="008F4D7B">
        <w:rPr>
          <w:rFonts w:eastAsia="Calibri"/>
          <w:iCs/>
          <w:sz w:val="24"/>
          <w:szCs w:val="24"/>
        </w:rPr>
        <w:t>Vehicle+GFP vs WNT9</w:t>
      </w:r>
      <w:ins w:id="1990" w:author="Author">
        <w:r w:rsidR="003476DE">
          <w:rPr>
            <w:rFonts w:eastAsia="Calibri"/>
            <w:iCs/>
            <w:sz w:val="24"/>
            <w:szCs w:val="24"/>
          </w:rPr>
          <w:t>A</w:t>
        </w:r>
      </w:ins>
      <w:del w:id="1991" w:author="Author">
        <w:r w:rsidRPr="008F4D7B" w:rsidDel="003476DE">
          <w:rPr>
            <w:rFonts w:eastAsia="Calibri"/>
            <w:iCs/>
            <w:sz w:val="24"/>
            <w:szCs w:val="24"/>
          </w:rPr>
          <w:delText>a</w:delText>
        </w:r>
      </w:del>
      <w:r w:rsidRPr="008F4D7B">
        <w:rPr>
          <w:rFonts w:eastAsia="Calibri"/>
          <w:iCs/>
          <w:sz w:val="24"/>
          <w:szCs w:val="24"/>
        </w:rPr>
        <w:t>+A</w:t>
      </w:r>
      <w:ins w:id="1992" w:author="Author">
        <w:r w:rsidR="003476DE">
          <w:rPr>
            <w:rFonts w:eastAsia="Calibri"/>
            <w:iCs/>
            <w:sz w:val="24"/>
            <w:szCs w:val="24"/>
          </w:rPr>
          <w:t>GRIN</w:t>
        </w:r>
      </w:ins>
      <w:del w:id="1993" w:author="Author">
        <w:r w:rsidRPr="008F4D7B" w:rsidDel="003476DE">
          <w:rPr>
            <w:rFonts w:eastAsia="Calibri"/>
            <w:iCs/>
            <w:sz w:val="24"/>
            <w:szCs w:val="24"/>
          </w:rPr>
          <w:delText>grin</w:delText>
        </w:r>
      </w:del>
      <w:r w:rsidRPr="008F4D7B">
        <w:rPr>
          <w:rFonts w:eastAsia="Calibri"/>
          <w:iCs/>
          <w:sz w:val="24"/>
          <w:szCs w:val="24"/>
        </w:rPr>
        <w:t xml:space="preserve"> </w:t>
      </w:r>
      <w:del w:id="1994" w:author="Author">
        <w:r w:rsidRPr="008F4D7B" w:rsidDel="00774920">
          <w:rPr>
            <w:rFonts w:eastAsia="Calibri"/>
            <w:iCs/>
            <w:sz w:val="24"/>
            <w:szCs w:val="24"/>
          </w:rPr>
          <w:delText>p=</w:delText>
        </w:r>
      </w:del>
      <w:ins w:id="1995" w:author="Author">
        <w:r w:rsidR="00774920" w:rsidRPr="00774920">
          <w:rPr>
            <w:rFonts w:eastAsia="Calibri"/>
            <w:i/>
            <w:iCs/>
            <w:sz w:val="24"/>
            <w:szCs w:val="24"/>
          </w:rPr>
          <w:t>P</w:t>
        </w:r>
        <w:r w:rsidR="003476DE">
          <w:rPr>
            <w:rFonts w:eastAsia="Calibri"/>
            <w:i/>
            <w:iCs/>
            <w:sz w:val="24"/>
            <w:szCs w:val="24"/>
          </w:rPr>
          <w:t>&lt;0.0001</w:t>
        </w:r>
        <w:del w:id="1996" w:author="Author">
          <w:r w:rsidR="00774920" w:rsidRPr="00774920" w:rsidDel="003476DE">
            <w:rPr>
              <w:rFonts w:eastAsia="Calibri"/>
              <w:i/>
              <w:iCs/>
              <w:sz w:val="24"/>
              <w:szCs w:val="24"/>
            </w:rPr>
            <w:delText>=</w:delText>
          </w:r>
        </w:del>
      </w:ins>
      <w:del w:id="1997" w:author="Author">
        <w:r w:rsidRPr="008F4D7B" w:rsidDel="003476DE">
          <w:rPr>
            <w:rFonts w:eastAsia="Calibri"/>
            <w:iCs/>
            <w:sz w:val="24"/>
            <w:szCs w:val="24"/>
          </w:rPr>
          <w:delText xml:space="preserve"> 0.0</w:delText>
        </w:r>
        <w:r w:rsidRPr="008F4D7B" w:rsidDel="0000320E">
          <w:rPr>
            <w:rFonts w:eastAsia="Calibri"/>
            <w:iCs/>
            <w:sz w:val="24"/>
            <w:szCs w:val="24"/>
          </w:rPr>
          <w:delText>0</w:delText>
        </w:r>
      </w:del>
      <w:ins w:id="1998" w:author="Author">
        <w:del w:id="1999" w:author="Author">
          <w:r w:rsidR="00707BF4" w:rsidDel="0000320E">
            <w:rPr>
              <w:rFonts w:eastAsia="Calibri"/>
              <w:iCs/>
              <w:sz w:val="24"/>
              <w:szCs w:val="24"/>
            </w:rPr>
            <w:delText>00</w:delText>
          </w:r>
        </w:del>
      </w:ins>
      <w:del w:id="2000" w:author="Author">
        <w:r w:rsidRPr="008F4D7B" w:rsidDel="0000320E">
          <w:rPr>
            <w:rFonts w:eastAsia="Calibri"/>
            <w:iCs/>
            <w:sz w:val="24"/>
            <w:szCs w:val="24"/>
          </w:rPr>
          <w:delText>2</w:delText>
        </w:r>
      </w:del>
      <w:ins w:id="2001" w:author="Author">
        <w:del w:id="2002" w:author="Author">
          <w:r w:rsidR="00707BF4" w:rsidDel="0000320E">
            <w:rPr>
              <w:rFonts w:eastAsia="Calibri"/>
              <w:iCs/>
              <w:sz w:val="24"/>
              <w:szCs w:val="24"/>
            </w:rPr>
            <w:delText>68</w:delText>
          </w:r>
        </w:del>
      </w:ins>
      <w:r w:rsidRPr="008F4D7B">
        <w:rPr>
          <w:rFonts w:eastAsia="Calibri"/>
          <w:iCs/>
          <w:sz w:val="24"/>
          <w:szCs w:val="24"/>
        </w:rPr>
        <w:t xml:space="preserve">, </w:t>
      </w:r>
      <w:ins w:id="2003" w:author="Author">
        <w:r w:rsidR="00A004A9" w:rsidRPr="008F4D7B">
          <w:rPr>
            <w:rFonts w:eastAsia="Calibri"/>
            <w:iCs/>
            <w:sz w:val="24"/>
            <w:szCs w:val="24"/>
          </w:rPr>
          <w:t>Vehicle+</w:t>
        </w:r>
        <w:r w:rsidR="00A004A9">
          <w:rPr>
            <w:rFonts w:eastAsia="Calibri"/>
            <w:iCs/>
            <w:sz w:val="24"/>
            <w:szCs w:val="24"/>
          </w:rPr>
          <w:t>A</w:t>
        </w:r>
        <w:r w:rsidR="0000320E">
          <w:rPr>
            <w:rFonts w:eastAsia="Calibri"/>
            <w:iCs/>
            <w:sz w:val="24"/>
            <w:szCs w:val="24"/>
          </w:rPr>
          <w:t>GRIN</w:t>
        </w:r>
        <w:del w:id="2004" w:author="Author">
          <w:r w:rsidR="00A004A9" w:rsidDel="0000320E">
            <w:rPr>
              <w:rFonts w:eastAsia="Calibri"/>
              <w:iCs/>
              <w:sz w:val="24"/>
              <w:szCs w:val="24"/>
            </w:rPr>
            <w:delText>grin</w:delText>
          </w:r>
        </w:del>
        <w:r w:rsidR="00A004A9" w:rsidRPr="008F4D7B">
          <w:rPr>
            <w:rFonts w:eastAsia="Calibri"/>
            <w:iCs/>
            <w:sz w:val="24"/>
            <w:szCs w:val="24"/>
          </w:rPr>
          <w:t xml:space="preserve"> vs </w:t>
        </w:r>
        <w:r w:rsidR="00CF0097">
          <w:rPr>
            <w:rFonts w:eastAsia="Calibri"/>
            <w:iCs/>
            <w:sz w:val="24"/>
            <w:szCs w:val="24"/>
          </w:rPr>
          <w:t>WNT9</w:t>
        </w:r>
        <w:r w:rsidR="0000320E">
          <w:rPr>
            <w:rFonts w:eastAsia="Calibri"/>
            <w:iCs/>
            <w:sz w:val="24"/>
            <w:szCs w:val="24"/>
          </w:rPr>
          <w:t>A</w:t>
        </w:r>
        <w:del w:id="2005" w:author="Author">
          <w:r w:rsidR="00CF0097" w:rsidDel="0000320E">
            <w:rPr>
              <w:rFonts w:eastAsia="Calibri"/>
              <w:iCs/>
              <w:sz w:val="24"/>
              <w:szCs w:val="24"/>
            </w:rPr>
            <w:delText>a</w:delText>
          </w:r>
          <w:r w:rsidR="00A004A9" w:rsidRPr="008F4D7B" w:rsidDel="00CF0097">
            <w:rPr>
              <w:rFonts w:eastAsia="Calibri"/>
              <w:iCs/>
              <w:sz w:val="24"/>
              <w:szCs w:val="24"/>
            </w:rPr>
            <w:delText>Vehicle</w:delText>
          </w:r>
        </w:del>
        <w:r w:rsidR="00A004A9" w:rsidRPr="008F4D7B">
          <w:rPr>
            <w:rFonts w:eastAsia="Calibri"/>
            <w:iCs/>
            <w:sz w:val="24"/>
            <w:szCs w:val="24"/>
          </w:rPr>
          <w:t>+A</w:t>
        </w:r>
        <w:r w:rsidR="0000320E">
          <w:rPr>
            <w:rFonts w:eastAsia="Calibri"/>
            <w:iCs/>
            <w:sz w:val="24"/>
            <w:szCs w:val="24"/>
          </w:rPr>
          <w:t>GRIN</w:t>
        </w:r>
        <w:del w:id="2006" w:author="Author">
          <w:r w:rsidR="00A004A9" w:rsidRPr="008F4D7B" w:rsidDel="0000320E">
            <w:rPr>
              <w:rFonts w:eastAsia="Calibri"/>
              <w:iCs/>
              <w:sz w:val="24"/>
              <w:szCs w:val="24"/>
            </w:rPr>
            <w:delText>grin</w:delText>
          </w:r>
        </w:del>
        <w:r w:rsidR="00CF0097">
          <w:rPr>
            <w:rFonts w:eastAsia="Calibri"/>
            <w:iCs/>
            <w:sz w:val="24"/>
            <w:szCs w:val="24"/>
          </w:rPr>
          <w:t xml:space="preserve"> </w:t>
        </w:r>
        <w:del w:id="2007" w:author="Author">
          <w:r w:rsidR="00CF0097" w:rsidDel="00774920">
            <w:rPr>
              <w:rFonts w:eastAsia="Calibri"/>
              <w:iCs/>
              <w:sz w:val="24"/>
              <w:szCs w:val="24"/>
            </w:rPr>
            <w:delText>p</w:delText>
          </w:r>
          <w:r w:rsidR="004732F2" w:rsidDel="00774920">
            <w:rPr>
              <w:rFonts w:eastAsia="Calibri"/>
              <w:iCs/>
              <w:sz w:val="24"/>
              <w:szCs w:val="24"/>
            </w:rPr>
            <w:delText>=</w:delText>
          </w:r>
        </w:del>
        <w:r w:rsidR="00774920" w:rsidRPr="00774920">
          <w:rPr>
            <w:rFonts w:eastAsia="Calibri"/>
            <w:i/>
            <w:iCs/>
            <w:sz w:val="24"/>
            <w:szCs w:val="24"/>
          </w:rPr>
          <w:t>P=</w:t>
        </w:r>
        <w:r w:rsidR="00CF0097">
          <w:rPr>
            <w:rFonts w:eastAsia="Calibri"/>
            <w:iCs/>
            <w:sz w:val="24"/>
            <w:szCs w:val="24"/>
          </w:rPr>
          <w:t>0.0</w:t>
        </w:r>
        <w:r w:rsidR="007E31AA">
          <w:rPr>
            <w:rFonts w:eastAsia="Calibri"/>
            <w:iCs/>
            <w:sz w:val="24"/>
            <w:szCs w:val="24"/>
          </w:rPr>
          <w:t>16</w:t>
        </w:r>
        <w:r w:rsidR="0000320E">
          <w:rPr>
            <w:rFonts w:eastAsia="Calibri"/>
            <w:iCs/>
            <w:sz w:val="24"/>
            <w:szCs w:val="24"/>
          </w:rPr>
          <w:t>9</w:t>
        </w:r>
        <w:del w:id="2008" w:author="Author">
          <w:r w:rsidR="007E31AA" w:rsidDel="0000320E">
            <w:rPr>
              <w:rFonts w:eastAsia="Calibri"/>
              <w:iCs/>
              <w:sz w:val="24"/>
              <w:szCs w:val="24"/>
            </w:rPr>
            <w:delText>8</w:delText>
          </w:r>
          <w:r w:rsidR="00CD646D" w:rsidDel="0000320E">
            <w:rPr>
              <w:rFonts w:eastAsia="Calibri"/>
              <w:iCs/>
              <w:sz w:val="24"/>
              <w:szCs w:val="24"/>
            </w:rPr>
            <w:delText>642</w:delText>
          </w:r>
        </w:del>
        <w:r w:rsidR="00CD646D">
          <w:rPr>
            <w:rFonts w:eastAsia="Calibri"/>
            <w:iCs/>
            <w:sz w:val="24"/>
            <w:szCs w:val="24"/>
          </w:rPr>
          <w:t>,</w:t>
        </w:r>
        <w:r w:rsidR="00A004A9" w:rsidRPr="008F4D7B">
          <w:rPr>
            <w:rFonts w:eastAsia="Calibri"/>
            <w:iCs/>
            <w:sz w:val="24"/>
            <w:szCs w:val="24"/>
          </w:rPr>
          <w:t xml:space="preserve"> </w:t>
        </w:r>
      </w:ins>
      <w:r w:rsidRPr="008F4D7B">
        <w:rPr>
          <w:rFonts w:eastAsia="Calibri"/>
          <w:iCs/>
          <w:sz w:val="24"/>
          <w:szCs w:val="24"/>
        </w:rPr>
        <w:t>WNT9</w:t>
      </w:r>
      <w:ins w:id="2009" w:author="Author">
        <w:r w:rsidR="0000320E">
          <w:rPr>
            <w:rFonts w:eastAsia="Calibri"/>
            <w:iCs/>
            <w:sz w:val="24"/>
            <w:szCs w:val="24"/>
          </w:rPr>
          <w:t>A</w:t>
        </w:r>
      </w:ins>
      <w:del w:id="2010" w:author="Author">
        <w:r w:rsidRPr="008F4D7B" w:rsidDel="0000320E">
          <w:rPr>
            <w:rFonts w:eastAsia="Calibri"/>
            <w:iCs/>
            <w:sz w:val="24"/>
            <w:szCs w:val="24"/>
          </w:rPr>
          <w:delText>a</w:delText>
        </w:r>
      </w:del>
      <w:r w:rsidRPr="008F4D7B">
        <w:rPr>
          <w:rFonts w:eastAsia="Calibri"/>
          <w:iCs/>
          <w:sz w:val="24"/>
          <w:szCs w:val="24"/>
        </w:rPr>
        <w:t xml:space="preserve">+GFP vs </w:t>
      </w:r>
      <w:r w:rsidRPr="008F4D7B">
        <w:rPr>
          <w:rFonts w:eastAsia="Calibri"/>
          <w:iCs/>
          <w:sz w:val="24"/>
          <w:szCs w:val="24"/>
        </w:rPr>
        <w:lastRenderedPageBreak/>
        <w:t>WNT9</w:t>
      </w:r>
      <w:ins w:id="2011" w:author="Author">
        <w:r w:rsidR="0000320E">
          <w:rPr>
            <w:rFonts w:eastAsia="Calibri"/>
            <w:iCs/>
            <w:sz w:val="24"/>
            <w:szCs w:val="24"/>
          </w:rPr>
          <w:t>A</w:t>
        </w:r>
      </w:ins>
      <w:del w:id="2012" w:author="Author">
        <w:r w:rsidRPr="008F4D7B" w:rsidDel="0000320E">
          <w:rPr>
            <w:rFonts w:eastAsia="Calibri"/>
            <w:iCs/>
            <w:sz w:val="24"/>
            <w:szCs w:val="24"/>
          </w:rPr>
          <w:delText>a</w:delText>
        </w:r>
      </w:del>
      <w:r w:rsidRPr="008F4D7B">
        <w:rPr>
          <w:rFonts w:eastAsia="Calibri"/>
          <w:iCs/>
          <w:sz w:val="24"/>
          <w:szCs w:val="24"/>
        </w:rPr>
        <w:t>+A</w:t>
      </w:r>
      <w:ins w:id="2013" w:author="Author">
        <w:r w:rsidR="0000320E">
          <w:rPr>
            <w:rFonts w:eastAsia="Calibri"/>
            <w:iCs/>
            <w:sz w:val="24"/>
            <w:szCs w:val="24"/>
          </w:rPr>
          <w:t>GRIN</w:t>
        </w:r>
      </w:ins>
      <w:del w:id="2014" w:author="Author">
        <w:r w:rsidRPr="008F4D7B" w:rsidDel="0000320E">
          <w:rPr>
            <w:rFonts w:eastAsia="Calibri"/>
            <w:iCs/>
            <w:sz w:val="24"/>
            <w:szCs w:val="24"/>
          </w:rPr>
          <w:delText>grin</w:delText>
        </w:r>
      </w:del>
      <w:r w:rsidRPr="008F4D7B">
        <w:rPr>
          <w:rFonts w:eastAsia="Calibri"/>
          <w:iCs/>
          <w:sz w:val="24"/>
          <w:szCs w:val="24"/>
        </w:rPr>
        <w:t xml:space="preserve"> </w:t>
      </w:r>
      <w:del w:id="2015" w:author="Author">
        <w:r w:rsidRPr="008F4D7B" w:rsidDel="00774920">
          <w:rPr>
            <w:rFonts w:eastAsia="Calibri"/>
            <w:iCs/>
            <w:sz w:val="24"/>
            <w:szCs w:val="24"/>
          </w:rPr>
          <w:delText>p=</w:delText>
        </w:r>
      </w:del>
      <w:ins w:id="2016" w:author="Author">
        <w:r w:rsidR="00774920" w:rsidRPr="00774920">
          <w:rPr>
            <w:rFonts w:eastAsia="Calibri"/>
            <w:i/>
            <w:iCs/>
            <w:sz w:val="24"/>
            <w:szCs w:val="24"/>
          </w:rPr>
          <w:t>P=</w:t>
        </w:r>
      </w:ins>
      <w:r w:rsidRPr="008F4D7B">
        <w:rPr>
          <w:rFonts w:eastAsia="Calibri"/>
          <w:iCs/>
          <w:sz w:val="24"/>
          <w:szCs w:val="24"/>
        </w:rPr>
        <w:t>0.0</w:t>
      </w:r>
      <w:ins w:id="2017" w:author="Author">
        <w:r w:rsidR="002B20E7">
          <w:rPr>
            <w:rFonts w:eastAsia="Calibri"/>
            <w:iCs/>
            <w:sz w:val="24"/>
            <w:szCs w:val="24"/>
          </w:rPr>
          <w:t>02</w:t>
        </w:r>
        <w:r w:rsidR="00C452AB">
          <w:rPr>
            <w:rFonts w:eastAsia="Calibri"/>
            <w:iCs/>
            <w:sz w:val="24"/>
            <w:szCs w:val="24"/>
          </w:rPr>
          <w:t>5</w:t>
        </w:r>
        <w:del w:id="2018" w:author="Author">
          <w:r w:rsidR="00C452AB" w:rsidDel="0000320E">
            <w:rPr>
              <w:rFonts w:eastAsia="Calibri"/>
              <w:iCs/>
              <w:sz w:val="24"/>
              <w:szCs w:val="24"/>
            </w:rPr>
            <w:delText>317</w:delText>
          </w:r>
        </w:del>
      </w:ins>
      <w:del w:id="2019" w:author="Author">
        <w:r w:rsidRPr="008F4D7B" w:rsidDel="0000320E">
          <w:rPr>
            <w:rFonts w:eastAsia="Calibri"/>
            <w:iCs/>
            <w:sz w:val="24"/>
            <w:szCs w:val="24"/>
          </w:rPr>
          <w:delText>1</w:delText>
        </w:r>
        <w:r w:rsidRPr="008F4D7B" w:rsidDel="00C452AB">
          <w:rPr>
            <w:rFonts w:eastAsia="Calibri"/>
            <w:iCs/>
            <w:sz w:val="24"/>
            <w:szCs w:val="24"/>
          </w:rPr>
          <w:delText>15</w:delText>
        </w:r>
      </w:del>
      <w:r w:rsidRPr="008F4D7B">
        <w:rPr>
          <w:rFonts w:eastAsia="Calibri"/>
          <w:iCs/>
          <w:sz w:val="24"/>
          <w:szCs w:val="24"/>
        </w:rPr>
        <w:t>. (</w:t>
      </w:r>
      <w:r w:rsidRPr="00F51160">
        <w:rPr>
          <w:rFonts w:eastAsia="Calibri"/>
          <w:b/>
          <w:bCs/>
          <w:iCs/>
          <w:sz w:val="24"/>
          <w:szCs w:val="24"/>
          <w:rPrChange w:id="2020" w:author="Author">
            <w:rPr>
              <w:rFonts w:eastAsia="Calibri"/>
              <w:iCs/>
              <w:sz w:val="24"/>
              <w:szCs w:val="24"/>
            </w:rPr>
          </w:rPrChange>
        </w:rPr>
        <w:t>K</w:t>
      </w:r>
      <w:ins w:id="2021" w:author="Author">
        <w:r w:rsidR="00F51160">
          <w:rPr>
            <w:rFonts w:eastAsia="Calibri"/>
            <w:iCs/>
            <w:sz w:val="24"/>
            <w:szCs w:val="24"/>
          </w:rPr>
          <w:t xml:space="preserve"> to </w:t>
        </w:r>
      </w:ins>
      <w:del w:id="2022" w:author="Author">
        <w:r w:rsidRPr="008F4D7B" w:rsidDel="00F51160">
          <w:rPr>
            <w:rFonts w:eastAsia="Calibri"/>
            <w:iCs/>
            <w:sz w:val="24"/>
            <w:szCs w:val="24"/>
          </w:rPr>
          <w:delText>-</w:delText>
        </w:r>
      </w:del>
      <w:r w:rsidRPr="00F51160">
        <w:rPr>
          <w:rFonts w:eastAsia="Calibri"/>
          <w:b/>
          <w:bCs/>
          <w:iCs/>
          <w:sz w:val="24"/>
          <w:szCs w:val="24"/>
          <w:rPrChange w:id="2023" w:author="Author">
            <w:rPr>
              <w:rFonts w:eastAsia="Calibri"/>
              <w:iCs/>
              <w:sz w:val="24"/>
              <w:szCs w:val="24"/>
            </w:rPr>
          </w:rPrChange>
        </w:rPr>
        <w:t>M</w:t>
      </w:r>
      <w:r w:rsidRPr="008F4D7B">
        <w:rPr>
          <w:rFonts w:eastAsia="Calibri"/>
          <w:iCs/>
          <w:sz w:val="24"/>
          <w:szCs w:val="24"/>
        </w:rPr>
        <w:t xml:space="preserve">) RT-PCR </w:t>
      </w:r>
      <w:commentRangeStart w:id="2024"/>
      <w:r w:rsidRPr="008F4D7B">
        <w:rPr>
          <w:rFonts w:eastAsia="Calibri"/>
          <w:iCs/>
          <w:sz w:val="24"/>
          <w:szCs w:val="24"/>
        </w:rPr>
        <w:t xml:space="preserve">for </w:t>
      </w:r>
      <w:r w:rsidRPr="00F51160">
        <w:rPr>
          <w:rFonts w:eastAsia="Calibri"/>
          <w:i/>
          <w:sz w:val="24"/>
          <w:szCs w:val="24"/>
          <w:rPrChange w:id="2025" w:author="Author">
            <w:rPr>
              <w:rFonts w:eastAsia="Calibri"/>
              <w:iCs/>
              <w:sz w:val="24"/>
              <w:szCs w:val="24"/>
            </w:rPr>
          </w:rPrChange>
        </w:rPr>
        <w:t>G</w:t>
      </w:r>
      <w:ins w:id="2026" w:author="Author">
        <w:r w:rsidR="00CA7178">
          <w:rPr>
            <w:rFonts w:eastAsia="Calibri"/>
            <w:i/>
            <w:sz w:val="24"/>
            <w:szCs w:val="24"/>
          </w:rPr>
          <w:t>DF5</w:t>
        </w:r>
      </w:ins>
      <w:del w:id="2027" w:author="Author">
        <w:r w:rsidRPr="00F51160" w:rsidDel="00CA7178">
          <w:rPr>
            <w:rFonts w:eastAsia="Calibri"/>
            <w:i/>
            <w:sz w:val="24"/>
            <w:szCs w:val="24"/>
            <w:rPrChange w:id="2028" w:author="Author">
              <w:rPr>
                <w:rFonts w:eastAsia="Calibri"/>
                <w:iCs/>
                <w:sz w:val="24"/>
                <w:szCs w:val="24"/>
              </w:rPr>
            </w:rPrChange>
          </w:rPr>
          <w:delText>df5</w:delText>
        </w:r>
      </w:del>
      <w:ins w:id="2029" w:author="Author">
        <w:del w:id="2030" w:author="Author">
          <w:r w:rsidR="00CA7178" w:rsidDel="00910B52">
            <w:rPr>
              <w:rFonts w:eastAsia="Calibri"/>
              <w:i/>
              <w:sz w:val="24"/>
              <w:szCs w:val="24"/>
            </w:rPr>
            <w:delText>5</w:delText>
          </w:r>
        </w:del>
      </w:ins>
      <w:r w:rsidRPr="008F4D7B">
        <w:rPr>
          <w:rFonts w:eastAsia="Calibri"/>
          <w:iCs/>
          <w:sz w:val="24"/>
          <w:szCs w:val="24"/>
        </w:rPr>
        <w:t xml:space="preserve"> </w:t>
      </w:r>
      <w:commentRangeEnd w:id="2024"/>
      <w:r w:rsidR="007F38B7">
        <w:rPr>
          <w:rStyle w:val="CommentReference"/>
        </w:rPr>
        <w:commentReference w:id="2024"/>
      </w:r>
      <w:r w:rsidRPr="008F4D7B">
        <w:rPr>
          <w:rFonts w:eastAsia="Calibri"/>
          <w:iCs/>
          <w:sz w:val="24"/>
          <w:szCs w:val="24"/>
        </w:rPr>
        <w:t>mRNA in C28/I2 cells transfected with A</w:t>
      </w:r>
      <w:ins w:id="2031" w:author="Author">
        <w:r w:rsidR="0000320E">
          <w:rPr>
            <w:rFonts w:eastAsia="Calibri"/>
            <w:iCs/>
            <w:sz w:val="24"/>
            <w:szCs w:val="24"/>
          </w:rPr>
          <w:t>GRIN</w:t>
        </w:r>
      </w:ins>
      <w:del w:id="2032" w:author="Author">
        <w:r w:rsidRPr="008F4D7B" w:rsidDel="0000320E">
          <w:rPr>
            <w:rFonts w:eastAsia="Calibri"/>
            <w:iCs/>
            <w:sz w:val="24"/>
            <w:szCs w:val="24"/>
          </w:rPr>
          <w:delText>grin</w:delText>
        </w:r>
      </w:del>
      <w:r w:rsidRPr="008F4D7B">
        <w:rPr>
          <w:rFonts w:eastAsia="Calibri"/>
          <w:iCs/>
          <w:sz w:val="24"/>
          <w:szCs w:val="24"/>
        </w:rPr>
        <w:t xml:space="preserve"> or GFP plasmids, cultured in micromass for 4 days and treated in the presence of (</w:t>
      </w:r>
      <w:r w:rsidRPr="00F51160">
        <w:rPr>
          <w:rFonts w:eastAsia="Calibri"/>
          <w:b/>
          <w:bCs/>
          <w:iCs/>
          <w:sz w:val="24"/>
          <w:szCs w:val="24"/>
          <w:rPrChange w:id="2033" w:author="Author">
            <w:rPr>
              <w:rFonts w:eastAsia="Calibri"/>
              <w:iCs/>
              <w:sz w:val="24"/>
              <w:szCs w:val="24"/>
            </w:rPr>
          </w:rPrChange>
        </w:rPr>
        <w:t>K</w:t>
      </w:r>
      <w:r w:rsidRPr="008F4D7B">
        <w:rPr>
          <w:rFonts w:eastAsia="Calibri"/>
          <w:iCs/>
          <w:sz w:val="24"/>
          <w:szCs w:val="24"/>
        </w:rPr>
        <w:t>) 666-15 (1 µM) or vehicle or (</w:t>
      </w:r>
      <w:r w:rsidRPr="00F51160">
        <w:rPr>
          <w:rFonts w:eastAsia="Calibri"/>
          <w:b/>
          <w:bCs/>
          <w:iCs/>
          <w:sz w:val="24"/>
          <w:szCs w:val="24"/>
          <w:rPrChange w:id="2034" w:author="Author">
            <w:rPr>
              <w:rFonts w:eastAsia="Calibri"/>
              <w:iCs/>
              <w:sz w:val="24"/>
              <w:szCs w:val="24"/>
            </w:rPr>
          </w:rPrChange>
        </w:rPr>
        <w:t>L</w:t>
      </w:r>
      <w:r w:rsidRPr="008F4D7B">
        <w:rPr>
          <w:rFonts w:eastAsia="Calibri"/>
          <w:iCs/>
          <w:sz w:val="24"/>
          <w:szCs w:val="24"/>
        </w:rPr>
        <w:t>) co-transfected with caLEF1 plasmid or (</w:t>
      </w:r>
      <w:r w:rsidRPr="00F51160">
        <w:rPr>
          <w:rFonts w:eastAsia="Calibri"/>
          <w:b/>
          <w:bCs/>
          <w:iCs/>
          <w:sz w:val="24"/>
          <w:szCs w:val="24"/>
          <w:rPrChange w:id="2035" w:author="Author">
            <w:rPr>
              <w:rFonts w:eastAsia="Calibri"/>
              <w:iCs/>
              <w:sz w:val="24"/>
              <w:szCs w:val="24"/>
            </w:rPr>
          </w:rPrChange>
        </w:rPr>
        <w:t>M</w:t>
      </w:r>
      <w:r w:rsidRPr="008F4D7B">
        <w:rPr>
          <w:rFonts w:eastAsia="Calibri"/>
          <w:iCs/>
          <w:sz w:val="24"/>
          <w:szCs w:val="24"/>
        </w:rPr>
        <w:t>) recombinant WNT</w:t>
      </w:r>
      <w:del w:id="2036" w:author="Author">
        <w:r w:rsidRPr="008F4D7B" w:rsidDel="0000320E">
          <w:rPr>
            <w:rFonts w:eastAsia="Calibri"/>
            <w:iCs/>
            <w:sz w:val="24"/>
            <w:szCs w:val="24"/>
          </w:rPr>
          <w:delText>-</w:delText>
        </w:r>
      </w:del>
      <w:r w:rsidRPr="008F4D7B">
        <w:rPr>
          <w:rFonts w:eastAsia="Calibri"/>
          <w:iCs/>
          <w:sz w:val="24"/>
          <w:szCs w:val="24"/>
        </w:rPr>
        <w:t>3A (200 ng/ml) (</w:t>
      </w:r>
      <w:r w:rsidRPr="0000320E">
        <w:rPr>
          <w:rFonts w:eastAsia="Calibri"/>
          <w:i/>
          <w:sz w:val="24"/>
          <w:szCs w:val="24"/>
          <w:rPrChange w:id="2037" w:author="Author">
            <w:rPr>
              <w:rFonts w:eastAsia="Calibri"/>
              <w:iCs/>
              <w:sz w:val="24"/>
              <w:szCs w:val="24"/>
            </w:rPr>
          </w:rPrChange>
        </w:rPr>
        <w:t>n</w:t>
      </w:r>
      <w:ins w:id="2038" w:author="Author">
        <w:r w:rsidR="0000320E">
          <w:rPr>
            <w:rFonts w:eastAsia="Calibri"/>
            <w:iCs/>
            <w:sz w:val="24"/>
            <w:szCs w:val="24"/>
          </w:rPr>
          <w:t xml:space="preserve"> </w:t>
        </w:r>
      </w:ins>
      <w:r w:rsidRPr="008F4D7B">
        <w:rPr>
          <w:rFonts w:eastAsia="Calibri"/>
          <w:iCs/>
          <w:sz w:val="24"/>
          <w:szCs w:val="24"/>
        </w:rPr>
        <w:t>=</w:t>
      </w:r>
      <w:ins w:id="2039" w:author="Author">
        <w:r w:rsidR="0000320E">
          <w:rPr>
            <w:rFonts w:eastAsia="Calibri"/>
            <w:iCs/>
            <w:sz w:val="24"/>
            <w:szCs w:val="24"/>
          </w:rPr>
          <w:t xml:space="preserve"> </w:t>
        </w:r>
      </w:ins>
      <w:r w:rsidRPr="008F4D7B">
        <w:rPr>
          <w:rFonts w:eastAsia="Calibri"/>
          <w:iCs/>
          <w:sz w:val="24"/>
          <w:szCs w:val="24"/>
        </w:rPr>
        <w:t>4); one-way ANOVA with Tukey’s HSD post-hoc (</w:t>
      </w:r>
      <w:r w:rsidRPr="00F51160">
        <w:rPr>
          <w:rFonts w:eastAsia="Calibri"/>
          <w:b/>
          <w:bCs/>
          <w:iCs/>
          <w:sz w:val="24"/>
          <w:szCs w:val="24"/>
          <w:rPrChange w:id="2040" w:author="Author">
            <w:rPr>
              <w:rFonts w:eastAsia="Calibri"/>
              <w:iCs/>
              <w:sz w:val="24"/>
              <w:szCs w:val="24"/>
            </w:rPr>
          </w:rPrChange>
        </w:rPr>
        <w:t>K</w:t>
      </w:r>
      <w:r w:rsidRPr="008F4D7B">
        <w:rPr>
          <w:rFonts w:eastAsia="Calibri"/>
          <w:iCs/>
          <w:sz w:val="24"/>
          <w:szCs w:val="24"/>
        </w:rPr>
        <w:t xml:space="preserve">) </w:t>
      </w:r>
      <w:ins w:id="2041" w:author="Author">
        <w:r w:rsidR="00E02F9D" w:rsidRPr="008F4D7B">
          <w:rPr>
            <w:rFonts w:eastAsia="Calibri"/>
            <w:iCs/>
            <w:sz w:val="24"/>
            <w:szCs w:val="24"/>
          </w:rPr>
          <w:t>GFP vs A</w:t>
        </w:r>
        <w:r w:rsidR="0000320E">
          <w:rPr>
            <w:rFonts w:eastAsia="Calibri"/>
            <w:iCs/>
            <w:sz w:val="24"/>
            <w:szCs w:val="24"/>
          </w:rPr>
          <w:t>GRIN</w:t>
        </w:r>
        <w:del w:id="2042" w:author="Author">
          <w:r w:rsidR="00E02F9D" w:rsidDel="0000320E">
            <w:rPr>
              <w:rFonts w:eastAsia="Calibri"/>
              <w:iCs/>
              <w:sz w:val="24"/>
              <w:szCs w:val="24"/>
            </w:rPr>
            <w:delText>g</w:delText>
          </w:r>
          <w:r w:rsidR="00E02F9D" w:rsidRPr="008F4D7B" w:rsidDel="0000320E">
            <w:rPr>
              <w:rFonts w:eastAsia="Calibri"/>
              <w:iCs/>
              <w:sz w:val="24"/>
              <w:szCs w:val="24"/>
            </w:rPr>
            <w:delText>rin</w:delText>
          </w:r>
        </w:del>
        <w:r w:rsidR="00E02F9D" w:rsidRPr="008F4D7B">
          <w:rPr>
            <w:rFonts w:eastAsia="Calibri"/>
            <w:iCs/>
            <w:sz w:val="24"/>
            <w:szCs w:val="24"/>
          </w:rPr>
          <w:t xml:space="preserve"> </w:t>
        </w:r>
        <w:del w:id="2043" w:author="Author">
          <w:r w:rsidR="00E02F9D" w:rsidRPr="008F4D7B" w:rsidDel="00774920">
            <w:rPr>
              <w:rFonts w:eastAsia="Calibri"/>
              <w:iCs/>
              <w:sz w:val="24"/>
              <w:szCs w:val="24"/>
            </w:rPr>
            <w:delText>p=</w:delText>
          </w:r>
        </w:del>
        <w:r w:rsidR="00774920" w:rsidRPr="00774920">
          <w:rPr>
            <w:rFonts w:eastAsia="Calibri"/>
            <w:i/>
            <w:iCs/>
            <w:sz w:val="24"/>
            <w:szCs w:val="24"/>
          </w:rPr>
          <w:t>P=</w:t>
        </w:r>
        <w:r w:rsidR="00E02F9D" w:rsidRPr="008F4D7B">
          <w:rPr>
            <w:rFonts w:eastAsia="Calibri"/>
            <w:iCs/>
            <w:sz w:val="24"/>
            <w:szCs w:val="24"/>
          </w:rPr>
          <w:t>0.0111</w:t>
        </w:r>
        <w:del w:id="2044" w:author="Author">
          <w:r w:rsidR="00E02F9D" w:rsidRPr="008F4D7B" w:rsidDel="0000320E">
            <w:rPr>
              <w:rFonts w:eastAsia="Calibri"/>
              <w:iCs/>
              <w:sz w:val="24"/>
              <w:szCs w:val="24"/>
            </w:rPr>
            <w:delText>2</w:delText>
          </w:r>
        </w:del>
        <w:r w:rsidR="00E02F9D" w:rsidRPr="008F4D7B">
          <w:rPr>
            <w:rFonts w:eastAsia="Calibri"/>
            <w:iCs/>
            <w:sz w:val="24"/>
            <w:szCs w:val="24"/>
          </w:rPr>
          <w:t xml:space="preserve">, </w:t>
        </w:r>
      </w:ins>
      <w:r w:rsidRPr="008F4D7B">
        <w:rPr>
          <w:rFonts w:eastAsia="Calibri"/>
          <w:iCs/>
          <w:sz w:val="24"/>
          <w:szCs w:val="24"/>
        </w:rPr>
        <w:t>A</w:t>
      </w:r>
      <w:ins w:id="2045" w:author="Author">
        <w:r w:rsidR="0000320E">
          <w:rPr>
            <w:rFonts w:eastAsia="Calibri"/>
            <w:iCs/>
            <w:sz w:val="24"/>
            <w:szCs w:val="24"/>
          </w:rPr>
          <w:t>GRIN</w:t>
        </w:r>
      </w:ins>
      <w:del w:id="2046" w:author="Author">
        <w:r w:rsidRPr="008F4D7B" w:rsidDel="0000320E">
          <w:rPr>
            <w:rFonts w:eastAsia="Calibri"/>
            <w:iCs/>
            <w:sz w:val="24"/>
            <w:szCs w:val="24"/>
          </w:rPr>
          <w:delText>grin</w:delText>
        </w:r>
      </w:del>
      <w:r w:rsidRPr="008F4D7B">
        <w:rPr>
          <w:rFonts w:eastAsia="Calibri"/>
          <w:iCs/>
          <w:sz w:val="24"/>
          <w:szCs w:val="24"/>
        </w:rPr>
        <w:t>+vehicle vs A</w:t>
      </w:r>
      <w:ins w:id="2047" w:author="Author">
        <w:r w:rsidR="0000320E">
          <w:rPr>
            <w:rFonts w:eastAsia="Calibri"/>
            <w:iCs/>
            <w:sz w:val="24"/>
            <w:szCs w:val="24"/>
          </w:rPr>
          <w:t>GRIN</w:t>
        </w:r>
      </w:ins>
      <w:del w:id="2048" w:author="Author">
        <w:r w:rsidRPr="008F4D7B" w:rsidDel="0000320E">
          <w:rPr>
            <w:rFonts w:eastAsia="Calibri"/>
            <w:iCs/>
            <w:sz w:val="24"/>
            <w:szCs w:val="24"/>
          </w:rPr>
          <w:delText>grin+</w:delText>
        </w:r>
      </w:del>
      <w:r w:rsidRPr="008F4D7B">
        <w:rPr>
          <w:rFonts w:eastAsia="Calibri"/>
          <w:iCs/>
          <w:sz w:val="24"/>
          <w:szCs w:val="24"/>
        </w:rPr>
        <w:t xml:space="preserve">666-15 </w:t>
      </w:r>
      <w:del w:id="2049" w:author="Author">
        <w:r w:rsidRPr="008F4D7B" w:rsidDel="00774920">
          <w:rPr>
            <w:rFonts w:eastAsia="Calibri"/>
            <w:iCs/>
            <w:sz w:val="24"/>
            <w:szCs w:val="24"/>
          </w:rPr>
          <w:delText>p=</w:delText>
        </w:r>
      </w:del>
      <w:ins w:id="2050" w:author="Author">
        <w:r w:rsidR="00774920" w:rsidRPr="00774920">
          <w:rPr>
            <w:rFonts w:eastAsia="Calibri"/>
            <w:i/>
            <w:iCs/>
            <w:sz w:val="24"/>
            <w:szCs w:val="24"/>
          </w:rPr>
          <w:t>P=</w:t>
        </w:r>
      </w:ins>
      <w:r w:rsidRPr="008F4D7B">
        <w:rPr>
          <w:rFonts w:eastAsia="Calibri"/>
          <w:iCs/>
          <w:sz w:val="24"/>
          <w:szCs w:val="24"/>
        </w:rPr>
        <w:t>0.0277, (</w:t>
      </w:r>
      <w:r w:rsidRPr="00F51160">
        <w:rPr>
          <w:rFonts w:eastAsia="Calibri"/>
          <w:b/>
          <w:bCs/>
          <w:iCs/>
          <w:sz w:val="24"/>
          <w:szCs w:val="24"/>
          <w:rPrChange w:id="2051" w:author="Author">
            <w:rPr>
              <w:rFonts w:eastAsia="Calibri"/>
              <w:iCs/>
              <w:sz w:val="24"/>
              <w:szCs w:val="24"/>
            </w:rPr>
          </w:rPrChange>
        </w:rPr>
        <w:t>L</w:t>
      </w:r>
      <w:r w:rsidRPr="008F4D7B">
        <w:rPr>
          <w:rFonts w:eastAsia="Calibri"/>
          <w:iCs/>
          <w:sz w:val="24"/>
          <w:szCs w:val="24"/>
        </w:rPr>
        <w:t xml:space="preserve">) </w:t>
      </w:r>
      <w:bookmarkStart w:id="2052" w:name="OLE_LINK10"/>
      <w:r w:rsidRPr="008F4D7B">
        <w:rPr>
          <w:rFonts w:eastAsia="Calibri"/>
          <w:iCs/>
          <w:sz w:val="24"/>
          <w:szCs w:val="24"/>
        </w:rPr>
        <w:t>GFP vs A</w:t>
      </w:r>
      <w:ins w:id="2053" w:author="Author">
        <w:r w:rsidR="0000320E">
          <w:rPr>
            <w:rFonts w:eastAsia="Calibri"/>
            <w:iCs/>
            <w:sz w:val="24"/>
            <w:szCs w:val="24"/>
          </w:rPr>
          <w:t>GRIN</w:t>
        </w:r>
      </w:ins>
      <w:del w:id="2054" w:author="Author">
        <w:r w:rsidR="005A39B0" w:rsidDel="0000320E">
          <w:rPr>
            <w:rFonts w:eastAsia="Calibri"/>
            <w:iCs/>
            <w:sz w:val="24"/>
            <w:szCs w:val="24"/>
          </w:rPr>
          <w:delText>g</w:delText>
        </w:r>
        <w:r w:rsidRPr="008F4D7B" w:rsidDel="0000320E">
          <w:rPr>
            <w:rFonts w:eastAsia="Calibri"/>
            <w:iCs/>
            <w:sz w:val="24"/>
            <w:szCs w:val="24"/>
          </w:rPr>
          <w:delText>ri</w:delText>
        </w:r>
        <w:r w:rsidRPr="008F4D7B" w:rsidDel="00AC7537">
          <w:rPr>
            <w:rFonts w:eastAsia="Calibri"/>
            <w:iCs/>
            <w:sz w:val="24"/>
            <w:szCs w:val="24"/>
          </w:rPr>
          <w:delText>n</w:delText>
        </w:r>
      </w:del>
      <w:r w:rsidRPr="008F4D7B">
        <w:rPr>
          <w:rFonts w:eastAsia="Calibri"/>
          <w:iCs/>
          <w:sz w:val="24"/>
          <w:szCs w:val="24"/>
        </w:rPr>
        <w:t xml:space="preserve"> </w:t>
      </w:r>
      <w:del w:id="2055" w:author="Author">
        <w:r w:rsidRPr="008F4D7B" w:rsidDel="00774920">
          <w:rPr>
            <w:rFonts w:eastAsia="Calibri"/>
            <w:iCs/>
            <w:sz w:val="24"/>
            <w:szCs w:val="24"/>
          </w:rPr>
          <w:delText>p=</w:delText>
        </w:r>
      </w:del>
      <w:ins w:id="2056" w:author="Author">
        <w:r w:rsidR="00774920" w:rsidRPr="00774920">
          <w:rPr>
            <w:rFonts w:eastAsia="Calibri"/>
            <w:i/>
            <w:iCs/>
            <w:sz w:val="24"/>
            <w:szCs w:val="24"/>
          </w:rPr>
          <w:t>P=</w:t>
        </w:r>
      </w:ins>
      <w:r w:rsidRPr="008F4D7B">
        <w:rPr>
          <w:rFonts w:eastAsia="Calibri"/>
          <w:iCs/>
          <w:sz w:val="24"/>
          <w:szCs w:val="24"/>
        </w:rPr>
        <w:t>0.0111</w:t>
      </w:r>
      <w:del w:id="2057" w:author="Author">
        <w:r w:rsidRPr="008F4D7B" w:rsidDel="00AC7537">
          <w:rPr>
            <w:rFonts w:eastAsia="Calibri"/>
            <w:iCs/>
            <w:sz w:val="24"/>
            <w:szCs w:val="24"/>
          </w:rPr>
          <w:delText>2</w:delText>
        </w:r>
      </w:del>
      <w:r w:rsidRPr="008F4D7B">
        <w:rPr>
          <w:rFonts w:eastAsia="Calibri"/>
          <w:iCs/>
          <w:sz w:val="24"/>
          <w:szCs w:val="24"/>
        </w:rPr>
        <w:t xml:space="preserve">, </w:t>
      </w:r>
      <w:bookmarkEnd w:id="2052"/>
      <w:r w:rsidRPr="008F4D7B">
        <w:rPr>
          <w:rFonts w:eastAsia="Calibri"/>
          <w:iCs/>
          <w:sz w:val="24"/>
          <w:szCs w:val="24"/>
        </w:rPr>
        <w:t>A</w:t>
      </w:r>
      <w:ins w:id="2058" w:author="Author">
        <w:r w:rsidR="00AC7537">
          <w:rPr>
            <w:rFonts w:eastAsia="Calibri"/>
            <w:iCs/>
            <w:sz w:val="24"/>
            <w:szCs w:val="24"/>
          </w:rPr>
          <w:t>GRIN</w:t>
        </w:r>
      </w:ins>
      <w:del w:id="2059" w:author="Author">
        <w:r w:rsidRPr="008F4D7B" w:rsidDel="00AC7537">
          <w:rPr>
            <w:rFonts w:eastAsia="Calibri"/>
            <w:iCs/>
            <w:sz w:val="24"/>
            <w:szCs w:val="24"/>
          </w:rPr>
          <w:delText>grin</w:delText>
        </w:r>
      </w:del>
      <w:r w:rsidRPr="008F4D7B">
        <w:rPr>
          <w:rFonts w:eastAsia="Calibri"/>
          <w:iCs/>
          <w:sz w:val="24"/>
          <w:szCs w:val="24"/>
        </w:rPr>
        <w:t xml:space="preserve"> vs GFP+caLEF1 </w:t>
      </w:r>
      <w:del w:id="2060" w:author="Author">
        <w:r w:rsidRPr="008F4D7B" w:rsidDel="00774920">
          <w:rPr>
            <w:rFonts w:eastAsia="Calibri"/>
            <w:iCs/>
            <w:sz w:val="24"/>
            <w:szCs w:val="24"/>
          </w:rPr>
          <w:delText>p=</w:delText>
        </w:r>
      </w:del>
      <w:ins w:id="2061" w:author="Author">
        <w:r w:rsidR="00774920" w:rsidRPr="00774920">
          <w:rPr>
            <w:rFonts w:eastAsia="Calibri"/>
            <w:i/>
            <w:iCs/>
            <w:sz w:val="24"/>
            <w:szCs w:val="24"/>
          </w:rPr>
          <w:t>P=</w:t>
        </w:r>
      </w:ins>
      <w:r w:rsidRPr="008F4D7B">
        <w:rPr>
          <w:rFonts w:eastAsia="Calibri"/>
          <w:iCs/>
          <w:sz w:val="24"/>
          <w:szCs w:val="24"/>
        </w:rPr>
        <w:t>0.0003</w:t>
      </w:r>
      <w:del w:id="2062" w:author="Author">
        <w:r w:rsidRPr="008F4D7B" w:rsidDel="00AC7537">
          <w:rPr>
            <w:rFonts w:eastAsia="Calibri"/>
            <w:iCs/>
            <w:sz w:val="24"/>
            <w:szCs w:val="24"/>
          </w:rPr>
          <w:delText>21</w:delText>
        </w:r>
      </w:del>
      <w:r w:rsidRPr="008F4D7B">
        <w:rPr>
          <w:rFonts w:eastAsia="Calibri"/>
          <w:iCs/>
          <w:sz w:val="24"/>
          <w:szCs w:val="24"/>
        </w:rPr>
        <w:t>, A</w:t>
      </w:r>
      <w:ins w:id="2063" w:author="Author">
        <w:r w:rsidR="00AC7537">
          <w:rPr>
            <w:rFonts w:eastAsia="Calibri"/>
            <w:iCs/>
            <w:sz w:val="24"/>
            <w:szCs w:val="24"/>
          </w:rPr>
          <w:t>GRIN</w:t>
        </w:r>
      </w:ins>
      <w:del w:id="2064" w:author="Author">
        <w:r w:rsidRPr="008F4D7B" w:rsidDel="00AC7537">
          <w:rPr>
            <w:rFonts w:eastAsia="Calibri"/>
            <w:iCs/>
            <w:sz w:val="24"/>
            <w:szCs w:val="24"/>
          </w:rPr>
          <w:delText>grin</w:delText>
        </w:r>
      </w:del>
      <w:r w:rsidRPr="008F4D7B">
        <w:rPr>
          <w:rFonts w:eastAsia="Calibri"/>
          <w:iCs/>
          <w:sz w:val="24"/>
          <w:szCs w:val="24"/>
        </w:rPr>
        <w:t xml:space="preserve"> vs A</w:t>
      </w:r>
      <w:ins w:id="2065" w:author="Author">
        <w:r w:rsidR="00AC7537">
          <w:rPr>
            <w:rFonts w:eastAsia="Calibri"/>
            <w:iCs/>
            <w:sz w:val="24"/>
            <w:szCs w:val="24"/>
          </w:rPr>
          <w:t>GRIN</w:t>
        </w:r>
      </w:ins>
      <w:del w:id="2066" w:author="Author">
        <w:r w:rsidRPr="008F4D7B" w:rsidDel="00AC7537">
          <w:rPr>
            <w:rFonts w:eastAsia="Calibri"/>
            <w:iCs/>
            <w:sz w:val="24"/>
            <w:szCs w:val="24"/>
          </w:rPr>
          <w:delText>grin</w:delText>
        </w:r>
      </w:del>
      <w:r w:rsidRPr="008F4D7B">
        <w:rPr>
          <w:rFonts w:eastAsia="Calibri"/>
          <w:iCs/>
          <w:sz w:val="24"/>
          <w:szCs w:val="24"/>
        </w:rPr>
        <w:t xml:space="preserve">+caLEF1 </w:t>
      </w:r>
      <w:del w:id="2067" w:author="Author">
        <w:r w:rsidRPr="008F4D7B" w:rsidDel="00774920">
          <w:rPr>
            <w:rFonts w:eastAsia="Calibri"/>
            <w:iCs/>
            <w:sz w:val="24"/>
            <w:szCs w:val="24"/>
          </w:rPr>
          <w:delText>p=</w:delText>
        </w:r>
      </w:del>
      <w:ins w:id="2068" w:author="Author">
        <w:r w:rsidR="00774920" w:rsidRPr="00774920">
          <w:rPr>
            <w:rFonts w:eastAsia="Calibri"/>
            <w:i/>
            <w:iCs/>
            <w:sz w:val="24"/>
            <w:szCs w:val="24"/>
          </w:rPr>
          <w:t>P=</w:t>
        </w:r>
      </w:ins>
      <w:r w:rsidRPr="008F4D7B">
        <w:rPr>
          <w:rFonts w:eastAsia="Calibri"/>
          <w:iCs/>
          <w:sz w:val="24"/>
          <w:szCs w:val="24"/>
        </w:rPr>
        <w:t>0.00033, (</w:t>
      </w:r>
      <w:r>
        <w:rPr>
          <w:rFonts w:eastAsia="Calibri"/>
          <w:iCs/>
          <w:sz w:val="24"/>
          <w:szCs w:val="24"/>
        </w:rPr>
        <w:t>M</w:t>
      </w:r>
      <w:r w:rsidRPr="008F4D7B">
        <w:rPr>
          <w:rFonts w:eastAsia="Calibri"/>
          <w:iCs/>
          <w:sz w:val="24"/>
          <w:szCs w:val="24"/>
        </w:rPr>
        <w:t>) A</w:t>
      </w:r>
      <w:ins w:id="2069" w:author="Author">
        <w:r w:rsidR="00AC7537">
          <w:rPr>
            <w:rFonts w:eastAsia="Calibri"/>
            <w:iCs/>
            <w:sz w:val="24"/>
            <w:szCs w:val="24"/>
          </w:rPr>
          <w:t>GRIN</w:t>
        </w:r>
      </w:ins>
      <w:del w:id="2070" w:author="Author">
        <w:r w:rsidRPr="008F4D7B" w:rsidDel="00AC7537">
          <w:rPr>
            <w:rFonts w:eastAsia="Calibri"/>
            <w:iCs/>
            <w:sz w:val="24"/>
            <w:szCs w:val="24"/>
          </w:rPr>
          <w:delText>grin</w:delText>
        </w:r>
      </w:del>
      <w:r w:rsidRPr="008F4D7B">
        <w:rPr>
          <w:rFonts w:eastAsia="Calibri"/>
          <w:iCs/>
          <w:sz w:val="24"/>
          <w:szCs w:val="24"/>
        </w:rPr>
        <w:t>+vehicle vs GFP+WNT3</w:t>
      </w:r>
      <w:ins w:id="2071" w:author="Author">
        <w:r w:rsidR="00AC7537">
          <w:rPr>
            <w:rFonts w:eastAsia="Calibri"/>
            <w:iCs/>
            <w:sz w:val="24"/>
            <w:szCs w:val="24"/>
          </w:rPr>
          <w:t>A</w:t>
        </w:r>
      </w:ins>
      <w:del w:id="2072" w:author="Author">
        <w:r w:rsidRPr="008F4D7B" w:rsidDel="00AC7537">
          <w:rPr>
            <w:rFonts w:eastAsia="Calibri"/>
            <w:iCs/>
            <w:sz w:val="24"/>
            <w:szCs w:val="24"/>
          </w:rPr>
          <w:delText>a</w:delText>
        </w:r>
      </w:del>
      <w:r w:rsidRPr="008F4D7B">
        <w:rPr>
          <w:rFonts w:eastAsia="Calibri"/>
          <w:iCs/>
          <w:sz w:val="24"/>
          <w:szCs w:val="24"/>
        </w:rPr>
        <w:t xml:space="preserve"> </w:t>
      </w:r>
      <w:del w:id="2073" w:author="Author">
        <w:r w:rsidRPr="008F4D7B" w:rsidDel="00774920">
          <w:rPr>
            <w:rFonts w:eastAsia="Calibri"/>
            <w:iCs/>
            <w:sz w:val="24"/>
            <w:szCs w:val="24"/>
          </w:rPr>
          <w:delText>p=</w:delText>
        </w:r>
      </w:del>
      <w:ins w:id="2074" w:author="Author">
        <w:r w:rsidR="00774920" w:rsidRPr="00774920">
          <w:rPr>
            <w:rFonts w:eastAsia="Calibri"/>
            <w:i/>
            <w:iCs/>
            <w:sz w:val="24"/>
            <w:szCs w:val="24"/>
          </w:rPr>
          <w:t>P=</w:t>
        </w:r>
      </w:ins>
      <w:r w:rsidRPr="008F4D7B">
        <w:rPr>
          <w:rFonts w:eastAsia="Calibri"/>
          <w:iCs/>
          <w:sz w:val="24"/>
          <w:szCs w:val="24"/>
        </w:rPr>
        <w:t xml:space="preserve">0.0230. </w:t>
      </w:r>
      <w:ins w:id="2075" w:author="Author">
        <w:r w:rsidR="00CA1BDD">
          <w:rPr>
            <w:rFonts w:eastAsia="Calibri"/>
            <w:iCs/>
            <w:sz w:val="24"/>
            <w:szCs w:val="24"/>
          </w:rPr>
          <w:t xml:space="preserve">Box and whiskers plots show all values, boxes </w:t>
        </w:r>
        <w:r w:rsidR="00CA1BDD" w:rsidRPr="00E14076">
          <w:rPr>
            <w:rFonts w:eastAsia="Calibri"/>
            <w:iCs/>
            <w:sz w:val="24"/>
            <w:szCs w:val="24"/>
          </w:rPr>
          <w:t>extend from the 25th to 75th percentiles</w:t>
        </w:r>
        <w:r w:rsidR="00CA1BDD">
          <w:rPr>
            <w:rFonts w:eastAsia="Calibri"/>
            <w:iCs/>
            <w:sz w:val="24"/>
            <w:szCs w:val="24"/>
          </w:rPr>
          <w:t xml:space="preserve">, error bars span max to min values. </w:t>
        </w:r>
      </w:ins>
    </w:p>
    <w:p w14:paraId="2014F4CC" w14:textId="2CA66CBE" w:rsidR="00C7717B" w:rsidRPr="008F4D7B" w:rsidRDefault="00C7717B" w:rsidP="00C7717B">
      <w:pPr>
        <w:pBdr>
          <w:top w:val="nil"/>
          <w:left w:val="nil"/>
          <w:bottom w:val="nil"/>
          <w:right w:val="nil"/>
          <w:between w:val="nil"/>
        </w:pBdr>
        <w:spacing w:before="100" w:beforeAutospacing="1" w:after="100" w:afterAutospacing="1" w:line="480" w:lineRule="auto"/>
        <w:rPr>
          <w:rFonts w:eastAsia="Calibri"/>
          <w:iCs/>
          <w:sz w:val="24"/>
          <w:szCs w:val="24"/>
        </w:rPr>
      </w:pPr>
    </w:p>
    <w:p w14:paraId="5EFFFB0B" w14:textId="3E888DFE" w:rsidR="00C7717B" w:rsidRPr="008F4D7B" w:rsidRDefault="009A3977" w:rsidP="00C7717B">
      <w:pPr>
        <w:pBdr>
          <w:top w:val="nil"/>
          <w:left w:val="nil"/>
          <w:bottom w:val="nil"/>
          <w:right w:val="nil"/>
          <w:between w:val="nil"/>
        </w:pBdr>
        <w:spacing w:before="100" w:beforeAutospacing="1" w:after="100" w:afterAutospacing="1" w:line="480" w:lineRule="auto"/>
        <w:rPr>
          <w:rFonts w:eastAsia="Calibri"/>
          <w:b/>
          <w:iCs/>
          <w:sz w:val="24"/>
          <w:szCs w:val="24"/>
        </w:rPr>
      </w:pPr>
      <w:ins w:id="2076" w:author="Author">
        <w:r>
          <w:rPr>
            <w:rFonts w:eastAsia="Calibri"/>
            <w:b/>
            <w:iCs/>
            <w:noProof/>
            <w:sz w:val="24"/>
            <w:szCs w:val="24"/>
            <w:lang w:val="en-GB" w:eastAsia="en-GB"/>
          </w:rPr>
          <w:lastRenderedPageBreak/>
          <w:drawing>
            <wp:inline distT="0" distB="0" distL="0" distR="0" wp14:anchorId="17BC20B8" wp14:editId="2BA58CAE">
              <wp:extent cx="5943600" cy="6060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6060440"/>
                      </a:xfrm>
                      <a:prstGeom prst="rect">
                        <a:avLst/>
                      </a:prstGeom>
                    </pic:spPr>
                  </pic:pic>
                </a:graphicData>
              </a:graphic>
            </wp:inline>
          </w:drawing>
        </w:r>
      </w:ins>
    </w:p>
    <w:p w14:paraId="1D4EB309" w14:textId="651C313B" w:rsidR="00C7717B" w:rsidRPr="008F4D7B" w:rsidRDefault="00C7717B" w:rsidP="00C7717B">
      <w:pPr>
        <w:pBdr>
          <w:top w:val="nil"/>
          <w:left w:val="nil"/>
          <w:bottom w:val="nil"/>
          <w:right w:val="nil"/>
          <w:between w:val="nil"/>
        </w:pBdr>
        <w:spacing w:before="100" w:beforeAutospacing="1" w:after="100" w:afterAutospacing="1" w:line="480" w:lineRule="auto"/>
        <w:rPr>
          <w:rFonts w:eastAsia="Calibri"/>
          <w:b/>
          <w:iCs/>
          <w:sz w:val="24"/>
          <w:szCs w:val="24"/>
        </w:rPr>
      </w:pPr>
      <w:r w:rsidRPr="008F4D7B">
        <w:rPr>
          <w:rFonts w:eastAsia="Calibri"/>
          <w:b/>
          <w:iCs/>
          <w:sz w:val="24"/>
          <w:szCs w:val="24"/>
        </w:rPr>
        <w:t>Fig. 7. Agrin-induced joint surface repair is associated with increased recruitment of G</w:t>
      </w:r>
      <w:r w:rsidR="006568C6">
        <w:rPr>
          <w:rFonts w:eastAsia="Calibri"/>
          <w:b/>
          <w:iCs/>
          <w:sz w:val="24"/>
          <w:szCs w:val="24"/>
        </w:rPr>
        <w:t>df</w:t>
      </w:r>
      <w:r w:rsidRPr="008F4D7B">
        <w:rPr>
          <w:rFonts w:eastAsia="Calibri"/>
          <w:b/>
          <w:iCs/>
          <w:sz w:val="24"/>
          <w:szCs w:val="24"/>
        </w:rPr>
        <w:t xml:space="preserve">5-lineage joint stem cells and CREB phosphorylation in </w:t>
      </w:r>
      <w:ins w:id="2077" w:author="Author">
        <w:r w:rsidR="00A14D66">
          <w:rPr>
            <w:rFonts w:eastAsia="Calibri"/>
            <w:b/>
            <w:iCs/>
            <w:sz w:val="24"/>
            <w:szCs w:val="24"/>
          </w:rPr>
          <w:t>t</w:t>
        </w:r>
      </w:ins>
      <w:del w:id="2078" w:author="Author">
        <w:r w:rsidRPr="008F4D7B" w:rsidDel="00950235">
          <w:rPr>
            <w:rFonts w:eastAsia="Calibri"/>
            <w:b/>
            <w:iCs/>
            <w:sz w:val="24"/>
            <w:szCs w:val="24"/>
          </w:rPr>
          <w:delText>t</w:delText>
        </w:r>
      </w:del>
      <w:r w:rsidRPr="008F4D7B">
        <w:rPr>
          <w:rFonts w:eastAsia="Calibri"/>
          <w:b/>
          <w:iCs/>
          <w:sz w:val="24"/>
          <w:szCs w:val="24"/>
        </w:rPr>
        <w:t xml:space="preserve">he repair mesenchyme. </w:t>
      </w:r>
    </w:p>
    <w:p w14:paraId="6F37122B" w14:textId="68693FF4" w:rsidR="00C7717B" w:rsidRPr="008F4D7B" w:rsidRDefault="00C7717B">
      <w:pPr>
        <w:pBdr>
          <w:top w:val="nil"/>
          <w:left w:val="nil"/>
          <w:bottom w:val="nil"/>
          <w:right w:val="nil"/>
          <w:between w:val="nil"/>
        </w:pBdr>
        <w:spacing w:before="100" w:beforeAutospacing="1" w:after="100" w:afterAutospacing="1" w:line="480" w:lineRule="auto"/>
        <w:jc w:val="both"/>
        <w:rPr>
          <w:rFonts w:eastAsia="Calibri"/>
          <w:iCs/>
          <w:sz w:val="24"/>
          <w:szCs w:val="24"/>
        </w:rPr>
        <w:pPrChange w:id="2079" w:author="Author">
          <w:pPr>
            <w:pBdr>
              <w:top w:val="nil"/>
              <w:left w:val="nil"/>
              <w:bottom w:val="nil"/>
              <w:right w:val="nil"/>
              <w:between w:val="nil"/>
            </w:pBdr>
            <w:spacing w:before="100" w:beforeAutospacing="1" w:after="100" w:afterAutospacing="1" w:line="480" w:lineRule="auto"/>
          </w:pPr>
        </w:pPrChange>
      </w:pPr>
      <w:r w:rsidRPr="008F4D7B">
        <w:rPr>
          <w:rFonts w:eastAsia="Calibri"/>
          <w:iCs/>
          <w:sz w:val="24"/>
          <w:szCs w:val="24"/>
        </w:rPr>
        <w:t>(</w:t>
      </w:r>
      <w:r w:rsidRPr="00F51160">
        <w:rPr>
          <w:rFonts w:eastAsia="Calibri"/>
          <w:b/>
          <w:bCs/>
          <w:iCs/>
          <w:sz w:val="24"/>
          <w:szCs w:val="24"/>
          <w:rPrChange w:id="2080" w:author="Author">
            <w:rPr>
              <w:rFonts w:eastAsia="Calibri"/>
              <w:iCs/>
              <w:sz w:val="24"/>
              <w:szCs w:val="24"/>
            </w:rPr>
          </w:rPrChange>
        </w:rPr>
        <w:t>A</w:t>
      </w:r>
      <w:r w:rsidRPr="008F4D7B">
        <w:rPr>
          <w:rFonts w:eastAsia="Calibri"/>
          <w:iCs/>
          <w:sz w:val="24"/>
          <w:szCs w:val="24"/>
        </w:rPr>
        <w:t xml:space="preserve">) </w:t>
      </w:r>
      <w:r w:rsidRPr="00506DF6">
        <w:rPr>
          <w:rFonts w:eastAsia="Calibri"/>
          <w:iCs/>
          <w:sz w:val="24"/>
          <w:szCs w:val="24"/>
        </w:rPr>
        <w:t xml:space="preserve">Pineda score of </w:t>
      </w:r>
      <w:r w:rsidRPr="00506DF6">
        <w:rPr>
          <w:rFonts w:eastAsia="Calibri"/>
          <w:i/>
          <w:sz w:val="24"/>
          <w:szCs w:val="24"/>
          <w:rPrChange w:id="2081" w:author="Author">
            <w:rPr>
              <w:rFonts w:eastAsia="Calibri"/>
              <w:iCs/>
              <w:sz w:val="24"/>
              <w:szCs w:val="24"/>
            </w:rPr>
          </w:rPrChange>
        </w:rPr>
        <w:t>G</w:t>
      </w:r>
      <w:r w:rsidR="00417F0C" w:rsidRPr="00506DF6">
        <w:rPr>
          <w:rFonts w:eastAsia="Calibri"/>
          <w:i/>
          <w:sz w:val="24"/>
          <w:szCs w:val="24"/>
          <w:rPrChange w:id="2082" w:author="Author">
            <w:rPr>
              <w:rFonts w:eastAsia="Calibri"/>
              <w:iCs/>
              <w:sz w:val="24"/>
              <w:szCs w:val="24"/>
            </w:rPr>
          </w:rPrChange>
        </w:rPr>
        <w:t>df</w:t>
      </w:r>
      <w:r w:rsidRPr="00506DF6">
        <w:rPr>
          <w:rFonts w:eastAsia="Calibri"/>
          <w:i/>
          <w:sz w:val="24"/>
          <w:szCs w:val="24"/>
          <w:rPrChange w:id="2083" w:author="Author">
            <w:rPr>
              <w:rFonts w:eastAsia="Calibri"/>
              <w:iCs/>
              <w:sz w:val="24"/>
              <w:szCs w:val="24"/>
            </w:rPr>
          </w:rPrChange>
        </w:rPr>
        <w:t>5</w:t>
      </w:r>
      <w:r w:rsidRPr="00506DF6">
        <w:rPr>
          <w:rFonts w:eastAsia="Calibri"/>
          <w:iCs/>
          <w:sz w:val="24"/>
          <w:szCs w:val="24"/>
        </w:rPr>
        <w:t xml:space="preserve">:Tom transgenic mice 8 weeks after the generation of an osteochondral defect filled with either </w:t>
      </w:r>
      <w:ins w:id="2084" w:author="Author">
        <w:r w:rsidR="00A14D66">
          <w:rPr>
            <w:rFonts w:eastAsia="Calibri"/>
            <w:iCs/>
            <w:sz w:val="24"/>
            <w:szCs w:val="24"/>
          </w:rPr>
          <w:t>a</w:t>
        </w:r>
      </w:ins>
      <w:del w:id="2085" w:author="Author">
        <w:r w:rsidRPr="00506DF6" w:rsidDel="00A14D66">
          <w:rPr>
            <w:rFonts w:eastAsia="Calibri"/>
            <w:iCs/>
            <w:sz w:val="24"/>
            <w:szCs w:val="24"/>
          </w:rPr>
          <w:delText>A</w:delText>
        </w:r>
      </w:del>
      <w:r w:rsidRPr="00506DF6">
        <w:rPr>
          <w:rFonts w:eastAsia="Calibri"/>
          <w:iCs/>
          <w:sz w:val="24"/>
          <w:szCs w:val="24"/>
        </w:rPr>
        <w:t>grin or GFP (</w:t>
      </w:r>
      <w:r w:rsidRPr="00506DF6">
        <w:rPr>
          <w:rFonts w:eastAsia="Calibri"/>
          <w:i/>
          <w:sz w:val="24"/>
          <w:szCs w:val="24"/>
          <w:rPrChange w:id="2086" w:author="Author">
            <w:rPr>
              <w:rFonts w:eastAsia="Calibri"/>
              <w:iCs/>
              <w:sz w:val="24"/>
              <w:szCs w:val="24"/>
            </w:rPr>
          </w:rPrChange>
        </w:rPr>
        <w:t>n</w:t>
      </w:r>
      <w:ins w:id="2087" w:author="Author">
        <w:r w:rsidR="00D23E13" w:rsidRPr="00506DF6">
          <w:rPr>
            <w:rFonts w:eastAsia="Calibri"/>
            <w:iCs/>
            <w:sz w:val="24"/>
            <w:szCs w:val="24"/>
          </w:rPr>
          <w:t xml:space="preserve"> </w:t>
        </w:r>
      </w:ins>
      <w:r w:rsidRPr="00506DF6">
        <w:rPr>
          <w:rFonts w:eastAsia="Calibri"/>
          <w:iCs/>
          <w:sz w:val="24"/>
          <w:szCs w:val="24"/>
        </w:rPr>
        <w:t>=</w:t>
      </w:r>
      <w:ins w:id="2088" w:author="Author">
        <w:r w:rsidR="00D23E13" w:rsidRPr="00506DF6">
          <w:rPr>
            <w:rFonts w:eastAsia="Calibri"/>
            <w:iCs/>
            <w:sz w:val="24"/>
            <w:szCs w:val="24"/>
          </w:rPr>
          <w:t xml:space="preserve"> </w:t>
        </w:r>
      </w:ins>
      <w:r w:rsidRPr="00506DF6">
        <w:rPr>
          <w:rFonts w:eastAsia="Calibri"/>
          <w:iCs/>
          <w:sz w:val="24"/>
          <w:szCs w:val="24"/>
        </w:rPr>
        <w:t xml:space="preserve">9 </w:t>
      </w:r>
      <w:ins w:id="2089" w:author="Author">
        <w:r w:rsidR="006172E4" w:rsidRPr="00506DF6">
          <w:rPr>
            <w:rFonts w:eastAsia="Calibri"/>
            <w:iCs/>
            <w:sz w:val="24"/>
            <w:szCs w:val="24"/>
          </w:rPr>
          <w:t>GFP</w:t>
        </w:r>
      </w:ins>
      <w:del w:id="2090" w:author="Author">
        <w:r w:rsidRPr="00506DF6" w:rsidDel="006172E4">
          <w:rPr>
            <w:rFonts w:eastAsia="Calibri"/>
            <w:iCs/>
            <w:sz w:val="24"/>
            <w:szCs w:val="24"/>
          </w:rPr>
          <w:delText>control</w:delText>
        </w:r>
        <w:r w:rsidRPr="00506DF6" w:rsidDel="001E107A">
          <w:rPr>
            <w:rFonts w:eastAsia="Calibri"/>
            <w:iCs/>
            <w:sz w:val="24"/>
            <w:szCs w:val="24"/>
          </w:rPr>
          <w:delText>s</w:delText>
        </w:r>
      </w:del>
      <w:r w:rsidRPr="00506DF6">
        <w:rPr>
          <w:rFonts w:eastAsia="Calibri"/>
          <w:iCs/>
          <w:sz w:val="24"/>
          <w:szCs w:val="24"/>
        </w:rPr>
        <w:t xml:space="preserve">, </w:t>
      </w:r>
      <w:ins w:id="2091" w:author="Author">
        <w:r w:rsidR="00CF4C15" w:rsidRPr="00506DF6">
          <w:rPr>
            <w:rFonts w:eastAsia="Calibri"/>
            <w:i/>
            <w:sz w:val="24"/>
            <w:szCs w:val="24"/>
            <w:rPrChange w:id="2092" w:author="Author">
              <w:rPr>
                <w:rFonts w:eastAsia="Calibri"/>
                <w:iCs/>
                <w:sz w:val="24"/>
                <w:szCs w:val="24"/>
              </w:rPr>
            </w:rPrChange>
          </w:rPr>
          <w:t>n</w:t>
        </w:r>
        <w:r w:rsidR="00D23E13" w:rsidRPr="00506DF6">
          <w:rPr>
            <w:rFonts w:eastAsia="Calibri"/>
            <w:iCs/>
            <w:sz w:val="24"/>
            <w:szCs w:val="24"/>
          </w:rPr>
          <w:t xml:space="preserve"> </w:t>
        </w:r>
        <w:r w:rsidR="00CF4C15" w:rsidRPr="00506DF6">
          <w:rPr>
            <w:rFonts w:eastAsia="Calibri"/>
            <w:iCs/>
            <w:sz w:val="24"/>
            <w:szCs w:val="24"/>
          </w:rPr>
          <w:t>=</w:t>
        </w:r>
        <w:r w:rsidR="00D23E13" w:rsidRPr="00506DF6">
          <w:rPr>
            <w:rFonts w:eastAsia="Calibri"/>
            <w:iCs/>
            <w:sz w:val="24"/>
            <w:szCs w:val="24"/>
          </w:rPr>
          <w:t xml:space="preserve"> </w:t>
        </w:r>
      </w:ins>
      <w:r w:rsidRPr="00506DF6">
        <w:rPr>
          <w:rFonts w:eastAsia="Calibri"/>
          <w:iCs/>
          <w:sz w:val="24"/>
          <w:szCs w:val="24"/>
        </w:rPr>
        <w:t>10 A</w:t>
      </w:r>
      <w:ins w:id="2093" w:author="Author">
        <w:r w:rsidR="00BD7FB5" w:rsidRPr="00506DF6">
          <w:rPr>
            <w:rFonts w:eastAsia="Calibri"/>
            <w:iCs/>
            <w:sz w:val="24"/>
            <w:szCs w:val="24"/>
          </w:rPr>
          <w:t>GRIN</w:t>
        </w:r>
      </w:ins>
      <w:del w:id="2094" w:author="Author">
        <w:r w:rsidRPr="00506DF6" w:rsidDel="00BD7FB5">
          <w:rPr>
            <w:rFonts w:eastAsia="Calibri"/>
            <w:iCs/>
            <w:sz w:val="24"/>
            <w:szCs w:val="24"/>
          </w:rPr>
          <w:delText>grin</w:delText>
        </w:r>
      </w:del>
      <w:r w:rsidRPr="00506DF6">
        <w:rPr>
          <w:rFonts w:eastAsia="Calibri"/>
          <w:iCs/>
          <w:sz w:val="24"/>
          <w:szCs w:val="24"/>
        </w:rPr>
        <w:t>; Mann-Whitney U test;</w:t>
      </w:r>
      <w:r w:rsidRPr="00506DF6">
        <w:rPr>
          <w:rFonts w:eastAsia="Calibri"/>
          <w:b/>
          <w:iCs/>
          <w:sz w:val="24"/>
          <w:szCs w:val="24"/>
        </w:rPr>
        <w:t xml:space="preserve"> </w:t>
      </w:r>
      <w:del w:id="2095" w:author="Author">
        <w:r w:rsidRPr="00506DF6" w:rsidDel="00276972">
          <w:rPr>
            <w:rFonts w:eastAsia="Calibri"/>
            <w:iCs/>
            <w:sz w:val="24"/>
            <w:szCs w:val="24"/>
          </w:rPr>
          <w:delText xml:space="preserve">p-value </w:delText>
        </w:r>
      </w:del>
      <w:ins w:id="2096" w:author="Author">
        <w:del w:id="2097" w:author="Author">
          <w:r w:rsidR="00C476CF" w:rsidRPr="00506DF6" w:rsidDel="00276972">
            <w:rPr>
              <w:rFonts w:eastAsia="Calibri"/>
              <w:iCs/>
              <w:sz w:val="24"/>
              <w:szCs w:val="24"/>
            </w:rPr>
            <w:delText>0</w:delText>
          </w:r>
          <w:r w:rsidR="006B465A" w:rsidRPr="00506DF6" w:rsidDel="00276972">
            <w:rPr>
              <w:rFonts w:eastAsia="Calibri"/>
              <w:iCs/>
              <w:sz w:val="24"/>
              <w:szCs w:val="24"/>
            </w:rPr>
            <w:delText>.0001</w:delText>
          </w:r>
        </w:del>
        <w:r w:rsidR="00276972" w:rsidRPr="00506DF6">
          <w:rPr>
            <w:rFonts w:eastAsia="Calibri"/>
            <w:i/>
            <w:sz w:val="24"/>
            <w:szCs w:val="24"/>
            <w:rPrChange w:id="2098" w:author="Author">
              <w:rPr>
                <w:rFonts w:eastAsia="Calibri"/>
                <w:i/>
                <w:sz w:val="24"/>
                <w:szCs w:val="24"/>
                <w:highlight w:val="yellow"/>
              </w:rPr>
            </w:rPrChange>
          </w:rPr>
          <w:t>P</w:t>
        </w:r>
      </w:ins>
      <w:r w:rsidRPr="00506DF6">
        <w:rPr>
          <w:rFonts w:eastAsia="Calibri"/>
          <w:iCs/>
          <w:sz w:val="24"/>
          <w:szCs w:val="24"/>
        </w:rPr>
        <w:t>=</w:t>
      </w:r>
      <w:del w:id="2099" w:author="Author">
        <w:r w:rsidRPr="00506DF6" w:rsidDel="0000644A">
          <w:rPr>
            <w:rFonts w:eastAsia="Calibri"/>
            <w:iCs/>
            <w:sz w:val="24"/>
            <w:szCs w:val="24"/>
          </w:rPr>
          <w:delText xml:space="preserve"> </w:delText>
        </w:r>
      </w:del>
      <w:r w:rsidRPr="00506DF6">
        <w:rPr>
          <w:rFonts w:eastAsia="Calibri"/>
          <w:iCs/>
          <w:sz w:val="24"/>
          <w:szCs w:val="24"/>
        </w:rPr>
        <w:t>0.01994).</w:t>
      </w:r>
      <w:r w:rsidRPr="008F4D7B">
        <w:rPr>
          <w:rFonts w:eastAsia="Calibri"/>
          <w:iCs/>
          <w:sz w:val="24"/>
          <w:szCs w:val="24"/>
        </w:rPr>
        <w:t xml:space="preserve"> (</w:t>
      </w:r>
      <w:commentRangeStart w:id="2100"/>
      <w:r w:rsidRPr="00F51160">
        <w:rPr>
          <w:rFonts w:eastAsia="Calibri"/>
          <w:b/>
          <w:bCs/>
          <w:iCs/>
          <w:sz w:val="24"/>
          <w:szCs w:val="24"/>
          <w:rPrChange w:id="2101" w:author="Author">
            <w:rPr>
              <w:rFonts w:eastAsia="Calibri"/>
              <w:iCs/>
              <w:sz w:val="24"/>
              <w:szCs w:val="24"/>
            </w:rPr>
          </w:rPrChange>
        </w:rPr>
        <w:t>B</w:t>
      </w:r>
      <w:commentRangeEnd w:id="2100"/>
      <w:r w:rsidR="00385394" w:rsidRPr="00F51160">
        <w:rPr>
          <w:rStyle w:val="CommentReference"/>
          <w:b/>
          <w:bCs/>
          <w:rPrChange w:id="2102" w:author="Author">
            <w:rPr>
              <w:rStyle w:val="CommentReference"/>
            </w:rPr>
          </w:rPrChange>
        </w:rPr>
        <w:commentReference w:id="2100"/>
      </w:r>
      <w:r w:rsidRPr="008F4D7B">
        <w:rPr>
          <w:rFonts w:eastAsia="Calibri"/>
          <w:iCs/>
          <w:sz w:val="24"/>
          <w:szCs w:val="24"/>
        </w:rPr>
        <w:t xml:space="preserve">) Immunohistochemistry for Tomato </w:t>
      </w:r>
      <w:ins w:id="2103" w:author="Author">
        <w:del w:id="2104" w:author="Author">
          <w:r w:rsidR="00910B52" w:rsidDel="009623B2">
            <w:rPr>
              <w:rFonts w:eastAsia="Calibri"/>
              <w:iCs/>
              <w:sz w:val="24"/>
              <w:szCs w:val="24"/>
            </w:rPr>
            <w:delText xml:space="preserve">(red) </w:delText>
          </w:r>
        </w:del>
      </w:ins>
      <w:r w:rsidRPr="008F4D7B">
        <w:rPr>
          <w:rFonts w:eastAsia="Calibri"/>
          <w:iCs/>
          <w:sz w:val="24"/>
          <w:szCs w:val="24"/>
        </w:rPr>
        <w:t xml:space="preserve">in the defect of </w:t>
      </w:r>
      <w:r w:rsidRPr="00F51160">
        <w:rPr>
          <w:rFonts w:eastAsia="Calibri"/>
          <w:i/>
          <w:sz w:val="24"/>
          <w:szCs w:val="24"/>
          <w:rPrChange w:id="2105" w:author="Author">
            <w:rPr>
              <w:rFonts w:eastAsia="Calibri"/>
              <w:iCs/>
              <w:sz w:val="24"/>
              <w:szCs w:val="24"/>
            </w:rPr>
          </w:rPrChange>
        </w:rPr>
        <w:t>G</w:t>
      </w:r>
      <w:r w:rsidR="00417F0C" w:rsidRPr="00F51160">
        <w:rPr>
          <w:rFonts w:eastAsia="Calibri"/>
          <w:i/>
          <w:sz w:val="24"/>
          <w:szCs w:val="24"/>
          <w:rPrChange w:id="2106" w:author="Author">
            <w:rPr>
              <w:rFonts w:eastAsia="Calibri"/>
              <w:iCs/>
              <w:sz w:val="24"/>
              <w:szCs w:val="24"/>
            </w:rPr>
          </w:rPrChange>
        </w:rPr>
        <w:t>df</w:t>
      </w:r>
      <w:r w:rsidRPr="00F51160">
        <w:rPr>
          <w:rFonts w:eastAsia="Calibri"/>
          <w:i/>
          <w:sz w:val="24"/>
          <w:szCs w:val="24"/>
          <w:rPrChange w:id="2107" w:author="Author">
            <w:rPr>
              <w:rFonts w:eastAsia="Calibri"/>
              <w:iCs/>
              <w:sz w:val="24"/>
              <w:szCs w:val="24"/>
            </w:rPr>
          </w:rPrChange>
        </w:rPr>
        <w:t>5</w:t>
      </w:r>
      <w:r w:rsidRPr="008F4D7B">
        <w:rPr>
          <w:rFonts w:eastAsia="Calibri"/>
          <w:iCs/>
          <w:sz w:val="24"/>
          <w:szCs w:val="24"/>
        </w:rPr>
        <w:t xml:space="preserve">:Tom transgenic mice 3 </w:t>
      </w:r>
      <w:r w:rsidRPr="008F4D7B">
        <w:rPr>
          <w:rFonts w:eastAsia="Calibri"/>
          <w:iCs/>
          <w:sz w:val="24"/>
          <w:szCs w:val="24"/>
        </w:rPr>
        <w:lastRenderedPageBreak/>
        <w:t>weeks after the generation of a</w:t>
      </w:r>
      <w:r w:rsidR="00417F0C">
        <w:rPr>
          <w:rFonts w:eastAsia="Calibri"/>
          <w:iCs/>
          <w:sz w:val="24"/>
          <w:szCs w:val="24"/>
        </w:rPr>
        <w:t>n osteochondral</w:t>
      </w:r>
      <w:r w:rsidRPr="008F4D7B">
        <w:rPr>
          <w:rFonts w:eastAsia="Calibri"/>
          <w:iCs/>
          <w:sz w:val="24"/>
          <w:szCs w:val="24"/>
        </w:rPr>
        <w:t xml:space="preserve"> defect filled with a co</w:t>
      </w:r>
      <w:ins w:id="2108" w:author="Author">
        <w:del w:id="2109" w:author="Author">
          <w:r w:rsidR="00E86CDF" w:rsidRPr="00E86CDF" w:rsidDel="0000644A">
            <w:rPr>
              <w:noProof/>
            </w:rPr>
            <w:delText xml:space="preserve"> </w:delText>
          </w:r>
          <w:r w:rsidR="00E86CDF" w:rsidDel="0000644A">
            <w:rPr>
              <w:noProof/>
              <w:lang w:val="en-GB" w:eastAsia="en-GB"/>
            </w:rPr>
            <w:drawing>
              <wp:inline distT="0" distB="0" distL="0" distR="0" wp14:anchorId="5E4C413C" wp14:editId="6A8DF915">
                <wp:extent cx="66675" cy="952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4"/>
                            </a:ext>
                          </a:extLst>
                        </a:blip>
                        <a:stretch>
                          <a:fillRect/>
                        </a:stretch>
                      </pic:blipFill>
                      <pic:spPr>
                        <a:xfrm>
                          <a:off x="0" y="0"/>
                          <a:ext cx="66675" cy="9525"/>
                        </a:xfrm>
                        <a:prstGeom prst="rect">
                          <a:avLst/>
                        </a:prstGeom>
                      </pic:spPr>
                    </pic:pic>
                  </a:graphicData>
                </a:graphic>
              </wp:inline>
            </w:drawing>
          </w:r>
          <w:r w:rsidR="00E86CDF" w:rsidRPr="008F4D7B" w:rsidDel="0000644A">
            <w:rPr>
              <w:rFonts w:eastAsia="Calibri"/>
              <w:iCs/>
              <w:sz w:val="24"/>
              <w:szCs w:val="24"/>
            </w:rPr>
            <w:delText xml:space="preserve"> </w:delText>
          </w:r>
        </w:del>
      </w:ins>
      <w:r w:rsidRPr="008F4D7B">
        <w:rPr>
          <w:rFonts w:eastAsia="Calibri"/>
          <w:iCs/>
          <w:sz w:val="24"/>
          <w:szCs w:val="24"/>
        </w:rPr>
        <w:t>llagen gel containing either A</w:t>
      </w:r>
      <w:ins w:id="2110" w:author="Author">
        <w:r w:rsidR="00BD7FB5">
          <w:rPr>
            <w:rFonts w:eastAsia="Calibri"/>
            <w:iCs/>
            <w:sz w:val="24"/>
            <w:szCs w:val="24"/>
          </w:rPr>
          <w:t>GRIN</w:t>
        </w:r>
      </w:ins>
      <w:del w:id="2111" w:author="Author">
        <w:r w:rsidRPr="008F4D7B" w:rsidDel="00BD7FB5">
          <w:rPr>
            <w:rFonts w:eastAsia="Calibri"/>
            <w:iCs/>
            <w:sz w:val="24"/>
            <w:szCs w:val="24"/>
          </w:rPr>
          <w:delText>grin</w:delText>
        </w:r>
      </w:del>
      <w:r w:rsidRPr="008F4D7B">
        <w:rPr>
          <w:rFonts w:eastAsia="Calibri"/>
          <w:iCs/>
          <w:sz w:val="24"/>
          <w:szCs w:val="24"/>
        </w:rPr>
        <w:t xml:space="preserve"> or GFP; sm=synovial membrane; rm=repair mesenchyme (</w:t>
      </w:r>
      <w:r w:rsidRPr="00BD7FB5">
        <w:rPr>
          <w:rFonts w:eastAsia="Calibri"/>
          <w:i/>
          <w:sz w:val="24"/>
          <w:szCs w:val="24"/>
          <w:rPrChange w:id="2112" w:author="Author">
            <w:rPr>
              <w:rFonts w:eastAsia="Calibri"/>
              <w:iCs/>
              <w:sz w:val="24"/>
              <w:szCs w:val="24"/>
            </w:rPr>
          </w:rPrChange>
        </w:rPr>
        <w:t>n</w:t>
      </w:r>
      <w:ins w:id="2113" w:author="Author">
        <w:r w:rsidR="00BD7FB5">
          <w:rPr>
            <w:rFonts w:eastAsia="Calibri"/>
            <w:iCs/>
            <w:sz w:val="24"/>
            <w:szCs w:val="24"/>
          </w:rPr>
          <w:t xml:space="preserve"> </w:t>
        </w:r>
      </w:ins>
      <w:r w:rsidRPr="008F4D7B">
        <w:rPr>
          <w:rFonts w:eastAsia="Calibri"/>
          <w:iCs/>
          <w:sz w:val="24"/>
          <w:szCs w:val="24"/>
        </w:rPr>
        <w:t>=</w:t>
      </w:r>
      <w:ins w:id="2114" w:author="Author">
        <w:r w:rsidR="00BD7FB5">
          <w:rPr>
            <w:rFonts w:eastAsia="Calibri"/>
            <w:iCs/>
            <w:sz w:val="24"/>
            <w:szCs w:val="24"/>
          </w:rPr>
          <w:t xml:space="preserve"> </w:t>
        </w:r>
      </w:ins>
      <w:r w:rsidRPr="008F4D7B">
        <w:rPr>
          <w:rFonts w:eastAsia="Calibri"/>
          <w:iCs/>
          <w:sz w:val="24"/>
          <w:szCs w:val="24"/>
        </w:rPr>
        <w:t>6).</w:t>
      </w:r>
      <w:ins w:id="2115" w:author="Author">
        <w:r w:rsidR="00385394">
          <w:rPr>
            <w:rFonts w:eastAsia="Calibri"/>
            <w:iCs/>
            <w:sz w:val="24"/>
            <w:szCs w:val="24"/>
          </w:rPr>
          <w:t xml:space="preserve"> Boxed region shown at higher magnification below</w:t>
        </w:r>
        <w:r w:rsidR="00E86CDF">
          <w:rPr>
            <w:rFonts w:eastAsia="Calibri"/>
            <w:iCs/>
            <w:sz w:val="24"/>
            <w:szCs w:val="24"/>
          </w:rPr>
          <w:t>; bars 50</w:t>
        </w:r>
        <w:r w:rsidR="0000644A">
          <w:rPr>
            <w:rFonts w:eastAsia="Calibri"/>
            <w:iCs/>
            <w:sz w:val="24"/>
            <w:szCs w:val="24"/>
          </w:rPr>
          <w:t xml:space="preserve"> </w:t>
        </w:r>
        <w:r w:rsidR="00E86CDF">
          <w:rPr>
            <w:rFonts w:eastAsia="Calibri"/>
            <w:iCs/>
            <w:sz w:val="24"/>
            <w:szCs w:val="24"/>
          </w:rPr>
          <w:t>µm</w:t>
        </w:r>
        <w:r w:rsidR="00385394">
          <w:rPr>
            <w:rFonts w:eastAsia="Calibri"/>
            <w:iCs/>
            <w:sz w:val="24"/>
            <w:szCs w:val="24"/>
          </w:rPr>
          <w:t xml:space="preserve">. </w:t>
        </w:r>
      </w:ins>
      <w:del w:id="2116" w:author="Author">
        <w:r w:rsidRPr="008F4D7B" w:rsidDel="00385394">
          <w:rPr>
            <w:rFonts w:eastAsia="Calibri"/>
            <w:iCs/>
            <w:sz w:val="24"/>
            <w:szCs w:val="24"/>
          </w:rPr>
          <w:delText xml:space="preserve"> </w:delText>
        </w:r>
      </w:del>
      <w:r w:rsidRPr="008F4D7B">
        <w:rPr>
          <w:rFonts w:eastAsia="Calibri"/>
          <w:iCs/>
          <w:sz w:val="24"/>
          <w:szCs w:val="24"/>
        </w:rPr>
        <w:t>(</w:t>
      </w:r>
      <w:r w:rsidRPr="00F51160">
        <w:rPr>
          <w:rFonts w:eastAsia="Calibri"/>
          <w:b/>
          <w:bCs/>
          <w:iCs/>
          <w:sz w:val="24"/>
          <w:szCs w:val="24"/>
          <w:rPrChange w:id="2117" w:author="Author">
            <w:rPr>
              <w:rFonts w:eastAsia="Calibri"/>
              <w:iCs/>
              <w:sz w:val="24"/>
              <w:szCs w:val="24"/>
            </w:rPr>
          </w:rPrChange>
        </w:rPr>
        <w:t>C</w:t>
      </w:r>
      <w:r w:rsidRPr="008F4D7B">
        <w:rPr>
          <w:rFonts w:eastAsia="Calibri"/>
          <w:iCs/>
          <w:sz w:val="24"/>
          <w:szCs w:val="24"/>
        </w:rPr>
        <w:t>) Quantification of Tom+ cells in the repair mesenchyme and (</w:t>
      </w:r>
      <w:r w:rsidRPr="00F51160">
        <w:rPr>
          <w:rFonts w:eastAsia="Calibri"/>
          <w:b/>
          <w:bCs/>
          <w:iCs/>
          <w:sz w:val="24"/>
          <w:szCs w:val="24"/>
          <w:rPrChange w:id="2118" w:author="Author">
            <w:rPr>
              <w:rFonts w:eastAsia="Calibri"/>
              <w:iCs/>
              <w:sz w:val="24"/>
              <w:szCs w:val="24"/>
            </w:rPr>
          </w:rPrChange>
        </w:rPr>
        <w:t>D</w:t>
      </w:r>
      <w:r w:rsidRPr="008F4D7B">
        <w:rPr>
          <w:rFonts w:eastAsia="Calibri"/>
          <w:iCs/>
          <w:sz w:val="24"/>
          <w:szCs w:val="24"/>
        </w:rPr>
        <w:t>) in the synovial membrane; t-test (</w:t>
      </w:r>
      <w:r w:rsidRPr="00F51160">
        <w:rPr>
          <w:rFonts w:eastAsia="Calibri"/>
          <w:b/>
          <w:bCs/>
          <w:iCs/>
          <w:sz w:val="24"/>
          <w:szCs w:val="24"/>
          <w:rPrChange w:id="2119" w:author="Author">
            <w:rPr>
              <w:rFonts w:eastAsia="Calibri"/>
              <w:iCs/>
              <w:sz w:val="24"/>
              <w:szCs w:val="24"/>
            </w:rPr>
          </w:rPrChange>
        </w:rPr>
        <w:t>C</w:t>
      </w:r>
      <w:r w:rsidRPr="008F4D7B">
        <w:rPr>
          <w:rFonts w:eastAsia="Calibri"/>
          <w:iCs/>
          <w:sz w:val="24"/>
          <w:szCs w:val="24"/>
        </w:rPr>
        <w:t xml:space="preserve">) </w:t>
      </w:r>
      <w:del w:id="2120" w:author="Author">
        <w:r w:rsidRPr="008F4D7B" w:rsidDel="00774920">
          <w:rPr>
            <w:rFonts w:eastAsia="Calibri"/>
            <w:iCs/>
            <w:sz w:val="24"/>
            <w:szCs w:val="24"/>
          </w:rPr>
          <w:delText>p=</w:delText>
        </w:r>
      </w:del>
      <w:ins w:id="2121" w:author="Author">
        <w:r w:rsidR="00774920" w:rsidRPr="00774920">
          <w:rPr>
            <w:rFonts w:eastAsia="Calibri"/>
            <w:i/>
            <w:iCs/>
            <w:sz w:val="24"/>
            <w:szCs w:val="24"/>
          </w:rPr>
          <w:t>P=</w:t>
        </w:r>
      </w:ins>
      <w:r w:rsidRPr="008F4D7B">
        <w:rPr>
          <w:rFonts w:eastAsia="Calibri"/>
          <w:iCs/>
          <w:sz w:val="24"/>
          <w:szCs w:val="24"/>
        </w:rPr>
        <w:t>0.0002, (</w:t>
      </w:r>
      <w:r w:rsidRPr="00F51160">
        <w:rPr>
          <w:rFonts w:eastAsia="Calibri"/>
          <w:b/>
          <w:bCs/>
          <w:iCs/>
          <w:sz w:val="24"/>
          <w:szCs w:val="24"/>
          <w:rPrChange w:id="2122" w:author="Author">
            <w:rPr>
              <w:rFonts w:eastAsia="Calibri"/>
              <w:iCs/>
              <w:sz w:val="24"/>
              <w:szCs w:val="24"/>
            </w:rPr>
          </w:rPrChange>
        </w:rPr>
        <w:t>D</w:t>
      </w:r>
      <w:r w:rsidRPr="008F4D7B">
        <w:rPr>
          <w:rFonts w:eastAsia="Calibri"/>
          <w:iCs/>
          <w:sz w:val="24"/>
          <w:szCs w:val="24"/>
        </w:rPr>
        <w:t xml:space="preserve">) </w:t>
      </w:r>
      <w:del w:id="2123" w:author="Author">
        <w:r w:rsidRPr="008F4D7B" w:rsidDel="00774920">
          <w:rPr>
            <w:rFonts w:eastAsia="Calibri"/>
            <w:iCs/>
            <w:sz w:val="24"/>
            <w:szCs w:val="24"/>
          </w:rPr>
          <w:delText>p=</w:delText>
        </w:r>
      </w:del>
      <w:ins w:id="2124" w:author="Author">
        <w:r w:rsidR="00774920" w:rsidRPr="00774920">
          <w:rPr>
            <w:rFonts w:eastAsia="Calibri"/>
            <w:i/>
            <w:iCs/>
            <w:sz w:val="24"/>
            <w:szCs w:val="24"/>
          </w:rPr>
          <w:t>P=</w:t>
        </w:r>
      </w:ins>
      <w:r w:rsidRPr="008F4D7B">
        <w:rPr>
          <w:rFonts w:eastAsia="Calibri"/>
          <w:iCs/>
          <w:sz w:val="24"/>
          <w:szCs w:val="24"/>
        </w:rPr>
        <w:t xml:space="preserve">0.0398. </w:t>
      </w:r>
      <w:ins w:id="2125" w:author="Author">
        <w:r w:rsidR="00CA1BDD">
          <w:rPr>
            <w:rFonts w:eastAsia="Calibri"/>
            <w:iCs/>
            <w:sz w:val="24"/>
            <w:szCs w:val="24"/>
          </w:rPr>
          <w:t xml:space="preserve">Box and whiskers plots show all values, boxes </w:t>
        </w:r>
        <w:r w:rsidR="00CA1BDD" w:rsidRPr="00E14076">
          <w:rPr>
            <w:rFonts w:eastAsia="Calibri"/>
            <w:iCs/>
            <w:sz w:val="24"/>
            <w:szCs w:val="24"/>
          </w:rPr>
          <w:t>extend from the 25th to 75th percentiles</w:t>
        </w:r>
        <w:r w:rsidR="00CA1BDD">
          <w:rPr>
            <w:rFonts w:eastAsia="Calibri"/>
            <w:iCs/>
            <w:sz w:val="24"/>
            <w:szCs w:val="24"/>
          </w:rPr>
          <w:t xml:space="preserve">, error bars span max to min values. </w:t>
        </w:r>
      </w:ins>
      <w:r w:rsidRPr="008F4D7B">
        <w:rPr>
          <w:rFonts w:eastAsia="Calibri"/>
          <w:iCs/>
          <w:sz w:val="24"/>
          <w:szCs w:val="24"/>
        </w:rPr>
        <w:t>(</w:t>
      </w:r>
      <w:r w:rsidRPr="00F51160">
        <w:rPr>
          <w:rFonts w:eastAsia="Calibri"/>
          <w:b/>
          <w:bCs/>
          <w:iCs/>
          <w:sz w:val="24"/>
          <w:szCs w:val="24"/>
          <w:rPrChange w:id="2126" w:author="Author">
            <w:rPr>
              <w:rFonts w:eastAsia="Calibri"/>
              <w:iCs/>
              <w:sz w:val="24"/>
              <w:szCs w:val="24"/>
            </w:rPr>
          </w:rPrChange>
        </w:rPr>
        <w:t>E</w:t>
      </w:r>
      <w:r w:rsidRPr="008F4D7B">
        <w:rPr>
          <w:rFonts w:eastAsia="Calibri"/>
          <w:iCs/>
          <w:sz w:val="24"/>
          <w:szCs w:val="24"/>
        </w:rPr>
        <w:t>) Safranin O (left panels) and immunofluorescence (right) for Tomato (red) and Collagen type 2 (green) 8 weeks post-surgery</w:t>
      </w:r>
      <w:ins w:id="2127" w:author="Author">
        <w:r w:rsidR="00526B15">
          <w:rPr>
            <w:rFonts w:eastAsia="Calibri"/>
            <w:iCs/>
            <w:sz w:val="24"/>
            <w:szCs w:val="24"/>
          </w:rPr>
          <w:t>, counter stained for DAPI (blue)</w:t>
        </w:r>
      </w:ins>
      <w:del w:id="2128" w:author="Author">
        <w:r w:rsidRPr="008F4D7B" w:rsidDel="00BD7FB5">
          <w:rPr>
            <w:rFonts w:eastAsia="Calibri"/>
            <w:iCs/>
            <w:sz w:val="24"/>
            <w:szCs w:val="24"/>
          </w:rPr>
          <w:delText xml:space="preserve"> (n=9-10)</w:delText>
        </w:r>
        <w:r w:rsidR="00E1721C" w:rsidDel="00BD7FB5">
          <w:rPr>
            <w:rFonts w:eastAsia="Calibri"/>
            <w:iCs/>
            <w:sz w:val="24"/>
            <w:szCs w:val="24"/>
          </w:rPr>
          <w:delText>;</w:delText>
        </w:r>
      </w:del>
      <w:ins w:id="2129" w:author="Author">
        <w:r w:rsidR="00BD7FB5">
          <w:rPr>
            <w:rFonts w:eastAsia="Calibri"/>
            <w:iCs/>
            <w:sz w:val="24"/>
            <w:szCs w:val="24"/>
          </w:rPr>
          <w:t>.</w:t>
        </w:r>
        <w:r w:rsidR="00752E98" w:rsidRPr="00752E98">
          <w:rPr>
            <w:rFonts w:eastAsia="Calibri"/>
            <w:iCs/>
            <w:sz w:val="24"/>
            <w:szCs w:val="24"/>
          </w:rPr>
          <w:t xml:space="preserve"> </w:t>
        </w:r>
        <w:r w:rsidR="00752E98">
          <w:rPr>
            <w:rFonts w:eastAsia="Calibri"/>
            <w:iCs/>
            <w:sz w:val="24"/>
            <w:szCs w:val="24"/>
          </w:rPr>
          <w:t>Boxed region shown at higher magnification below;</w:t>
        </w:r>
      </w:ins>
      <w:r w:rsidR="00E1721C">
        <w:rPr>
          <w:rFonts w:eastAsia="Calibri"/>
          <w:iCs/>
          <w:sz w:val="24"/>
          <w:szCs w:val="24"/>
        </w:rPr>
        <w:t xml:space="preserve"> bars </w:t>
      </w:r>
      <w:commentRangeStart w:id="2130"/>
      <w:r w:rsidR="00E1721C">
        <w:rPr>
          <w:rFonts w:eastAsia="Calibri"/>
          <w:iCs/>
          <w:sz w:val="24"/>
          <w:szCs w:val="24"/>
        </w:rPr>
        <w:t>100</w:t>
      </w:r>
      <w:ins w:id="2131" w:author="Author">
        <w:r w:rsidR="00BD7FB5">
          <w:rPr>
            <w:rFonts w:eastAsia="Calibri"/>
            <w:iCs/>
            <w:sz w:val="24"/>
            <w:szCs w:val="24"/>
          </w:rPr>
          <w:t xml:space="preserve"> </w:t>
        </w:r>
      </w:ins>
      <w:r w:rsidR="00E1721C">
        <w:rPr>
          <w:rFonts w:eastAsia="Calibri"/>
          <w:iCs/>
          <w:sz w:val="24"/>
          <w:szCs w:val="24"/>
        </w:rPr>
        <w:t>µm</w:t>
      </w:r>
      <w:commentRangeEnd w:id="2130"/>
      <w:r w:rsidR="00385394">
        <w:rPr>
          <w:rStyle w:val="CommentReference"/>
        </w:rPr>
        <w:commentReference w:id="2130"/>
      </w:r>
      <w:ins w:id="2132" w:author="Author">
        <w:r w:rsidR="00385394">
          <w:rPr>
            <w:rFonts w:eastAsia="Calibri"/>
            <w:iCs/>
            <w:sz w:val="24"/>
            <w:szCs w:val="24"/>
          </w:rPr>
          <w:t xml:space="preserve">. </w:t>
        </w:r>
      </w:ins>
      <w:del w:id="2133" w:author="Author">
        <w:r w:rsidRPr="008F4D7B" w:rsidDel="00385394">
          <w:rPr>
            <w:rFonts w:eastAsia="Calibri"/>
            <w:iCs/>
            <w:sz w:val="24"/>
            <w:szCs w:val="24"/>
          </w:rPr>
          <w:delText xml:space="preserve">. </w:delText>
        </w:r>
      </w:del>
      <w:r w:rsidRPr="008F4D7B">
        <w:rPr>
          <w:rFonts w:eastAsia="Calibri"/>
          <w:iCs/>
          <w:sz w:val="24"/>
          <w:szCs w:val="24"/>
        </w:rPr>
        <w:t>Immunohistochemistry (</w:t>
      </w:r>
      <w:commentRangeStart w:id="2134"/>
      <w:r w:rsidRPr="00F51160">
        <w:rPr>
          <w:rFonts w:eastAsia="Calibri"/>
          <w:b/>
          <w:bCs/>
          <w:iCs/>
          <w:sz w:val="24"/>
          <w:szCs w:val="24"/>
          <w:rPrChange w:id="2135" w:author="Author">
            <w:rPr>
              <w:rFonts w:eastAsia="Calibri"/>
              <w:iCs/>
              <w:sz w:val="24"/>
              <w:szCs w:val="24"/>
            </w:rPr>
          </w:rPrChange>
        </w:rPr>
        <w:t>F</w:t>
      </w:r>
      <w:r w:rsidRPr="008F4D7B">
        <w:rPr>
          <w:rFonts w:eastAsia="Calibri"/>
          <w:iCs/>
          <w:sz w:val="24"/>
          <w:szCs w:val="24"/>
        </w:rPr>
        <w:t>) and quantification (</w:t>
      </w:r>
      <w:r w:rsidRPr="00F51160">
        <w:rPr>
          <w:rFonts w:eastAsia="Calibri"/>
          <w:b/>
          <w:bCs/>
          <w:iCs/>
          <w:sz w:val="24"/>
          <w:szCs w:val="24"/>
          <w:rPrChange w:id="2136" w:author="Author">
            <w:rPr>
              <w:rFonts w:eastAsia="Calibri"/>
              <w:iCs/>
              <w:sz w:val="24"/>
              <w:szCs w:val="24"/>
            </w:rPr>
          </w:rPrChange>
        </w:rPr>
        <w:t>G</w:t>
      </w:r>
      <w:r w:rsidRPr="008F4D7B">
        <w:rPr>
          <w:rFonts w:eastAsia="Calibri"/>
          <w:iCs/>
          <w:sz w:val="24"/>
          <w:szCs w:val="24"/>
        </w:rPr>
        <w:t xml:space="preserve">) </w:t>
      </w:r>
      <w:commentRangeEnd w:id="2134"/>
      <w:r w:rsidR="00385394">
        <w:rPr>
          <w:rStyle w:val="CommentReference"/>
        </w:rPr>
        <w:commentReference w:id="2134"/>
      </w:r>
      <w:r w:rsidRPr="008F4D7B">
        <w:rPr>
          <w:rFonts w:eastAsia="Calibri"/>
          <w:iCs/>
          <w:sz w:val="24"/>
          <w:szCs w:val="24"/>
        </w:rPr>
        <w:t xml:space="preserve">of phospho-CREB </w:t>
      </w:r>
      <w:ins w:id="2137" w:author="Author">
        <w:r w:rsidR="00526B15">
          <w:rPr>
            <w:rFonts w:eastAsia="Calibri"/>
            <w:iCs/>
            <w:sz w:val="24"/>
            <w:szCs w:val="24"/>
          </w:rPr>
          <w:t xml:space="preserve">(pCREB) </w:t>
        </w:r>
      </w:ins>
      <w:r w:rsidRPr="008F4D7B">
        <w:rPr>
          <w:rFonts w:eastAsia="Calibri"/>
          <w:iCs/>
          <w:sz w:val="24"/>
          <w:szCs w:val="24"/>
        </w:rPr>
        <w:t xml:space="preserve">in the repair mesenchyme of </w:t>
      </w:r>
      <w:r w:rsidRPr="00F51160">
        <w:rPr>
          <w:rFonts w:eastAsia="Calibri"/>
          <w:i/>
          <w:sz w:val="24"/>
          <w:szCs w:val="24"/>
          <w:rPrChange w:id="2138" w:author="Author">
            <w:rPr>
              <w:rFonts w:eastAsia="Calibri"/>
              <w:iCs/>
              <w:sz w:val="24"/>
              <w:szCs w:val="24"/>
            </w:rPr>
          </w:rPrChange>
        </w:rPr>
        <w:t>G</w:t>
      </w:r>
      <w:ins w:id="2139" w:author="Author">
        <w:r w:rsidR="00F51160" w:rsidRPr="00F51160">
          <w:rPr>
            <w:rFonts w:eastAsia="Calibri"/>
            <w:i/>
            <w:sz w:val="24"/>
            <w:szCs w:val="24"/>
            <w:rPrChange w:id="2140" w:author="Author">
              <w:rPr>
                <w:rFonts w:eastAsia="Calibri"/>
                <w:iCs/>
                <w:sz w:val="24"/>
                <w:szCs w:val="24"/>
              </w:rPr>
            </w:rPrChange>
          </w:rPr>
          <w:t>df</w:t>
        </w:r>
      </w:ins>
      <w:del w:id="2141" w:author="Author">
        <w:r w:rsidRPr="00F51160" w:rsidDel="00F51160">
          <w:rPr>
            <w:rFonts w:eastAsia="Calibri"/>
            <w:i/>
            <w:sz w:val="24"/>
            <w:szCs w:val="24"/>
            <w:rPrChange w:id="2142" w:author="Author">
              <w:rPr>
                <w:rFonts w:eastAsia="Calibri"/>
                <w:iCs/>
                <w:sz w:val="24"/>
                <w:szCs w:val="24"/>
              </w:rPr>
            </w:rPrChange>
          </w:rPr>
          <w:delText>DF</w:delText>
        </w:r>
      </w:del>
      <w:r w:rsidRPr="00F51160">
        <w:rPr>
          <w:rFonts w:eastAsia="Calibri"/>
          <w:i/>
          <w:sz w:val="24"/>
          <w:szCs w:val="24"/>
          <w:rPrChange w:id="2143" w:author="Author">
            <w:rPr>
              <w:rFonts w:eastAsia="Calibri"/>
              <w:iCs/>
              <w:sz w:val="24"/>
              <w:szCs w:val="24"/>
            </w:rPr>
          </w:rPrChange>
        </w:rPr>
        <w:t>5</w:t>
      </w:r>
      <w:r w:rsidRPr="008F4D7B">
        <w:rPr>
          <w:rFonts w:eastAsia="Calibri"/>
          <w:iCs/>
          <w:sz w:val="24"/>
          <w:szCs w:val="24"/>
        </w:rPr>
        <w:t>;Tom mice treated with A</w:t>
      </w:r>
      <w:ins w:id="2144" w:author="Author">
        <w:r w:rsidR="00BD7FB5">
          <w:rPr>
            <w:rFonts w:eastAsia="Calibri"/>
            <w:iCs/>
            <w:sz w:val="24"/>
            <w:szCs w:val="24"/>
          </w:rPr>
          <w:t>GRIN</w:t>
        </w:r>
      </w:ins>
      <w:del w:id="2145" w:author="Author">
        <w:r w:rsidRPr="008F4D7B" w:rsidDel="00BD7FB5">
          <w:rPr>
            <w:rFonts w:eastAsia="Calibri"/>
            <w:iCs/>
            <w:sz w:val="24"/>
            <w:szCs w:val="24"/>
          </w:rPr>
          <w:delText>grin</w:delText>
        </w:r>
      </w:del>
      <w:r w:rsidRPr="008F4D7B">
        <w:rPr>
          <w:rFonts w:eastAsia="Calibri"/>
          <w:iCs/>
          <w:sz w:val="24"/>
          <w:szCs w:val="24"/>
        </w:rPr>
        <w:t xml:space="preserve"> or control, </w:t>
      </w:r>
      <w:ins w:id="2146" w:author="Author">
        <w:r w:rsidR="00BD7FB5">
          <w:rPr>
            <w:rFonts w:eastAsia="Calibri"/>
            <w:iCs/>
            <w:sz w:val="24"/>
            <w:szCs w:val="24"/>
          </w:rPr>
          <w:t>3</w:t>
        </w:r>
      </w:ins>
      <w:del w:id="2147" w:author="Author">
        <w:r w:rsidRPr="008F4D7B" w:rsidDel="00BD7FB5">
          <w:rPr>
            <w:rFonts w:eastAsia="Calibri"/>
            <w:iCs/>
            <w:sz w:val="24"/>
            <w:szCs w:val="24"/>
          </w:rPr>
          <w:delText>three</w:delText>
        </w:r>
      </w:del>
      <w:r w:rsidRPr="008F4D7B">
        <w:rPr>
          <w:rFonts w:eastAsia="Calibri"/>
          <w:iCs/>
          <w:sz w:val="24"/>
          <w:szCs w:val="24"/>
        </w:rPr>
        <w:t xml:space="preserve"> weeks after the generation of an osteochondral defect (</w:t>
      </w:r>
      <w:r w:rsidRPr="00BD7FB5">
        <w:rPr>
          <w:rFonts w:eastAsia="Calibri"/>
          <w:i/>
          <w:sz w:val="24"/>
          <w:szCs w:val="24"/>
          <w:rPrChange w:id="2148" w:author="Author">
            <w:rPr>
              <w:rFonts w:eastAsia="Calibri"/>
              <w:iCs/>
              <w:sz w:val="24"/>
              <w:szCs w:val="24"/>
            </w:rPr>
          </w:rPrChange>
        </w:rPr>
        <w:t>n</w:t>
      </w:r>
      <w:ins w:id="2149" w:author="Author">
        <w:r w:rsidR="00BD7FB5">
          <w:rPr>
            <w:rFonts w:eastAsia="Calibri"/>
            <w:iCs/>
            <w:sz w:val="24"/>
            <w:szCs w:val="24"/>
          </w:rPr>
          <w:t xml:space="preserve"> </w:t>
        </w:r>
      </w:ins>
      <w:r w:rsidRPr="008F4D7B">
        <w:rPr>
          <w:rFonts w:eastAsia="Calibri"/>
          <w:iCs/>
          <w:sz w:val="24"/>
          <w:szCs w:val="24"/>
        </w:rPr>
        <w:t>=</w:t>
      </w:r>
      <w:ins w:id="2150" w:author="Author">
        <w:r w:rsidR="00BD7FB5">
          <w:rPr>
            <w:rFonts w:eastAsia="Calibri"/>
            <w:iCs/>
            <w:sz w:val="24"/>
            <w:szCs w:val="24"/>
          </w:rPr>
          <w:t xml:space="preserve"> </w:t>
        </w:r>
      </w:ins>
      <w:r w:rsidRPr="008F4D7B">
        <w:rPr>
          <w:rFonts w:eastAsia="Calibri"/>
          <w:iCs/>
          <w:sz w:val="24"/>
          <w:szCs w:val="24"/>
        </w:rPr>
        <w:t>3)</w:t>
      </w:r>
      <w:ins w:id="2151" w:author="Author">
        <w:r w:rsidR="00AF4CB4">
          <w:rPr>
            <w:rFonts w:eastAsia="Calibri"/>
            <w:iCs/>
            <w:sz w:val="24"/>
            <w:szCs w:val="24"/>
          </w:rPr>
          <w:t xml:space="preserve">; phosphatase treatment was used as </w:t>
        </w:r>
        <w:r w:rsidR="00F80AF7">
          <w:rPr>
            <w:rFonts w:eastAsia="Calibri"/>
            <w:iCs/>
            <w:sz w:val="24"/>
            <w:szCs w:val="24"/>
          </w:rPr>
          <w:t>staining control</w:t>
        </w:r>
      </w:ins>
      <w:r w:rsidRPr="008F4D7B">
        <w:rPr>
          <w:rFonts w:eastAsia="Calibri"/>
          <w:iCs/>
          <w:sz w:val="24"/>
          <w:szCs w:val="24"/>
        </w:rPr>
        <w:t>; (</w:t>
      </w:r>
      <w:r w:rsidRPr="00F51160">
        <w:rPr>
          <w:rFonts w:eastAsia="Calibri"/>
          <w:b/>
          <w:bCs/>
          <w:iCs/>
          <w:sz w:val="24"/>
          <w:szCs w:val="24"/>
          <w:rPrChange w:id="2152" w:author="Author">
            <w:rPr>
              <w:rFonts w:eastAsia="Calibri"/>
              <w:iCs/>
              <w:sz w:val="24"/>
              <w:szCs w:val="24"/>
            </w:rPr>
          </w:rPrChange>
        </w:rPr>
        <w:t>F</w:t>
      </w:r>
      <w:r w:rsidRPr="008F4D7B">
        <w:rPr>
          <w:rFonts w:eastAsia="Calibri"/>
          <w:iCs/>
          <w:sz w:val="24"/>
          <w:szCs w:val="24"/>
        </w:rPr>
        <w:t xml:space="preserve">) Welch two sample t-test of squared values </w:t>
      </w:r>
      <w:del w:id="2153" w:author="Author">
        <w:r w:rsidRPr="008F4D7B" w:rsidDel="00774920">
          <w:rPr>
            <w:rFonts w:eastAsia="Calibri"/>
            <w:iCs/>
            <w:sz w:val="24"/>
            <w:szCs w:val="24"/>
          </w:rPr>
          <w:delText>p=</w:delText>
        </w:r>
      </w:del>
      <w:ins w:id="2154" w:author="Author">
        <w:r w:rsidR="00774920" w:rsidRPr="00774920">
          <w:rPr>
            <w:rFonts w:eastAsia="Calibri"/>
            <w:i/>
            <w:iCs/>
            <w:sz w:val="24"/>
            <w:szCs w:val="24"/>
          </w:rPr>
          <w:t>P=</w:t>
        </w:r>
      </w:ins>
      <w:r w:rsidRPr="008F4D7B">
        <w:rPr>
          <w:rFonts w:eastAsia="Calibri"/>
          <w:iCs/>
          <w:sz w:val="24"/>
          <w:szCs w:val="24"/>
        </w:rPr>
        <w:t>0.04058</w:t>
      </w:r>
      <w:ins w:id="2155" w:author="Author">
        <w:r w:rsidR="00091CD9">
          <w:rPr>
            <w:rFonts w:eastAsia="Calibri"/>
            <w:iCs/>
            <w:sz w:val="24"/>
            <w:szCs w:val="24"/>
          </w:rPr>
          <w:t>; bars 100</w:t>
        </w:r>
        <w:r w:rsidR="00BD7FB5">
          <w:rPr>
            <w:rFonts w:eastAsia="Calibri"/>
            <w:iCs/>
            <w:sz w:val="24"/>
            <w:szCs w:val="24"/>
          </w:rPr>
          <w:t xml:space="preserve"> </w:t>
        </w:r>
        <w:r w:rsidR="00091CD9">
          <w:rPr>
            <w:rFonts w:eastAsia="Calibri"/>
            <w:iCs/>
            <w:sz w:val="24"/>
            <w:szCs w:val="24"/>
          </w:rPr>
          <w:t>µm</w:t>
        </w:r>
      </w:ins>
      <w:r w:rsidRPr="008F4D7B">
        <w:rPr>
          <w:rFonts w:eastAsia="Calibri"/>
          <w:iCs/>
          <w:sz w:val="24"/>
          <w:szCs w:val="24"/>
        </w:rPr>
        <w:t xml:space="preserve">. </w:t>
      </w:r>
      <w:ins w:id="2156" w:author="Author">
        <w:r w:rsidR="00C53665">
          <w:rPr>
            <w:rFonts w:eastAsia="Calibri"/>
            <w:iCs/>
            <w:sz w:val="24"/>
            <w:szCs w:val="24"/>
          </w:rPr>
          <w:t>Mean values with SEM are plotted.</w:t>
        </w:r>
      </w:ins>
    </w:p>
    <w:p w14:paraId="2EC0FAC7" w14:textId="318ADC0F" w:rsidR="00C7717B" w:rsidRPr="008F4D7B" w:rsidRDefault="009A3977" w:rsidP="00C7717B">
      <w:pPr>
        <w:pBdr>
          <w:top w:val="nil"/>
          <w:left w:val="nil"/>
          <w:bottom w:val="nil"/>
          <w:right w:val="nil"/>
          <w:between w:val="nil"/>
        </w:pBdr>
        <w:spacing w:before="100" w:beforeAutospacing="1" w:after="100" w:afterAutospacing="1" w:line="480" w:lineRule="auto"/>
        <w:rPr>
          <w:rFonts w:eastAsia="Calibri"/>
          <w:b/>
          <w:iCs/>
          <w:sz w:val="24"/>
          <w:szCs w:val="24"/>
        </w:rPr>
      </w:pPr>
      <w:ins w:id="2157" w:author="Author">
        <w:r>
          <w:rPr>
            <w:rFonts w:eastAsia="Calibri"/>
            <w:b/>
            <w:iCs/>
            <w:noProof/>
            <w:sz w:val="24"/>
            <w:szCs w:val="24"/>
            <w:lang w:val="en-GB" w:eastAsia="en-GB"/>
          </w:rPr>
          <w:lastRenderedPageBreak/>
          <w:drawing>
            <wp:inline distT="0" distB="0" distL="0" distR="0" wp14:anchorId="3728E9DE" wp14:editId="12FF7BD6">
              <wp:extent cx="5856605" cy="82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8.png"/>
                      <pic:cNvPicPr/>
                    </pic:nvPicPr>
                    <pic:blipFill>
                      <a:blip r:embed="rId25">
                        <a:extLst>
                          <a:ext uri="{28A0092B-C50C-407E-A947-70E740481C1C}">
                            <a14:useLocalDpi xmlns:a14="http://schemas.microsoft.com/office/drawing/2010/main" val="0"/>
                          </a:ext>
                        </a:extLst>
                      </a:blip>
                      <a:stretch>
                        <a:fillRect/>
                      </a:stretch>
                    </pic:blipFill>
                    <pic:spPr>
                      <a:xfrm>
                        <a:off x="0" y="0"/>
                        <a:ext cx="5856605" cy="8229600"/>
                      </a:xfrm>
                      <a:prstGeom prst="rect">
                        <a:avLst/>
                      </a:prstGeom>
                    </pic:spPr>
                  </pic:pic>
                </a:graphicData>
              </a:graphic>
            </wp:inline>
          </w:drawing>
        </w:r>
      </w:ins>
    </w:p>
    <w:p w14:paraId="3C616136" w14:textId="2D4E80CF" w:rsidR="00C7717B" w:rsidRPr="008F4D7B" w:rsidRDefault="00C7717B" w:rsidP="00C7717B">
      <w:pPr>
        <w:pBdr>
          <w:top w:val="nil"/>
          <w:left w:val="nil"/>
          <w:bottom w:val="nil"/>
          <w:right w:val="nil"/>
          <w:between w:val="nil"/>
        </w:pBdr>
        <w:spacing w:before="100" w:beforeAutospacing="1" w:after="100" w:afterAutospacing="1" w:line="480" w:lineRule="auto"/>
        <w:rPr>
          <w:rFonts w:eastAsia="Calibri"/>
          <w:b/>
          <w:iCs/>
          <w:sz w:val="24"/>
          <w:szCs w:val="24"/>
        </w:rPr>
      </w:pPr>
      <w:r w:rsidRPr="008F4D7B">
        <w:rPr>
          <w:rFonts w:eastAsia="Calibri"/>
          <w:b/>
          <w:iCs/>
          <w:sz w:val="24"/>
          <w:szCs w:val="24"/>
        </w:rPr>
        <w:lastRenderedPageBreak/>
        <w:t xml:space="preserve">Figure 8. A single </w:t>
      </w:r>
      <w:r w:rsidRPr="00A93184">
        <w:rPr>
          <w:rFonts w:eastAsia="Calibri"/>
          <w:b/>
          <w:iCs/>
          <w:sz w:val="24"/>
          <w:szCs w:val="24"/>
        </w:rPr>
        <w:t>administration</w:t>
      </w:r>
      <w:r w:rsidRPr="0092731E">
        <w:rPr>
          <w:rFonts w:eastAsia="Calibri"/>
          <w:b/>
          <w:iCs/>
          <w:sz w:val="24"/>
          <w:szCs w:val="24"/>
        </w:rPr>
        <w:t xml:space="preserve"> </w:t>
      </w:r>
      <w:r>
        <w:rPr>
          <w:rFonts w:eastAsia="Calibri"/>
          <w:b/>
          <w:iCs/>
          <w:sz w:val="24"/>
          <w:szCs w:val="24"/>
        </w:rPr>
        <w:t xml:space="preserve">of </w:t>
      </w:r>
      <w:ins w:id="2158" w:author="Author">
        <w:r w:rsidR="00A14D66">
          <w:rPr>
            <w:rFonts w:eastAsia="Calibri"/>
            <w:b/>
            <w:iCs/>
            <w:sz w:val="24"/>
            <w:szCs w:val="24"/>
          </w:rPr>
          <w:t>a</w:t>
        </w:r>
      </w:ins>
      <w:del w:id="2159" w:author="Author">
        <w:r w:rsidRPr="008F4D7B" w:rsidDel="00A14D66">
          <w:rPr>
            <w:rFonts w:eastAsia="Calibri"/>
            <w:b/>
            <w:iCs/>
            <w:sz w:val="24"/>
            <w:szCs w:val="24"/>
          </w:rPr>
          <w:delText>A</w:delText>
        </w:r>
      </w:del>
      <w:r w:rsidRPr="008F4D7B">
        <w:rPr>
          <w:rFonts w:eastAsia="Calibri"/>
          <w:b/>
          <w:iCs/>
          <w:sz w:val="24"/>
          <w:szCs w:val="24"/>
        </w:rPr>
        <w:t xml:space="preserve">grin in critical size joint surface defects in sheep </w:t>
      </w:r>
      <w:del w:id="2160" w:author="Author">
        <w:r w:rsidRPr="008F4D7B" w:rsidDel="00385394">
          <w:rPr>
            <w:rFonts w:eastAsia="Calibri"/>
            <w:b/>
            <w:iCs/>
            <w:sz w:val="24"/>
            <w:szCs w:val="24"/>
          </w:rPr>
          <w:delText xml:space="preserve">regenerated </w:delText>
        </w:r>
      </w:del>
      <w:ins w:id="2161" w:author="Author">
        <w:r w:rsidR="00385394" w:rsidRPr="008F4D7B">
          <w:rPr>
            <w:rFonts w:eastAsia="Calibri"/>
            <w:b/>
            <w:iCs/>
            <w:sz w:val="24"/>
            <w:szCs w:val="24"/>
          </w:rPr>
          <w:t>regenerate</w:t>
        </w:r>
        <w:r w:rsidR="00385394">
          <w:rPr>
            <w:rFonts w:eastAsia="Calibri"/>
            <w:b/>
            <w:iCs/>
            <w:sz w:val="24"/>
            <w:szCs w:val="24"/>
          </w:rPr>
          <w:t>s</w:t>
        </w:r>
        <w:r w:rsidR="00385394" w:rsidRPr="008F4D7B">
          <w:rPr>
            <w:rFonts w:eastAsia="Calibri"/>
            <w:b/>
            <w:iCs/>
            <w:sz w:val="24"/>
            <w:szCs w:val="24"/>
          </w:rPr>
          <w:t xml:space="preserve"> </w:t>
        </w:r>
      </w:ins>
      <w:r w:rsidRPr="008F4D7B">
        <w:rPr>
          <w:rFonts w:eastAsia="Calibri"/>
          <w:b/>
          <w:iCs/>
          <w:sz w:val="24"/>
          <w:szCs w:val="24"/>
        </w:rPr>
        <w:t xml:space="preserve">the articular cartilage. </w:t>
      </w:r>
    </w:p>
    <w:p w14:paraId="692F4642" w14:textId="500D67B7" w:rsidR="00972B02" w:rsidRDefault="00C7717B" w:rsidP="00972B02">
      <w:pPr>
        <w:pBdr>
          <w:top w:val="nil"/>
          <w:left w:val="nil"/>
          <w:bottom w:val="nil"/>
          <w:right w:val="nil"/>
          <w:between w:val="nil"/>
        </w:pBdr>
        <w:spacing w:before="100" w:beforeAutospacing="1" w:after="100" w:afterAutospacing="1" w:line="480" w:lineRule="auto"/>
        <w:rPr>
          <w:rFonts w:eastAsia="Calibri"/>
          <w:iCs/>
          <w:sz w:val="24"/>
          <w:szCs w:val="24"/>
        </w:rPr>
      </w:pPr>
      <w:r w:rsidRPr="008F4D7B">
        <w:rPr>
          <w:rFonts w:eastAsia="Calibri"/>
          <w:iCs/>
          <w:sz w:val="24"/>
          <w:szCs w:val="24"/>
        </w:rPr>
        <w:t>Sheep underwent the generation of an osteochondral defect that was filled with a collagen gel containing A</w:t>
      </w:r>
      <w:ins w:id="2162" w:author="Author">
        <w:r w:rsidR="00165959">
          <w:rPr>
            <w:rFonts w:eastAsia="Calibri"/>
            <w:iCs/>
            <w:sz w:val="24"/>
            <w:szCs w:val="24"/>
          </w:rPr>
          <w:t>GRIN</w:t>
        </w:r>
      </w:ins>
      <w:del w:id="2163" w:author="Author">
        <w:r w:rsidRPr="008F4D7B" w:rsidDel="00165959">
          <w:rPr>
            <w:rFonts w:eastAsia="Calibri"/>
            <w:iCs/>
            <w:sz w:val="24"/>
            <w:szCs w:val="24"/>
          </w:rPr>
          <w:delText>grin</w:delText>
        </w:r>
      </w:del>
      <w:r w:rsidRPr="008F4D7B">
        <w:rPr>
          <w:rFonts w:eastAsia="Calibri"/>
          <w:iCs/>
          <w:sz w:val="24"/>
          <w:szCs w:val="24"/>
        </w:rPr>
        <w:t xml:space="preserve"> or GFP and killed after 6 months (</w:t>
      </w:r>
      <w:r w:rsidRPr="00165959">
        <w:rPr>
          <w:rFonts w:eastAsia="Calibri"/>
          <w:i/>
          <w:sz w:val="24"/>
          <w:szCs w:val="24"/>
          <w:rPrChange w:id="2164" w:author="Author">
            <w:rPr>
              <w:rFonts w:eastAsia="Calibri"/>
              <w:iCs/>
              <w:sz w:val="24"/>
              <w:szCs w:val="24"/>
            </w:rPr>
          </w:rPrChange>
        </w:rPr>
        <w:t>n</w:t>
      </w:r>
      <w:ins w:id="2165" w:author="Author">
        <w:r w:rsidR="00165959">
          <w:rPr>
            <w:rFonts w:eastAsia="Calibri"/>
            <w:iCs/>
            <w:sz w:val="24"/>
            <w:szCs w:val="24"/>
          </w:rPr>
          <w:t xml:space="preserve"> </w:t>
        </w:r>
      </w:ins>
      <w:r w:rsidRPr="008F4D7B">
        <w:rPr>
          <w:rFonts w:eastAsia="Calibri"/>
          <w:iCs/>
          <w:sz w:val="24"/>
          <w:szCs w:val="24"/>
        </w:rPr>
        <w:t>=</w:t>
      </w:r>
      <w:ins w:id="2166" w:author="Author">
        <w:r w:rsidR="00165959">
          <w:rPr>
            <w:rFonts w:eastAsia="Calibri"/>
            <w:iCs/>
            <w:sz w:val="24"/>
            <w:szCs w:val="24"/>
          </w:rPr>
          <w:t xml:space="preserve"> </w:t>
        </w:r>
      </w:ins>
      <w:r w:rsidR="004A766F">
        <w:rPr>
          <w:rFonts w:eastAsia="Calibri"/>
          <w:iCs/>
          <w:sz w:val="24"/>
          <w:szCs w:val="24"/>
        </w:rPr>
        <w:t>6</w:t>
      </w:r>
      <w:r w:rsidRPr="008F4D7B">
        <w:rPr>
          <w:rFonts w:eastAsia="Calibri"/>
          <w:iCs/>
          <w:sz w:val="24"/>
          <w:szCs w:val="24"/>
        </w:rPr>
        <w:t>). (</w:t>
      </w:r>
      <w:commentRangeStart w:id="2167"/>
      <w:commentRangeStart w:id="2168"/>
      <w:r w:rsidRPr="007F064D">
        <w:rPr>
          <w:rFonts w:eastAsia="Calibri"/>
          <w:b/>
          <w:bCs/>
          <w:iCs/>
          <w:sz w:val="24"/>
          <w:szCs w:val="24"/>
          <w:rPrChange w:id="2169" w:author="Author">
            <w:rPr>
              <w:rFonts w:eastAsia="Calibri"/>
              <w:iCs/>
              <w:sz w:val="24"/>
              <w:szCs w:val="24"/>
            </w:rPr>
          </w:rPrChange>
        </w:rPr>
        <w:t>A</w:t>
      </w:r>
      <w:commentRangeEnd w:id="2167"/>
      <w:r w:rsidR="00385394" w:rsidRPr="007F064D">
        <w:rPr>
          <w:rStyle w:val="CommentReference"/>
          <w:b/>
          <w:bCs/>
          <w:rPrChange w:id="2170" w:author="Author">
            <w:rPr>
              <w:rStyle w:val="CommentReference"/>
            </w:rPr>
          </w:rPrChange>
        </w:rPr>
        <w:commentReference w:id="2167"/>
      </w:r>
      <w:commentRangeEnd w:id="2168"/>
      <w:r w:rsidR="00FB7D82">
        <w:rPr>
          <w:rStyle w:val="CommentReference"/>
        </w:rPr>
        <w:commentReference w:id="2168"/>
      </w:r>
      <w:r w:rsidRPr="008F4D7B">
        <w:rPr>
          <w:rFonts w:eastAsia="Calibri"/>
          <w:iCs/>
          <w:sz w:val="24"/>
          <w:szCs w:val="24"/>
        </w:rPr>
        <w:t xml:space="preserve">) Representative µCT images of defects at 6-month time-point </w:t>
      </w:r>
      <w:ins w:id="2171" w:author="Author">
        <w:r w:rsidR="00B645F2">
          <w:rPr>
            <w:rFonts w:eastAsia="Calibri"/>
            <w:iCs/>
            <w:sz w:val="24"/>
            <w:szCs w:val="24"/>
          </w:rPr>
          <w:t>(</w:t>
        </w:r>
        <w:r w:rsidR="00B645F2" w:rsidRPr="00470C5A">
          <w:rPr>
            <w:rFonts w:eastAsia="Calibri"/>
            <w:i/>
            <w:sz w:val="24"/>
            <w:szCs w:val="24"/>
          </w:rPr>
          <w:t>n</w:t>
        </w:r>
        <w:r w:rsidR="00B645F2">
          <w:rPr>
            <w:rFonts w:eastAsia="Calibri"/>
            <w:iCs/>
            <w:sz w:val="24"/>
            <w:szCs w:val="24"/>
          </w:rPr>
          <w:t xml:space="preserve"> = 6; scale bar 5mm) </w:t>
        </w:r>
      </w:ins>
      <w:r w:rsidRPr="008F4D7B">
        <w:rPr>
          <w:rFonts w:eastAsia="Calibri"/>
          <w:iCs/>
          <w:sz w:val="24"/>
          <w:szCs w:val="24"/>
        </w:rPr>
        <w:t xml:space="preserve">and </w:t>
      </w:r>
      <w:del w:id="2172" w:author="Author">
        <w:r w:rsidR="003D4A09" w:rsidDel="00B645F2">
          <w:rPr>
            <w:rFonts w:eastAsia="Calibri"/>
            <w:iCs/>
            <w:sz w:val="24"/>
            <w:szCs w:val="24"/>
          </w:rPr>
          <w:delText>(</w:delText>
        </w:r>
        <w:r w:rsidR="003D4A09" w:rsidRPr="00165959" w:rsidDel="00B645F2">
          <w:rPr>
            <w:rFonts w:eastAsia="Calibri"/>
            <w:i/>
            <w:sz w:val="24"/>
            <w:szCs w:val="24"/>
            <w:rPrChange w:id="2173" w:author="Author">
              <w:rPr>
                <w:rFonts w:eastAsia="Calibri"/>
                <w:iCs/>
                <w:sz w:val="24"/>
                <w:szCs w:val="24"/>
              </w:rPr>
            </w:rPrChange>
          </w:rPr>
          <w:delText>n</w:delText>
        </w:r>
      </w:del>
      <w:ins w:id="2174" w:author="Author">
        <w:del w:id="2175" w:author="Author">
          <w:r w:rsidR="00165959" w:rsidDel="00B645F2">
            <w:rPr>
              <w:rFonts w:eastAsia="Calibri"/>
              <w:iCs/>
              <w:sz w:val="24"/>
              <w:szCs w:val="24"/>
            </w:rPr>
            <w:delText xml:space="preserve"> </w:delText>
          </w:r>
        </w:del>
      </w:ins>
      <w:del w:id="2176" w:author="Author">
        <w:r w:rsidR="003D4A09" w:rsidDel="00B645F2">
          <w:rPr>
            <w:rFonts w:eastAsia="Calibri"/>
            <w:iCs/>
            <w:sz w:val="24"/>
            <w:szCs w:val="24"/>
          </w:rPr>
          <w:delText>=</w:delText>
        </w:r>
      </w:del>
      <w:ins w:id="2177" w:author="Author">
        <w:del w:id="2178" w:author="Author">
          <w:r w:rsidR="00165959" w:rsidDel="00B645F2">
            <w:rPr>
              <w:rFonts w:eastAsia="Calibri"/>
              <w:iCs/>
              <w:sz w:val="24"/>
              <w:szCs w:val="24"/>
            </w:rPr>
            <w:delText xml:space="preserve"> </w:delText>
          </w:r>
        </w:del>
      </w:ins>
      <w:del w:id="2179" w:author="Author">
        <w:r w:rsidR="003D4A09" w:rsidDel="00B645F2">
          <w:rPr>
            <w:rFonts w:eastAsia="Calibri"/>
            <w:iCs/>
            <w:sz w:val="24"/>
            <w:szCs w:val="24"/>
          </w:rPr>
          <w:delText>6)</w:delText>
        </w:r>
      </w:del>
      <w:ins w:id="2180" w:author="Author">
        <w:del w:id="2181" w:author="Author">
          <w:r w:rsidR="00AB2669" w:rsidDel="00B645F2">
            <w:rPr>
              <w:rFonts w:eastAsia="Calibri"/>
              <w:iCs/>
              <w:sz w:val="24"/>
              <w:szCs w:val="24"/>
            </w:rPr>
            <w:delText>.</w:delText>
          </w:r>
        </w:del>
      </w:ins>
      <w:del w:id="2182" w:author="Author">
        <w:r w:rsidR="003D4A09" w:rsidDel="00B645F2">
          <w:rPr>
            <w:rFonts w:eastAsia="Calibri"/>
            <w:iCs/>
            <w:sz w:val="24"/>
            <w:szCs w:val="24"/>
          </w:rPr>
          <w:delText xml:space="preserve"> </w:delText>
        </w:r>
      </w:del>
      <w:r w:rsidRPr="008F4D7B">
        <w:rPr>
          <w:rFonts w:eastAsia="Calibri"/>
          <w:iCs/>
          <w:sz w:val="24"/>
          <w:szCs w:val="24"/>
        </w:rPr>
        <w:t>(</w:t>
      </w:r>
      <w:r w:rsidRPr="007F064D">
        <w:rPr>
          <w:rFonts w:eastAsia="Calibri"/>
          <w:b/>
          <w:bCs/>
          <w:iCs/>
          <w:sz w:val="24"/>
          <w:szCs w:val="24"/>
          <w:rPrChange w:id="2183" w:author="Author">
            <w:rPr>
              <w:rFonts w:eastAsia="Calibri"/>
              <w:iCs/>
              <w:sz w:val="24"/>
              <w:szCs w:val="24"/>
            </w:rPr>
          </w:rPrChange>
        </w:rPr>
        <w:t>B</w:t>
      </w:r>
      <w:r w:rsidRPr="008F4D7B">
        <w:rPr>
          <w:rFonts w:eastAsia="Calibri"/>
          <w:iCs/>
          <w:sz w:val="24"/>
          <w:szCs w:val="24"/>
        </w:rPr>
        <w:t>) quantification of the residual non-calcified defect area (</w:t>
      </w:r>
      <w:r w:rsidRPr="00165959">
        <w:rPr>
          <w:rFonts w:eastAsia="Calibri"/>
          <w:i/>
          <w:sz w:val="24"/>
          <w:szCs w:val="24"/>
          <w:rPrChange w:id="2184" w:author="Author">
            <w:rPr>
              <w:rFonts w:eastAsia="Calibri"/>
              <w:iCs/>
              <w:sz w:val="24"/>
              <w:szCs w:val="24"/>
            </w:rPr>
          </w:rPrChange>
        </w:rPr>
        <w:t>n</w:t>
      </w:r>
      <w:ins w:id="2185" w:author="Author">
        <w:r w:rsidR="00165959">
          <w:rPr>
            <w:rFonts w:eastAsia="Calibri"/>
            <w:iCs/>
            <w:sz w:val="24"/>
            <w:szCs w:val="24"/>
          </w:rPr>
          <w:t xml:space="preserve"> </w:t>
        </w:r>
      </w:ins>
      <w:r w:rsidRPr="008F4D7B">
        <w:rPr>
          <w:rFonts w:eastAsia="Calibri"/>
          <w:iCs/>
          <w:sz w:val="24"/>
          <w:szCs w:val="24"/>
        </w:rPr>
        <w:t>=</w:t>
      </w:r>
      <w:ins w:id="2186" w:author="Author">
        <w:r w:rsidR="00165959">
          <w:rPr>
            <w:rFonts w:eastAsia="Calibri"/>
            <w:iCs/>
            <w:sz w:val="24"/>
            <w:szCs w:val="24"/>
          </w:rPr>
          <w:t xml:space="preserve"> </w:t>
        </w:r>
      </w:ins>
      <w:r w:rsidRPr="008F4D7B">
        <w:rPr>
          <w:rFonts w:eastAsia="Calibri"/>
          <w:iCs/>
          <w:sz w:val="24"/>
          <w:szCs w:val="24"/>
        </w:rPr>
        <w:t xml:space="preserve">6 control and </w:t>
      </w:r>
      <w:ins w:id="2187" w:author="Author">
        <w:r w:rsidR="00165959">
          <w:rPr>
            <w:rFonts w:eastAsia="Calibri"/>
            <w:i/>
            <w:sz w:val="24"/>
            <w:szCs w:val="24"/>
          </w:rPr>
          <w:t xml:space="preserve">n = </w:t>
        </w:r>
      </w:ins>
      <w:r w:rsidRPr="008F4D7B">
        <w:rPr>
          <w:rFonts w:eastAsia="Calibri"/>
          <w:iCs/>
          <w:sz w:val="24"/>
          <w:szCs w:val="24"/>
        </w:rPr>
        <w:t xml:space="preserve">5 Agrin; Welch t-test after log transformation, </w:t>
      </w:r>
      <w:del w:id="2188" w:author="Author">
        <w:r w:rsidRPr="00165959" w:rsidDel="00165959">
          <w:rPr>
            <w:rFonts w:eastAsia="Calibri"/>
            <w:i/>
            <w:sz w:val="24"/>
            <w:szCs w:val="24"/>
            <w:rPrChange w:id="2189" w:author="Author">
              <w:rPr>
                <w:rFonts w:eastAsia="Calibri"/>
                <w:iCs/>
                <w:sz w:val="24"/>
                <w:szCs w:val="24"/>
              </w:rPr>
            </w:rPrChange>
          </w:rPr>
          <w:delText>p-value</w:delText>
        </w:r>
      </w:del>
      <w:ins w:id="2190" w:author="Author">
        <w:r w:rsidR="00165959">
          <w:rPr>
            <w:rFonts w:eastAsia="Calibri"/>
            <w:i/>
            <w:sz w:val="24"/>
            <w:szCs w:val="24"/>
          </w:rPr>
          <w:t>P</w:t>
        </w:r>
      </w:ins>
      <w:del w:id="2191" w:author="Author">
        <w:r w:rsidRPr="008F4D7B" w:rsidDel="00165959">
          <w:rPr>
            <w:rFonts w:eastAsia="Calibri"/>
            <w:iCs/>
            <w:sz w:val="24"/>
            <w:szCs w:val="24"/>
          </w:rPr>
          <w:delText xml:space="preserve"> </w:delText>
        </w:r>
      </w:del>
      <w:r w:rsidRPr="008F4D7B">
        <w:rPr>
          <w:rFonts w:eastAsia="Calibri"/>
          <w:iCs/>
          <w:sz w:val="24"/>
          <w:szCs w:val="24"/>
        </w:rPr>
        <w:t>=</w:t>
      </w:r>
      <w:del w:id="2192" w:author="Author">
        <w:r w:rsidRPr="008F4D7B" w:rsidDel="00165959">
          <w:rPr>
            <w:rFonts w:eastAsia="Calibri"/>
            <w:iCs/>
            <w:sz w:val="24"/>
            <w:szCs w:val="24"/>
          </w:rPr>
          <w:delText xml:space="preserve"> </w:delText>
        </w:r>
      </w:del>
      <w:r w:rsidRPr="008F4D7B">
        <w:rPr>
          <w:rFonts w:eastAsia="Calibri"/>
          <w:iCs/>
          <w:sz w:val="24"/>
          <w:szCs w:val="24"/>
        </w:rPr>
        <w:t>0.0134</w:t>
      </w:r>
      <w:del w:id="2193" w:author="Author">
        <w:r w:rsidRPr="008F4D7B" w:rsidDel="00165959">
          <w:rPr>
            <w:rFonts w:eastAsia="Calibri"/>
            <w:iCs/>
            <w:sz w:val="24"/>
            <w:szCs w:val="24"/>
          </w:rPr>
          <w:delText>4</w:delText>
        </w:r>
      </w:del>
      <w:r w:rsidRPr="008F4D7B">
        <w:rPr>
          <w:rFonts w:eastAsia="Calibri"/>
          <w:iCs/>
          <w:sz w:val="24"/>
          <w:szCs w:val="24"/>
        </w:rPr>
        <w:t>). (</w:t>
      </w:r>
      <w:r w:rsidRPr="007F064D">
        <w:rPr>
          <w:rFonts w:eastAsia="Calibri"/>
          <w:b/>
          <w:bCs/>
          <w:iCs/>
          <w:sz w:val="24"/>
          <w:szCs w:val="24"/>
          <w:rPrChange w:id="2194" w:author="Author">
            <w:rPr>
              <w:rFonts w:eastAsia="Calibri"/>
              <w:iCs/>
              <w:sz w:val="24"/>
              <w:szCs w:val="24"/>
            </w:rPr>
          </w:rPrChange>
        </w:rPr>
        <w:t>C</w:t>
      </w:r>
      <w:r w:rsidRPr="008F4D7B">
        <w:rPr>
          <w:rFonts w:eastAsia="Calibri"/>
          <w:iCs/>
          <w:sz w:val="24"/>
          <w:szCs w:val="24"/>
        </w:rPr>
        <w:t>) Safranin O staining of the joint surface defect area</w:t>
      </w:r>
      <w:r w:rsidR="001B524A">
        <w:rPr>
          <w:rFonts w:eastAsia="Calibri"/>
          <w:iCs/>
          <w:sz w:val="24"/>
          <w:szCs w:val="24"/>
        </w:rPr>
        <w:t xml:space="preserve">, bars </w:t>
      </w:r>
      <w:r w:rsidR="003A7B35">
        <w:rPr>
          <w:rFonts w:eastAsia="Calibri"/>
          <w:iCs/>
          <w:sz w:val="24"/>
          <w:szCs w:val="24"/>
        </w:rPr>
        <w:t>200</w:t>
      </w:r>
      <w:ins w:id="2195" w:author="Author">
        <w:r w:rsidR="00165959">
          <w:rPr>
            <w:rFonts w:eastAsia="Calibri"/>
            <w:iCs/>
            <w:sz w:val="24"/>
            <w:szCs w:val="24"/>
          </w:rPr>
          <w:t xml:space="preserve"> </w:t>
        </w:r>
      </w:ins>
      <w:r w:rsidR="003A7B35">
        <w:rPr>
          <w:rFonts w:eastAsia="Calibri"/>
          <w:iCs/>
          <w:sz w:val="24"/>
          <w:szCs w:val="24"/>
        </w:rPr>
        <w:t>µm</w:t>
      </w:r>
      <w:r w:rsidRPr="008F4D7B">
        <w:rPr>
          <w:rFonts w:eastAsia="Calibri"/>
          <w:iCs/>
          <w:sz w:val="24"/>
          <w:szCs w:val="24"/>
        </w:rPr>
        <w:t>. (</w:t>
      </w:r>
      <w:r w:rsidRPr="007F064D">
        <w:rPr>
          <w:rFonts w:eastAsia="Calibri"/>
          <w:b/>
          <w:bCs/>
          <w:iCs/>
          <w:sz w:val="24"/>
          <w:szCs w:val="24"/>
          <w:rPrChange w:id="2196" w:author="Author">
            <w:rPr>
              <w:rFonts w:eastAsia="Calibri"/>
              <w:iCs/>
              <w:sz w:val="24"/>
              <w:szCs w:val="24"/>
            </w:rPr>
          </w:rPrChange>
        </w:rPr>
        <w:t>D</w:t>
      </w:r>
      <w:r w:rsidRPr="008F4D7B">
        <w:rPr>
          <w:rFonts w:eastAsia="Calibri"/>
          <w:iCs/>
          <w:sz w:val="24"/>
          <w:szCs w:val="24"/>
        </w:rPr>
        <w:t xml:space="preserve">) </w:t>
      </w:r>
      <w:r w:rsidRPr="00506DF6">
        <w:rPr>
          <w:rFonts w:eastAsia="Calibri"/>
          <w:iCs/>
          <w:sz w:val="24"/>
          <w:szCs w:val="24"/>
        </w:rPr>
        <w:t>Pineda score (</w:t>
      </w:r>
      <w:r w:rsidRPr="00506DF6">
        <w:rPr>
          <w:rFonts w:eastAsia="Calibri"/>
          <w:i/>
          <w:sz w:val="24"/>
          <w:szCs w:val="24"/>
          <w:rPrChange w:id="2197" w:author="Author">
            <w:rPr>
              <w:rFonts w:eastAsia="Calibri"/>
              <w:iCs/>
              <w:sz w:val="24"/>
              <w:szCs w:val="24"/>
            </w:rPr>
          </w:rPrChange>
        </w:rPr>
        <w:t>n</w:t>
      </w:r>
      <w:ins w:id="2198" w:author="Author">
        <w:r w:rsidR="00422657" w:rsidRPr="00506DF6">
          <w:rPr>
            <w:rFonts w:eastAsia="Calibri"/>
            <w:iCs/>
            <w:sz w:val="24"/>
            <w:szCs w:val="24"/>
          </w:rPr>
          <w:t xml:space="preserve"> </w:t>
        </w:r>
      </w:ins>
      <w:r w:rsidRPr="00506DF6">
        <w:rPr>
          <w:rFonts w:eastAsia="Calibri"/>
          <w:iCs/>
          <w:sz w:val="24"/>
          <w:szCs w:val="24"/>
        </w:rPr>
        <w:t>=</w:t>
      </w:r>
      <w:ins w:id="2199" w:author="Author">
        <w:r w:rsidR="00422657" w:rsidRPr="00506DF6">
          <w:rPr>
            <w:rFonts w:eastAsia="Calibri"/>
            <w:iCs/>
            <w:sz w:val="24"/>
            <w:szCs w:val="24"/>
          </w:rPr>
          <w:t xml:space="preserve"> </w:t>
        </w:r>
      </w:ins>
      <w:r w:rsidR="00590681" w:rsidRPr="00506DF6">
        <w:rPr>
          <w:rFonts w:eastAsia="Calibri"/>
          <w:iCs/>
          <w:sz w:val="24"/>
          <w:szCs w:val="24"/>
        </w:rPr>
        <w:t>4</w:t>
      </w:r>
      <w:r w:rsidRPr="00506DF6">
        <w:rPr>
          <w:rFonts w:eastAsia="Calibri"/>
          <w:iCs/>
          <w:sz w:val="24"/>
          <w:szCs w:val="24"/>
        </w:rPr>
        <w:t xml:space="preserve"> controls and </w:t>
      </w:r>
      <w:ins w:id="2200" w:author="Author">
        <w:r w:rsidR="00422657" w:rsidRPr="00506DF6">
          <w:rPr>
            <w:rFonts w:eastAsia="Calibri"/>
            <w:i/>
            <w:sz w:val="24"/>
            <w:szCs w:val="24"/>
          </w:rPr>
          <w:t xml:space="preserve">n </w:t>
        </w:r>
        <w:r w:rsidR="00422657" w:rsidRPr="00506DF6">
          <w:rPr>
            <w:rFonts w:eastAsia="Calibri"/>
            <w:iCs/>
            <w:sz w:val="24"/>
            <w:szCs w:val="24"/>
          </w:rPr>
          <w:t xml:space="preserve">= </w:t>
        </w:r>
      </w:ins>
      <w:r w:rsidR="00590681" w:rsidRPr="00506DF6">
        <w:rPr>
          <w:rFonts w:eastAsia="Calibri"/>
          <w:iCs/>
          <w:sz w:val="24"/>
          <w:szCs w:val="24"/>
        </w:rPr>
        <w:t>6</w:t>
      </w:r>
      <w:r w:rsidRPr="00506DF6">
        <w:rPr>
          <w:rFonts w:eastAsia="Calibri"/>
          <w:iCs/>
          <w:sz w:val="24"/>
          <w:szCs w:val="24"/>
        </w:rPr>
        <w:t xml:space="preserve"> A</w:t>
      </w:r>
      <w:ins w:id="2201" w:author="Author">
        <w:r w:rsidR="00422657" w:rsidRPr="00506DF6">
          <w:rPr>
            <w:rFonts w:eastAsia="Calibri"/>
            <w:iCs/>
            <w:sz w:val="24"/>
            <w:szCs w:val="24"/>
          </w:rPr>
          <w:t>GRIN</w:t>
        </w:r>
      </w:ins>
      <w:del w:id="2202" w:author="Author">
        <w:r w:rsidRPr="00506DF6" w:rsidDel="00422657">
          <w:rPr>
            <w:rFonts w:eastAsia="Calibri"/>
            <w:iCs/>
            <w:sz w:val="24"/>
            <w:szCs w:val="24"/>
          </w:rPr>
          <w:delText>grin</w:delText>
        </w:r>
      </w:del>
      <w:r w:rsidRPr="00506DF6">
        <w:rPr>
          <w:rFonts w:eastAsia="Calibri"/>
          <w:iCs/>
          <w:sz w:val="24"/>
          <w:szCs w:val="24"/>
        </w:rPr>
        <w:t xml:space="preserve">; </w:t>
      </w:r>
      <w:ins w:id="2203" w:author="Author">
        <w:r w:rsidR="00AE6184" w:rsidRPr="00506DF6">
          <w:rPr>
            <w:rFonts w:eastAsia="Calibri"/>
            <w:iCs/>
            <w:sz w:val="24"/>
            <w:szCs w:val="24"/>
            <w:rPrChange w:id="2204" w:author="Author">
              <w:rPr>
                <w:rFonts w:eastAsia="Calibri"/>
                <w:iCs/>
                <w:sz w:val="24"/>
                <w:szCs w:val="24"/>
                <w:highlight w:val="yellow"/>
              </w:rPr>
            </w:rPrChange>
          </w:rPr>
          <w:t xml:space="preserve">Mann-Whitney U </w:t>
        </w:r>
      </w:ins>
      <w:del w:id="2205" w:author="Author">
        <w:r w:rsidRPr="00506DF6" w:rsidDel="00AE6184">
          <w:rPr>
            <w:rFonts w:eastAsia="Calibri"/>
            <w:iCs/>
            <w:sz w:val="24"/>
            <w:szCs w:val="24"/>
          </w:rPr>
          <w:delText>student t-</w:delText>
        </w:r>
      </w:del>
      <w:r w:rsidRPr="00506DF6">
        <w:rPr>
          <w:rFonts w:eastAsia="Calibri"/>
          <w:iCs/>
          <w:sz w:val="24"/>
          <w:szCs w:val="24"/>
        </w:rPr>
        <w:t xml:space="preserve">test </w:t>
      </w:r>
      <w:del w:id="2206" w:author="Author">
        <w:r w:rsidRPr="00506DF6" w:rsidDel="00774920">
          <w:rPr>
            <w:rFonts w:eastAsia="Calibri"/>
            <w:iCs/>
            <w:sz w:val="24"/>
            <w:szCs w:val="24"/>
          </w:rPr>
          <w:delText>p=</w:delText>
        </w:r>
      </w:del>
      <w:ins w:id="2207" w:author="Author">
        <w:r w:rsidR="00774920" w:rsidRPr="00506DF6">
          <w:rPr>
            <w:rFonts w:eastAsia="Calibri"/>
            <w:i/>
            <w:iCs/>
            <w:sz w:val="24"/>
            <w:szCs w:val="24"/>
          </w:rPr>
          <w:t>P=</w:t>
        </w:r>
      </w:ins>
      <w:r w:rsidRPr="00506DF6">
        <w:rPr>
          <w:rFonts w:eastAsia="Calibri"/>
          <w:iCs/>
          <w:sz w:val="24"/>
          <w:szCs w:val="24"/>
        </w:rPr>
        <w:t>0.0</w:t>
      </w:r>
      <w:ins w:id="2208" w:author="Author">
        <w:r w:rsidR="00506DF6" w:rsidRPr="00506DF6">
          <w:rPr>
            <w:rFonts w:eastAsia="Calibri"/>
            <w:iCs/>
            <w:sz w:val="24"/>
            <w:szCs w:val="24"/>
            <w:rPrChange w:id="2209" w:author="Author">
              <w:rPr>
                <w:rFonts w:eastAsia="Calibri"/>
                <w:iCs/>
                <w:sz w:val="24"/>
                <w:szCs w:val="24"/>
                <w:highlight w:val="yellow"/>
              </w:rPr>
            </w:rPrChange>
          </w:rPr>
          <w:t>333</w:t>
        </w:r>
      </w:ins>
      <w:del w:id="2210" w:author="Author">
        <w:r w:rsidRPr="00506DF6" w:rsidDel="00506DF6">
          <w:rPr>
            <w:rFonts w:eastAsia="Calibri"/>
            <w:iCs/>
            <w:sz w:val="24"/>
            <w:szCs w:val="24"/>
          </w:rPr>
          <w:delText>208</w:delText>
        </w:r>
      </w:del>
      <w:r w:rsidRPr="00506DF6">
        <w:rPr>
          <w:rFonts w:eastAsia="Calibri"/>
          <w:iCs/>
          <w:sz w:val="24"/>
          <w:szCs w:val="24"/>
        </w:rPr>
        <w:t>. (</w:t>
      </w:r>
      <w:r w:rsidRPr="00506DF6">
        <w:rPr>
          <w:rFonts w:eastAsia="Calibri"/>
          <w:b/>
          <w:bCs/>
          <w:iCs/>
          <w:sz w:val="24"/>
          <w:szCs w:val="24"/>
          <w:rPrChange w:id="2211" w:author="Author">
            <w:rPr>
              <w:rFonts w:eastAsia="Calibri"/>
              <w:iCs/>
              <w:sz w:val="24"/>
              <w:szCs w:val="24"/>
            </w:rPr>
          </w:rPrChange>
        </w:rPr>
        <w:t>E</w:t>
      </w:r>
      <w:r w:rsidRPr="008F4D7B">
        <w:rPr>
          <w:rFonts w:eastAsia="Calibri"/>
          <w:iCs/>
          <w:sz w:val="24"/>
          <w:szCs w:val="24"/>
        </w:rPr>
        <w:t xml:space="preserve">) Time spent playing (two-way ANOVA, Treatment </w:t>
      </w:r>
      <w:del w:id="2212" w:author="Author">
        <w:r w:rsidRPr="008F4D7B" w:rsidDel="00774920">
          <w:rPr>
            <w:rFonts w:eastAsia="Calibri"/>
            <w:iCs/>
            <w:sz w:val="24"/>
            <w:szCs w:val="24"/>
          </w:rPr>
          <w:delText>p=</w:delText>
        </w:r>
      </w:del>
      <w:ins w:id="2213" w:author="Author">
        <w:r w:rsidR="00774920" w:rsidRPr="00774920">
          <w:rPr>
            <w:rFonts w:eastAsia="Calibri"/>
            <w:i/>
            <w:iCs/>
            <w:sz w:val="24"/>
            <w:szCs w:val="24"/>
          </w:rPr>
          <w:t>P=</w:t>
        </w:r>
      </w:ins>
      <w:del w:id="2214" w:author="Author">
        <w:r w:rsidRPr="008F4D7B" w:rsidDel="00422657">
          <w:rPr>
            <w:rFonts w:eastAsia="Calibri"/>
            <w:b/>
            <w:iCs/>
            <w:sz w:val="24"/>
            <w:szCs w:val="24"/>
          </w:rPr>
          <w:delText xml:space="preserve"> </w:delText>
        </w:r>
      </w:del>
      <w:r w:rsidRPr="008F4D7B">
        <w:rPr>
          <w:rFonts w:eastAsia="Calibri"/>
          <w:iCs/>
          <w:sz w:val="24"/>
          <w:szCs w:val="24"/>
        </w:rPr>
        <w:t>0.00495) and (</w:t>
      </w:r>
      <w:commentRangeStart w:id="2215"/>
      <w:r w:rsidRPr="007F064D">
        <w:rPr>
          <w:rFonts w:eastAsia="Calibri"/>
          <w:b/>
          <w:bCs/>
          <w:iCs/>
          <w:sz w:val="24"/>
          <w:szCs w:val="24"/>
          <w:rPrChange w:id="2216" w:author="Author">
            <w:rPr>
              <w:rFonts w:eastAsia="Calibri"/>
              <w:iCs/>
              <w:sz w:val="24"/>
              <w:szCs w:val="24"/>
            </w:rPr>
          </w:rPrChange>
        </w:rPr>
        <w:t>F</w:t>
      </w:r>
      <w:commentRangeEnd w:id="2215"/>
      <w:r w:rsidR="00385394" w:rsidRPr="007F064D">
        <w:rPr>
          <w:rStyle w:val="CommentReference"/>
          <w:b/>
          <w:bCs/>
          <w:rPrChange w:id="2217" w:author="Author">
            <w:rPr>
              <w:rStyle w:val="CommentReference"/>
            </w:rPr>
          </w:rPrChange>
        </w:rPr>
        <w:commentReference w:id="2215"/>
      </w:r>
      <w:r w:rsidRPr="008F4D7B">
        <w:rPr>
          <w:rFonts w:eastAsia="Calibri"/>
          <w:iCs/>
          <w:sz w:val="24"/>
          <w:szCs w:val="24"/>
        </w:rPr>
        <w:t xml:space="preserve">) time spent resting (two-way ANOVA, Treatment </w:t>
      </w:r>
      <w:del w:id="2218" w:author="Author">
        <w:r w:rsidRPr="008F4D7B" w:rsidDel="00774920">
          <w:rPr>
            <w:rFonts w:eastAsia="Calibri"/>
            <w:iCs/>
            <w:sz w:val="24"/>
            <w:szCs w:val="24"/>
          </w:rPr>
          <w:delText>p=</w:delText>
        </w:r>
      </w:del>
      <w:ins w:id="2219" w:author="Author">
        <w:r w:rsidR="00774920" w:rsidRPr="00774920">
          <w:rPr>
            <w:rFonts w:eastAsia="Calibri"/>
            <w:i/>
            <w:iCs/>
            <w:sz w:val="24"/>
            <w:szCs w:val="24"/>
          </w:rPr>
          <w:t>P=</w:t>
        </w:r>
      </w:ins>
      <w:del w:id="2220" w:author="Author">
        <w:r w:rsidRPr="008F4D7B" w:rsidDel="00422657">
          <w:rPr>
            <w:rFonts w:eastAsia="Calibri"/>
            <w:b/>
            <w:iCs/>
            <w:sz w:val="24"/>
            <w:szCs w:val="24"/>
          </w:rPr>
          <w:delText xml:space="preserve"> </w:delText>
        </w:r>
      </w:del>
      <w:r w:rsidRPr="008F4D7B">
        <w:rPr>
          <w:rFonts w:eastAsia="Calibri"/>
          <w:iCs/>
          <w:sz w:val="24"/>
          <w:szCs w:val="24"/>
        </w:rPr>
        <w:t>0.00043). (</w:t>
      </w:r>
      <w:commentRangeStart w:id="2221"/>
      <w:r w:rsidRPr="007F064D">
        <w:rPr>
          <w:rFonts w:eastAsia="Calibri"/>
          <w:b/>
          <w:bCs/>
          <w:iCs/>
          <w:sz w:val="24"/>
          <w:szCs w:val="24"/>
          <w:rPrChange w:id="2222" w:author="Author">
            <w:rPr>
              <w:rFonts w:eastAsia="Calibri"/>
              <w:iCs/>
              <w:sz w:val="24"/>
              <w:szCs w:val="24"/>
            </w:rPr>
          </w:rPrChange>
        </w:rPr>
        <w:t>G</w:t>
      </w:r>
      <w:r w:rsidRPr="008F4D7B">
        <w:rPr>
          <w:rFonts w:eastAsia="Calibri"/>
          <w:iCs/>
          <w:sz w:val="24"/>
          <w:szCs w:val="24"/>
        </w:rPr>
        <w:t>)</w:t>
      </w:r>
      <w:r w:rsidRPr="008F4D7B">
        <w:rPr>
          <w:rFonts w:eastAsia="Calibri"/>
          <w:b/>
          <w:iCs/>
          <w:sz w:val="24"/>
          <w:szCs w:val="24"/>
        </w:rPr>
        <w:t xml:space="preserve"> </w:t>
      </w:r>
      <w:r w:rsidRPr="008F4D7B">
        <w:rPr>
          <w:rFonts w:eastAsia="Calibri"/>
          <w:iCs/>
          <w:sz w:val="24"/>
          <w:szCs w:val="24"/>
        </w:rPr>
        <w:t>A</w:t>
      </w:r>
      <w:ins w:id="2223" w:author="Author">
        <w:r w:rsidR="00422657">
          <w:rPr>
            <w:rFonts w:eastAsia="Calibri"/>
            <w:iCs/>
            <w:sz w:val="24"/>
            <w:szCs w:val="24"/>
          </w:rPr>
          <w:t>GRIN</w:t>
        </w:r>
      </w:ins>
      <w:del w:id="2224" w:author="Author">
        <w:r w:rsidRPr="008F4D7B" w:rsidDel="00422657">
          <w:rPr>
            <w:rFonts w:eastAsia="Calibri"/>
            <w:iCs/>
            <w:sz w:val="24"/>
            <w:szCs w:val="24"/>
          </w:rPr>
          <w:delText>grin</w:delText>
        </w:r>
      </w:del>
      <w:r w:rsidRPr="008F4D7B">
        <w:rPr>
          <w:rFonts w:eastAsia="Calibri"/>
          <w:iCs/>
          <w:sz w:val="24"/>
          <w:szCs w:val="24"/>
        </w:rPr>
        <w:t xml:space="preserve"> promotes the morphogenesis of the repair mesenchyme at the site of cartilage injury. This process involves the activation of CREB-dependent upregulation of </w:t>
      </w:r>
      <w:r w:rsidRPr="007F064D">
        <w:rPr>
          <w:rFonts w:eastAsia="Calibri"/>
          <w:i/>
          <w:sz w:val="24"/>
          <w:szCs w:val="24"/>
          <w:rPrChange w:id="2225" w:author="Author">
            <w:rPr>
              <w:rFonts w:eastAsia="Calibri"/>
              <w:iCs/>
              <w:sz w:val="24"/>
              <w:szCs w:val="24"/>
            </w:rPr>
          </w:rPrChange>
        </w:rPr>
        <w:t>Gdf5</w:t>
      </w:r>
      <w:r w:rsidRPr="008F4D7B">
        <w:rPr>
          <w:rFonts w:eastAsia="Calibri"/>
          <w:iCs/>
          <w:sz w:val="24"/>
          <w:szCs w:val="24"/>
        </w:rPr>
        <w:t xml:space="preserve"> and suppression of W</w:t>
      </w:r>
      <w:ins w:id="2226" w:author="Author">
        <w:r w:rsidR="007F064D">
          <w:rPr>
            <w:rFonts w:eastAsia="Calibri"/>
            <w:iCs/>
            <w:sz w:val="24"/>
            <w:szCs w:val="24"/>
          </w:rPr>
          <w:t>NT</w:t>
        </w:r>
      </w:ins>
      <w:del w:id="2227" w:author="Author">
        <w:r w:rsidRPr="008F4D7B" w:rsidDel="007F064D">
          <w:rPr>
            <w:rFonts w:eastAsia="Calibri"/>
            <w:iCs/>
            <w:sz w:val="24"/>
            <w:szCs w:val="24"/>
          </w:rPr>
          <w:delText>nt</w:delText>
        </w:r>
      </w:del>
      <w:r w:rsidRPr="008F4D7B">
        <w:rPr>
          <w:rFonts w:eastAsia="Calibri"/>
          <w:iCs/>
          <w:sz w:val="24"/>
          <w:szCs w:val="24"/>
        </w:rPr>
        <w:t xml:space="preserve"> signaling downstream of β-catenin</w:t>
      </w:r>
      <w:r w:rsidR="00972B02">
        <w:rPr>
          <w:rFonts w:eastAsia="Calibri"/>
          <w:iCs/>
          <w:sz w:val="24"/>
          <w:szCs w:val="24"/>
        </w:rPr>
        <w:t>.</w:t>
      </w:r>
    </w:p>
    <w:p w14:paraId="37B205C6" w14:textId="2CC39175" w:rsidR="00C7717B" w:rsidDel="000C4645" w:rsidRDefault="00C7717B" w:rsidP="00104B09">
      <w:pPr>
        <w:pBdr>
          <w:top w:val="nil"/>
          <w:left w:val="nil"/>
          <w:bottom w:val="nil"/>
          <w:right w:val="nil"/>
          <w:between w:val="nil"/>
        </w:pBdr>
        <w:spacing w:before="100" w:beforeAutospacing="1" w:after="100" w:afterAutospacing="1" w:line="480" w:lineRule="auto"/>
        <w:rPr>
          <w:del w:id="2228" w:author="Author"/>
          <w:rFonts w:eastAsia="Calibri"/>
          <w:iCs/>
          <w:sz w:val="24"/>
          <w:szCs w:val="24"/>
        </w:rPr>
      </w:pPr>
      <w:del w:id="2229" w:author="Author">
        <w:r w:rsidRPr="008F4D7B" w:rsidDel="000C4645">
          <w:rPr>
            <w:rFonts w:eastAsia="Calibri"/>
            <w:b/>
            <w:iCs/>
            <w:sz w:val="24"/>
            <w:szCs w:val="24"/>
          </w:rPr>
          <w:delText xml:space="preserve">Supplementary figure 1. </w:delText>
        </w:r>
        <w:r w:rsidRPr="008F4D7B" w:rsidDel="000C4645">
          <w:rPr>
            <w:rFonts w:eastAsia="Calibri"/>
            <w:bCs/>
            <w:iCs/>
            <w:sz w:val="24"/>
            <w:szCs w:val="24"/>
          </w:rPr>
          <w:delText>(A) Microarray human chondrocytes – (mined from GEO accession GSE75181</w:delText>
        </w:r>
        <w:r w:rsidR="00355A81" w:rsidDel="000C4645">
          <w:rPr>
            <w:rFonts w:eastAsia="Calibri"/>
            <w:bCs/>
            <w:iCs/>
            <w:sz w:val="24"/>
            <w:szCs w:val="24"/>
          </w:rPr>
          <w:fldChar w:fldCharType="begin" w:fldLock="1"/>
        </w:r>
        <w:r w:rsidR="00355A81" w:rsidDel="000C4645">
          <w:rPr>
            <w:rFonts w:eastAsia="Calibri"/>
            <w:bCs/>
            <w:iCs/>
            <w:sz w:val="24"/>
            <w:szCs w:val="24"/>
          </w:rPr>
          <w:delInstrText>ADDIN CSL_CITATION {"citationItems":[{"id":"ITEM-1","itemData":{"DOI":"10.1371/journal.pone.0156902","ISSN":"1932-6203","PMID":"27275599","abstract":"OBJECTIVE We have previously demonstrated that a mixture of curcuminoids extract, hydrolyzed collagen and green tea extract (COT) inhibited inflammatory and catabolic mediator's synthesis by osteoarthritic human chondrocytes. The objective of this study was to identify new targets of COT using genomic and proteomic approaches. DESIGN Cartilage specimens were obtained from 12 patients with knee osteoarthritis. Primary human chondrocytes were cultured in monolayer until confluence and then incubated for 24 or 48 hours in the absence or in the presence of human interleukin(IL)-1β (10-11M) and with or without COT, each compound at the concentration of 4 μg/ml. Microarray gene expression profiling between control, COT, IL-1β and COT IL-1β conditions was performed. Immunoassays were used to confirm the effect of COT at the protein level. RESULTS More than 4000 genes were differentially expressed between conditions. The key regulated pathways were related to inflammation, cartilage metabolism and angiogenesis. The IL-1β stimulated chemokine ligand 6, matrix metalloproteinase-13, bone morphogenetic protein-2 and stanniocalcin1 gene expressions and protein productions were down-regulated by COT. COT significantly decreased stanniocalcin1 production in basal condition. Serpin E1 gene expression and protein production were down-regulated by IL-1β. COT reversed the inhibitory effect of IL-1β. Serpin E1 gene expression was up-regulated by COT in control condition. CONCLUSION The COT mixture has beneficial effect on osteoarthritis physiopathology by regulating the synthesis of key catabolic, inflammatory and angiogenesis factors. These findings give a scientific rationale for the use of these natural ingredients in the management of osteoarthritis.","author":[{"dropping-particle":"","family":"Comblain","given":"Fanny","non-dropping-particle":"","parse-names":false,"suffix":""},{"dropping-particle":"","family":"Dubuc","given":"Jean-Emile","non-dropping-particle":"","parse-names":false,"suffix":""},{"dropping-particle":"","family":"Lambert","given":"Cécile","non-dropping-particle":"","parse-names":false,"suffix":""},{"dropping-particle":"","family":"Sanchez","given":"Christelle","non-dropping-particle":"","parse-names":false,"suffix":""},{"dropping-particle":"","family":"Lesponne","given":"Isabelle","non-dropping-particle":"","parse-names":false,"suffix":""},{"dropping-particle":"","family":"Serisier","given":"Samuel","non-dropping-particle":"","parse-names":false,"suffix":""},{"dropping-particle":"","family":"Henrotin","given":"Yves","non-dropping-particle":"","parse-names":false,"suffix":""}],"container-title":"PLOS ONE","editor":[{"dropping-particle":"","family":"Lammi","given":"Mikko","non-dropping-particle":"","parse-names":false,"suffix":""}],"id":"ITEM-1","issue":"6","issued":{"date-parts":[["2016","6"]]},"page":"e0156902","title":"Identification of Targets of a New Nutritional Mixture for Osteoarthritis Management Composed by Curcuminoids Extract, Hydrolyzed Collagen and Green Tea Extract","type":"article-journal","volume":"11"},"uris":["http://www.mendeley.com/documents/?uuid=dadccaed-514a-4de8-9049-8da7f55acf55"]}],"mendeley":{"formattedCitation":"&lt;sup&gt;30&lt;/sup&gt;","plainTextFormattedCitation":"30"},"properties":{"noteIndex":0},"schema":"https://github.com/citation-style-language/schema/raw/master/csl-citation.json"}</w:delInstrText>
        </w:r>
        <w:r w:rsidR="00355A81" w:rsidDel="000C4645">
          <w:rPr>
            <w:rFonts w:eastAsia="Calibri"/>
            <w:bCs/>
            <w:iCs/>
            <w:sz w:val="24"/>
            <w:szCs w:val="24"/>
          </w:rPr>
          <w:fldChar w:fldCharType="separate"/>
        </w:r>
        <w:r w:rsidR="00355A81" w:rsidRPr="00355A81" w:rsidDel="000C4645">
          <w:rPr>
            <w:rFonts w:eastAsia="Calibri"/>
            <w:bCs/>
            <w:iCs/>
            <w:noProof/>
            <w:sz w:val="24"/>
            <w:szCs w:val="24"/>
            <w:vertAlign w:val="superscript"/>
          </w:rPr>
          <w:delText>30</w:delText>
        </w:r>
        <w:r w:rsidR="00355A81" w:rsidDel="000C4645">
          <w:rPr>
            <w:rFonts w:eastAsia="Calibri"/>
            <w:bCs/>
            <w:iCs/>
            <w:sz w:val="24"/>
            <w:szCs w:val="24"/>
          </w:rPr>
          <w:fldChar w:fldCharType="end"/>
        </w:r>
        <w:r w:rsidRPr="008F4D7B" w:rsidDel="000C4645">
          <w:rPr>
            <w:rFonts w:eastAsia="Calibri"/>
            <w:bCs/>
            <w:iCs/>
            <w:sz w:val="24"/>
            <w:szCs w:val="24"/>
          </w:rPr>
          <w:delText>)</w:delText>
        </w:r>
        <w:r w:rsidR="00B54FC8" w:rsidDel="000C4645">
          <w:rPr>
            <w:rFonts w:eastAsia="Calibri"/>
            <w:bCs/>
            <w:iCs/>
            <w:sz w:val="24"/>
            <w:szCs w:val="24"/>
          </w:rPr>
          <w:delText>, p</w:delText>
        </w:r>
        <w:r w:rsidR="00780C4F" w:rsidRPr="00780C4F" w:rsidDel="000C4645">
          <w:rPr>
            <w:rFonts w:eastAsia="Calibri"/>
            <w:bCs/>
            <w:iCs/>
            <w:sz w:val="24"/>
            <w:szCs w:val="24"/>
          </w:rPr>
          <w:delText>&lt; 0.0001</w:delText>
        </w:r>
        <w:r w:rsidDel="000C4645">
          <w:rPr>
            <w:rFonts w:eastAsia="Calibri"/>
            <w:bCs/>
            <w:iCs/>
            <w:sz w:val="24"/>
            <w:szCs w:val="24"/>
          </w:rPr>
          <w:delText xml:space="preserve">. (B) </w:delText>
        </w:r>
        <w:r w:rsidRPr="00A93184" w:rsidDel="000C4645">
          <w:rPr>
            <w:rFonts w:eastAsia="Calibri"/>
            <w:iCs/>
            <w:sz w:val="24"/>
            <w:szCs w:val="24"/>
          </w:rPr>
          <w:delText xml:space="preserve">RT-PCR for </w:delText>
        </w:r>
        <w:r w:rsidDel="000C4645">
          <w:rPr>
            <w:rFonts w:eastAsia="Calibri"/>
            <w:iCs/>
            <w:sz w:val="24"/>
            <w:szCs w:val="24"/>
          </w:rPr>
          <w:delText>DKK1</w:delText>
        </w:r>
        <w:r w:rsidRPr="00A93184" w:rsidDel="000C4645">
          <w:rPr>
            <w:rFonts w:eastAsia="Calibri"/>
            <w:iCs/>
            <w:sz w:val="24"/>
            <w:szCs w:val="24"/>
          </w:rPr>
          <w:delText xml:space="preserve">in C28/I2 cells transfected with </w:delText>
        </w:r>
        <w:r w:rsidDel="000C4645">
          <w:rPr>
            <w:rFonts w:eastAsia="Calibri"/>
            <w:iCs/>
            <w:sz w:val="24"/>
            <w:szCs w:val="24"/>
          </w:rPr>
          <w:delText>Scrambled or Agrin siRNA c</w:delText>
        </w:r>
        <w:r w:rsidRPr="00A93184" w:rsidDel="000C4645">
          <w:rPr>
            <w:rFonts w:eastAsia="Calibri"/>
            <w:iCs/>
            <w:sz w:val="24"/>
            <w:szCs w:val="24"/>
          </w:rPr>
          <w:delText>ultured for 3 days in micromass (n=4)</w:delText>
        </w:r>
        <w:r w:rsidDel="000C4645">
          <w:rPr>
            <w:rFonts w:eastAsia="Calibri"/>
            <w:iCs/>
            <w:sz w:val="24"/>
            <w:szCs w:val="24"/>
          </w:rPr>
          <w:delText xml:space="preserve">. </w:delText>
        </w:r>
      </w:del>
    </w:p>
    <w:p w14:paraId="79FEA1F6" w14:textId="65B004ED" w:rsidR="00972B02" w:rsidDel="000C4645" w:rsidRDefault="00972B02" w:rsidP="00104B09">
      <w:pPr>
        <w:pBdr>
          <w:top w:val="nil"/>
          <w:left w:val="nil"/>
          <w:bottom w:val="nil"/>
          <w:right w:val="nil"/>
          <w:between w:val="nil"/>
        </w:pBdr>
        <w:spacing w:before="100" w:beforeAutospacing="1" w:after="100" w:afterAutospacing="1" w:line="480" w:lineRule="auto"/>
        <w:rPr>
          <w:del w:id="2230" w:author="Author"/>
          <w:rFonts w:eastAsia="Calibri"/>
          <w:b/>
          <w:bCs/>
          <w:iCs/>
          <w:sz w:val="24"/>
          <w:szCs w:val="24"/>
        </w:rPr>
      </w:pPr>
    </w:p>
    <w:p w14:paraId="43945412" w14:textId="50028C86" w:rsidR="00C7717B" w:rsidRPr="008F4D7B" w:rsidDel="000C4645" w:rsidRDefault="00C7717B" w:rsidP="00104B09">
      <w:pPr>
        <w:pBdr>
          <w:top w:val="nil"/>
          <w:left w:val="nil"/>
          <w:bottom w:val="nil"/>
          <w:right w:val="nil"/>
          <w:between w:val="nil"/>
        </w:pBdr>
        <w:spacing w:before="100" w:beforeAutospacing="1" w:after="100" w:afterAutospacing="1" w:line="480" w:lineRule="auto"/>
        <w:rPr>
          <w:del w:id="2231" w:author="Author"/>
          <w:rFonts w:eastAsia="Calibri"/>
          <w:iCs/>
          <w:sz w:val="24"/>
          <w:szCs w:val="24"/>
        </w:rPr>
      </w:pPr>
      <w:del w:id="2232" w:author="Author">
        <w:r w:rsidRPr="00F6293C" w:rsidDel="000C4645">
          <w:rPr>
            <w:rFonts w:eastAsia="Calibri"/>
            <w:b/>
            <w:bCs/>
            <w:iCs/>
            <w:sz w:val="24"/>
            <w:szCs w:val="24"/>
          </w:rPr>
          <w:delText>Supplementary figure 2.</w:delText>
        </w:r>
        <w:r w:rsidDel="000C4645">
          <w:rPr>
            <w:rFonts w:eastAsia="Calibri"/>
            <w:iCs/>
            <w:sz w:val="24"/>
            <w:szCs w:val="24"/>
          </w:rPr>
          <w:delText xml:space="preserve"> </w:delText>
        </w:r>
        <w:r w:rsidRPr="008F4D7B" w:rsidDel="000C4645">
          <w:rPr>
            <w:rFonts w:eastAsia="Calibri"/>
            <w:iCs/>
            <w:sz w:val="24"/>
            <w:szCs w:val="24"/>
          </w:rPr>
          <w:delText xml:space="preserve">Alcian blue staining and quantification of C28I/2 chondrocytes in micromass culture 4 days after transfection with Scrambled or Agrin siRNA with or without </w:delText>
        </w:r>
        <w:r w:rsidRPr="00737E6D" w:rsidDel="000C4645">
          <w:rPr>
            <w:rFonts w:eastAsia="Calibri"/>
            <w:iCs/>
            <w:sz w:val="24"/>
            <w:szCs w:val="24"/>
          </w:rPr>
          <w:delText>SKL2001</w:delText>
        </w:r>
        <w:r w:rsidR="005172F6" w:rsidRPr="00737E6D" w:rsidDel="000C4645">
          <w:rPr>
            <w:rFonts w:eastAsia="Calibri"/>
            <w:iCs/>
            <w:sz w:val="24"/>
            <w:szCs w:val="24"/>
          </w:rPr>
          <w:delText xml:space="preserve"> (n=4), t</w:delText>
        </w:r>
        <w:r w:rsidR="00E27292" w:rsidRPr="00737E6D" w:rsidDel="000C4645">
          <w:rPr>
            <w:rFonts w:eastAsia="Calibri"/>
            <w:iCs/>
            <w:sz w:val="24"/>
            <w:szCs w:val="24"/>
          </w:rPr>
          <w:delText xml:space="preserve">wo-way ANOVA </w:delText>
        </w:r>
        <w:r w:rsidRPr="00737E6D" w:rsidDel="000C4645">
          <w:rPr>
            <w:rFonts w:eastAsia="Calibri"/>
            <w:iCs/>
            <w:sz w:val="24"/>
            <w:szCs w:val="24"/>
          </w:rPr>
          <w:delText>P=</w:delText>
        </w:r>
        <w:r w:rsidR="00E27292" w:rsidRPr="00737E6D" w:rsidDel="000C4645">
          <w:rPr>
            <w:rFonts w:eastAsia="Calibri"/>
            <w:iCs/>
            <w:sz w:val="24"/>
            <w:szCs w:val="24"/>
          </w:rPr>
          <w:delText>0.0013</w:delText>
        </w:r>
        <w:r w:rsidR="005172F6" w:rsidRPr="00737E6D" w:rsidDel="000C4645">
          <w:rPr>
            <w:rFonts w:eastAsia="Calibri"/>
            <w:iCs/>
            <w:sz w:val="24"/>
            <w:szCs w:val="24"/>
          </w:rPr>
          <w:delText>.</w:delText>
        </w:r>
        <w:r w:rsidDel="000C4645">
          <w:rPr>
            <w:rFonts w:eastAsia="Calibri"/>
            <w:iCs/>
            <w:sz w:val="24"/>
            <w:szCs w:val="24"/>
          </w:rPr>
          <w:delText xml:space="preserve"> </w:delText>
        </w:r>
      </w:del>
    </w:p>
    <w:p w14:paraId="2C6A19E5" w14:textId="0CD5DB75" w:rsidR="00C7717B" w:rsidDel="000C4645" w:rsidRDefault="00C7717B" w:rsidP="00104B09">
      <w:pPr>
        <w:widowControl w:val="0"/>
        <w:pBdr>
          <w:top w:val="nil"/>
          <w:left w:val="nil"/>
          <w:bottom w:val="nil"/>
          <w:right w:val="nil"/>
          <w:between w:val="nil"/>
        </w:pBdr>
        <w:spacing w:before="100" w:beforeAutospacing="1" w:after="100" w:afterAutospacing="1" w:line="480" w:lineRule="auto"/>
        <w:rPr>
          <w:del w:id="2233" w:author="Author"/>
          <w:rFonts w:eastAsia="Calibri"/>
          <w:b/>
          <w:bCs/>
          <w:iCs/>
          <w:sz w:val="24"/>
          <w:szCs w:val="24"/>
        </w:rPr>
      </w:pPr>
    </w:p>
    <w:p w14:paraId="7D703A7B" w14:textId="047860AE" w:rsidR="00C7717B" w:rsidRPr="008F4D7B" w:rsidDel="000C4645" w:rsidRDefault="00C7717B" w:rsidP="00104B09">
      <w:pPr>
        <w:widowControl w:val="0"/>
        <w:pBdr>
          <w:top w:val="nil"/>
          <w:left w:val="nil"/>
          <w:bottom w:val="nil"/>
          <w:right w:val="nil"/>
          <w:between w:val="nil"/>
        </w:pBdr>
        <w:spacing w:before="100" w:beforeAutospacing="1" w:after="100" w:afterAutospacing="1" w:line="480" w:lineRule="auto"/>
        <w:rPr>
          <w:del w:id="2234" w:author="Author"/>
          <w:rFonts w:eastAsia="Calibri"/>
          <w:bCs/>
          <w:iCs/>
          <w:sz w:val="24"/>
          <w:szCs w:val="24"/>
        </w:rPr>
      </w:pPr>
      <w:del w:id="2235" w:author="Author">
        <w:r w:rsidRPr="00F6293C" w:rsidDel="000C4645">
          <w:rPr>
            <w:rFonts w:eastAsia="Calibri"/>
            <w:b/>
            <w:bCs/>
            <w:iCs/>
            <w:sz w:val="24"/>
            <w:szCs w:val="24"/>
          </w:rPr>
          <w:delText>Supplementary figure 3.</w:delText>
        </w:r>
        <w:r w:rsidDel="000C4645">
          <w:rPr>
            <w:rFonts w:eastAsia="Calibri"/>
            <w:iCs/>
            <w:sz w:val="24"/>
            <w:szCs w:val="24"/>
          </w:rPr>
          <w:delText xml:space="preserve"> (A) Temporal analysis by western blot of pCREB in C28/I2 cells treated with 100ng/ml rAgrin normalized to (B) CREB and tubulin (one-way ANOVA followed by Dunnets multiple comparison test) (n=2).</w:delText>
        </w:r>
      </w:del>
    </w:p>
    <w:p w14:paraId="55808E26" w14:textId="1921A74A" w:rsidR="00C7717B" w:rsidRPr="008F4D7B" w:rsidDel="000C4645" w:rsidRDefault="00C7717B" w:rsidP="00104B09">
      <w:pPr>
        <w:widowControl w:val="0"/>
        <w:pBdr>
          <w:top w:val="nil"/>
          <w:left w:val="nil"/>
          <w:bottom w:val="nil"/>
          <w:right w:val="nil"/>
          <w:between w:val="nil"/>
        </w:pBdr>
        <w:spacing w:before="100" w:beforeAutospacing="1" w:after="100" w:afterAutospacing="1" w:line="480" w:lineRule="auto"/>
        <w:rPr>
          <w:del w:id="2236" w:author="Author"/>
          <w:rFonts w:eastAsia="Calibri"/>
          <w:b/>
          <w:iCs/>
          <w:sz w:val="24"/>
          <w:szCs w:val="24"/>
        </w:rPr>
      </w:pPr>
    </w:p>
    <w:p w14:paraId="3FDA1F3F" w14:textId="73988566" w:rsidR="00C7717B" w:rsidDel="000C4645" w:rsidRDefault="00C7717B" w:rsidP="00104B09">
      <w:pPr>
        <w:widowControl w:val="0"/>
        <w:pBdr>
          <w:top w:val="nil"/>
          <w:left w:val="nil"/>
          <w:bottom w:val="nil"/>
          <w:right w:val="nil"/>
          <w:between w:val="nil"/>
        </w:pBdr>
        <w:spacing w:before="100" w:beforeAutospacing="1" w:after="100" w:afterAutospacing="1" w:line="480" w:lineRule="auto"/>
        <w:rPr>
          <w:del w:id="2237" w:author="Author"/>
          <w:rFonts w:eastAsia="Calibri"/>
          <w:bCs/>
          <w:iCs/>
          <w:sz w:val="24"/>
          <w:szCs w:val="24"/>
        </w:rPr>
      </w:pPr>
      <w:del w:id="2238" w:author="Author">
        <w:r w:rsidRPr="008F4D7B" w:rsidDel="000C4645">
          <w:rPr>
            <w:rFonts w:eastAsia="Calibri"/>
            <w:b/>
            <w:iCs/>
            <w:sz w:val="24"/>
            <w:szCs w:val="24"/>
          </w:rPr>
          <w:delText xml:space="preserve">Supplementary figure </w:delText>
        </w:r>
        <w:r w:rsidDel="000C4645">
          <w:rPr>
            <w:rFonts w:eastAsia="Calibri"/>
            <w:b/>
            <w:iCs/>
            <w:sz w:val="24"/>
            <w:szCs w:val="24"/>
          </w:rPr>
          <w:delText xml:space="preserve">4. </w:delText>
        </w:r>
        <w:r w:rsidDel="000C4645">
          <w:rPr>
            <w:rFonts w:eastAsia="Calibri"/>
            <w:bCs/>
            <w:iCs/>
            <w:sz w:val="24"/>
            <w:szCs w:val="24"/>
          </w:rPr>
          <w:delText>(A)</w:delText>
        </w:r>
        <w:r w:rsidRPr="00C20F12" w:rsidDel="000C4645">
          <w:rPr>
            <w:rFonts w:eastAsia="Calibri"/>
            <w:bCs/>
            <w:iCs/>
            <w:sz w:val="24"/>
            <w:szCs w:val="24"/>
          </w:rPr>
          <w:delText xml:space="preserve"> </w:delText>
        </w:r>
        <w:r w:rsidDel="000C4645">
          <w:rPr>
            <w:rFonts w:eastAsia="Calibri"/>
            <w:bCs/>
            <w:iCs/>
            <w:sz w:val="24"/>
            <w:szCs w:val="24"/>
          </w:rPr>
          <w:delText>Unoperated joint of a mouse stained with Safranin O. (B)</w:delText>
        </w:r>
        <w:r w:rsidRPr="00C20F12" w:rsidDel="000C4645">
          <w:rPr>
            <w:rFonts w:eastAsia="Calibri"/>
            <w:bCs/>
            <w:iCs/>
            <w:sz w:val="24"/>
            <w:szCs w:val="24"/>
          </w:rPr>
          <w:delText xml:space="preserve"> </w:delText>
        </w:r>
        <w:r w:rsidDel="000C4645">
          <w:rPr>
            <w:rFonts w:eastAsia="Calibri"/>
            <w:bCs/>
            <w:iCs/>
            <w:sz w:val="24"/>
            <w:szCs w:val="24"/>
          </w:rPr>
          <w:delText xml:space="preserve">Untreated subchondral defect in mice 8 weeks post-surgery stained with toluidine blue. (C) </w:delText>
        </w:r>
        <w:r w:rsidRPr="008F4D7B" w:rsidDel="000C4645">
          <w:rPr>
            <w:rFonts w:eastAsia="Calibri"/>
            <w:bCs/>
            <w:iCs/>
            <w:sz w:val="24"/>
            <w:szCs w:val="24"/>
          </w:rPr>
          <w:delText>MicroCT of Gdf-Cre;Tom mice 8 weeks post-surgery</w:delText>
        </w:r>
        <w:r w:rsidR="00A1533A" w:rsidDel="000C4645">
          <w:rPr>
            <w:rFonts w:eastAsia="Calibri"/>
            <w:bCs/>
            <w:iCs/>
            <w:sz w:val="24"/>
            <w:szCs w:val="24"/>
          </w:rPr>
          <w:delText>.</w:delText>
        </w:r>
      </w:del>
    </w:p>
    <w:p w14:paraId="24A958C7" w14:textId="3D428F8B" w:rsidR="00972B02" w:rsidRPr="008F4D7B" w:rsidDel="000C4645" w:rsidRDefault="00972B02" w:rsidP="00104B09">
      <w:pPr>
        <w:widowControl w:val="0"/>
        <w:pBdr>
          <w:top w:val="nil"/>
          <w:left w:val="nil"/>
          <w:bottom w:val="nil"/>
          <w:right w:val="nil"/>
          <w:between w:val="nil"/>
        </w:pBdr>
        <w:spacing w:before="100" w:beforeAutospacing="1" w:after="100" w:afterAutospacing="1" w:line="480" w:lineRule="auto"/>
        <w:rPr>
          <w:del w:id="2239" w:author="Author"/>
          <w:rFonts w:eastAsia="Calibri"/>
          <w:bCs/>
          <w:iCs/>
          <w:sz w:val="24"/>
          <w:szCs w:val="24"/>
        </w:rPr>
      </w:pPr>
    </w:p>
    <w:p w14:paraId="2DED8CC1" w14:textId="5009B885" w:rsidR="00C7717B" w:rsidRPr="008F4D7B" w:rsidDel="000C4645" w:rsidRDefault="00C7717B" w:rsidP="00104B09">
      <w:pPr>
        <w:widowControl w:val="0"/>
        <w:pBdr>
          <w:top w:val="nil"/>
          <w:left w:val="nil"/>
          <w:bottom w:val="nil"/>
          <w:right w:val="nil"/>
          <w:between w:val="nil"/>
        </w:pBdr>
        <w:spacing w:before="100" w:beforeAutospacing="1" w:after="100" w:afterAutospacing="1" w:line="480" w:lineRule="auto"/>
        <w:rPr>
          <w:del w:id="2240" w:author="Author"/>
          <w:rFonts w:eastAsia="Calibri"/>
          <w:bCs/>
          <w:iCs/>
          <w:sz w:val="24"/>
          <w:szCs w:val="24"/>
        </w:rPr>
      </w:pPr>
      <w:del w:id="2241" w:author="Author">
        <w:r w:rsidRPr="008F4D7B" w:rsidDel="000C4645">
          <w:rPr>
            <w:rFonts w:eastAsia="Calibri"/>
            <w:b/>
            <w:iCs/>
            <w:sz w:val="24"/>
            <w:szCs w:val="24"/>
          </w:rPr>
          <w:delText xml:space="preserve">Supplementary figure </w:delText>
        </w:r>
        <w:r w:rsidDel="000C4645">
          <w:rPr>
            <w:rFonts w:eastAsia="Calibri"/>
            <w:b/>
            <w:iCs/>
            <w:sz w:val="24"/>
            <w:szCs w:val="24"/>
          </w:rPr>
          <w:delText>5</w:delText>
        </w:r>
        <w:r w:rsidRPr="008F4D7B" w:rsidDel="000C4645">
          <w:rPr>
            <w:rFonts w:eastAsia="Calibri"/>
            <w:b/>
            <w:iCs/>
            <w:sz w:val="24"/>
            <w:szCs w:val="24"/>
          </w:rPr>
          <w:delText xml:space="preserve">. </w:delText>
        </w:r>
        <w:r w:rsidRPr="008F4D7B" w:rsidDel="000C4645">
          <w:rPr>
            <w:rFonts w:eastAsia="Calibri"/>
            <w:bCs/>
            <w:iCs/>
            <w:sz w:val="24"/>
            <w:szCs w:val="24"/>
          </w:rPr>
          <w:delText xml:space="preserve">Immunofluorescence for </w:delText>
        </w:r>
        <w:r w:rsidDel="000C4645">
          <w:rPr>
            <w:rFonts w:eastAsia="Calibri"/>
            <w:bCs/>
            <w:iCs/>
            <w:sz w:val="24"/>
            <w:szCs w:val="24"/>
          </w:rPr>
          <w:delText>GDF5 in murine bone marrow derived stem cells treated with rAgrin (100ng/ml) compared to C28/I2 chondrocytes as positive control</w:delText>
        </w:r>
        <w:r w:rsidR="00892D37" w:rsidDel="000C4645">
          <w:rPr>
            <w:rFonts w:eastAsia="Calibri"/>
            <w:bCs/>
            <w:iCs/>
            <w:sz w:val="24"/>
            <w:szCs w:val="24"/>
          </w:rPr>
          <w:delText>; bars 50µm</w:delText>
        </w:r>
        <w:r w:rsidDel="000C4645">
          <w:rPr>
            <w:rFonts w:eastAsia="Calibri"/>
            <w:bCs/>
            <w:iCs/>
            <w:sz w:val="24"/>
            <w:szCs w:val="24"/>
          </w:rPr>
          <w:delText xml:space="preserve">. </w:delText>
        </w:r>
        <w:r w:rsidR="008D0520" w:rsidDel="000C4645">
          <w:rPr>
            <w:rFonts w:eastAsia="Calibri"/>
            <w:bCs/>
            <w:iCs/>
            <w:sz w:val="24"/>
            <w:szCs w:val="24"/>
          </w:rPr>
          <w:delText>d</w:delText>
        </w:r>
      </w:del>
    </w:p>
    <w:p w14:paraId="0D3D8BED" w14:textId="1FF8A853" w:rsidR="00C7717B" w:rsidDel="000C4645" w:rsidRDefault="00C7717B" w:rsidP="00104B09">
      <w:pPr>
        <w:widowControl w:val="0"/>
        <w:pBdr>
          <w:top w:val="nil"/>
          <w:left w:val="nil"/>
          <w:bottom w:val="nil"/>
          <w:right w:val="nil"/>
          <w:between w:val="nil"/>
        </w:pBdr>
        <w:spacing w:before="100" w:beforeAutospacing="1" w:after="100" w:afterAutospacing="1" w:line="480" w:lineRule="auto"/>
        <w:rPr>
          <w:del w:id="2242" w:author="Author"/>
          <w:rFonts w:eastAsia="Calibri"/>
          <w:b/>
          <w:iCs/>
          <w:sz w:val="24"/>
          <w:szCs w:val="24"/>
        </w:rPr>
      </w:pPr>
    </w:p>
    <w:p w14:paraId="0D2DC556" w14:textId="7064E2FC" w:rsidR="00C7717B" w:rsidRPr="00A93184" w:rsidDel="000C4645" w:rsidRDefault="00C7717B" w:rsidP="00104B09">
      <w:pPr>
        <w:widowControl w:val="0"/>
        <w:pBdr>
          <w:top w:val="nil"/>
          <w:left w:val="nil"/>
          <w:bottom w:val="nil"/>
          <w:right w:val="nil"/>
          <w:between w:val="nil"/>
        </w:pBdr>
        <w:spacing w:before="100" w:beforeAutospacing="1" w:after="100" w:afterAutospacing="1" w:line="480" w:lineRule="auto"/>
        <w:rPr>
          <w:del w:id="2243" w:author="Author"/>
          <w:rFonts w:eastAsia="Calibri"/>
          <w:bCs/>
          <w:iCs/>
          <w:sz w:val="24"/>
          <w:szCs w:val="24"/>
        </w:rPr>
      </w:pPr>
      <w:del w:id="2244" w:author="Author">
        <w:r w:rsidDel="000C4645">
          <w:rPr>
            <w:rFonts w:eastAsia="Calibri"/>
            <w:b/>
            <w:iCs/>
            <w:sz w:val="24"/>
            <w:szCs w:val="24"/>
          </w:rPr>
          <w:delText xml:space="preserve">Supplementary figure 6. </w:delText>
        </w:r>
        <w:r w:rsidDel="000C4645">
          <w:rPr>
            <w:rFonts w:eastAsia="Calibri"/>
            <w:bCs/>
            <w:iCs/>
            <w:sz w:val="24"/>
            <w:szCs w:val="24"/>
          </w:rPr>
          <w:delText xml:space="preserve">(A) </w:delText>
        </w:r>
        <w:r w:rsidRPr="008F4D7B" w:rsidDel="000C4645">
          <w:rPr>
            <w:rFonts w:eastAsia="Calibri"/>
            <w:bCs/>
            <w:iCs/>
            <w:sz w:val="24"/>
            <w:szCs w:val="24"/>
          </w:rPr>
          <w:delText xml:space="preserve">TOPFlash reporter assay of </w:delText>
        </w:r>
        <w:r w:rsidDel="000C4645">
          <w:rPr>
            <w:rFonts w:eastAsia="Calibri"/>
            <w:bCs/>
            <w:iCs/>
            <w:sz w:val="24"/>
            <w:szCs w:val="24"/>
          </w:rPr>
          <w:delText>HEK293 cells cultured in the presence of COS7-Agrin or COS7-GFP cell lysate (used at ratio equal to in vivo) and compared to increasing doses of recombinant Agrin (rAgrin) in the presence of WNT3A (n=4</w:delText>
        </w:r>
        <w:r w:rsidR="002F3397" w:rsidDel="000C4645">
          <w:rPr>
            <w:rFonts w:eastAsia="Calibri"/>
            <w:bCs/>
            <w:iCs/>
            <w:sz w:val="24"/>
            <w:szCs w:val="24"/>
          </w:rPr>
          <w:delText>)</w:delText>
        </w:r>
        <w:r w:rsidDel="000C4645">
          <w:rPr>
            <w:rFonts w:eastAsia="Calibri"/>
            <w:bCs/>
            <w:iCs/>
            <w:sz w:val="24"/>
            <w:szCs w:val="24"/>
          </w:rPr>
          <w:delText>. (</w:delText>
        </w:r>
        <w:r w:rsidR="00FA0522" w:rsidDel="000C4645">
          <w:rPr>
            <w:rFonts w:eastAsia="Calibri"/>
            <w:bCs/>
            <w:iCs/>
            <w:sz w:val="24"/>
            <w:szCs w:val="24"/>
          </w:rPr>
          <w:delText>B</w:delText>
        </w:r>
        <w:r w:rsidDel="000C4645">
          <w:rPr>
            <w:rFonts w:eastAsia="Calibri"/>
            <w:bCs/>
            <w:iCs/>
            <w:sz w:val="24"/>
            <w:szCs w:val="24"/>
          </w:rPr>
          <w:delText>) CREB</w:delText>
        </w:r>
        <w:r w:rsidRPr="00A93184" w:rsidDel="000C4645">
          <w:rPr>
            <w:rFonts w:eastAsia="Calibri"/>
            <w:bCs/>
            <w:iCs/>
            <w:sz w:val="24"/>
            <w:szCs w:val="24"/>
          </w:rPr>
          <w:delText xml:space="preserve"> reporter assay of</w:delText>
        </w:r>
        <w:r w:rsidDel="000C4645">
          <w:rPr>
            <w:rFonts w:eastAsia="Calibri"/>
            <w:bCs/>
            <w:iCs/>
            <w:sz w:val="24"/>
            <w:szCs w:val="24"/>
          </w:rPr>
          <w:delText xml:space="preserve"> HEK293 cells cultured in the presence of COS7-Agrin or COS7-GFP cell lysate (used at ratio equal to in vivo) and compared to increasing doses of recombinant Agrin (rAgrin), forskolin was used as a positive control (n=4)</w:delText>
        </w:r>
        <w:r w:rsidR="002F3397" w:rsidDel="000C4645">
          <w:rPr>
            <w:rFonts w:eastAsia="Calibri"/>
            <w:bCs/>
            <w:iCs/>
            <w:sz w:val="24"/>
            <w:szCs w:val="24"/>
          </w:rPr>
          <w:delText>; (A&amp;B) one-way ANOVA, *=p&lt;0.05, **=p&lt;0.01,***=p&lt;0.001, ****=p&lt;0.0001</w:delText>
        </w:r>
        <w:r w:rsidDel="000C4645">
          <w:rPr>
            <w:rFonts w:eastAsia="Calibri"/>
            <w:bCs/>
            <w:iCs/>
            <w:sz w:val="24"/>
            <w:szCs w:val="24"/>
          </w:rPr>
          <w:delText>. (</w:delText>
        </w:r>
        <w:r w:rsidR="00FA0522" w:rsidDel="000C4645">
          <w:rPr>
            <w:rFonts w:eastAsia="Calibri"/>
            <w:bCs/>
            <w:iCs/>
            <w:sz w:val="24"/>
            <w:szCs w:val="24"/>
          </w:rPr>
          <w:delText>C</w:delText>
        </w:r>
        <w:r w:rsidDel="000C4645">
          <w:rPr>
            <w:rFonts w:eastAsia="Calibri"/>
            <w:bCs/>
            <w:iCs/>
            <w:sz w:val="24"/>
            <w:szCs w:val="24"/>
          </w:rPr>
          <w:delText>)</w:delText>
        </w:r>
        <w:r w:rsidRPr="00A93184" w:rsidDel="000C4645">
          <w:rPr>
            <w:rFonts w:eastAsia="Calibri"/>
            <w:b/>
            <w:iCs/>
            <w:sz w:val="24"/>
            <w:szCs w:val="24"/>
          </w:rPr>
          <w:delText xml:space="preserve"> </w:delText>
        </w:r>
        <w:r w:rsidRPr="00A93184" w:rsidDel="000C4645">
          <w:rPr>
            <w:rFonts w:eastAsia="Calibri"/>
            <w:bCs/>
            <w:iCs/>
            <w:sz w:val="24"/>
            <w:szCs w:val="24"/>
          </w:rPr>
          <w:delText xml:space="preserve">Immunofluorescence for Tomato in the defect of GDF5:Tom transgenic mice 3 weeks after the generation of a joint surface defect filled with a collagen gel containing either </w:delText>
        </w:r>
        <w:r w:rsidDel="000C4645">
          <w:rPr>
            <w:rFonts w:eastAsia="Calibri"/>
            <w:bCs/>
            <w:iCs/>
            <w:sz w:val="24"/>
            <w:szCs w:val="24"/>
          </w:rPr>
          <w:delText>r</w:delText>
        </w:r>
        <w:r w:rsidRPr="00A93184" w:rsidDel="000C4645">
          <w:rPr>
            <w:rFonts w:eastAsia="Calibri"/>
            <w:bCs/>
            <w:iCs/>
            <w:sz w:val="24"/>
            <w:szCs w:val="24"/>
          </w:rPr>
          <w:delText>Agrin</w:delText>
        </w:r>
        <w:r w:rsidDel="000C4645">
          <w:rPr>
            <w:rFonts w:eastAsia="Calibri"/>
            <w:bCs/>
            <w:iCs/>
            <w:sz w:val="24"/>
            <w:szCs w:val="24"/>
          </w:rPr>
          <w:delText xml:space="preserve"> (100ng/ml)</w:delText>
        </w:r>
        <w:r w:rsidRPr="00A93184" w:rsidDel="000C4645">
          <w:rPr>
            <w:rFonts w:eastAsia="Calibri"/>
            <w:bCs/>
            <w:iCs/>
            <w:sz w:val="24"/>
            <w:szCs w:val="24"/>
          </w:rPr>
          <w:delText xml:space="preserve"> or </w:delText>
        </w:r>
        <w:r w:rsidDel="000C4645">
          <w:rPr>
            <w:rFonts w:eastAsia="Calibri"/>
            <w:bCs/>
            <w:iCs/>
            <w:sz w:val="24"/>
            <w:szCs w:val="24"/>
          </w:rPr>
          <w:delText>PBS</w:delText>
        </w:r>
        <w:r w:rsidR="00E63BF8" w:rsidDel="000C4645">
          <w:rPr>
            <w:rFonts w:eastAsia="Calibri"/>
            <w:bCs/>
            <w:iCs/>
            <w:sz w:val="24"/>
            <w:szCs w:val="24"/>
          </w:rPr>
          <w:delText>; bars 200µ</w:delText>
        </w:r>
        <w:r w:rsidR="000A0B19" w:rsidDel="000C4645">
          <w:rPr>
            <w:rFonts w:eastAsia="Calibri"/>
            <w:bCs/>
            <w:iCs/>
            <w:sz w:val="24"/>
            <w:szCs w:val="24"/>
          </w:rPr>
          <w:delText>m</w:delText>
        </w:r>
        <w:r w:rsidRPr="00A93184" w:rsidDel="000C4645">
          <w:rPr>
            <w:rFonts w:eastAsia="Calibri"/>
            <w:bCs/>
            <w:iCs/>
            <w:sz w:val="24"/>
            <w:szCs w:val="24"/>
          </w:rPr>
          <w:delText>. Quantification of the number of Tom+ cells in</w:delText>
        </w:r>
        <w:r w:rsidDel="000C4645">
          <w:rPr>
            <w:rFonts w:eastAsia="Calibri"/>
            <w:bCs/>
            <w:iCs/>
            <w:sz w:val="24"/>
            <w:szCs w:val="24"/>
          </w:rPr>
          <w:delText xml:space="preserve"> (</w:delText>
        </w:r>
        <w:r w:rsidR="00FA0522" w:rsidDel="000C4645">
          <w:rPr>
            <w:rFonts w:eastAsia="Calibri"/>
            <w:bCs/>
            <w:iCs/>
            <w:sz w:val="24"/>
            <w:szCs w:val="24"/>
          </w:rPr>
          <w:delText>D</w:delText>
        </w:r>
        <w:r w:rsidDel="000C4645">
          <w:rPr>
            <w:rFonts w:eastAsia="Calibri"/>
            <w:bCs/>
            <w:iCs/>
            <w:sz w:val="24"/>
            <w:szCs w:val="24"/>
          </w:rPr>
          <w:delText>)</w:delText>
        </w:r>
        <w:r w:rsidRPr="00A93184" w:rsidDel="000C4645">
          <w:rPr>
            <w:rFonts w:eastAsia="Calibri"/>
            <w:bCs/>
            <w:iCs/>
            <w:sz w:val="24"/>
            <w:szCs w:val="24"/>
          </w:rPr>
          <w:delText xml:space="preserve"> the synovial membrane and </w:delText>
        </w:r>
        <w:r w:rsidDel="000C4645">
          <w:rPr>
            <w:rFonts w:eastAsia="Calibri"/>
            <w:bCs/>
            <w:iCs/>
            <w:sz w:val="24"/>
            <w:szCs w:val="24"/>
          </w:rPr>
          <w:delText>(</w:delText>
        </w:r>
        <w:r w:rsidR="00FA0522" w:rsidDel="000C4645">
          <w:rPr>
            <w:rFonts w:eastAsia="Calibri"/>
            <w:bCs/>
            <w:iCs/>
            <w:sz w:val="24"/>
            <w:szCs w:val="24"/>
          </w:rPr>
          <w:delText>E</w:delText>
        </w:r>
        <w:r w:rsidDel="000C4645">
          <w:rPr>
            <w:rFonts w:eastAsia="Calibri"/>
            <w:bCs/>
            <w:iCs/>
            <w:sz w:val="24"/>
            <w:szCs w:val="24"/>
          </w:rPr>
          <w:delText xml:space="preserve">) </w:delText>
        </w:r>
        <w:r w:rsidRPr="00A93184" w:rsidDel="000C4645">
          <w:rPr>
            <w:rFonts w:eastAsia="Calibri"/>
            <w:bCs/>
            <w:iCs/>
            <w:sz w:val="24"/>
            <w:szCs w:val="24"/>
          </w:rPr>
          <w:delText>repair mesenchyme in the defect site.</w:delText>
        </w:r>
      </w:del>
    </w:p>
    <w:p w14:paraId="1467145E" w14:textId="6964D069" w:rsidR="00DA4320" w:rsidRPr="00737E6D" w:rsidDel="000C4645" w:rsidRDefault="00DA4320" w:rsidP="00104B09">
      <w:pPr>
        <w:pBdr>
          <w:top w:val="nil"/>
          <w:left w:val="nil"/>
          <w:bottom w:val="nil"/>
          <w:right w:val="nil"/>
          <w:between w:val="nil"/>
        </w:pBdr>
        <w:spacing w:before="100" w:beforeAutospacing="1" w:after="100" w:afterAutospacing="1" w:line="480" w:lineRule="auto"/>
        <w:jc w:val="both"/>
        <w:rPr>
          <w:del w:id="2245" w:author="Author"/>
          <w:b/>
          <w:sz w:val="24"/>
          <w:szCs w:val="24"/>
        </w:rPr>
      </w:pPr>
    </w:p>
    <w:p w14:paraId="26CA152F" w14:textId="1ADA3627" w:rsidR="00321E29" w:rsidRPr="00737E6D" w:rsidDel="000C4645" w:rsidRDefault="00321E29" w:rsidP="00104B09">
      <w:pPr>
        <w:widowControl w:val="0"/>
        <w:pBdr>
          <w:top w:val="nil"/>
          <w:left w:val="nil"/>
          <w:bottom w:val="nil"/>
          <w:right w:val="nil"/>
          <w:between w:val="nil"/>
        </w:pBdr>
        <w:spacing w:before="100" w:beforeAutospacing="1" w:after="100" w:afterAutospacing="1" w:line="480" w:lineRule="auto"/>
        <w:rPr>
          <w:del w:id="2246" w:author="Author"/>
          <w:rFonts w:eastAsia="Calibri"/>
          <w:b/>
          <w:sz w:val="24"/>
          <w:szCs w:val="24"/>
        </w:rPr>
      </w:pPr>
      <w:del w:id="2247" w:author="Author">
        <w:r w:rsidRPr="00737E6D" w:rsidDel="000C4645">
          <w:rPr>
            <w:rFonts w:eastAsia="Calibri"/>
            <w:b/>
            <w:sz w:val="24"/>
            <w:szCs w:val="24"/>
          </w:rPr>
          <w:delText xml:space="preserve">Supplementary table 1. </w:delText>
        </w:r>
        <w:r w:rsidRPr="00737E6D" w:rsidDel="000C4645">
          <w:rPr>
            <w:rFonts w:eastAsia="Calibri"/>
            <w:sz w:val="24"/>
            <w:szCs w:val="24"/>
          </w:rPr>
          <w:delText>Primer and siRNA sequences</w:delText>
        </w:r>
      </w:del>
      <w:commentRangeEnd w:id="2221"/>
      <w:r w:rsidR="00385394">
        <w:rPr>
          <w:rStyle w:val="CommentReference"/>
        </w:rPr>
        <w:commentReference w:id="2221"/>
      </w:r>
    </w:p>
    <w:tbl>
      <w:tblPr>
        <w:tblW w:w="10470" w:type="dxa"/>
        <w:tblLayout w:type="fixed"/>
        <w:tblCellMar>
          <w:left w:w="115" w:type="dxa"/>
          <w:right w:w="115" w:type="dxa"/>
        </w:tblCellMar>
        <w:tblLook w:val="0400" w:firstRow="0" w:lastRow="0" w:firstColumn="0" w:lastColumn="0" w:noHBand="0" w:noVBand="1"/>
      </w:tblPr>
      <w:tblGrid>
        <w:gridCol w:w="1379"/>
        <w:gridCol w:w="3968"/>
        <w:gridCol w:w="3889"/>
        <w:gridCol w:w="1234"/>
      </w:tblGrid>
      <w:tr w:rsidR="00A831A9" w:rsidRPr="00F71FCB" w:rsidDel="000C4645" w14:paraId="4295BACC" w14:textId="453D1903" w:rsidTr="00932342">
        <w:trPr>
          <w:trHeight w:val="340"/>
          <w:del w:id="2248" w:author="Author"/>
        </w:trPr>
        <w:tc>
          <w:tcPr>
            <w:tcW w:w="13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9B646C" w14:textId="2A9C91C7" w:rsidR="00321E29" w:rsidRPr="00F71FCB" w:rsidDel="000C4645" w:rsidRDefault="00321E29" w:rsidP="00104B09">
            <w:pPr>
              <w:pBdr>
                <w:top w:val="nil"/>
                <w:left w:val="nil"/>
                <w:bottom w:val="nil"/>
                <w:right w:val="nil"/>
                <w:between w:val="nil"/>
              </w:pBdr>
              <w:spacing w:before="100" w:beforeAutospacing="1" w:after="100" w:afterAutospacing="1" w:line="480" w:lineRule="auto"/>
              <w:jc w:val="both"/>
              <w:rPr>
                <w:del w:id="2249" w:author="Author"/>
                <w:rFonts w:eastAsia="Calibri"/>
                <w:sz w:val="24"/>
                <w:szCs w:val="24"/>
              </w:rPr>
            </w:pPr>
            <w:del w:id="2250" w:author="Author">
              <w:r w:rsidRPr="00F71FCB" w:rsidDel="000C4645">
                <w:rPr>
                  <w:rFonts w:eastAsia="Calibri"/>
                  <w:sz w:val="24"/>
                  <w:szCs w:val="24"/>
                </w:rPr>
                <w:delText> </w:delText>
              </w:r>
            </w:del>
          </w:p>
        </w:tc>
        <w:tc>
          <w:tcPr>
            <w:tcW w:w="3968" w:type="dxa"/>
            <w:tcBorders>
              <w:top w:val="single" w:sz="4" w:space="0" w:color="000000"/>
              <w:left w:val="nil"/>
              <w:bottom w:val="single" w:sz="4" w:space="0" w:color="000000"/>
              <w:right w:val="single" w:sz="4" w:space="0" w:color="000000"/>
            </w:tcBorders>
            <w:shd w:val="clear" w:color="auto" w:fill="auto"/>
            <w:vAlign w:val="bottom"/>
          </w:tcPr>
          <w:p w14:paraId="31684D7D" w14:textId="09D32200" w:rsidR="00321E29" w:rsidRPr="00C443A7" w:rsidDel="000C4645" w:rsidRDefault="00321E29" w:rsidP="00104B09">
            <w:pPr>
              <w:pBdr>
                <w:top w:val="nil"/>
                <w:left w:val="nil"/>
                <w:bottom w:val="nil"/>
                <w:right w:val="nil"/>
                <w:between w:val="nil"/>
              </w:pBdr>
              <w:spacing w:before="100" w:beforeAutospacing="1" w:after="100" w:afterAutospacing="1" w:line="480" w:lineRule="auto"/>
              <w:jc w:val="both"/>
              <w:rPr>
                <w:del w:id="2251" w:author="Author"/>
                <w:rFonts w:eastAsia="Calibri"/>
                <w:sz w:val="24"/>
                <w:szCs w:val="24"/>
              </w:rPr>
            </w:pPr>
            <w:del w:id="2252" w:author="Author">
              <w:r w:rsidRPr="00C443A7" w:rsidDel="000C4645">
                <w:rPr>
                  <w:rFonts w:eastAsia="Calibri"/>
                  <w:sz w:val="24"/>
                  <w:szCs w:val="24"/>
                </w:rPr>
                <w:delText>Sense</w:delText>
              </w:r>
            </w:del>
          </w:p>
        </w:tc>
        <w:tc>
          <w:tcPr>
            <w:tcW w:w="3889" w:type="dxa"/>
            <w:tcBorders>
              <w:top w:val="single" w:sz="4" w:space="0" w:color="000000"/>
              <w:left w:val="nil"/>
              <w:bottom w:val="single" w:sz="4" w:space="0" w:color="000000"/>
              <w:right w:val="single" w:sz="4" w:space="0" w:color="000000"/>
            </w:tcBorders>
            <w:shd w:val="clear" w:color="auto" w:fill="auto"/>
            <w:vAlign w:val="bottom"/>
          </w:tcPr>
          <w:p w14:paraId="09718E7A" w14:textId="48D1549A" w:rsidR="00321E29" w:rsidRPr="00F71FCB" w:rsidDel="000C4645" w:rsidRDefault="00321E29" w:rsidP="00104B09">
            <w:pPr>
              <w:pBdr>
                <w:top w:val="nil"/>
                <w:left w:val="nil"/>
                <w:bottom w:val="nil"/>
                <w:right w:val="nil"/>
                <w:between w:val="nil"/>
              </w:pBdr>
              <w:spacing w:before="100" w:beforeAutospacing="1" w:after="100" w:afterAutospacing="1" w:line="480" w:lineRule="auto"/>
              <w:jc w:val="both"/>
              <w:rPr>
                <w:del w:id="2253" w:author="Author"/>
                <w:rFonts w:eastAsia="Calibri"/>
                <w:sz w:val="24"/>
                <w:szCs w:val="24"/>
              </w:rPr>
            </w:pPr>
            <w:del w:id="2254" w:author="Author">
              <w:r w:rsidRPr="00F71FCB" w:rsidDel="000C4645">
                <w:rPr>
                  <w:rFonts w:eastAsia="Calibri"/>
                  <w:sz w:val="24"/>
                  <w:szCs w:val="24"/>
                </w:rPr>
                <w:delText>Antisense</w:delText>
              </w:r>
            </w:del>
          </w:p>
        </w:tc>
        <w:tc>
          <w:tcPr>
            <w:tcW w:w="1234" w:type="dxa"/>
            <w:tcBorders>
              <w:top w:val="single" w:sz="4" w:space="0" w:color="000000"/>
              <w:left w:val="nil"/>
              <w:bottom w:val="single" w:sz="4" w:space="0" w:color="000000"/>
              <w:right w:val="single" w:sz="4" w:space="0" w:color="000000"/>
            </w:tcBorders>
            <w:shd w:val="clear" w:color="auto" w:fill="auto"/>
            <w:vAlign w:val="bottom"/>
          </w:tcPr>
          <w:p w14:paraId="64739E88" w14:textId="2E4C6EA2" w:rsidR="00321E29" w:rsidRPr="00F71FCB" w:rsidDel="000C4645" w:rsidRDefault="00321E29" w:rsidP="00104B09">
            <w:pPr>
              <w:pBdr>
                <w:top w:val="nil"/>
                <w:left w:val="nil"/>
                <w:bottom w:val="nil"/>
                <w:right w:val="nil"/>
                <w:between w:val="nil"/>
              </w:pBdr>
              <w:spacing w:before="100" w:beforeAutospacing="1" w:after="100" w:afterAutospacing="1" w:line="480" w:lineRule="auto"/>
              <w:jc w:val="both"/>
              <w:rPr>
                <w:del w:id="2255" w:author="Author"/>
                <w:rFonts w:eastAsia="Calibri"/>
                <w:sz w:val="24"/>
                <w:szCs w:val="24"/>
              </w:rPr>
            </w:pPr>
            <w:del w:id="2256" w:author="Author">
              <w:r w:rsidRPr="00F71FCB" w:rsidDel="000C4645">
                <w:rPr>
                  <w:rFonts w:eastAsia="Calibri"/>
                  <w:sz w:val="24"/>
                  <w:szCs w:val="24"/>
                </w:rPr>
                <w:delText>Amplicon (bps)</w:delText>
              </w:r>
            </w:del>
          </w:p>
        </w:tc>
      </w:tr>
      <w:tr w:rsidR="00D02887" w:rsidRPr="00F71FCB" w:rsidDel="000C4645" w14:paraId="6C55B66D" w14:textId="7E8B639F" w:rsidTr="00932342">
        <w:trPr>
          <w:trHeight w:val="340"/>
          <w:del w:id="2257" w:author="Author"/>
        </w:trPr>
        <w:tc>
          <w:tcPr>
            <w:tcW w:w="1379" w:type="dxa"/>
            <w:tcBorders>
              <w:top w:val="nil"/>
              <w:left w:val="single" w:sz="4" w:space="0" w:color="000000"/>
              <w:bottom w:val="single" w:sz="4" w:space="0" w:color="000000"/>
              <w:right w:val="single" w:sz="4" w:space="0" w:color="000000"/>
            </w:tcBorders>
            <w:shd w:val="clear" w:color="auto" w:fill="auto"/>
            <w:vAlign w:val="center"/>
          </w:tcPr>
          <w:p w14:paraId="052BF376" w14:textId="5039AB58" w:rsidR="00D02887" w:rsidRPr="00737E6D" w:rsidDel="000C4645" w:rsidRDefault="00EA1ACB" w:rsidP="00104B09">
            <w:pPr>
              <w:pBdr>
                <w:top w:val="nil"/>
                <w:left w:val="nil"/>
                <w:bottom w:val="nil"/>
                <w:right w:val="nil"/>
                <w:between w:val="nil"/>
              </w:pBdr>
              <w:spacing w:before="100" w:beforeAutospacing="1" w:after="100" w:afterAutospacing="1" w:line="480" w:lineRule="auto"/>
              <w:jc w:val="both"/>
              <w:rPr>
                <w:del w:id="2258" w:author="Author"/>
                <w:rFonts w:eastAsia="Calibri"/>
                <w:sz w:val="24"/>
                <w:szCs w:val="24"/>
              </w:rPr>
            </w:pPr>
            <w:del w:id="2259" w:author="Author">
              <w:r w:rsidDel="000C4645">
                <w:rPr>
                  <w:rFonts w:eastAsia="Calibri"/>
                  <w:color w:val="000000"/>
                  <w:sz w:val="24"/>
                  <w:szCs w:val="24"/>
                </w:rPr>
                <w:delText>hβ-</w:delText>
              </w:r>
              <w:r w:rsidR="00D02887" w:rsidRPr="00737E6D" w:rsidDel="000C4645">
                <w:rPr>
                  <w:rFonts w:eastAsia="Calibri"/>
                  <w:color w:val="000000"/>
                  <w:sz w:val="24"/>
                  <w:szCs w:val="24"/>
                </w:rPr>
                <w:delText>Actin</w:delText>
              </w:r>
            </w:del>
          </w:p>
        </w:tc>
        <w:tc>
          <w:tcPr>
            <w:tcW w:w="3968" w:type="dxa"/>
            <w:tcBorders>
              <w:top w:val="nil"/>
              <w:left w:val="nil"/>
              <w:bottom w:val="single" w:sz="4" w:space="0" w:color="000000"/>
              <w:right w:val="single" w:sz="4" w:space="0" w:color="000000"/>
            </w:tcBorders>
            <w:shd w:val="clear" w:color="auto" w:fill="auto"/>
            <w:vAlign w:val="center"/>
          </w:tcPr>
          <w:p w14:paraId="0227B70F" w14:textId="75440CF7"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260" w:author="Author"/>
                <w:rFonts w:eastAsia="Calibri"/>
                <w:sz w:val="24"/>
                <w:szCs w:val="24"/>
              </w:rPr>
            </w:pPr>
            <w:del w:id="2261" w:author="Author">
              <w:r w:rsidRPr="00737E6D" w:rsidDel="000C4645">
                <w:rPr>
                  <w:rFonts w:eastAsia="Calibri"/>
                  <w:color w:val="000000"/>
                  <w:sz w:val="24"/>
                  <w:szCs w:val="24"/>
                </w:rPr>
                <w:delText xml:space="preserve">TGACGGGGTCACCCACACTGTGCCCATCTA </w:delText>
              </w:r>
            </w:del>
          </w:p>
        </w:tc>
        <w:tc>
          <w:tcPr>
            <w:tcW w:w="3889" w:type="dxa"/>
            <w:tcBorders>
              <w:top w:val="nil"/>
              <w:left w:val="nil"/>
              <w:bottom w:val="single" w:sz="4" w:space="0" w:color="000000"/>
              <w:right w:val="single" w:sz="4" w:space="0" w:color="000000"/>
            </w:tcBorders>
            <w:shd w:val="clear" w:color="auto" w:fill="auto"/>
            <w:vAlign w:val="center"/>
          </w:tcPr>
          <w:p w14:paraId="48A66EF9" w14:textId="2A59998B"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262" w:author="Author"/>
                <w:rFonts w:eastAsia="Calibri"/>
                <w:sz w:val="24"/>
                <w:szCs w:val="24"/>
              </w:rPr>
            </w:pPr>
            <w:del w:id="2263" w:author="Author">
              <w:r w:rsidRPr="00737E6D" w:rsidDel="000C4645">
                <w:rPr>
                  <w:rFonts w:eastAsia="Calibri"/>
                  <w:color w:val="000000"/>
                  <w:sz w:val="24"/>
                  <w:szCs w:val="24"/>
                </w:rPr>
                <w:delText>CTAGAAGCATTTGCGGTGGACGATGGAGG</w:delText>
              </w:r>
            </w:del>
          </w:p>
        </w:tc>
        <w:tc>
          <w:tcPr>
            <w:tcW w:w="1234" w:type="dxa"/>
            <w:tcBorders>
              <w:top w:val="nil"/>
              <w:left w:val="nil"/>
              <w:bottom w:val="single" w:sz="4" w:space="0" w:color="000000"/>
              <w:right w:val="single" w:sz="4" w:space="0" w:color="000000"/>
            </w:tcBorders>
            <w:shd w:val="clear" w:color="auto" w:fill="auto"/>
            <w:vAlign w:val="center"/>
          </w:tcPr>
          <w:p w14:paraId="33FC2CF6" w14:textId="016443D8"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264" w:author="Author"/>
                <w:rFonts w:eastAsia="Calibri"/>
                <w:sz w:val="24"/>
                <w:szCs w:val="24"/>
              </w:rPr>
            </w:pPr>
            <w:del w:id="2265" w:author="Author">
              <w:r w:rsidRPr="00737E6D" w:rsidDel="000C4645">
                <w:rPr>
                  <w:rFonts w:eastAsia="Calibri"/>
                  <w:color w:val="000000"/>
                  <w:sz w:val="24"/>
                  <w:szCs w:val="24"/>
                </w:rPr>
                <w:delText>661</w:delText>
              </w:r>
            </w:del>
          </w:p>
        </w:tc>
      </w:tr>
      <w:tr w:rsidR="00D02887" w:rsidRPr="00F71FCB" w:rsidDel="000C4645" w14:paraId="07CD5641" w14:textId="58EE402B" w:rsidTr="00932342">
        <w:trPr>
          <w:trHeight w:val="340"/>
          <w:del w:id="2266" w:author="Author"/>
        </w:trPr>
        <w:tc>
          <w:tcPr>
            <w:tcW w:w="1379" w:type="dxa"/>
            <w:tcBorders>
              <w:top w:val="nil"/>
              <w:left w:val="single" w:sz="4" w:space="0" w:color="000000"/>
              <w:bottom w:val="single" w:sz="4" w:space="0" w:color="000000"/>
              <w:right w:val="single" w:sz="4" w:space="0" w:color="000000"/>
            </w:tcBorders>
            <w:shd w:val="clear" w:color="auto" w:fill="auto"/>
            <w:vAlign w:val="center"/>
          </w:tcPr>
          <w:p w14:paraId="2F44645E" w14:textId="0ECB4A43"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267" w:author="Author"/>
                <w:rFonts w:eastAsia="Calibri"/>
                <w:sz w:val="24"/>
                <w:szCs w:val="24"/>
              </w:rPr>
            </w:pPr>
            <w:del w:id="2268" w:author="Author">
              <w:r w:rsidRPr="00737E6D" w:rsidDel="000C4645">
                <w:rPr>
                  <w:rFonts w:eastAsia="Calibri"/>
                  <w:color w:val="000000"/>
                  <w:sz w:val="24"/>
                  <w:szCs w:val="24"/>
                </w:rPr>
                <w:delText>hAgrin</w:delText>
              </w:r>
            </w:del>
          </w:p>
        </w:tc>
        <w:tc>
          <w:tcPr>
            <w:tcW w:w="3968" w:type="dxa"/>
            <w:tcBorders>
              <w:top w:val="nil"/>
              <w:left w:val="nil"/>
              <w:bottom w:val="single" w:sz="4" w:space="0" w:color="000000"/>
              <w:right w:val="single" w:sz="4" w:space="0" w:color="000000"/>
            </w:tcBorders>
            <w:shd w:val="clear" w:color="auto" w:fill="auto"/>
            <w:vAlign w:val="center"/>
          </w:tcPr>
          <w:p w14:paraId="6DCB2BDC" w14:textId="3CA4BC1F"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269" w:author="Author"/>
                <w:rFonts w:eastAsia="Calibri"/>
                <w:sz w:val="24"/>
                <w:szCs w:val="24"/>
              </w:rPr>
            </w:pPr>
            <w:del w:id="2270" w:author="Author">
              <w:r w:rsidRPr="00737E6D" w:rsidDel="000C4645">
                <w:rPr>
                  <w:rFonts w:eastAsia="Calibri"/>
                  <w:color w:val="000000"/>
                  <w:sz w:val="24"/>
                  <w:szCs w:val="24"/>
                </w:rPr>
                <w:delText>CCTGACCCTCAGCTGGCCCT</w:delText>
              </w:r>
            </w:del>
          </w:p>
        </w:tc>
        <w:tc>
          <w:tcPr>
            <w:tcW w:w="3889" w:type="dxa"/>
            <w:tcBorders>
              <w:top w:val="nil"/>
              <w:left w:val="nil"/>
              <w:bottom w:val="single" w:sz="4" w:space="0" w:color="000000"/>
              <w:right w:val="single" w:sz="4" w:space="0" w:color="000000"/>
            </w:tcBorders>
            <w:shd w:val="clear" w:color="auto" w:fill="auto"/>
            <w:vAlign w:val="center"/>
          </w:tcPr>
          <w:p w14:paraId="265E7C3A" w14:textId="0B10031C"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271" w:author="Author"/>
                <w:rFonts w:eastAsia="Calibri"/>
                <w:sz w:val="24"/>
                <w:szCs w:val="24"/>
              </w:rPr>
            </w:pPr>
            <w:del w:id="2272" w:author="Author">
              <w:r w:rsidRPr="00737E6D" w:rsidDel="000C4645">
                <w:rPr>
                  <w:rFonts w:eastAsia="Calibri"/>
                  <w:color w:val="000000"/>
                  <w:sz w:val="24"/>
                  <w:szCs w:val="24"/>
                </w:rPr>
                <w:delText>AGATACCCAGGCAGGCGGCA</w:delText>
              </w:r>
            </w:del>
          </w:p>
        </w:tc>
        <w:tc>
          <w:tcPr>
            <w:tcW w:w="1234" w:type="dxa"/>
            <w:tcBorders>
              <w:top w:val="nil"/>
              <w:left w:val="nil"/>
              <w:bottom w:val="single" w:sz="4" w:space="0" w:color="000000"/>
              <w:right w:val="single" w:sz="4" w:space="0" w:color="000000"/>
            </w:tcBorders>
            <w:shd w:val="clear" w:color="auto" w:fill="auto"/>
            <w:vAlign w:val="center"/>
          </w:tcPr>
          <w:p w14:paraId="11D086BA" w14:textId="323290EA"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273" w:author="Author"/>
                <w:rFonts w:eastAsia="Calibri"/>
                <w:sz w:val="24"/>
                <w:szCs w:val="24"/>
              </w:rPr>
            </w:pPr>
            <w:del w:id="2274" w:author="Author">
              <w:r w:rsidRPr="00737E6D" w:rsidDel="000C4645">
                <w:rPr>
                  <w:rFonts w:eastAsia="Calibri"/>
                  <w:color w:val="000000"/>
                  <w:sz w:val="24"/>
                  <w:szCs w:val="24"/>
                </w:rPr>
                <w:delText>136</w:delText>
              </w:r>
            </w:del>
          </w:p>
        </w:tc>
      </w:tr>
      <w:tr w:rsidR="00D02887" w:rsidRPr="00F71FCB" w:rsidDel="000C4645" w14:paraId="1D59F3A4" w14:textId="4D58A64F" w:rsidTr="00932342">
        <w:trPr>
          <w:trHeight w:val="340"/>
          <w:del w:id="2275" w:author="Author"/>
        </w:trPr>
        <w:tc>
          <w:tcPr>
            <w:tcW w:w="1379" w:type="dxa"/>
            <w:tcBorders>
              <w:top w:val="nil"/>
              <w:left w:val="single" w:sz="4" w:space="0" w:color="000000"/>
              <w:bottom w:val="single" w:sz="4" w:space="0" w:color="000000"/>
              <w:right w:val="single" w:sz="4" w:space="0" w:color="000000"/>
            </w:tcBorders>
            <w:shd w:val="clear" w:color="auto" w:fill="auto"/>
            <w:vAlign w:val="center"/>
          </w:tcPr>
          <w:p w14:paraId="6B72B66E" w14:textId="46E93BA9"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276" w:author="Author"/>
                <w:rFonts w:eastAsia="Calibri"/>
                <w:sz w:val="24"/>
                <w:szCs w:val="24"/>
              </w:rPr>
            </w:pPr>
            <w:del w:id="2277" w:author="Author">
              <w:r w:rsidRPr="00737E6D" w:rsidDel="000C4645">
                <w:rPr>
                  <w:rFonts w:eastAsia="Calibri"/>
                  <w:color w:val="000000"/>
                  <w:sz w:val="24"/>
                  <w:szCs w:val="24"/>
                </w:rPr>
                <w:delText>hDKK</w:delText>
              </w:r>
            </w:del>
          </w:p>
        </w:tc>
        <w:tc>
          <w:tcPr>
            <w:tcW w:w="3968" w:type="dxa"/>
            <w:tcBorders>
              <w:top w:val="nil"/>
              <w:left w:val="nil"/>
              <w:bottom w:val="single" w:sz="4" w:space="0" w:color="000000"/>
              <w:right w:val="single" w:sz="4" w:space="0" w:color="000000"/>
            </w:tcBorders>
            <w:shd w:val="clear" w:color="auto" w:fill="auto"/>
            <w:vAlign w:val="center"/>
          </w:tcPr>
          <w:p w14:paraId="2ACD8A5B" w14:textId="03F78AFE"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278" w:author="Author"/>
                <w:rFonts w:eastAsia="Calibri"/>
                <w:sz w:val="24"/>
                <w:szCs w:val="24"/>
              </w:rPr>
            </w:pPr>
            <w:del w:id="2279" w:author="Author">
              <w:r w:rsidRPr="00737E6D" w:rsidDel="000C4645">
                <w:rPr>
                  <w:rFonts w:eastAsia="Calibri"/>
                  <w:color w:val="000000"/>
                  <w:sz w:val="24"/>
                  <w:szCs w:val="24"/>
                </w:rPr>
                <w:delText>ATTCCAACGCTATCAAGAAC</w:delText>
              </w:r>
            </w:del>
          </w:p>
        </w:tc>
        <w:tc>
          <w:tcPr>
            <w:tcW w:w="3889" w:type="dxa"/>
            <w:tcBorders>
              <w:top w:val="nil"/>
              <w:left w:val="nil"/>
              <w:bottom w:val="single" w:sz="4" w:space="0" w:color="000000"/>
              <w:right w:val="single" w:sz="4" w:space="0" w:color="000000"/>
            </w:tcBorders>
            <w:shd w:val="clear" w:color="auto" w:fill="auto"/>
            <w:vAlign w:val="center"/>
          </w:tcPr>
          <w:p w14:paraId="2A418A38" w14:textId="591D502E"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280" w:author="Author"/>
                <w:rFonts w:eastAsia="Calibri"/>
                <w:sz w:val="24"/>
                <w:szCs w:val="24"/>
              </w:rPr>
            </w:pPr>
            <w:del w:id="2281" w:author="Author">
              <w:r w:rsidRPr="00737E6D" w:rsidDel="000C4645">
                <w:rPr>
                  <w:rFonts w:eastAsia="Calibri"/>
                  <w:color w:val="000000"/>
                  <w:sz w:val="24"/>
                  <w:szCs w:val="24"/>
                </w:rPr>
                <w:delText>CCAAGGTGCTATGATCATTACC</w:delText>
              </w:r>
            </w:del>
          </w:p>
        </w:tc>
        <w:tc>
          <w:tcPr>
            <w:tcW w:w="1234" w:type="dxa"/>
            <w:tcBorders>
              <w:top w:val="nil"/>
              <w:left w:val="nil"/>
              <w:bottom w:val="single" w:sz="4" w:space="0" w:color="000000"/>
              <w:right w:val="single" w:sz="4" w:space="0" w:color="000000"/>
            </w:tcBorders>
            <w:shd w:val="clear" w:color="auto" w:fill="auto"/>
            <w:vAlign w:val="center"/>
          </w:tcPr>
          <w:p w14:paraId="2F6052EC" w14:textId="2E13EC30"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282" w:author="Author"/>
                <w:rFonts w:eastAsia="Calibri"/>
                <w:sz w:val="24"/>
                <w:szCs w:val="24"/>
              </w:rPr>
            </w:pPr>
            <w:del w:id="2283" w:author="Author">
              <w:r w:rsidRPr="00737E6D" w:rsidDel="000C4645">
                <w:rPr>
                  <w:rFonts w:eastAsia="Calibri"/>
                  <w:color w:val="000000"/>
                  <w:sz w:val="24"/>
                  <w:szCs w:val="24"/>
                </w:rPr>
                <w:delText>384</w:delText>
              </w:r>
            </w:del>
          </w:p>
        </w:tc>
      </w:tr>
      <w:tr w:rsidR="00D02887" w:rsidRPr="00F71FCB" w:rsidDel="000C4645" w14:paraId="6D74C17E" w14:textId="5B4F5929" w:rsidTr="00932342">
        <w:trPr>
          <w:trHeight w:val="340"/>
          <w:del w:id="2284" w:author="Author"/>
        </w:trPr>
        <w:tc>
          <w:tcPr>
            <w:tcW w:w="1379" w:type="dxa"/>
            <w:tcBorders>
              <w:top w:val="nil"/>
              <w:left w:val="single" w:sz="4" w:space="0" w:color="000000"/>
              <w:bottom w:val="single" w:sz="4" w:space="0" w:color="000000"/>
              <w:right w:val="single" w:sz="4" w:space="0" w:color="000000"/>
            </w:tcBorders>
            <w:shd w:val="clear" w:color="auto" w:fill="auto"/>
            <w:vAlign w:val="center"/>
          </w:tcPr>
          <w:p w14:paraId="1EE48E22" w14:textId="239B6EBB"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285" w:author="Author"/>
                <w:rFonts w:eastAsia="Calibri"/>
                <w:sz w:val="24"/>
                <w:szCs w:val="24"/>
              </w:rPr>
            </w:pPr>
            <w:del w:id="2286" w:author="Author">
              <w:r w:rsidRPr="00737E6D" w:rsidDel="000C4645">
                <w:rPr>
                  <w:rFonts w:eastAsia="Calibri"/>
                  <w:color w:val="000000"/>
                  <w:sz w:val="24"/>
                  <w:szCs w:val="24"/>
                </w:rPr>
                <w:delText>hGDF5</w:delText>
              </w:r>
            </w:del>
          </w:p>
        </w:tc>
        <w:tc>
          <w:tcPr>
            <w:tcW w:w="3968" w:type="dxa"/>
            <w:tcBorders>
              <w:top w:val="nil"/>
              <w:left w:val="nil"/>
              <w:bottom w:val="single" w:sz="4" w:space="0" w:color="000000"/>
              <w:right w:val="single" w:sz="4" w:space="0" w:color="000000"/>
            </w:tcBorders>
            <w:shd w:val="clear" w:color="auto" w:fill="auto"/>
            <w:vAlign w:val="center"/>
          </w:tcPr>
          <w:p w14:paraId="412D60A1" w14:textId="4DEA664E"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287" w:author="Author"/>
                <w:rFonts w:eastAsia="Calibri"/>
                <w:sz w:val="24"/>
                <w:szCs w:val="24"/>
              </w:rPr>
            </w:pPr>
            <w:del w:id="2288" w:author="Author">
              <w:r w:rsidRPr="00737E6D" w:rsidDel="000C4645">
                <w:rPr>
                  <w:rFonts w:eastAsia="Calibri"/>
                  <w:color w:val="000000"/>
                  <w:sz w:val="24"/>
                  <w:szCs w:val="24"/>
                </w:rPr>
                <w:delText>AGGCAACAGCAGCGTGAAGT</w:delText>
              </w:r>
            </w:del>
          </w:p>
        </w:tc>
        <w:tc>
          <w:tcPr>
            <w:tcW w:w="3889" w:type="dxa"/>
            <w:tcBorders>
              <w:top w:val="nil"/>
              <w:left w:val="nil"/>
              <w:bottom w:val="single" w:sz="4" w:space="0" w:color="000000"/>
              <w:right w:val="single" w:sz="4" w:space="0" w:color="000000"/>
            </w:tcBorders>
            <w:shd w:val="clear" w:color="auto" w:fill="auto"/>
            <w:vAlign w:val="center"/>
          </w:tcPr>
          <w:p w14:paraId="04E0D5C3" w14:textId="6BA0EA37"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289" w:author="Author"/>
                <w:rFonts w:eastAsia="Calibri"/>
                <w:sz w:val="24"/>
                <w:szCs w:val="24"/>
              </w:rPr>
            </w:pPr>
            <w:del w:id="2290" w:author="Author">
              <w:r w:rsidRPr="00737E6D" w:rsidDel="000C4645">
                <w:rPr>
                  <w:rFonts w:eastAsia="Calibri"/>
                  <w:color w:val="000000"/>
                  <w:sz w:val="24"/>
                  <w:szCs w:val="24"/>
                </w:rPr>
                <w:delText>GGTCATCTTGCCCTTTGTCAA</w:delText>
              </w:r>
            </w:del>
          </w:p>
        </w:tc>
        <w:tc>
          <w:tcPr>
            <w:tcW w:w="1234" w:type="dxa"/>
            <w:tcBorders>
              <w:top w:val="nil"/>
              <w:left w:val="nil"/>
              <w:bottom w:val="single" w:sz="4" w:space="0" w:color="000000"/>
              <w:right w:val="single" w:sz="4" w:space="0" w:color="000000"/>
            </w:tcBorders>
            <w:shd w:val="clear" w:color="auto" w:fill="auto"/>
            <w:vAlign w:val="center"/>
          </w:tcPr>
          <w:p w14:paraId="40754214" w14:textId="7C080907"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291" w:author="Author"/>
                <w:rFonts w:eastAsia="Calibri"/>
                <w:sz w:val="24"/>
                <w:szCs w:val="24"/>
              </w:rPr>
            </w:pPr>
            <w:del w:id="2292" w:author="Author">
              <w:r w:rsidRPr="00737E6D" w:rsidDel="000C4645">
                <w:rPr>
                  <w:rFonts w:eastAsia="Calibri"/>
                  <w:color w:val="000000"/>
                  <w:sz w:val="24"/>
                  <w:szCs w:val="24"/>
                </w:rPr>
                <w:delText>77</w:delText>
              </w:r>
            </w:del>
          </w:p>
        </w:tc>
      </w:tr>
      <w:tr w:rsidR="00D02887" w:rsidRPr="00F71FCB" w:rsidDel="000C4645" w14:paraId="62521E43" w14:textId="0CF7C882" w:rsidTr="00932342">
        <w:trPr>
          <w:trHeight w:val="340"/>
          <w:del w:id="2293" w:author="Author"/>
        </w:trPr>
        <w:tc>
          <w:tcPr>
            <w:tcW w:w="1379" w:type="dxa"/>
            <w:tcBorders>
              <w:top w:val="nil"/>
              <w:left w:val="single" w:sz="4" w:space="0" w:color="000000"/>
              <w:bottom w:val="single" w:sz="4" w:space="0" w:color="auto"/>
              <w:right w:val="single" w:sz="4" w:space="0" w:color="000000"/>
            </w:tcBorders>
            <w:shd w:val="clear" w:color="auto" w:fill="auto"/>
            <w:vAlign w:val="center"/>
          </w:tcPr>
          <w:p w14:paraId="333002E0" w14:textId="743771C1"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294" w:author="Author"/>
                <w:rFonts w:eastAsia="Calibri"/>
                <w:sz w:val="24"/>
                <w:szCs w:val="24"/>
              </w:rPr>
            </w:pPr>
            <w:del w:id="2295" w:author="Author">
              <w:r w:rsidRPr="00737E6D" w:rsidDel="000C4645">
                <w:rPr>
                  <w:rFonts w:eastAsia="Calibri"/>
                  <w:color w:val="000000"/>
                  <w:sz w:val="24"/>
                  <w:szCs w:val="24"/>
                </w:rPr>
                <w:delText>hSOX9</w:delText>
              </w:r>
            </w:del>
          </w:p>
        </w:tc>
        <w:tc>
          <w:tcPr>
            <w:tcW w:w="3968" w:type="dxa"/>
            <w:tcBorders>
              <w:top w:val="nil"/>
              <w:left w:val="nil"/>
              <w:bottom w:val="single" w:sz="4" w:space="0" w:color="auto"/>
              <w:right w:val="single" w:sz="4" w:space="0" w:color="000000"/>
            </w:tcBorders>
            <w:shd w:val="clear" w:color="auto" w:fill="auto"/>
            <w:vAlign w:val="center"/>
          </w:tcPr>
          <w:p w14:paraId="53EB07D7" w14:textId="2C25CEA5"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296" w:author="Author"/>
                <w:rFonts w:eastAsia="Calibri"/>
                <w:sz w:val="24"/>
                <w:szCs w:val="24"/>
              </w:rPr>
            </w:pPr>
            <w:del w:id="2297" w:author="Author">
              <w:r w:rsidRPr="00737E6D" w:rsidDel="000C4645">
                <w:rPr>
                  <w:rFonts w:eastAsia="Calibri"/>
                  <w:color w:val="000000"/>
                  <w:sz w:val="24"/>
                  <w:szCs w:val="24"/>
                </w:rPr>
                <w:delText>GAACGCACATCAAGACGGAG</w:delText>
              </w:r>
            </w:del>
          </w:p>
        </w:tc>
        <w:tc>
          <w:tcPr>
            <w:tcW w:w="3889" w:type="dxa"/>
            <w:tcBorders>
              <w:top w:val="nil"/>
              <w:left w:val="nil"/>
              <w:bottom w:val="single" w:sz="4" w:space="0" w:color="auto"/>
              <w:right w:val="single" w:sz="4" w:space="0" w:color="000000"/>
            </w:tcBorders>
            <w:shd w:val="clear" w:color="auto" w:fill="auto"/>
            <w:vAlign w:val="center"/>
          </w:tcPr>
          <w:p w14:paraId="7A98B358" w14:textId="4D5172E4"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298" w:author="Author"/>
                <w:rFonts w:eastAsia="Calibri"/>
                <w:sz w:val="24"/>
                <w:szCs w:val="24"/>
              </w:rPr>
            </w:pPr>
            <w:del w:id="2299" w:author="Author">
              <w:r w:rsidRPr="00737E6D" w:rsidDel="000C4645">
                <w:rPr>
                  <w:rFonts w:eastAsia="Calibri"/>
                  <w:color w:val="000000"/>
                  <w:sz w:val="24"/>
                  <w:szCs w:val="24"/>
                </w:rPr>
                <w:delText>TCTCGTTGATTTCGCTGCTC</w:delText>
              </w:r>
            </w:del>
          </w:p>
        </w:tc>
        <w:tc>
          <w:tcPr>
            <w:tcW w:w="1234" w:type="dxa"/>
            <w:tcBorders>
              <w:top w:val="nil"/>
              <w:left w:val="nil"/>
              <w:bottom w:val="single" w:sz="4" w:space="0" w:color="auto"/>
              <w:right w:val="single" w:sz="4" w:space="0" w:color="000000"/>
            </w:tcBorders>
            <w:shd w:val="clear" w:color="auto" w:fill="auto"/>
            <w:vAlign w:val="center"/>
          </w:tcPr>
          <w:p w14:paraId="4F253AEB" w14:textId="5CFA64BF"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300" w:author="Author"/>
                <w:rFonts w:eastAsia="Calibri"/>
                <w:sz w:val="24"/>
                <w:szCs w:val="24"/>
              </w:rPr>
            </w:pPr>
            <w:del w:id="2301" w:author="Author">
              <w:r w:rsidRPr="00737E6D" w:rsidDel="000C4645">
                <w:rPr>
                  <w:rFonts w:eastAsia="Calibri"/>
                  <w:color w:val="000000"/>
                  <w:sz w:val="24"/>
                  <w:szCs w:val="24"/>
                </w:rPr>
                <w:delText>631</w:delText>
              </w:r>
            </w:del>
          </w:p>
        </w:tc>
      </w:tr>
      <w:tr w:rsidR="00D02887" w:rsidRPr="00F71FCB" w:rsidDel="000C4645" w14:paraId="2F98F62C" w14:textId="1782759C" w:rsidTr="00932342">
        <w:trPr>
          <w:trHeight w:val="340"/>
          <w:del w:id="2302" w:author="Author"/>
        </w:trPr>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035FE8D4" w14:textId="3E5FD0F6" w:rsidR="00D02887" w:rsidRPr="00737E6D" w:rsidDel="000C4645" w:rsidRDefault="00EA1ACB" w:rsidP="00104B09">
            <w:pPr>
              <w:pBdr>
                <w:top w:val="nil"/>
                <w:left w:val="nil"/>
                <w:bottom w:val="nil"/>
                <w:right w:val="nil"/>
                <w:between w:val="nil"/>
              </w:pBdr>
              <w:spacing w:before="100" w:beforeAutospacing="1" w:after="100" w:afterAutospacing="1" w:line="480" w:lineRule="auto"/>
              <w:jc w:val="both"/>
              <w:rPr>
                <w:del w:id="2303" w:author="Author"/>
                <w:rFonts w:eastAsia="Calibri"/>
                <w:sz w:val="24"/>
                <w:szCs w:val="24"/>
              </w:rPr>
            </w:pPr>
            <w:del w:id="2304" w:author="Author">
              <w:r w:rsidDel="000C4645">
                <w:rPr>
                  <w:rFonts w:eastAsia="Calibri"/>
                  <w:color w:val="000000"/>
                  <w:sz w:val="24"/>
                  <w:szCs w:val="24"/>
                </w:rPr>
                <w:delText>bβ-</w:delText>
              </w:r>
              <w:r w:rsidR="00D02887" w:rsidRPr="00737E6D" w:rsidDel="000C4645">
                <w:rPr>
                  <w:rFonts w:eastAsia="Calibri"/>
                  <w:color w:val="000000"/>
                  <w:sz w:val="24"/>
                  <w:szCs w:val="24"/>
                </w:rPr>
                <w:delText>Actin</w:delText>
              </w:r>
            </w:del>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1173C37E" w14:textId="3FBD1498"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305" w:author="Author"/>
                <w:rFonts w:eastAsia="Calibri"/>
                <w:sz w:val="24"/>
                <w:szCs w:val="24"/>
              </w:rPr>
            </w:pPr>
            <w:del w:id="2306" w:author="Author">
              <w:r w:rsidRPr="00737E6D" w:rsidDel="000C4645">
                <w:rPr>
                  <w:rFonts w:eastAsia="Calibri"/>
                  <w:color w:val="000000"/>
                  <w:sz w:val="24"/>
                  <w:szCs w:val="24"/>
                </w:rPr>
                <w:delText>AGGAGTCGGTTGGATCGAGCA</w:delText>
              </w:r>
            </w:del>
          </w:p>
        </w:tc>
        <w:tc>
          <w:tcPr>
            <w:tcW w:w="3889" w:type="dxa"/>
            <w:tcBorders>
              <w:top w:val="single" w:sz="4" w:space="0" w:color="auto"/>
              <w:left w:val="single" w:sz="4" w:space="0" w:color="auto"/>
              <w:bottom w:val="single" w:sz="4" w:space="0" w:color="auto"/>
              <w:right w:val="single" w:sz="4" w:space="0" w:color="auto"/>
            </w:tcBorders>
            <w:shd w:val="clear" w:color="auto" w:fill="auto"/>
            <w:vAlign w:val="center"/>
          </w:tcPr>
          <w:p w14:paraId="211F6E46" w14:textId="50C03AE1"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307" w:author="Author"/>
                <w:rFonts w:eastAsia="Calibri"/>
                <w:sz w:val="24"/>
                <w:szCs w:val="24"/>
              </w:rPr>
            </w:pPr>
            <w:del w:id="2308" w:author="Author">
              <w:r w:rsidRPr="00737E6D" w:rsidDel="000C4645">
                <w:rPr>
                  <w:rFonts w:eastAsia="Calibri"/>
                  <w:color w:val="000000"/>
                  <w:sz w:val="24"/>
                  <w:szCs w:val="24"/>
                </w:rPr>
                <w:delText>GGGAAGGCAAAGGACTTCCTGTAAC</w:delText>
              </w:r>
            </w:del>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4DD6416E" w14:textId="7C2AF83F"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309" w:author="Author"/>
                <w:rFonts w:eastAsia="Calibri"/>
                <w:sz w:val="24"/>
                <w:szCs w:val="24"/>
              </w:rPr>
            </w:pPr>
            <w:del w:id="2310" w:author="Author">
              <w:r w:rsidRPr="00737E6D" w:rsidDel="000C4645">
                <w:rPr>
                  <w:rFonts w:eastAsia="Calibri"/>
                  <w:color w:val="000000"/>
                  <w:sz w:val="24"/>
                  <w:szCs w:val="24"/>
                </w:rPr>
                <w:delText>136</w:delText>
              </w:r>
            </w:del>
          </w:p>
        </w:tc>
      </w:tr>
      <w:tr w:rsidR="00D02887" w:rsidRPr="00F71FCB" w:rsidDel="000C4645" w14:paraId="0E930B95" w14:textId="7C982AB6" w:rsidTr="00932342">
        <w:trPr>
          <w:trHeight w:val="340"/>
          <w:del w:id="2311" w:author="Author"/>
        </w:trPr>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1A28CE54" w14:textId="66307F3B"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312" w:author="Author"/>
                <w:rFonts w:eastAsia="Calibri"/>
                <w:sz w:val="24"/>
                <w:szCs w:val="24"/>
              </w:rPr>
            </w:pPr>
            <w:del w:id="2313" w:author="Author">
              <w:r w:rsidRPr="00737E6D" w:rsidDel="000C4645">
                <w:rPr>
                  <w:rFonts w:eastAsia="Calibri"/>
                  <w:color w:val="000000"/>
                  <w:sz w:val="24"/>
                  <w:szCs w:val="24"/>
                </w:rPr>
                <w:delText>bSOX9</w:delText>
              </w:r>
            </w:del>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2A8025EA" w14:textId="04BB1F5E"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314" w:author="Author"/>
                <w:rFonts w:eastAsia="Calibri"/>
                <w:sz w:val="24"/>
                <w:szCs w:val="24"/>
              </w:rPr>
            </w:pPr>
            <w:del w:id="2315" w:author="Author">
              <w:r w:rsidRPr="00737E6D" w:rsidDel="000C4645">
                <w:rPr>
                  <w:rFonts w:eastAsia="Calibri"/>
                  <w:color w:val="000000"/>
                  <w:sz w:val="24"/>
                  <w:szCs w:val="24"/>
                </w:rPr>
                <w:delText>ACTCTGGGCAAGCTCTGGAGACT</w:delText>
              </w:r>
            </w:del>
          </w:p>
        </w:tc>
        <w:tc>
          <w:tcPr>
            <w:tcW w:w="3889" w:type="dxa"/>
            <w:tcBorders>
              <w:top w:val="single" w:sz="4" w:space="0" w:color="auto"/>
              <w:left w:val="single" w:sz="4" w:space="0" w:color="auto"/>
              <w:bottom w:val="single" w:sz="4" w:space="0" w:color="auto"/>
              <w:right w:val="single" w:sz="4" w:space="0" w:color="auto"/>
            </w:tcBorders>
            <w:shd w:val="clear" w:color="auto" w:fill="auto"/>
            <w:vAlign w:val="center"/>
          </w:tcPr>
          <w:p w14:paraId="113B3ABB" w14:textId="6C6A1D73"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316" w:author="Author"/>
                <w:rFonts w:eastAsia="Calibri"/>
                <w:sz w:val="24"/>
                <w:szCs w:val="24"/>
              </w:rPr>
            </w:pPr>
            <w:del w:id="2317" w:author="Author">
              <w:r w:rsidRPr="00737E6D" w:rsidDel="000C4645">
                <w:rPr>
                  <w:rFonts w:eastAsia="Calibri"/>
                  <w:color w:val="000000"/>
                  <w:sz w:val="24"/>
                  <w:szCs w:val="24"/>
                </w:rPr>
                <w:delText>GGCGCGGCTGGTACTTGTAGTCC</w:delText>
              </w:r>
            </w:del>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2848DEAB" w14:textId="082E8B06"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318" w:author="Author"/>
                <w:rFonts w:eastAsia="Calibri"/>
                <w:sz w:val="24"/>
                <w:szCs w:val="24"/>
              </w:rPr>
            </w:pPr>
            <w:del w:id="2319" w:author="Author">
              <w:r w:rsidRPr="00737E6D" w:rsidDel="000C4645">
                <w:rPr>
                  <w:rFonts w:eastAsia="Calibri"/>
                  <w:color w:val="000000"/>
                  <w:sz w:val="24"/>
                  <w:szCs w:val="24"/>
                </w:rPr>
                <w:delText>121</w:delText>
              </w:r>
            </w:del>
          </w:p>
        </w:tc>
      </w:tr>
      <w:tr w:rsidR="00D02887" w:rsidRPr="00F71FCB" w:rsidDel="000C4645" w14:paraId="29961D46" w14:textId="427B15BC" w:rsidTr="00932342">
        <w:trPr>
          <w:trHeight w:val="340"/>
          <w:del w:id="2320" w:author="Author"/>
        </w:trPr>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3A301537" w14:textId="7115A081"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321" w:author="Author"/>
                <w:rFonts w:eastAsia="Calibri"/>
                <w:sz w:val="24"/>
                <w:szCs w:val="24"/>
              </w:rPr>
            </w:pPr>
            <w:del w:id="2322" w:author="Author">
              <w:r w:rsidRPr="00737E6D" w:rsidDel="000C4645">
                <w:rPr>
                  <w:rFonts w:eastAsia="Calibri"/>
                  <w:color w:val="000000"/>
                  <w:sz w:val="24"/>
                  <w:szCs w:val="24"/>
                </w:rPr>
                <w:delText>hAgrin siRNA</w:delText>
              </w:r>
            </w:del>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61AAC0C3" w14:textId="5F20119E"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323" w:author="Author"/>
                <w:rFonts w:eastAsia="Calibri"/>
                <w:sz w:val="24"/>
                <w:szCs w:val="24"/>
              </w:rPr>
            </w:pPr>
            <w:del w:id="2324" w:author="Author">
              <w:r w:rsidRPr="00737E6D" w:rsidDel="000C4645">
                <w:rPr>
                  <w:rFonts w:eastAsia="Calibri"/>
                  <w:color w:val="000000"/>
                  <w:sz w:val="24"/>
                  <w:szCs w:val="24"/>
                </w:rPr>
                <w:delText>CCUUUGUCGAGUACCUCAACGCUGU</w:delText>
              </w:r>
            </w:del>
          </w:p>
        </w:tc>
        <w:tc>
          <w:tcPr>
            <w:tcW w:w="3889" w:type="dxa"/>
            <w:tcBorders>
              <w:top w:val="single" w:sz="4" w:space="0" w:color="auto"/>
              <w:left w:val="single" w:sz="4" w:space="0" w:color="auto"/>
              <w:bottom w:val="single" w:sz="4" w:space="0" w:color="auto"/>
              <w:right w:val="single" w:sz="4" w:space="0" w:color="auto"/>
            </w:tcBorders>
            <w:shd w:val="clear" w:color="auto" w:fill="auto"/>
            <w:vAlign w:val="center"/>
          </w:tcPr>
          <w:p w14:paraId="6EB1D440" w14:textId="70BA6756"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325" w:author="Author"/>
                <w:rFonts w:eastAsia="Calibri"/>
                <w:sz w:val="24"/>
                <w:szCs w:val="24"/>
              </w:rPr>
            </w:pPr>
            <w:del w:id="2326" w:author="Author">
              <w:r w:rsidRPr="00737E6D" w:rsidDel="000C4645">
                <w:rPr>
                  <w:rFonts w:eastAsia="Calibri"/>
                  <w:color w:val="000000"/>
                  <w:sz w:val="24"/>
                  <w:szCs w:val="24"/>
                </w:rPr>
                <w:delText>ACAGCGUUGAGGUACUCGACAAAGG</w:delText>
              </w:r>
            </w:del>
          </w:p>
        </w:tc>
        <w:tc>
          <w:tcPr>
            <w:tcW w:w="1234" w:type="dxa"/>
            <w:tcBorders>
              <w:top w:val="single" w:sz="4" w:space="0" w:color="auto"/>
              <w:left w:val="single" w:sz="4" w:space="0" w:color="auto"/>
              <w:bottom w:val="single" w:sz="4" w:space="0" w:color="auto"/>
              <w:right w:val="single" w:sz="4" w:space="0" w:color="auto"/>
            </w:tcBorders>
            <w:shd w:val="clear" w:color="auto" w:fill="auto"/>
            <w:vAlign w:val="bottom"/>
          </w:tcPr>
          <w:p w14:paraId="37288C2B" w14:textId="3A1B4035" w:rsidR="00D02887" w:rsidRPr="00737E6D" w:rsidDel="000C4645" w:rsidRDefault="00D02887" w:rsidP="00104B09">
            <w:pPr>
              <w:pBdr>
                <w:top w:val="nil"/>
                <w:left w:val="nil"/>
                <w:bottom w:val="nil"/>
                <w:right w:val="nil"/>
                <w:between w:val="nil"/>
              </w:pBdr>
              <w:spacing w:before="100" w:beforeAutospacing="1" w:after="100" w:afterAutospacing="1" w:line="480" w:lineRule="auto"/>
              <w:jc w:val="both"/>
              <w:rPr>
                <w:del w:id="2327" w:author="Author"/>
                <w:rFonts w:eastAsia="Calibri"/>
                <w:sz w:val="24"/>
                <w:szCs w:val="24"/>
              </w:rPr>
            </w:pPr>
          </w:p>
        </w:tc>
      </w:tr>
    </w:tbl>
    <w:p w14:paraId="7EEDBD20" w14:textId="1073F6F1"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28" w:author="Author"/>
          <w:rFonts w:eastAsia="Calibri"/>
          <w:b/>
          <w:sz w:val="24"/>
          <w:szCs w:val="24"/>
        </w:rPr>
      </w:pPr>
      <w:del w:id="2329" w:author="Author">
        <w:r w:rsidRPr="00737E6D" w:rsidDel="000C4645">
          <w:rPr>
            <w:rFonts w:eastAsia="Calibri"/>
            <w:sz w:val="24"/>
            <w:szCs w:val="24"/>
          </w:rPr>
          <w:delText>A Stealth™ RNAi negative control duplex of low GC content was used as a negative control (Invitrogen). h:human, b:bovine</w:delText>
        </w:r>
        <w:r w:rsidR="00C443A7" w:rsidDel="000C4645">
          <w:rPr>
            <w:rFonts w:eastAsia="Calibri"/>
            <w:sz w:val="24"/>
            <w:szCs w:val="24"/>
          </w:rPr>
          <w:delText>.</w:delText>
        </w:r>
        <w:r w:rsidR="00C443A7" w:rsidRPr="00C443A7" w:rsidDel="000C4645">
          <w:rPr>
            <w:rFonts w:eastAsia="Calibri"/>
            <w:sz w:val="24"/>
            <w:szCs w:val="24"/>
          </w:rPr>
          <w:delText xml:space="preserve"> </w:delText>
        </w:r>
        <w:r w:rsidRPr="00737E6D" w:rsidDel="000C4645">
          <w:rPr>
            <w:sz w:val="24"/>
            <w:szCs w:val="24"/>
          </w:rPr>
          <w:br w:type="page"/>
        </w:r>
      </w:del>
    </w:p>
    <w:p w14:paraId="017D6565" w14:textId="695DFE8D" w:rsidR="00321E29" w:rsidRPr="00737E6D" w:rsidDel="000C4645" w:rsidRDefault="00321E29" w:rsidP="00104B09">
      <w:pPr>
        <w:widowControl w:val="0"/>
        <w:pBdr>
          <w:top w:val="nil"/>
          <w:left w:val="nil"/>
          <w:bottom w:val="nil"/>
          <w:right w:val="nil"/>
          <w:between w:val="nil"/>
        </w:pBdr>
        <w:spacing w:before="100" w:beforeAutospacing="1" w:after="100" w:afterAutospacing="1" w:line="480" w:lineRule="auto"/>
        <w:rPr>
          <w:del w:id="2330" w:author="Author"/>
          <w:rFonts w:eastAsia="Calibri"/>
          <w:sz w:val="24"/>
          <w:szCs w:val="24"/>
        </w:rPr>
      </w:pPr>
      <w:del w:id="2331" w:author="Author">
        <w:r w:rsidRPr="00737E6D" w:rsidDel="000C4645">
          <w:rPr>
            <w:rFonts w:eastAsia="Calibri"/>
            <w:b/>
            <w:sz w:val="24"/>
            <w:szCs w:val="24"/>
          </w:rPr>
          <w:delText xml:space="preserve">Supplementary table 2. </w:delText>
        </w:r>
        <w:r w:rsidRPr="00737E6D" w:rsidDel="000C4645">
          <w:rPr>
            <w:rFonts w:eastAsia="Calibri"/>
            <w:sz w:val="24"/>
            <w:szCs w:val="24"/>
          </w:rPr>
          <w:delText>Antibod</w:delText>
        </w:r>
        <w:r w:rsidR="00361ED0" w:rsidRPr="00737E6D" w:rsidDel="000C4645">
          <w:rPr>
            <w:rFonts w:eastAsia="Calibri"/>
            <w:sz w:val="24"/>
            <w:szCs w:val="24"/>
          </w:rPr>
          <w:delText>y supplier and usage information</w:delText>
        </w:r>
      </w:del>
    </w:p>
    <w:tbl>
      <w:tblPr>
        <w:tblW w:w="9598" w:type="dxa"/>
        <w:tblLayout w:type="fixed"/>
        <w:tblCellMar>
          <w:left w:w="115" w:type="dxa"/>
          <w:right w:w="115" w:type="dxa"/>
        </w:tblCellMar>
        <w:tblLook w:val="0400" w:firstRow="0" w:lastRow="0" w:firstColumn="0" w:lastColumn="0" w:noHBand="0" w:noVBand="1"/>
      </w:tblPr>
      <w:tblGrid>
        <w:gridCol w:w="1342"/>
        <w:gridCol w:w="1063"/>
        <w:gridCol w:w="992"/>
        <w:gridCol w:w="2127"/>
        <w:gridCol w:w="1701"/>
        <w:gridCol w:w="2373"/>
      </w:tblGrid>
      <w:tr w:rsidR="00A831A9" w:rsidRPr="00A831A9" w:rsidDel="000C4645" w14:paraId="18E08040" w14:textId="13278F38" w:rsidTr="00361ED0">
        <w:trPr>
          <w:trHeight w:val="300"/>
          <w:del w:id="2332" w:author="Author"/>
        </w:trPr>
        <w:tc>
          <w:tcPr>
            <w:tcW w:w="13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A79567" w14:textId="255A5933"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33" w:author="Author"/>
                <w:rFonts w:eastAsia="Calibri"/>
                <w:b/>
                <w:sz w:val="24"/>
                <w:szCs w:val="24"/>
              </w:rPr>
            </w:pPr>
            <w:del w:id="2334" w:author="Author">
              <w:r w:rsidRPr="00737E6D" w:rsidDel="000C4645">
                <w:rPr>
                  <w:rFonts w:eastAsia="Calibri"/>
                  <w:b/>
                  <w:sz w:val="24"/>
                  <w:szCs w:val="24"/>
                </w:rPr>
                <w:delText>Antibodies</w:delText>
              </w:r>
            </w:del>
          </w:p>
        </w:tc>
        <w:tc>
          <w:tcPr>
            <w:tcW w:w="1063" w:type="dxa"/>
            <w:tcBorders>
              <w:top w:val="single" w:sz="4" w:space="0" w:color="000000"/>
              <w:left w:val="nil"/>
              <w:bottom w:val="single" w:sz="4" w:space="0" w:color="000000"/>
              <w:right w:val="single" w:sz="4" w:space="0" w:color="000000"/>
            </w:tcBorders>
            <w:shd w:val="clear" w:color="auto" w:fill="auto"/>
            <w:vAlign w:val="bottom"/>
          </w:tcPr>
          <w:p w14:paraId="321B75B9" w14:textId="67001BB2"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35" w:author="Author"/>
                <w:rFonts w:eastAsia="Calibri"/>
                <w:b/>
                <w:sz w:val="24"/>
                <w:szCs w:val="24"/>
              </w:rPr>
            </w:pPr>
            <w:del w:id="2336" w:author="Author">
              <w:r w:rsidRPr="00737E6D" w:rsidDel="000C4645">
                <w:rPr>
                  <w:rFonts w:eastAsia="Calibri"/>
                  <w:b/>
                  <w:sz w:val="24"/>
                  <w:szCs w:val="24"/>
                </w:rPr>
                <w:delText>Species</w:delText>
              </w:r>
            </w:del>
          </w:p>
        </w:tc>
        <w:tc>
          <w:tcPr>
            <w:tcW w:w="992" w:type="dxa"/>
            <w:tcBorders>
              <w:top w:val="single" w:sz="4" w:space="0" w:color="000000"/>
              <w:left w:val="nil"/>
              <w:bottom w:val="single" w:sz="4" w:space="0" w:color="000000"/>
              <w:right w:val="single" w:sz="4" w:space="0" w:color="000000"/>
            </w:tcBorders>
            <w:shd w:val="clear" w:color="auto" w:fill="auto"/>
            <w:vAlign w:val="bottom"/>
          </w:tcPr>
          <w:p w14:paraId="62800F53" w14:textId="6FE81613"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37" w:author="Author"/>
                <w:rFonts w:eastAsia="Calibri"/>
                <w:b/>
                <w:sz w:val="24"/>
                <w:szCs w:val="24"/>
              </w:rPr>
            </w:pPr>
            <w:del w:id="2338" w:author="Author">
              <w:r w:rsidRPr="00737E6D" w:rsidDel="000C4645">
                <w:rPr>
                  <w:rFonts w:eastAsia="Calibri"/>
                  <w:b/>
                  <w:sz w:val="24"/>
                  <w:szCs w:val="24"/>
                </w:rPr>
                <w:delText>Code</w:delText>
              </w:r>
            </w:del>
          </w:p>
        </w:tc>
        <w:tc>
          <w:tcPr>
            <w:tcW w:w="2127" w:type="dxa"/>
            <w:tcBorders>
              <w:top w:val="single" w:sz="4" w:space="0" w:color="000000"/>
              <w:left w:val="nil"/>
              <w:bottom w:val="single" w:sz="4" w:space="0" w:color="000000"/>
              <w:right w:val="single" w:sz="4" w:space="0" w:color="000000"/>
            </w:tcBorders>
            <w:shd w:val="clear" w:color="auto" w:fill="auto"/>
            <w:vAlign w:val="bottom"/>
          </w:tcPr>
          <w:p w14:paraId="65D8CA2D" w14:textId="668BFA7E"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39" w:author="Author"/>
                <w:rFonts w:eastAsia="Calibri"/>
                <w:b/>
                <w:sz w:val="24"/>
                <w:szCs w:val="24"/>
              </w:rPr>
            </w:pPr>
            <w:del w:id="2340" w:author="Author">
              <w:r w:rsidRPr="00737E6D" w:rsidDel="000C4645">
                <w:rPr>
                  <w:rFonts w:eastAsia="Calibri"/>
                  <w:b/>
                  <w:sz w:val="24"/>
                  <w:szCs w:val="24"/>
                </w:rPr>
                <w:delText>Supplier</w:delText>
              </w:r>
            </w:del>
          </w:p>
        </w:tc>
        <w:tc>
          <w:tcPr>
            <w:tcW w:w="1701" w:type="dxa"/>
            <w:tcBorders>
              <w:top w:val="single" w:sz="4" w:space="0" w:color="000000"/>
              <w:left w:val="nil"/>
              <w:bottom w:val="single" w:sz="4" w:space="0" w:color="000000"/>
              <w:right w:val="single" w:sz="4" w:space="0" w:color="000000"/>
            </w:tcBorders>
            <w:shd w:val="clear" w:color="auto" w:fill="auto"/>
            <w:vAlign w:val="bottom"/>
          </w:tcPr>
          <w:p w14:paraId="48D1172F" w14:textId="004586B3"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41" w:author="Author"/>
                <w:rFonts w:eastAsia="Calibri"/>
                <w:b/>
                <w:sz w:val="24"/>
                <w:szCs w:val="24"/>
              </w:rPr>
            </w:pPr>
            <w:del w:id="2342" w:author="Author">
              <w:r w:rsidRPr="00737E6D" w:rsidDel="000C4645">
                <w:rPr>
                  <w:rFonts w:eastAsia="Calibri"/>
                  <w:b/>
                  <w:sz w:val="24"/>
                  <w:szCs w:val="24"/>
                </w:rPr>
                <w:delText>Western</w:delText>
              </w:r>
              <w:r w:rsidR="00361ED0" w:rsidRPr="00737E6D" w:rsidDel="000C4645">
                <w:rPr>
                  <w:rFonts w:eastAsia="Calibri"/>
                  <w:b/>
                  <w:sz w:val="24"/>
                  <w:szCs w:val="24"/>
                </w:rPr>
                <w:delText xml:space="preserve"> Blotting</w:delText>
              </w:r>
            </w:del>
          </w:p>
        </w:tc>
        <w:tc>
          <w:tcPr>
            <w:tcW w:w="2373" w:type="dxa"/>
            <w:tcBorders>
              <w:top w:val="single" w:sz="4" w:space="0" w:color="000000"/>
              <w:left w:val="nil"/>
              <w:bottom w:val="single" w:sz="4" w:space="0" w:color="000000"/>
              <w:right w:val="single" w:sz="4" w:space="0" w:color="000000"/>
            </w:tcBorders>
            <w:shd w:val="clear" w:color="auto" w:fill="auto"/>
            <w:vAlign w:val="bottom"/>
          </w:tcPr>
          <w:p w14:paraId="18734310" w14:textId="5A4E9143"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43" w:author="Author"/>
                <w:rFonts w:eastAsia="Calibri"/>
                <w:b/>
                <w:sz w:val="24"/>
                <w:szCs w:val="24"/>
              </w:rPr>
            </w:pPr>
            <w:del w:id="2344" w:author="Author">
              <w:r w:rsidRPr="00737E6D" w:rsidDel="000C4645">
                <w:rPr>
                  <w:rFonts w:eastAsia="Calibri"/>
                  <w:b/>
                  <w:sz w:val="24"/>
                  <w:szCs w:val="24"/>
                </w:rPr>
                <w:delText xml:space="preserve">Immunofluorescence </w:delText>
              </w:r>
            </w:del>
          </w:p>
        </w:tc>
      </w:tr>
      <w:tr w:rsidR="00A831A9" w:rsidRPr="00A831A9" w:rsidDel="000C4645" w14:paraId="03D99CC5" w14:textId="4B4F2017" w:rsidTr="00361ED0">
        <w:trPr>
          <w:trHeight w:val="300"/>
          <w:del w:id="2345" w:author="Author"/>
        </w:trPr>
        <w:tc>
          <w:tcPr>
            <w:tcW w:w="13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A4DD01" w14:textId="0593CCED"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46" w:author="Author"/>
                <w:rFonts w:eastAsia="Calibri"/>
                <w:sz w:val="24"/>
                <w:szCs w:val="24"/>
              </w:rPr>
            </w:pPr>
            <w:del w:id="2347" w:author="Author">
              <w:r w:rsidRPr="00737E6D" w:rsidDel="000C4645">
                <w:rPr>
                  <w:rFonts w:eastAsia="Calibri"/>
                  <w:sz w:val="24"/>
                  <w:szCs w:val="24"/>
                </w:rPr>
                <w:delText>Agrin</w:delText>
              </w:r>
            </w:del>
          </w:p>
        </w:tc>
        <w:tc>
          <w:tcPr>
            <w:tcW w:w="1063" w:type="dxa"/>
            <w:tcBorders>
              <w:top w:val="single" w:sz="4" w:space="0" w:color="000000"/>
              <w:left w:val="nil"/>
              <w:bottom w:val="single" w:sz="4" w:space="0" w:color="000000"/>
              <w:right w:val="single" w:sz="4" w:space="0" w:color="000000"/>
            </w:tcBorders>
            <w:shd w:val="clear" w:color="auto" w:fill="auto"/>
            <w:vAlign w:val="bottom"/>
          </w:tcPr>
          <w:p w14:paraId="0ABF73B1" w14:textId="57AE721B"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48" w:author="Author"/>
                <w:rFonts w:eastAsia="Calibri"/>
                <w:sz w:val="24"/>
                <w:szCs w:val="24"/>
              </w:rPr>
            </w:pPr>
            <w:del w:id="2349" w:author="Author">
              <w:r w:rsidRPr="00737E6D" w:rsidDel="000C4645">
                <w:rPr>
                  <w:rFonts w:eastAsia="Calibri"/>
                  <w:sz w:val="24"/>
                  <w:szCs w:val="24"/>
                </w:rPr>
                <w:delText>Rabbit</w:delText>
              </w:r>
            </w:del>
          </w:p>
        </w:tc>
        <w:tc>
          <w:tcPr>
            <w:tcW w:w="992" w:type="dxa"/>
            <w:tcBorders>
              <w:top w:val="single" w:sz="4" w:space="0" w:color="000000"/>
              <w:left w:val="nil"/>
              <w:bottom w:val="single" w:sz="4" w:space="0" w:color="000000"/>
              <w:right w:val="single" w:sz="4" w:space="0" w:color="000000"/>
            </w:tcBorders>
            <w:shd w:val="clear" w:color="auto" w:fill="auto"/>
            <w:vAlign w:val="bottom"/>
          </w:tcPr>
          <w:p w14:paraId="6DC5F862" w14:textId="24A18B5F"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50" w:author="Author"/>
                <w:rFonts w:eastAsia="Calibri"/>
                <w:sz w:val="24"/>
                <w:szCs w:val="24"/>
              </w:rPr>
            </w:pPr>
            <w:del w:id="2351" w:author="Author">
              <w:r w:rsidRPr="00737E6D" w:rsidDel="000C4645">
                <w:rPr>
                  <w:rFonts w:eastAsia="Calibri"/>
                  <w:sz w:val="24"/>
                  <w:szCs w:val="24"/>
                </w:rPr>
                <w:delText>H300</w:delText>
              </w:r>
            </w:del>
          </w:p>
        </w:tc>
        <w:tc>
          <w:tcPr>
            <w:tcW w:w="2127" w:type="dxa"/>
            <w:tcBorders>
              <w:top w:val="single" w:sz="4" w:space="0" w:color="000000"/>
              <w:left w:val="nil"/>
              <w:bottom w:val="single" w:sz="4" w:space="0" w:color="000000"/>
              <w:right w:val="single" w:sz="4" w:space="0" w:color="000000"/>
            </w:tcBorders>
            <w:shd w:val="clear" w:color="auto" w:fill="auto"/>
            <w:vAlign w:val="bottom"/>
          </w:tcPr>
          <w:p w14:paraId="5ED6B273" w14:textId="330C81FE"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52" w:author="Author"/>
                <w:rFonts w:eastAsia="Calibri"/>
                <w:sz w:val="24"/>
                <w:szCs w:val="24"/>
              </w:rPr>
            </w:pPr>
            <w:del w:id="2353" w:author="Author">
              <w:r w:rsidRPr="00737E6D" w:rsidDel="000C4645">
                <w:rPr>
                  <w:rFonts w:eastAsia="Calibri"/>
                  <w:sz w:val="24"/>
                  <w:szCs w:val="24"/>
                </w:rPr>
                <w:delText>Santa Cruz Biotechnology</w:delText>
              </w:r>
            </w:del>
          </w:p>
        </w:tc>
        <w:tc>
          <w:tcPr>
            <w:tcW w:w="1701" w:type="dxa"/>
            <w:tcBorders>
              <w:top w:val="single" w:sz="4" w:space="0" w:color="000000"/>
              <w:left w:val="nil"/>
              <w:bottom w:val="single" w:sz="4" w:space="0" w:color="000000"/>
              <w:right w:val="single" w:sz="4" w:space="0" w:color="000000"/>
            </w:tcBorders>
            <w:shd w:val="clear" w:color="auto" w:fill="auto"/>
            <w:vAlign w:val="bottom"/>
          </w:tcPr>
          <w:p w14:paraId="6D88C083" w14:textId="173B592A"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54" w:author="Author"/>
                <w:rFonts w:eastAsia="Calibri"/>
                <w:sz w:val="24"/>
                <w:szCs w:val="24"/>
              </w:rPr>
            </w:pPr>
            <w:del w:id="2355" w:author="Author">
              <w:r w:rsidRPr="00737E6D" w:rsidDel="000C4645">
                <w:rPr>
                  <w:rFonts w:eastAsia="Calibri"/>
                  <w:sz w:val="24"/>
                  <w:szCs w:val="24"/>
                </w:rPr>
                <w:delText> </w:delText>
              </w:r>
            </w:del>
          </w:p>
        </w:tc>
        <w:tc>
          <w:tcPr>
            <w:tcW w:w="2373" w:type="dxa"/>
            <w:tcBorders>
              <w:top w:val="single" w:sz="4" w:space="0" w:color="000000"/>
              <w:left w:val="nil"/>
              <w:bottom w:val="single" w:sz="4" w:space="0" w:color="000000"/>
              <w:right w:val="single" w:sz="4" w:space="0" w:color="000000"/>
            </w:tcBorders>
            <w:shd w:val="clear" w:color="auto" w:fill="auto"/>
            <w:vAlign w:val="bottom"/>
          </w:tcPr>
          <w:p w14:paraId="324E6085" w14:textId="3736C5CD"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56" w:author="Author"/>
                <w:rFonts w:eastAsia="Calibri"/>
                <w:sz w:val="24"/>
                <w:szCs w:val="24"/>
              </w:rPr>
            </w:pPr>
            <w:del w:id="2357" w:author="Author">
              <w:r w:rsidRPr="00737E6D" w:rsidDel="000C4645">
                <w:rPr>
                  <w:rFonts w:eastAsia="Calibri"/>
                  <w:sz w:val="24"/>
                  <w:szCs w:val="24"/>
                </w:rPr>
                <w:delText>1:100</w:delText>
              </w:r>
            </w:del>
          </w:p>
        </w:tc>
      </w:tr>
      <w:tr w:rsidR="00A831A9" w:rsidRPr="00A831A9" w:rsidDel="000C4645" w14:paraId="2EA70E44" w14:textId="22D0C026" w:rsidTr="00361ED0">
        <w:trPr>
          <w:trHeight w:val="300"/>
          <w:del w:id="2358" w:author="Author"/>
        </w:trPr>
        <w:tc>
          <w:tcPr>
            <w:tcW w:w="13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5FEBDC" w14:textId="46E58D63"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59" w:author="Author"/>
                <w:rFonts w:eastAsia="Calibri"/>
                <w:sz w:val="24"/>
                <w:szCs w:val="24"/>
              </w:rPr>
            </w:pPr>
            <w:del w:id="2360" w:author="Author">
              <w:r w:rsidRPr="00737E6D" w:rsidDel="000C4645">
                <w:rPr>
                  <w:rFonts w:eastAsia="Calibri"/>
                  <w:sz w:val="24"/>
                  <w:szCs w:val="24"/>
                </w:rPr>
                <w:delText>CREB</w:delText>
              </w:r>
            </w:del>
          </w:p>
        </w:tc>
        <w:tc>
          <w:tcPr>
            <w:tcW w:w="1063" w:type="dxa"/>
            <w:tcBorders>
              <w:top w:val="single" w:sz="4" w:space="0" w:color="000000"/>
              <w:left w:val="nil"/>
              <w:bottom w:val="single" w:sz="4" w:space="0" w:color="000000"/>
              <w:right w:val="single" w:sz="4" w:space="0" w:color="000000"/>
            </w:tcBorders>
            <w:shd w:val="clear" w:color="auto" w:fill="auto"/>
            <w:vAlign w:val="bottom"/>
          </w:tcPr>
          <w:p w14:paraId="50E83CE6" w14:textId="68212624"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61" w:author="Author"/>
                <w:rFonts w:eastAsia="Calibri"/>
                <w:sz w:val="24"/>
                <w:szCs w:val="24"/>
              </w:rPr>
            </w:pPr>
            <w:del w:id="2362" w:author="Author">
              <w:r w:rsidRPr="00737E6D" w:rsidDel="000C4645">
                <w:rPr>
                  <w:rFonts w:eastAsia="Calibri"/>
                  <w:sz w:val="24"/>
                  <w:szCs w:val="24"/>
                </w:rPr>
                <w:delText>Rabbit</w:delText>
              </w:r>
            </w:del>
          </w:p>
        </w:tc>
        <w:tc>
          <w:tcPr>
            <w:tcW w:w="992" w:type="dxa"/>
            <w:tcBorders>
              <w:top w:val="single" w:sz="4" w:space="0" w:color="000000"/>
              <w:left w:val="nil"/>
              <w:bottom w:val="single" w:sz="4" w:space="0" w:color="000000"/>
              <w:right w:val="single" w:sz="4" w:space="0" w:color="000000"/>
            </w:tcBorders>
            <w:shd w:val="clear" w:color="auto" w:fill="auto"/>
            <w:vAlign w:val="bottom"/>
          </w:tcPr>
          <w:p w14:paraId="7875258F" w14:textId="3F52346B"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63" w:author="Author"/>
                <w:rFonts w:eastAsia="Calibri"/>
                <w:sz w:val="24"/>
                <w:szCs w:val="24"/>
              </w:rPr>
            </w:pPr>
            <w:del w:id="2364" w:author="Author">
              <w:r w:rsidRPr="00737E6D" w:rsidDel="000C4645">
                <w:rPr>
                  <w:rFonts w:eastAsia="Calibri"/>
                  <w:sz w:val="24"/>
                  <w:szCs w:val="24"/>
                </w:rPr>
                <w:delText>9197</w:delText>
              </w:r>
            </w:del>
          </w:p>
        </w:tc>
        <w:tc>
          <w:tcPr>
            <w:tcW w:w="2127" w:type="dxa"/>
            <w:tcBorders>
              <w:top w:val="single" w:sz="4" w:space="0" w:color="000000"/>
              <w:left w:val="nil"/>
              <w:bottom w:val="single" w:sz="4" w:space="0" w:color="000000"/>
              <w:right w:val="single" w:sz="4" w:space="0" w:color="000000"/>
            </w:tcBorders>
            <w:shd w:val="clear" w:color="auto" w:fill="auto"/>
            <w:vAlign w:val="bottom"/>
          </w:tcPr>
          <w:p w14:paraId="412ECF44" w14:textId="6FD0E06D"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65" w:author="Author"/>
                <w:rFonts w:eastAsia="Calibri"/>
                <w:sz w:val="24"/>
                <w:szCs w:val="24"/>
              </w:rPr>
            </w:pPr>
            <w:del w:id="2366" w:author="Author">
              <w:r w:rsidRPr="00737E6D" w:rsidDel="000C4645">
                <w:rPr>
                  <w:rFonts w:eastAsia="Calibri"/>
                  <w:sz w:val="24"/>
                  <w:szCs w:val="24"/>
                </w:rPr>
                <w:delText>Cell Signaling</w:delText>
              </w:r>
            </w:del>
          </w:p>
        </w:tc>
        <w:tc>
          <w:tcPr>
            <w:tcW w:w="1701" w:type="dxa"/>
            <w:tcBorders>
              <w:top w:val="single" w:sz="4" w:space="0" w:color="000000"/>
              <w:left w:val="nil"/>
              <w:bottom w:val="single" w:sz="4" w:space="0" w:color="000000"/>
              <w:right w:val="single" w:sz="4" w:space="0" w:color="000000"/>
            </w:tcBorders>
            <w:shd w:val="clear" w:color="auto" w:fill="auto"/>
            <w:vAlign w:val="bottom"/>
          </w:tcPr>
          <w:p w14:paraId="3BD24855" w14:textId="707DC375"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67" w:author="Author"/>
                <w:rFonts w:eastAsia="Calibri"/>
                <w:sz w:val="24"/>
                <w:szCs w:val="24"/>
              </w:rPr>
            </w:pPr>
            <w:del w:id="2368" w:author="Author">
              <w:r w:rsidRPr="00737E6D" w:rsidDel="000C4645">
                <w:rPr>
                  <w:rFonts w:eastAsia="Calibri"/>
                  <w:sz w:val="24"/>
                  <w:szCs w:val="24"/>
                </w:rPr>
                <w:delText>1:1000</w:delText>
              </w:r>
            </w:del>
          </w:p>
        </w:tc>
        <w:tc>
          <w:tcPr>
            <w:tcW w:w="2373" w:type="dxa"/>
            <w:tcBorders>
              <w:top w:val="single" w:sz="4" w:space="0" w:color="000000"/>
              <w:left w:val="nil"/>
              <w:bottom w:val="single" w:sz="4" w:space="0" w:color="000000"/>
              <w:right w:val="single" w:sz="4" w:space="0" w:color="000000"/>
            </w:tcBorders>
            <w:shd w:val="clear" w:color="auto" w:fill="auto"/>
            <w:vAlign w:val="bottom"/>
          </w:tcPr>
          <w:p w14:paraId="0D2DBC8C" w14:textId="248F26D0"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69" w:author="Author"/>
                <w:rFonts w:eastAsia="Calibri"/>
                <w:sz w:val="24"/>
                <w:szCs w:val="24"/>
              </w:rPr>
            </w:pPr>
            <w:del w:id="2370" w:author="Author">
              <w:r w:rsidRPr="00737E6D" w:rsidDel="000C4645">
                <w:rPr>
                  <w:rFonts w:eastAsia="Calibri"/>
                  <w:sz w:val="24"/>
                  <w:szCs w:val="24"/>
                </w:rPr>
                <w:delText>1:800</w:delText>
              </w:r>
            </w:del>
          </w:p>
        </w:tc>
      </w:tr>
      <w:tr w:rsidR="00A831A9" w:rsidRPr="00A831A9" w:rsidDel="000C4645" w14:paraId="127357E6" w14:textId="283C856D" w:rsidTr="00361ED0">
        <w:trPr>
          <w:trHeight w:val="300"/>
          <w:del w:id="2371" w:author="Author"/>
        </w:trPr>
        <w:tc>
          <w:tcPr>
            <w:tcW w:w="13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DB2483" w14:textId="600645D8"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72" w:author="Author"/>
                <w:rFonts w:eastAsia="Calibri"/>
                <w:sz w:val="24"/>
                <w:szCs w:val="24"/>
              </w:rPr>
            </w:pPr>
            <w:del w:id="2373" w:author="Author">
              <w:r w:rsidRPr="00737E6D" w:rsidDel="000C4645">
                <w:rPr>
                  <w:rFonts w:eastAsia="Calibri"/>
                  <w:sz w:val="24"/>
                  <w:szCs w:val="24"/>
                </w:rPr>
                <w:delText>pCREB</w:delText>
              </w:r>
            </w:del>
          </w:p>
        </w:tc>
        <w:tc>
          <w:tcPr>
            <w:tcW w:w="1063" w:type="dxa"/>
            <w:tcBorders>
              <w:top w:val="single" w:sz="4" w:space="0" w:color="000000"/>
              <w:left w:val="nil"/>
              <w:bottom w:val="single" w:sz="4" w:space="0" w:color="000000"/>
              <w:right w:val="single" w:sz="4" w:space="0" w:color="000000"/>
            </w:tcBorders>
            <w:shd w:val="clear" w:color="auto" w:fill="auto"/>
            <w:vAlign w:val="bottom"/>
          </w:tcPr>
          <w:p w14:paraId="47149F50" w14:textId="32C720F5"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74" w:author="Author"/>
                <w:rFonts w:eastAsia="Calibri"/>
                <w:sz w:val="24"/>
                <w:szCs w:val="24"/>
              </w:rPr>
            </w:pPr>
            <w:del w:id="2375" w:author="Author">
              <w:r w:rsidRPr="00737E6D" w:rsidDel="000C4645">
                <w:rPr>
                  <w:rFonts w:eastAsia="Calibri"/>
                  <w:sz w:val="24"/>
                  <w:szCs w:val="24"/>
                </w:rPr>
                <w:delText>Rabbit</w:delText>
              </w:r>
            </w:del>
          </w:p>
        </w:tc>
        <w:tc>
          <w:tcPr>
            <w:tcW w:w="992" w:type="dxa"/>
            <w:tcBorders>
              <w:top w:val="single" w:sz="4" w:space="0" w:color="000000"/>
              <w:left w:val="nil"/>
              <w:bottom w:val="single" w:sz="4" w:space="0" w:color="000000"/>
              <w:right w:val="single" w:sz="4" w:space="0" w:color="000000"/>
            </w:tcBorders>
            <w:shd w:val="clear" w:color="auto" w:fill="auto"/>
            <w:vAlign w:val="bottom"/>
          </w:tcPr>
          <w:p w14:paraId="7D30A536" w14:textId="16AF355A"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76" w:author="Author"/>
                <w:rFonts w:eastAsia="Calibri"/>
                <w:sz w:val="24"/>
                <w:szCs w:val="24"/>
              </w:rPr>
            </w:pPr>
            <w:del w:id="2377" w:author="Author">
              <w:r w:rsidRPr="00737E6D" w:rsidDel="000C4645">
                <w:rPr>
                  <w:rFonts w:eastAsia="Calibri"/>
                  <w:sz w:val="24"/>
                  <w:szCs w:val="24"/>
                </w:rPr>
                <w:delText>9198</w:delText>
              </w:r>
            </w:del>
          </w:p>
        </w:tc>
        <w:tc>
          <w:tcPr>
            <w:tcW w:w="2127" w:type="dxa"/>
            <w:tcBorders>
              <w:top w:val="single" w:sz="4" w:space="0" w:color="000000"/>
              <w:left w:val="nil"/>
              <w:bottom w:val="single" w:sz="4" w:space="0" w:color="000000"/>
              <w:right w:val="single" w:sz="4" w:space="0" w:color="000000"/>
            </w:tcBorders>
            <w:shd w:val="clear" w:color="auto" w:fill="auto"/>
            <w:vAlign w:val="bottom"/>
          </w:tcPr>
          <w:p w14:paraId="4E3F1110" w14:textId="0EE38E92"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78" w:author="Author"/>
                <w:rFonts w:eastAsia="Calibri"/>
                <w:sz w:val="24"/>
                <w:szCs w:val="24"/>
              </w:rPr>
            </w:pPr>
            <w:del w:id="2379" w:author="Author">
              <w:r w:rsidRPr="00737E6D" w:rsidDel="000C4645">
                <w:rPr>
                  <w:rFonts w:eastAsia="Calibri"/>
                  <w:sz w:val="24"/>
                  <w:szCs w:val="24"/>
                </w:rPr>
                <w:delText>Cell signaling</w:delText>
              </w:r>
            </w:del>
          </w:p>
        </w:tc>
        <w:tc>
          <w:tcPr>
            <w:tcW w:w="1701" w:type="dxa"/>
            <w:tcBorders>
              <w:top w:val="single" w:sz="4" w:space="0" w:color="000000"/>
              <w:left w:val="nil"/>
              <w:bottom w:val="single" w:sz="4" w:space="0" w:color="000000"/>
              <w:right w:val="single" w:sz="4" w:space="0" w:color="000000"/>
            </w:tcBorders>
            <w:shd w:val="clear" w:color="auto" w:fill="auto"/>
            <w:vAlign w:val="bottom"/>
          </w:tcPr>
          <w:p w14:paraId="647E63CF" w14:textId="395CF051"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80" w:author="Author"/>
                <w:rFonts w:eastAsia="Calibri"/>
                <w:sz w:val="24"/>
                <w:szCs w:val="24"/>
              </w:rPr>
            </w:pPr>
            <w:del w:id="2381" w:author="Author">
              <w:r w:rsidRPr="00737E6D" w:rsidDel="000C4645">
                <w:rPr>
                  <w:rFonts w:eastAsia="Calibri"/>
                  <w:sz w:val="24"/>
                  <w:szCs w:val="24"/>
                </w:rPr>
                <w:delText>1:1000 </w:delText>
              </w:r>
            </w:del>
          </w:p>
        </w:tc>
        <w:tc>
          <w:tcPr>
            <w:tcW w:w="2373" w:type="dxa"/>
            <w:tcBorders>
              <w:top w:val="single" w:sz="4" w:space="0" w:color="000000"/>
              <w:left w:val="nil"/>
              <w:bottom w:val="single" w:sz="4" w:space="0" w:color="000000"/>
              <w:right w:val="single" w:sz="4" w:space="0" w:color="000000"/>
            </w:tcBorders>
            <w:shd w:val="clear" w:color="auto" w:fill="auto"/>
            <w:vAlign w:val="bottom"/>
          </w:tcPr>
          <w:p w14:paraId="5FC7E399" w14:textId="60E40FBC"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82" w:author="Author"/>
                <w:rFonts w:eastAsia="Calibri"/>
                <w:sz w:val="24"/>
                <w:szCs w:val="24"/>
              </w:rPr>
            </w:pPr>
            <w:del w:id="2383" w:author="Author">
              <w:r w:rsidRPr="00737E6D" w:rsidDel="000C4645">
                <w:rPr>
                  <w:rFonts w:eastAsia="Calibri"/>
                  <w:sz w:val="24"/>
                  <w:szCs w:val="24"/>
                </w:rPr>
                <w:delText>1:800</w:delText>
              </w:r>
            </w:del>
          </w:p>
        </w:tc>
      </w:tr>
      <w:tr w:rsidR="00A831A9" w:rsidRPr="00A831A9" w:rsidDel="000C4645" w14:paraId="271D015D" w14:textId="1ADB8165" w:rsidTr="00361ED0">
        <w:trPr>
          <w:trHeight w:val="300"/>
          <w:del w:id="2384" w:author="Author"/>
        </w:trPr>
        <w:tc>
          <w:tcPr>
            <w:tcW w:w="13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FFDAEF" w14:textId="47F7566C"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85" w:author="Author"/>
                <w:rFonts w:eastAsia="Calibri"/>
                <w:sz w:val="24"/>
                <w:szCs w:val="24"/>
              </w:rPr>
            </w:pPr>
            <w:del w:id="2386" w:author="Author">
              <w:r w:rsidRPr="00737E6D" w:rsidDel="000C4645">
                <w:rPr>
                  <w:rFonts w:eastAsia="Calibri"/>
                  <w:sz w:val="24"/>
                  <w:szCs w:val="24"/>
                </w:rPr>
                <w:delText>GDF5</w:delText>
              </w:r>
            </w:del>
          </w:p>
        </w:tc>
        <w:tc>
          <w:tcPr>
            <w:tcW w:w="1063" w:type="dxa"/>
            <w:tcBorders>
              <w:top w:val="single" w:sz="4" w:space="0" w:color="000000"/>
              <w:left w:val="nil"/>
              <w:bottom w:val="single" w:sz="4" w:space="0" w:color="000000"/>
              <w:right w:val="single" w:sz="4" w:space="0" w:color="000000"/>
            </w:tcBorders>
            <w:shd w:val="clear" w:color="auto" w:fill="auto"/>
            <w:vAlign w:val="bottom"/>
          </w:tcPr>
          <w:p w14:paraId="0B7EEE80" w14:textId="0B5A41CA"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87" w:author="Author"/>
                <w:rFonts w:eastAsia="Calibri"/>
                <w:sz w:val="24"/>
                <w:szCs w:val="24"/>
              </w:rPr>
            </w:pPr>
            <w:del w:id="2388" w:author="Author">
              <w:r w:rsidRPr="00737E6D" w:rsidDel="000C4645">
                <w:rPr>
                  <w:rFonts w:eastAsia="Calibri"/>
                  <w:sz w:val="24"/>
                  <w:szCs w:val="24"/>
                </w:rPr>
                <w:delText>Rabbit</w:delText>
              </w:r>
            </w:del>
          </w:p>
        </w:tc>
        <w:tc>
          <w:tcPr>
            <w:tcW w:w="992" w:type="dxa"/>
            <w:tcBorders>
              <w:top w:val="single" w:sz="4" w:space="0" w:color="000000"/>
              <w:left w:val="nil"/>
              <w:bottom w:val="single" w:sz="4" w:space="0" w:color="000000"/>
              <w:right w:val="single" w:sz="4" w:space="0" w:color="000000"/>
            </w:tcBorders>
            <w:shd w:val="clear" w:color="auto" w:fill="auto"/>
            <w:vAlign w:val="bottom"/>
          </w:tcPr>
          <w:p w14:paraId="1F9058BA" w14:textId="68A445DD"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89" w:author="Author"/>
                <w:rFonts w:eastAsia="Calibri"/>
                <w:sz w:val="24"/>
                <w:szCs w:val="24"/>
              </w:rPr>
            </w:pPr>
            <w:del w:id="2390" w:author="Author">
              <w:r w:rsidRPr="00737E6D" w:rsidDel="000C4645">
                <w:rPr>
                  <w:rFonts w:eastAsia="Calibri"/>
                  <w:sz w:val="24"/>
                  <w:szCs w:val="24"/>
                </w:rPr>
                <w:delText>93855</w:delText>
              </w:r>
            </w:del>
          </w:p>
        </w:tc>
        <w:tc>
          <w:tcPr>
            <w:tcW w:w="2127" w:type="dxa"/>
            <w:tcBorders>
              <w:top w:val="single" w:sz="4" w:space="0" w:color="000000"/>
              <w:left w:val="nil"/>
              <w:bottom w:val="single" w:sz="4" w:space="0" w:color="000000"/>
              <w:right w:val="single" w:sz="4" w:space="0" w:color="000000"/>
            </w:tcBorders>
            <w:shd w:val="clear" w:color="auto" w:fill="auto"/>
            <w:vAlign w:val="bottom"/>
          </w:tcPr>
          <w:p w14:paraId="7FA8A232" w14:textId="3B43027C"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91" w:author="Author"/>
                <w:rFonts w:eastAsia="Calibri"/>
                <w:sz w:val="24"/>
                <w:szCs w:val="24"/>
              </w:rPr>
            </w:pPr>
            <w:del w:id="2392" w:author="Author">
              <w:r w:rsidRPr="00737E6D" w:rsidDel="000C4645">
                <w:rPr>
                  <w:rFonts w:eastAsia="Calibri"/>
                  <w:sz w:val="24"/>
                  <w:szCs w:val="24"/>
                </w:rPr>
                <w:delText>Abcam</w:delText>
              </w:r>
            </w:del>
          </w:p>
        </w:tc>
        <w:tc>
          <w:tcPr>
            <w:tcW w:w="1701" w:type="dxa"/>
            <w:tcBorders>
              <w:top w:val="single" w:sz="4" w:space="0" w:color="000000"/>
              <w:left w:val="nil"/>
              <w:bottom w:val="single" w:sz="4" w:space="0" w:color="000000"/>
              <w:right w:val="single" w:sz="4" w:space="0" w:color="000000"/>
            </w:tcBorders>
            <w:shd w:val="clear" w:color="auto" w:fill="auto"/>
            <w:vAlign w:val="bottom"/>
          </w:tcPr>
          <w:p w14:paraId="03635513" w14:textId="1B808692"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93" w:author="Author"/>
                <w:rFonts w:eastAsia="Calibri"/>
                <w:sz w:val="24"/>
                <w:szCs w:val="24"/>
              </w:rPr>
            </w:pPr>
            <w:del w:id="2394" w:author="Author">
              <w:r w:rsidRPr="00737E6D" w:rsidDel="000C4645">
                <w:rPr>
                  <w:rFonts w:eastAsia="Calibri"/>
                  <w:sz w:val="24"/>
                  <w:szCs w:val="24"/>
                </w:rPr>
                <w:delText> </w:delText>
              </w:r>
            </w:del>
          </w:p>
        </w:tc>
        <w:tc>
          <w:tcPr>
            <w:tcW w:w="2373" w:type="dxa"/>
            <w:tcBorders>
              <w:top w:val="single" w:sz="4" w:space="0" w:color="000000"/>
              <w:left w:val="nil"/>
              <w:bottom w:val="single" w:sz="4" w:space="0" w:color="000000"/>
              <w:right w:val="single" w:sz="4" w:space="0" w:color="000000"/>
            </w:tcBorders>
            <w:shd w:val="clear" w:color="auto" w:fill="auto"/>
            <w:vAlign w:val="bottom"/>
          </w:tcPr>
          <w:p w14:paraId="14C36597" w14:textId="12567BE3"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95" w:author="Author"/>
                <w:rFonts w:eastAsia="Calibri"/>
                <w:sz w:val="24"/>
                <w:szCs w:val="24"/>
              </w:rPr>
            </w:pPr>
            <w:del w:id="2396" w:author="Author">
              <w:r w:rsidRPr="00737E6D" w:rsidDel="000C4645">
                <w:rPr>
                  <w:rFonts w:eastAsia="Calibri"/>
                  <w:sz w:val="24"/>
                  <w:szCs w:val="24"/>
                </w:rPr>
                <w:delText>1:1000</w:delText>
              </w:r>
            </w:del>
          </w:p>
        </w:tc>
      </w:tr>
      <w:tr w:rsidR="00A831A9" w:rsidRPr="00A831A9" w:rsidDel="000C4645" w14:paraId="1DC4DF3D" w14:textId="03A9DA23" w:rsidTr="00361ED0">
        <w:trPr>
          <w:trHeight w:val="300"/>
          <w:del w:id="2397" w:author="Author"/>
        </w:trPr>
        <w:tc>
          <w:tcPr>
            <w:tcW w:w="13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CA0668" w14:textId="78FF507F"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398" w:author="Author"/>
                <w:rFonts w:eastAsia="Calibri"/>
                <w:sz w:val="24"/>
                <w:szCs w:val="24"/>
              </w:rPr>
            </w:pPr>
            <w:del w:id="2399" w:author="Author">
              <w:r w:rsidRPr="00737E6D" w:rsidDel="000C4645">
                <w:rPr>
                  <w:rFonts w:eastAsia="Calibri"/>
                  <w:sz w:val="24"/>
                  <w:szCs w:val="24"/>
                </w:rPr>
                <w:delText>IgG</w:delText>
              </w:r>
            </w:del>
          </w:p>
        </w:tc>
        <w:tc>
          <w:tcPr>
            <w:tcW w:w="1063" w:type="dxa"/>
            <w:tcBorders>
              <w:top w:val="single" w:sz="4" w:space="0" w:color="000000"/>
              <w:left w:val="nil"/>
              <w:bottom w:val="single" w:sz="4" w:space="0" w:color="000000"/>
              <w:right w:val="single" w:sz="4" w:space="0" w:color="000000"/>
            </w:tcBorders>
            <w:shd w:val="clear" w:color="auto" w:fill="auto"/>
            <w:vAlign w:val="bottom"/>
          </w:tcPr>
          <w:p w14:paraId="47649168" w14:textId="664D0985"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00" w:author="Author"/>
                <w:rFonts w:eastAsia="Calibri"/>
                <w:sz w:val="24"/>
                <w:szCs w:val="24"/>
              </w:rPr>
            </w:pPr>
            <w:del w:id="2401" w:author="Author">
              <w:r w:rsidRPr="00737E6D" w:rsidDel="000C4645">
                <w:rPr>
                  <w:rFonts w:eastAsia="Calibri"/>
                  <w:sz w:val="24"/>
                  <w:szCs w:val="24"/>
                </w:rPr>
                <w:delText>Rabbit</w:delText>
              </w:r>
            </w:del>
          </w:p>
        </w:tc>
        <w:tc>
          <w:tcPr>
            <w:tcW w:w="992" w:type="dxa"/>
            <w:tcBorders>
              <w:top w:val="single" w:sz="4" w:space="0" w:color="000000"/>
              <w:left w:val="nil"/>
              <w:bottom w:val="single" w:sz="4" w:space="0" w:color="000000"/>
              <w:right w:val="single" w:sz="4" w:space="0" w:color="000000"/>
            </w:tcBorders>
            <w:shd w:val="clear" w:color="auto" w:fill="auto"/>
            <w:vAlign w:val="bottom"/>
          </w:tcPr>
          <w:p w14:paraId="782B2383" w14:textId="4297C679"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02" w:author="Author"/>
                <w:rFonts w:eastAsia="Calibri"/>
                <w:sz w:val="24"/>
                <w:szCs w:val="24"/>
              </w:rPr>
            </w:pPr>
            <w:del w:id="2403" w:author="Author">
              <w:r w:rsidRPr="00737E6D" w:rsidDel="000C4645">
                <w:rPr>
                  <w:rFonts w:eastAsia="Calibri"/>
                  <w:sz w:val="24"/>
                  <w:szCs w:val="24"/>
                </w:rPr>
                <w:delText>37415</w:delText>
              </w:r>
            </w:del>
          </w:p>
        </w:tc>
        <w:tc>
          <w:tcPr>
            <w:tcW w:w="2127" w:type="dxa"/>
            <w:tcBorders>
              <w:top w:val="single" w:sz="4" w:space="0" w:color="000000"/>
              <w:left w:val="nil"/>
              <w:bottom w:val="single" w:sz="4" w:space="0" w:color="000000"/>
              <w:right w:val="single" w:sz="4" w:space="0" w:color="000000"/>
            </w:tcBorders>
            <w:shd w:val="clear" w:color="auto" w:fill="auto"/>
            <w:vAlign w:val="bottom"/>
          </w:tcPr>
          <w:p w14:paraId="29FE458A" w14:textId="1C7D6603"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04" w:author="Author"/>
                <w:rFonts w:eastAsia="Calibri"/>
                <w:sz w:val="24"/>
                <w:szCs w:val="24"/>
              </w:rPr>
            </w:pPr>
            <w:del w:id="2405" w:author="Author">
              <w:r w:rsidRPr="00737E6D" w:rsidDel="000C4645">
                <w:rPr>
                  <w:rFonts w:eastAsia="Calibri"/>
                  <w:sz w:val="24"/>
                  <w:szCs w:val="24"/>
                </w:rPr>
                <w:delText>Abcam</w:delText>
              </w:r>
            </w:del>
          </w:p>
        </w:tc>
        <w:tc>
          <w:tcPr>
            <w:tcW w:w="1701" w:type="dxa"/>
            <w:tcBorders>
              <w:top w:val="single" w:sz="4" w:space="0" w:color="000000"/>
              <w:left w:val="nil"/>
              <w:bottom w:val="single" w:sz="4" w:space="0" w:color="000000"/>
              <w:right w:val="single" w:sz="4" w:space="0" w:color="000000"/>
            </w:tcBorders>
            <w:shd w:val="clear" w:color="auto" w:fill="auto"/>
            <w:vAlign w:val="bottom"/>
          </w:tcPr>
          <w:p w14:paraId="1ABE76CF" w14:textId="70D75EC2"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06" w:author="Author"/>
                <w:rFonts w:eastAsia="Calibri"/>
                <w:sz w:val="24"/>
                <w:szCs w:val="24"/>
              </w:rPr>
            </w:pPr>
            <w:del w:id="2407" w:author="Author">
              <w:r w:rsidRPr="00737E6D" w:rsidDel="000C4645">
                <w:rPr>
                  <w:rFonts w:eastAsia="Calibri"/>
                  <w:sz w:val="24"/>
                  <w:szCs w:val="24"/>
                </w:rPr>
                <w:delText> </w:delText>
              </w:r>
            </w:del>
          </w:p>
        </w:tc>
        <w:tc>
          <w:tcPr>
            <w:tcW w:w="2373" w:type="dxa"/>
            <w:tcBorders>
              <w:top w:val="single" w:sz="4" w:space="0" w:color="000000"/>
              <w:left w:val="nil"/>
              <w:bottom w:val="single" w:sz="4" w:space="0" w:color="000000"/>
              <w:right w:val="single" w:sz="4" w:space="0" w:color="000000"/>
            </w:tcBorders>
            <w:shd w:val="clear" w:color="auto" w:fill="auto"/>
            <w:vAlign w:val="bottom"/>
          </w:tcPr>
          <w:p w14:paraId="17E0951B" w14:textId="70082615"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08" w:author="Author"/>
                <w:rFonts w:eastAsia="Calibri"/>
                <w:sz w:val="24"/>
                <w:szCs w:val="24"/>
              </w:rPr>
            </w:pPr>
            <w:del w:id="2409" w:author="Author">
              <w:r w:rsidRPr="00737E6D" w:rsidDel="000C4645">
                <w:rPr>
                  <w:rFonts w:eastAsia="Calibri"/>
                  <w:sz w:val="24"/>
                  <w:szCs w:val="24"/>
                </w:rPr>
                <w:delText>1:100-1:800</w:delText>
              </w:r>
            </w:del>
          </w:p>
        </w:tc>
      </w:tr>
      <w:tr w:rsidR="00A831A9" w:rsidRPr="00A831A9" w:rsidDel="000C4645" w14:paraId="46F1A578" w14:textId="6A3DF1BA" w:rsidTr="00361ED0">
        <w:trPr>
          <w:trHeight w:val="300"/>
          <w:del w:id="2410" w:author="Author"/>
        </w:trPr>
        <w:tc>
          <w:tcPr>
            <w:tcW w:w="13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B4E401" w14:textId="03DC5F9E"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11" w:author="Author"/>
                <w:rFonts w:eastAsia="Calibri"/>
                <w:sz w:val="24"/>
                <w:szCs w:val="24"/>
              </w:rPr>
            </w:pPr>
            <w:del w:id="2412" w:author="Author">
              <w:r w:rsidRPr="00737E6D" w:rsidDel="000C4645">
                <w:rPr>
                  <w:rFonts w:eastAsia="Calibri"/>
                  <w:sz w:val="24"/>
                  <w:szCs w:val="24"/>
                </w:rPr>
                <w:delText>AlexaFluro555</w:delText>
              </w:r>
            </w:del>
          </w:p>
        </w:tc>
        <w:tc>
          <w:tcPr>
            <w:tcW w:w="1063" w:type="dxa"/>
            <w:tcBorders>
              <w:top w:val="single" w:sz="4" w:space="0" w:color="000000"/>
              <w:left w:val="nil"/>
              <w:bottom w:val="single" w:sz="4" w:space="0" w:color="000000"/>
              <w:right w:val="single" w:sz="4" w:space="0" w:color="000000"/>
            </w:tcBorders>
            <w:shd w:val="clear" w:color="auto" w:fill="auto"/>
            <w:vAlign w:val="bottom"/>
          </w:tcPr>
          <w:p w14:paraId="4A9BC0B8" w14:textId="7ACE8306"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13" w:author="Author"/>
                <w:rFonts w:eastAsia="Calibri"/>
                <w:sz w:val="24"/>
                <w:szCs w:val="24"/>
              </w:rPr>
            </w:pPr>
            <w:del w:id="2414" w:author="Author">
              <w:r w:rsidRPr="00737E6D" w:rsidDel="000C4645">
                <w:rPr>
                  <w:rFonts w:eastAsia="Calibri"/>
                  <w:sz w:val="24"/>
                  <w:szCs w:val="24"/>
                </w:rPr>
                <w:delText>Goat</w:delText>
              </w:r>
            </w:del>
          </w:p>
        </w:tc>
        <w:tc>
          <w:tcPr>
            <w:tcW w:w="992" w:type="dxa"/>
            <w:tcBorders>
              <w:top w:val="single" w:sz="4" w:space="0" w:color="000000"/>
              <w:left w:val="nil"/>
              <w:bottom w:val="single" w:sz="4" w:space="0" w:color="000000"/>
              <w:right w:val="single" w:sz="4" w:space="0" w:color="000000"/>
            </w:tcBorders>
            <w:shd w:val="clear" w:color="auto" w:fill="auto"/>
            <w:vAlign w:val="bottom"/>
          </w:tcPr>
          <w:p w14:paraId="543D4230" w14:textId="1E647325"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15" w:author="Author"/>
                <w:rFonts w:eastAsia="Calibri"/>
                <w:sz w:val="24"/>
                <w:szCs w:val="24"/>
              </w:rPr>
            </w:pPr>
            <w:del w:id="2416" w:author="Author">
              <w:r w:rsidRPr="00737E6D" w:rsidDel="000C4645">
                <w:rPr>
                  <w:rFonts w:eastAsia="Calibri"/>
                  <w:sz w:val="24"/>
                  <w:szCs w:val="24"/>
                </w:rPr>
                <w:delText>150078</w:delText>
              </w:r>
            </w:del>
          </w:p>
        </w:tc>
        <w:tc>
          <w:tcPr>
            <w:tcW w:w="2127" w:type="dxa"/>
            <w:tcBorders>
              <w:top w:val="single" w:sz="4" w:space="0" w:color="000000"/>
              <w:left w:val="nil"/>
              <w:bottom w:val="single" w:sz="4" w:space="0" w:color="000000"/>
              <w:right w:val="single" w:sz="4" w:space="0" w:color="000000"/>
            </w:tcBorders>
            <w:shd w:val="clear" w:color="auto" w:fill="auto"/>
            <w:vAlign w:val="bottom"/>
          </w:tcPr>
          <w:p w14:paraId="4D210221" w14:textId="7B845A9D"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17" w:author="Author"/>
                <w:rFonts w:eastAsia="Calibri"/>
                <w:sz w:val="24"/>
                <w:szCs w:val="24"/>
              </w:rPr>
            </w:pPr>
            <w:del w:id="2418" w:author="Author">
              <w:r w:rsidRPr="00737E6D" w:rsidDel="000C4645">
                <w:rPr>
                  <w:rFonts w:eastAsia="Calibri"/>
                  <w:sz w:val="24"/>
                  <w:szCs w:val="24"/>
                </w:rPr>
                <w:delText>ThermoFisher</w:delText>
              </w:r>
            </w:del>
          </w:p>
        </w:tc>
        <w:tc>
          <w:tcPr>
            <w:tcW w:w="1701" w:type="dxa"/>
            <w:tcBorders>
              <w:top w:val="single" w:sz="4" w:space="0" w:color="000000"/>
              <w:left w:val="nil"/>
              <w:bottom w:val="single" w:sz="4" w:space="0" w:color="000000"/>
              <w:right w:val="single" w:sz="4" w:space="0" w:color="000000"/>
            </w:tcBorders>
            <w:shd w:val="clear" w:color="auto" w:fill="auto"/>
            <w:vAlign w:val="bottom"/>
          </w:tcPr>
          <w:p w14:paraId="065B8BE6" w14:textId="3A181277"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19" w:author="Author"/>
                <w:rFonts w:eastAsia="Calibri"/>
                <w:sz w:val="24"/>
                <w:szCs w:val="24"/>
              </w:rPr>
            </w:pPr>
            <w:del w:id="2420" w:author="Author">
              <w:r w:rsidRPr="00737E6D" w:rsidDel="000C4645">
                <w:rPr>
                  <w:rFonts w:eastAsia="Calibri"/>
                  <w:sz w:val="24"/>
                  <w:szCs w:val="24"/>
                </w:rPr>
                <w:delText> </w:delText>
              </w:r>
            </w:del>
          </w:p>
        </w:tc>
        <w:tc>
          <w:tcPr>
            <w:tcW w:w="2373" w:type="dxa"/>
            <w:tcBorders>
              <w:top w:val="single" w:sz="4" w:space="0" w:color="000000"/>
              <w:left w:val="nil"/>
              <w:bottom w:val="single" w:sz="4" w:space="0" w:color="000000"/>
              <w:right w:val="single" w:sz="4" w:space="0" w:color="000000"/>
            </w:tcBorders>
            <w:shd w:val="clear" w:color="auto" w:fill="auto"/>
            <w:vAlign w:val="bottom"/>
          </w:tcPr>
          <w:p w14:paraId="0112BD37" w14:textId="4F7F85D4"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21" w:author="Author"/>
                <w:rFonts w:eastAsia="Calibri"/>
                <w:sz w:val="24"/>
                <w:szCs w:val="24"/>
              </w:rPr>
            </w:pPr>
            <w:del w:id="2422" w:author="Author">
              <w:r w:rsidRPr="00737E6D" w:rsidDel="000C4645">
                <w:rPr>
                  <w:rFonts w:eastAsia="Calibri"/>
                  <w:sz w:val="24"/>
                  <w:szCs w:val="24"/>
                </w:rPr>
                <w:delText>1:300</w:delText>
              </w:r>
            </w:del>
          </w:p>
        </w:tc>
      </w:tr>
      <w:tr w:rsidR="00A831A9" w:rsidRPr="00A831A9" w:rsidDel="000C4645" w14:paraId="110FFC21" w14:textId="586B2D5D" w:rsidTr="00361ED0">
        <w:trPr>
          <w:trHeight w:val="300"/>
          <w:del w:id="2423" w:author="Author"/>
        </w:trPr>
        <w:tc>
          <w:tcPr>
            <w:tcW w:w="13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65D92B" w14:textId="7ACFE616"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24" w:author="Author"/>
                <w:rFonts w:eastAsia="Calibri"/>
                <w:sz w:val="24"/>
                <w:szCs w:val="24"/>
              </w:rPr>
            </w:pPr>
            <w:del w:id="2425" w:author="Author">
              <w:r w:rsidRPr="00737E6D" w:rsidDel="000C4645">
                <w:rPr>
                  <w:rFonts w:eastAsia="Calibri"/>
                  <w:sz w:val="24"/>
                  <w:szCs w:val="24"/>
                </w:rPr>
                <w:delText>Tubulin</w:delText>
              </w:r>
            </w:del>
          </w:p>
        </w:tc>
        <w:tc>
          <w:tcPr>
            <w:tcW w:w="1063" w:type="dxa"/>
            <w:tcBorders>
              <w:top w:val="single" w:sz="4" w:space="0" w:color="000000"/>
              <w:left w:val="nil"/>
              <w:bottom w:val="single" w:sz="4" w:space="0" w:color="000000"/>
              <w:right w:val="single" w:sz="4" w:space="0" w:color="000000"/>
            </w:tcBorders>
            <w:shd w:val="clear" w:color="auto" w:fill="auto"/>
            <w:vAlign w:val="bottom"/>
          </w:tcPr>
          <w:p w14:paraId="41490D21" w14:textId="5EFB45CA"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26" w:author="Author"/>
                <w:rFonts w:eastAsia="Calibri"/>
                <w:sz w:val="24"/>
                <w:szCs w:val="24"/>
              </w:rPr>
            </w:pPr>
            <w:del w:id="2427" w:author="Author">
              <w:r w:rsidRPr="00737E6D" w:rsidDel="000C4645">
                <w:rPr>
                  <w:rFonts w:eastAsia="Calibri"/>
                  <w:sz w:val="24"/>
                  <w:szCs w:val="24"/>
                </w:rPr>
                <w:delText>Mouse</w:delText>
              </w:r>
            </w:del>
          </w:p>
        </w:tc>
        <w:tc>
          <w:tcPr>
            <w:tcW w:w="992" w:type="dxa"/>
            <w:tcBorders>
              <w:top w:val="single" w:sz="4" w:space="0" w:color="000000"/>
              <w:left w:val="nil"/>
              <w:bottom w:val="single" w:sz="4" w:space="0" w:color="000000"/>
              <w:right w:val="single" w:sz="4" w:space="0" w:color="000000"/>
            </w:tcBorders>
            <w:shd w:val="clear" w:color="auto" w:fill="auto"/>
            <w:vAlign w:val="bottom"/>
          </w:tcPr>
          <w:p w14:paraId="2A8981E8" w14:textId="72D59262"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28" w:author="Author"/>
                <w:rFonts w:eastAsia="Calibri"/>
                <w:sz w:val="24"/>
                <w:szCs w:val="24"/>
              </w:rPr>
            </w:pPr>
            <w:del w:id="2429" w:author="Author">
              <w:r w:rsidRPr="00737E6D" w:rsidDel="000C4645">
                <w:rPr>
                  <w:rFonts w:eastAsia="Calibri"/>
                  <w:sz w:val="24"/>
                  <w:szCs w:val="24"/>
                </w:rPr>
                <w:delText>T5168</w:delText>
              </w:r>
            </w:del>
          </w:p>
        </w:tc>
        <w:tc>
          <w:tcPr>
            <w:tcW w:w="2127" w:type="dxa"/>
            <w:tcBorders>
              <w:top w:val="single" w:sz="4" w:space="0" w:color="000000"/>
              <w:left w:val="nil"/>
              <w:bottom w:val="single" w:sz="4" w:space="0" w:color="000000"/>
              <w:right w:val="single" w:sz="4" w:space="0" w:color="000000"/>
            </w:tcBorders>
            <w:shd w:val="clear" w:color="auto" w:fill="auto"/>
            <w:vAlign w:val="bottom"/>
          </w:tcPr>
          <w:p w14:paraId="78496FBA" w14:textId="5135AD9E"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30" w:author="Author"/>
                <w:rFonts w:eastAsia="Calibri"/>
                <w:sz w:val="24"/>
                <w:szCs w:val="24"/>
              </w:rPr>
            </w:pPr>
            <w:del w:id="2431" w:author="Author">
              <w:r w:rsidRPr="00737E6D" w:rsidDel="000C4645">
                <w:rPr>
                  <w:rFonts w:eastAsia="Calibri"/>
                  <w:sz w:val="24"/>
                  <w:szCs w:val="24"/>
                </w:rPr>
                <w:delText>Sigma</w:delText>
              </w:r>
            </w:del>
          </w:p>
        </w:tc>
        <w:tc>
          <w:tcPr>
            <w:tcW w:w="1701" w:type="dxa"/>
            <w:tcBorders>
              <w:top w:val="single" w:sz="4" w:space="0" w:color="000000"/>
              <w:left w:val="nil"/>
              <w:bottom w:val="single" w:sz="4" w:space="0" w:color="000000"/>
              <w:right w:val="single" w:sz="4" w:space="0" w:color="000000"/>
            </w:tcBorders>
            <w:shd w:val="clear" w:color="auto" w:fill="auto"/>
            <w:vAlign w:val="bottom"/>
          </w:tcPr>
          <w:p w14:paraId="34503998" w14:textId="5D64D1C0"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32" w:author="Author"/>
                <w:rFonts w:eastAsia="Calibri"/>
                <w:sz w:val="24"/>
                <w:szCs w:val="24"/>
              </w:rPr>
            </w:pPr>
            <w:del w:id="2433" w:author="Author">
              <w:r w:rsidRPr="00737E6D" w:rsidDel="000C4645">
                <w:rPr>
                  <w:rFonts w:eastAsia="Calibri"/>
                  <w:sz w:val="24"/>
                  <w:szCs w:val="24"/>
                </w:rPr>
                <w:delText>1:5000</w:delText>
              </w:r>
            </w:del>
          </w:p>
        </w:tc>
        <w:tc>
          <w:tcPr>
            <w:tcW w:w="2373" w:type="dxa"/>
            <w:tcBorders>
              <w:top w:val="single" w:sz="4" w:space="0" w:color="000000"/>
              <w:left w:val="nil"/>
              <w:bottom w:val="single" w:sz="4" w:space="0" w:color="000000"/>
              <w:right w:val="single" w:sz="4" w:space="0" w:color="000000"/>
            </w:tcBorders>
            <w:shd w:val="clear" w:color="auto" w:fill="auto"/>
            <w:vAlign w:val="bottom"/>
          </w:tcPr>
          <w:p w14:paraId="04BE3BFD" w14:textId="7FCF8D43"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34" w:author="Author"/>
                <w:rFonts w:eastAsia="Calibri"/>
                <w:sz w:val="24"/>
                <w:szCs w:val="24"/>
              </w:rPr>
            </w:pPr>
          </w:p>
        </w:tc>
      </w:tr>
      <w:tr w:rsidR="00A831A9" w:rsidRPr="00A831A9" w:rsidDel="000C4645" w14:paraId="204D0A16" w14:textId="3E9784CF" w:rsidTr="00361ED0">
        <w:trPr>
          <w:trHeight w:val="300"/>
          <w:del w:id="2435" w:author="Author"/>
        </w:trPr>
        <w:tc>
          <w:tcPr>
            <w:tcW w:w="13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483FB4" w14:textId="0D37A440"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36" w:author="Author"/>
                <w:rFonts w:eastAsia="Calibri"/>
                <w:sz w:val="24"/>
                <w:szCs w:val="24"/>
              </w:rPr>
            </w:pPr>
            <w:del w:id="2437" w:author="Author">
              <w:r w:rsidRPr="00737E6D" w:rsidDel="000C4645">
                <w:rPr>
                  <w:rFonts w:eastAsia="Calibri"/>
                  <w:sz w:val="24"/>
                  <w:szCs w:val="24"/>
                </w:rPr>
                <w:delText>Collagen type II</w:delText>
              </w:r>
            </w:del>
          </w:p>
        </w:tc>
        <w:tc>
          <w:tcPr>
            <w:tcW w:w="1063" w:type="dxa"/>
            <w:tcBorders>
              <w:top w:val="single" w:sz="4" w:space="0" w:color="000000"/>
              <w:left w:val="nil"/>
              <w:bottom w:val="single" w:sz="4" w:space="0" w:color="000000"/>
              <w:right w:val="single" w:sz="4" w:space="0" w:color="000000"/>
            </w:tcBorders>
            <w:shd w:val="clear" w:color="auto" w:fill="auto"/>
            <w:vAlign w:val="bottom"/>
          </w:tcPr>
          <w:p w14:paraId="47C09B55" w14:textId="1046AB29"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38" w:author="Author"/>
                <w:rFonts w:eastAsia="Calibri"/>
                <w:sz w:val="24"/>
                <w:szCs w:val="24"/>
              </w:rPr>
            </w:pPr>
            <w:del w:id="2439" w:author="Author">
              <w:r w:rsidRPr="00737E6D" w:rsidDel="000C4645">
                <w:rPr>
                  <w:rFonts w:eastAsia="Calibri"/>
                  <w:sz w:val="24"/>
                  <w:szCs w:val="24"/>
                </w:rPr>
                <w:delText>Rabbit</w:delText>
              </w:r>
            </w:del>
          </w:p>
        </w:tc>
        <w:tc>
          <w:tcPr>
            <w:tcW w:w="992" w:type="dxa"/>
            <w:tcBorders>
              <w:top w:val="single" w:sz="4" w:space="0" w:color="000000"/>
              <w:left w:val="nil"/>
              <w:bottom w:val="single" w:sz="4" w:space="0" w:color="000000"/>
              <w:right w:val="single" w:sz="4" w:space="0" w:color="000000"/>
            </w:tcBorders>
            <w:shd w:val="clear" w:color="auto" w:fill="auto"/>
            <w:vAlign w:val="bottom"/>
          </w:tcPr>
          <w:p w14:paraId="4313D589" w14:textId="48CCA602"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40" w:author="Author"/>
                <w:rFonts w:eastAsia="Calibri"/>
                <w:sz w:val="24"/>
                <w:szCs w:val="24"/>
              </w:rPr>
            </w:pPr>
            <w:del w:id="2441" w:author="Author">
              <w:r w:rsidRPr="00737E6D" w:rsidDel="000C4645">
                <w:rPr>
                  <w:rFonts w:eastAsia="Calibri"/>
                  <w:sz w:val="24"/>
                  <w:szCs w:val="24"/>
                </w:rPr>
                <w:delText>Ab21291</w:delText>
              </w:r>
            </w:del>
          </w:p>
        </w:tc>
        <w:tc>
          <w:tcPr>
            <w:tcW w:w="2127" w:type="dxa"/>
            <w:tcBorders>
              <w:top w:val="single" w:sz="4" w:space="0" w:color="000000"/>
              <w:left w:val="nil"/>
              <w:bottom w:val="single" w:sz="4" w:space="0" w:color="000000"/>
              <w:right w:val="single" w:sz="4" w:space="0" w:color="000000"/>
            </w:tcBorders>
            <w:shd w:val="clear" w:color="auto" w:fill="auto"/>
            <w:vAlign w:val="bottom"/>
          </w:tcPr>
          <w:p w14:paraId="6AF3B173" w14:textId="7A76969C"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42" w:author="Author"/>
                <w:rFonts w:eastAsia="Calibri"/>
                <w:sz w:val="24"/>
                <w:szCs w:val="24"/>
              </w:rPr>
            </w:pPr>
            <w:del w:id="2443" w:author="Author">
              <w:r w:rsidRPr="00737E6D" w:rsidDel="000C4645">
                <w:rPr>
                  <w:rFonts w:eastAsia="Calibri"/>
                  <w:sz w:val="24"/>
                  <w:szCs w:val="24"/>
                </w:rPr>
                <w:delText>Abcam</w:delText>
              </w:r>
            </w:del>
          </w:p>
        </w:tc>
        <w:tc>
          <w:tcPr>
            <w:tcW w:w="1701" w:type="dxa"/>
            <w:tcBorders>
              <w:top w:val="single" w:sz="4" w:space="0" w:color="000000"/>
              <w:left w:val="nil"/>
              <w:bottom w:val="single" w:sz="4" w:space="0" w:color="000000"/>
              <w:right w:val="single" w:sz="4" w:space="0" w:color="000000"/>
            </w:tcBorders>
            <w:shd w:val="clear" w:color="auto" w:fill="auto"/>
            <w:vAlign w:val="bottom"/>
          </w:tcPr>
          <w:p w14:paraId="21EB69F6" w14:textId="327CC8FF"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44" w:author="Author"/>
                <w:rFonts w:eastAsia="Calibri"/>
                <w:sz w:val="24"/>
                <w:szCs w:val="24"/>
              </w:rPr>
            </w:pPr>
          </w:p>
        </w:tc>
        <w:tc>
          <w:tcPr>
            <w:tcW w:w="2373" w:type="dxa"/>
            <w:tcBorders>
              <w:top w:val="single" w:sz="4" w:space="0" w:color="000000"/>
              <w:left w:val="nil"/>
              <w:bottom w:val="single" w:sz="4" w:space="0" w:color="000000"/>
              <w:right w:val="single" w:sz="4" w:space="0" w:color="000000"/>
            </w:tcBorders>
            <w:shd w:val="clear" w:color="auto" w:fill="auto"/>
            <w:vAlign w:val="bottom"/>
          </w:tcPr>
          <w:p w14:paraId="5F4CCC78" w14:textId="0B3D028D"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45" w:author="Author"/>
                <w:rFonts w:eastAsia="Calibri"/>
                <w:sz w:val="24"/>
                <w:szCs w:val="24"/>
              </w:rPr>
            </w:pPr>
            <w:del w:id="2446" w:author="Author">
              <w:r w:rsidRPr="00737E6D" w:rsidDel="000C4645">
                <w:rPr>
                  <w:rFonts w:eastAsia="Calibri"/>
                  <w:sz w:val="24"/>
                  <w:szCs w:val="24"/>
                </w:rPr>
                <w:delText>1:100</w:delText>
              </w:r>
            </w:del>
          </w:p>
        </w:tc>
      </w:tr>
      <w:tr w:rsidR="00A831A9" w:rsidRPr="00A831A9" w:rsidDel="000C4645" w14:paraId="34667837" w14:textId="5BD86205" w:rsidTr="00361ED0">
        <w:trPr>
          <w:trHeight w:val="300"/>
          <w:del w:id="2447" w:author="Author"/>
        </w:trPr>
        <w:tc>
          <w:tcPr>
            <w:tcW w:w="13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88B673" w14:textId="796C24D9"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48" w:author="Author"/>
                <w:rFonts w:eastAsia="Calibri"/>
                <w:sz w:val="24"/>
                <w:szCs w:val="24"/>
              </w:rPr>
            </w:pPr>
            <w:del w:id="2449" w:author="Author">
              <w:r w:rsidRPr="00737E6D" w:rsidDel="000C4645">
                <w:rPr>
                  <w:rFonts w:eastAsia="Calibri"/>
                  <w:sz w:val="24"/>
                  <w:szCs w:val="24"/>
                </w:rPr>
                <w:delText>Tomato</w:delText>
              </w:r>
            </w:del>
          </w:p>
        </w:tc>
        <w:tc>
          <w:tcPr>
            <w:tcW w:w="1063" w:type="dxa"/>
            <w:tcBorders>
              <w:top w:val="single" w:sz="4" w:space="0" w:color="000000"/>
              <w:left w:val="nil"/>
              <w:bottom w:val="single" w:sz="4" w:space="0" w:color="000000"/>
              <w:right w:val="single" w:sz="4" w:space="0" w:color="000000"/>
            </w:tcBorders>
            <w:shd w:val="clear" w:color="auto" w:fill="auto"/>
            <w:vAlign w:val="bottom"/>
          </w:tcPr>
          <w:p w14:paraId="05CC260F" w14:textId="416AC721"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50" w:author="Author"/>
                <w:rFonts w:eastAsia="Calibri"/>
                <w:sz w:val="24"/>
                <w:szCs w:val="24"/>
              </w:rPr>
            </w:pPr>
            <w:del w:id="2451" w:author="Author">
              <w:r w:rsidRPr="00737E6D" w:rsidDel="000C4645">
                <w:rPr>
                  <w:rFonts w:eastAsia="Calibri"/>
                  <w:sz w:val="24"/>
                  <w:szCs w:val="24"/>
                </w:rPr>
                <w:delText>Goat</w:delText>
              </w:r>
            </w:del>
          </w:p>
        </w:tc>
        <w:tc>
          <w:tcPr>
            <w:tcW w:w="992" w:type="dxa"/>
            <w:tcBorders>
              <w:top w:val="single" w:sz="4" w:space="0" w:color="000000"/>
              <w:left w:val="nil"/>
              <w:bottom w:val="single" w:sz="4" w:space="0" w:color="000000"/>
              <w:right w:val="single" w:sz="4" w:space="0" w:color="000000"/>
            </w:tcBorders>
            <w:shd w:val="clear" w:color="auto" w:fill="auto"/>
            <w:vAlign w:val="bottom"/>
          </w:tcPr>
          <w:p w14:paraId="03DCBD7B" w14:textId="3CDD5357"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52" w:author="Author"/>
                <w:rFonts w:eastAsia="Calibri"/>
                <w:sz w:val="24"/>
                <w:szCs w:val="24"/>
              </w:rPr>
            </w:pPr>
            <w:del w:id="2453" w:author="Author">
              <w:r w:rsidRPr="00737E6D" w:rsidDel="000C4645">
                <w:rPr>
                  <w:rFonts w:eastAsia="Calibri"/>
                  <w:sz w:val="24"/>
                  <w:szCs w:val="24"/>
                </w:rPr>
                <w:delText>Ab0081</w:delText>
              </w:r>
            </w:del>
          </w:p>
        </w:tc>
        <w:tc>
          <w:tcPr>
            <w:tcW w:w="2127" w:type="dxa"/>
            <w:tcBorders>
              <w:top w:val="single" w:sz="4" w:space="0" w:color="000000"/>
              <w:left w:val="nil"/>
              <w:bottom w:val="single" w:sz="4" w:space="0" w:color="000000"/>
              <w:right w:val="single" w:sz="4" w:space="0" w:color="000000"/>
            </w:tcBorders>
            <w:shd w:val="clear" w:color="auto" w:fill="auto"/>
            <w:vAlign w:val="bottom"/>
          </w:tcPr>
          <w:p w14:paraId="465DDBB8" w14:textId="65170DAF"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54" w:author="Author"/>
                <w:rFonts w:eastAsia="Calibri"/>
                <w:sz w:val="24"/>
                <w:szCs w:val="24"/>
              </w:rPr>
            </w:pPr>
            <w:del w:id="2455" w:author="Author">
              <w:r w:rsidRPr="00737E6D" w:rsidDel="000C4645">
                <w:rPr>
                  <w:rFonts w:eastAsia="Calibri"/>
                  <w:sz w:val="24"/>
                  <w:szCs w:val="24"/>
                </w:rPr>
                <w:delText>Sicgen</w:delText>
              </w:r>
            </w:del>
          </w:p>
        </w:tc>
        <w:tc>
          <w:tcPr>
            <w:tcW w:w="1701" w:type="dxa"/>
            <w:tcBorders>
              <w:top w:val="single" w:sz="4" w:space="0" w:color="000000"/>
              <w:left w:val="nil"/>
              <w:bottom w:val="single" w:sz="4" w:space="0" w:color="000000"/>
              <w:right w:val="single" w:sz="4" w:space="0" w:color="000000"/>
            </w:tcBorders>
            <w:shd w:val="clear" w:color="auto" w:fill="auto"/>
            <w:vAlign w:val="bottom"/>
          </w:tcPr>
          <w:p w14:paraId="19C2F8FD" w14:textId="4074DB53"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56" w:author="Author"/>
                <w:rFonts w:eastAsia="Calibri"/>
                <w:sz w:val="24"/>
                <w:szCs w:val="24"/>
              </w:rPr>
            </w:pPr>
          </w:p>
        </w:tc>
        <w:tc>
          <w:tcPr>
            <w:tcW w:w="2373" w:type="dxa"/>
            <w:tcBorders>
              <w:top w:val="single" w:sz="4" w:space="0" w:color="000000"/>
              <w:left w:val="nil"/>
              <w:bottom w:val="single" w:sz="4" w:space="0" w:color="000000"/>
              <w:right w:val="single" w:sz="4" w:space="0" w:color="000000"/>
            </w:tcBorders>
            <w:shd w:val="clear" w:color="auto" w:fill="auto"/>
            <w:vAlign w:val="bottom"/>
          </w:tcPr>
          <w:p w14:paraId="67D6BEE6" w14:textId="7A459E57"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57" w:author="Author"/>
                <w:rFonts w:eastAsia="Calibri"/>
                <w:sz w:val="24"/>
                <w:szCs w:val="24"/>
              </w:rPr>
            </w:pPr>
            <w:del w:id="2458" w:author="Author">
              <w:r w:rsidRPr="00737E6D" w:rsidDel="000C4645">
                <w:rPr>
                  <w:rFonts w:eastAsia="Calibri"/>
                  <w:sz w:val="24"/>
                  <w:szCs w:val="24"/>
                </w:rPr>
                <w:delText>1:100</w:delText>
              </w:r>
            </w:del>
          </w:p>
        </w:tc>
      </w:tr>
      <w:tr w:rsidR="00A831A9" w:rsidRPr="00A831A9" w:rsidDel="000C4645" w14:paraId="079F6017" w14:textId="1FA9E014" w:rsidTr="00361ED0">
        <w:trPr>
          <w:trHeight w:val="300"/>
          <w:del w:id="2459" w:author="Author"/>
        </w:trPr>
        <w:tc>
          <w:tcPr>
            <w:tcW w:w="13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1E96B8" w14:textId="7127ED63"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60" w:author="Author"/>
                <w:rFonts w:eastAsia="Calibri"/>
                <w:sz w:val="24"/>
                <w:szCs w:val="24"/>
              </w:rPr>
            </w:pPr>
            <w:del w:id="2461" w:author="Author">
              <w:r w:rsidRPr="00737E6D" w:rsidDel="000C4645">
                <w:rPr>
                  <w:rFonts w:eastAsia="Calibri"/>
                  <w:sz w:val="24"/>
                  <w:szCs w:val="24"/>
                </w:rPr>
                <w:delText>Tomato</w:delText>
              </w:r>
            </w:del>
          </w:p>
        </w:tc>
        <w:tc>
          <w:tcPr>
            <w:tcW w:w="1063" w:type="dxa"/>
            <w:tcBorders>
              <w:top w:val="single" w:sz="4" w:space="0" w:color="000000"/>
              <w:left w:val="nil"/>
              <w:bottom w:val="single" w:sz="4" w:space="0" w:color="000000"/>
              <w:right w:val="single" w:sz="4" w:space="0" w:color="000000"/>
            </w:tcBorders>
            <w:shd w:val="clear" w:color="auto" w:fill="auto"/>
            <w:vAlign w:val="bottom"/>
          </w:tcPr>
          <w:p w14:paraId="6288E849" w14:textId="3A156414"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62" w:author="Author"/>
                <w:rFonts w:eastAsia="Calibri"/>
                <w:sz w:val="24"/>
                <w:szCs w:val="24"/>
              </w:rPr>
            </w:pPr>
            <w:del w:id="2463" w:author="Author">
              <w:r w:rsidRPr="00737E6D" w:rsidDel="000C4645">
                <w:rPr>
                  <w:rFonts w:eastAsia="Calibri"/>
                  <w:sz w:val="24"/>
                  <w:szCs w:val="24"/>
                </w:rPr>
                <w:delText>Rabbit</w:delText>
              </w:r>
            </w:del>
          </w:p>
        </w:tc>
        <w:tc>
          <w:tcPr>
            <w:tcW w:w="992" w:type="dxa"/>
            <w:tcBorders>
              <w:top w:val="single" w:sz="4" w:space="0" w:color="000000"/>
              <w:left w:val="nil"/>
              <w:bottom w:val="single" w:sz="4" w:space="0" w:color="000000"/>
              <w:right w:val="single" w:sz="4" w:space="0" w:color="000000"/>
            </w:tcBorders>
            <w:shd w:val="clear" w:color="auto" w:fill="auto"/>
            <w:vAlign w:val="bottom"/>
          </w:tcPr>
          <w:p w14:paraId="39441163" w14:textId="491BB3D6"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64" w:author="Author"/>
                <w:rFonts w:eastAsia="Calibri"/>
                <w:sz w:val="24"/>
                <w:szCs w:val="24"/>
              </w:rPr>
            </w:pPr>
            <w:del w:id="2465" w:author="Author">
              <w:r w:rsidRPr="00737E6D" w:rsidDel="000C4645">
                <w:rPr>
                  <w:rFonts w:eastAsia="Calibri"/>
                  <w:sz w:val="24"/>
                  <w:szCs w:val="24"/>
                </w:rPr>
                <w:delText>600-401-379</w:delText>
              </w:r>
            </w:del>
          </w:p>
        </w:tc>
        <w:tc>
          <w:tcPr>
            <w:tcW w:w="2127" w:type="dxa"/>
            <w:tcBorders>
              <w:top w:val="single" w:sz="4" w:space="0" w:color="000000"/>
              <w:left w:val="nil"/>
              <w:bottom w:val="single" w:sz="4" w:space="0" w:color="000000"/>
              <w:right w:val="single" w:sz="4" w:space="0" w:color="000000"/>
            </w:tcBorders>
            <w:shd w:val="clear" w:color="auto" w:fill="auto"/>
            <w:vAlign w:val="bottom"/>
          </w:tcPr>
          <w:p w14:paraId="035BC6C7" w14:textId="0E62171A"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66" w:author="Author"/>
                <w:rFonts w:eastAsia="Calibri"/>
                <w:sz w:val="24"/>
                <w:szCs w:val="24"/>
              </w:rPr>
            </w:pPr>
            <w:del w:id="2467" w:author="Author">
              <w:r w:rsidRPr="00737E6D" w:rsidDel="000C4645">
                <w:rPr>
                  <w:rFonts w:eastAsia="Calibri"/>
                  <w:sz w:val="24"/>
                  <w:szCs w:val="24"/>
                </w:rPr>
                <w:delText>Rockland</w:delText>
              </w:r>
            </w:del>
          </w:p>
        </w:tc>
        <w:tc>
          <w:tcPr>
            <w:tcW w:w="1701" w:type="dxa"/>
            <w:tcBorders>
              <w:top w:val="single" w:sz="4" w:space="0" w:color="000000"/>
              <w:left w:val="nil"/>
              <w:bottom w:val="single" w:sz="4" w:space="0" w:color="000000"/>
              <w:right w:val="single" w:sz="4" w:space="0" w:color="000000"/>
            </w:tcBorders>
            <w:shd w:val="clear" w:color="auto" w:fill="auto"/>
            <w:vAlign w:val="bottom"/>
          </w:tcPr>
          <w:p w14:paraId="72E58287" w14:textId="641D05FA"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68" w:author="Author"/>
                <w:rFonts w:eastAsia="Calibri"/>
                <w:sz w:val="24"/>
                <w:szCs w:val="24"/>
              </w:rPr>
            </w:pPr>
          </w:p>
        </w:tc>
        <w:tc>
          <w:tcPr>
            <w:tcW w:w="2373" w:type="dxa"/>
            <w:tcBorders>
              <w:top w:val="single" w:sz="4" w:space="0" w:color="000000"/>
              <w:left w:val="nil"/>
              <w:bottom w:val="single" w:sz="4" w:space="0" w:color="000000"/>
              <w:right w:val="single" w:sz="4" w:space="0" w:color="000000"/>
            </w:tcBorders>
            <w:shd w:val="clear" w:color="auto" w:fill="auto"/>
            <w:vAlign w:val="bottom"/>
          </w:tcPr>
          <w:p w14:paraId="69CD64C2" w14:textId="3A02FCD2"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69" w:author="Author"/>
                <w:rFonts w:eastAsia="Calibri"/>
                <w:sz w:val="24"/>
                <w:szCs w:val="24"/>
              </w:rPr>
            </w:pPr>
            <w:del w:id="2470" w:author="Author">
              <w:r w:rsidRPr="00737E6D" w:rsidDel="000C4645">
                <w:rPr>
                  <w:rFonts w:eastAsia="Calibri"/>
                  <w:sz w:val="24"/>
                  <w:szCs w:val="24"/>
                </w:rPr>
                <w:delText>1:600</w:delText>
              </w:r>
            </w:del>
          </w:p>
        </w:tc>
      </w:tr>
    </w:tbl>
    <w:p w14:paraId="0835FE44" w14:textId="2DF812F1" w:rsidR="00321E29" w:rsidRPr="00A831A9" w:rsidDel="000C4645" w:rsidRDefault="00321E29" w:rsidP="00104B09">
      <w:pPr>
        <w:spacing w:before="100" w:beforeAutospacing="1" w:after="100" w:afterAutospacing="1" w:line="480" w:lineRule="auto"/>
        <w:jc w:val="both"/>
        <w:rPr>
          <w:del w:id="2471" w:author="Author"/>
          <w:b/>
          <w:sz w:val="24"/>
          <w:szCs w:val="24"/>
        </w:rPr>
      </w:pPr>
      <w:del w:id="2472" w:author="Author">
        <w:r w:rsidRPr="00737E6D" w:rsidDel="000C4645">
          <w:rPr>
            <w:sz w:val="24"/>
            <w:szCs w:val="24"/>
          </w:rPr>
          <w:br w:type="page"/>
        </w:r>
      </w:del>
    </w:p>
    <w:p w14:paraId="1A683B1E" w14:textId="7B250D7B" w:rsidR="00321E29" w:rsidRPr="00737E6D" w:rsidDel="000C4645" w:rsidRDefault="00321E29" w:rsidP="00104B09">
      <w:pPr>
        <w:widowControl w:val="0"/>
        <w:pBdr>
          <w:top w:val="nil"/>
          <w:left w:val="nil"/>
          <w:bottom w:val="nil"/>
          <w:right w:val="nil"/>
          <w:between w:val="nil"/>
        </w:pBdr>
        <w:spacing w:before="100" w:beforeAutospacing="1" w:after="100" w:afterAutospacing="1" w:line="480" w:lineRule="auto"/>
        <w:rPr>
          <w:del w:id="2473" w:author="Author"/>
          <w:rFonts w:eastAsia="Calibri"/>
          <w:b/>
          <w:sz w:val="24"/>
          <w:szCs w:val="24"/>
        </w:rPr>
      </w:pPr>
      <w:del w:id="2474" w:author="Author">
        <w:r w:rsidRPr="00737E6D" w:rsidDel="000C4645">
          <w:rPr>
            <w:rFonts w:eastAsia="Calibri"/>
            <w:b/>
            <w:sz w:val="24"/>
            <w:szCs w:val="24"/>
          </w:rPr>
          <w:delText xml:space="preserve">Supplementary table 3. </w:delText>
        </w:r>
        <w:r w:rsidRPr="00737E6D" w:rsidDel="000C4645">
          <w:rPr>
            <w:rFonts w:eastAsia="Calibri"/>
            <w:sz w:val="24"/>
            <w:szCs w:val="24"/>
          </w:rPr>
          <w:delText>Recombinant proteins and reagents</w:delText>
        </w:r>
        <w:r w:rsidR="00361ED0" w:rsidRPr="00737E6D" w:rsidDel="000C4645">
          <w:rPr>
            <w:rFonts w:eastAsia="Calibri"/>
            <w:sz w:val="24"/>
            <w:szCs w:val="24"/>
          </w:rPr>
          <w:delText xml:space="preserve"> supplier and usage information</w:delText>
        </w:r>
      </w:del>
    </w:p>
    <w:tbl>
      <w:tblPr>
        <w:tblW w:w="8086" w:type="dxa"/>
        <w:tblLayout w:type="fixed"/>
        <w:tblCellMar>
          <w:left w:w="115" w:type="dxa"/>
          <w:right w:w="115" w:type="dxa"/>
        </w:tblCellMar>
        <w:tblLook w:val="0400" w:firstRow="0" w:lastRow="0" w:firstColumn="0" w:lastColumn="0" w:noHBand="0" w:noVBand="1"/>
      </w:tblPr>
      <w:tblGrid>
        <w:gridCol w:w="1732"/>
        <w:gridCol w:w="1772"/>
        <w:gridCol w:w="1835"/>
        <w:gridCol w:w="1199"/>
        <w:gridCol w:w="1548"/>
      </w:tblGrid>
      <w:tr w:rsidR="00A831A9" w:rsidRPr="00A831A9" w:rsidDel="000C4645" w14:paraId="1C7C29A6" w14:textId="515EDBAA" w:rsidTr="00361ED0">
        <w:trPr>
          <w:trHeight w:val="300"/>
          <w:del w:id="2475" w:author="Author"/>
        </w:trPr>
        <w:tc>
          <w:tcPr>
            <w:tcW w:w="17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B09B28" w14:textId="5D33A612"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76" w:author="Author"/>
                <w:rFonts w:eastAsia="Calibri"/>
                <w:b/>
                <w:sz w:val="24"/>
                <w:szCs w:val="24"/>
              </w:rPr>
            </w:pPr>
            <w:del w:id="2477" w:author="Author">
              <w:r w:rsidRPr="00737E6D" w:rsidDel="000C4645">
                <w:rPr>
                  <w:rFonts w:eastAsia="Calibri"/>
                  <w:b/>
                  <w:sz w:val="24"/>
                  <w:szCs w:val="24"/>
                </w:rPr>
                <w:delText> Recombinant</w:delText>
              </w:r>
            </w:del>
          </w:p>
        </w:tc>
        <w:tc>
          <w:tcPr>
            <w:tcW w:w="1772" w:type="dxa"/>
            <w:tcBorders>
              <w:top w:val="single" w:sz="4" w:space="0" w:color="000000"/>
              <w:left w:val="nil"/>
              <w:bottom w:val="single" w:sz="4" w:space="0" w:color="000000"/>
              <w:right w:val="single" w:sz="4" w:space="0" w:color="000000"/>
            </w:tcBorders>
            <w:shd w:val="clear" w:color="auto" w:fill="auto"/>
            <w:vAlign w:val="bottom"/>
          </w:tcPr>
          <w:p w14:paraId="313D1C48" w14:textId="6984974F"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78" w:author="Author"/>
                <w:rFonts w:eastAsia="Calibri"/>
                <w:b/>
                <w:sz w:val="24"/>
                <w:szCs w:val="24"/>
              </w:rPr>
            </w:pPr>
            <w:del w:id="2479" w:author="Author">
              <w:r w:rsidRPr="00737E6D" w:rsidDel="000C4645">
                <w:rPr>
                  <w:rFonts w:eastAsia="Calibri"/>
                  <w:b/>
                  <w:sz w:val="24"/>
                  <w:szCs w:val="24"/>
                </w:rPr>
                <w:delText>Concentration</w:delText>
              </w:r>
            </w:del>
          </w:p>
        </w:tc>
        <w:tc>
          <w:tcPr>
            <w:tcW w:w="1835" w:type="dxa"/>
            <w:tcBorders>
              <w:top w:val="single" w:sz="4" w:space="0" w:color="000000"/>
              <w:left w:val="nil"/>
              <w:bottom w:val="single" w:sz="4" w:space="0" w:color="000000"/>
              <w:right w:val="single" w:sz="4" w:space="0" w:color="000000"/>
            </w:tcBorders>
            <w:shd w:val="clear" w:color="auto" w:fill="auto"/>
            <w:vAlign w:val="bottom"/>
          </w:tcPr>
          <w:p w14:paraId="1072CC54" w14:textId="08D6995C"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80" w:author="Author"/>
                <w:rFonts w:eastAsia="Calibri"/>
                <w:b/>
                <w:sz w:val="24"/>
                <w:szCs w:val="24"/>
              </w:rPr>
            </w:pPr>
            <w:del w:id="2481" w:author="Author">
              <w:r w:rsidRPr="00737E6D" w:rsidDel="000C4645">
                <w:rPr>
                  <w:rFonts w:eastAsia="Calibri"/>
                  <w:b/>
                  <w:sz w:val="24"/>
                  <w:szCs w:val="24"/>
                </w:rPr>
                <w:delText>Resuspended in</w:delText>
              </w:r>
            </w:del>
          </w:p>
        </w:tc>
        <w:tc>
          <w:tcPr>
            <w:tcW w:w="1199" w:type="dxa"/>
            <w:tcBorders>
              <w:top w:val="single" w:sz="4" w:space="0" w:color="000000"/>
              <w:left w:val="nil"/>
              <w:bottom w:val="single" w:sz="4" w:space="0" w:color="000000"/>
              <w:right w:val="single" w:sz="4" w:space="0" w:color="000000"/>
            </w:tcBorders>
            <w:shd w:val="clear" w:color="auto" w:fill="auto"/>
            <w:vAlign w:val="bottom"/>
          </w:tcPr>
          <w:p w14:paraId="1F1561A6" w14:textId="6A67022E"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82" w:author="Author"/>
                <w:rFonts w:eastAsia="Calibri"/>
                <w:b/>
                <w:sz w:val="24"/>
                <w:szCs w:val="24"/>
              </w:rPr>
            </w:pPr>
            <w:del w:id="2483" w:author="Author">
              <w:r w:rsidRPr="00737E6D" w:rsidDel="000C4645">
                <w:rPr>
                  <w:rFonts w:eastAsia="Calibri"/>
                  <w:b/>
                  <w:sz w:val="24"/>
                  <w:szCs w:val="24"/>
                </w:rPr>
                <w:delText>Code</w:delText>
              </w:r>
            </w:del>
          </w:p>
        </w:tc>
        <w:tc>
          <w:tcPr>
            <w:tcW w:w="1548" w:type="dxa"/>
            <w:tcBorders>
              <w:top w:val="single" w:sz="4" w:space="0" w:color="000000"/>
              <w:left w:val="nil"/>
              <w:bottom w:val="single" w:sz="4" w:space="0" w:color="000000"/>
              <w:right w:val="single" w:sz="4" w:space="0" w:color="000000"/>
            </w:tcBorders>
            <w:shd w:val="clear" w:color="auto" w:fill="auto"/>
            <w:vAlign w:val="bottom"/>
          </w:tcPr>
          <w:p w14:paraId="124FDA73" w14:textId="76CDD485"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84" w:author="Author"/>
                <w:rFonts w:eastAsia="Calibri"/>
                <w:b/>
                <w:sz w:val="24"/>
                <w:szCs w:val="24"/>
              </w:rPr>
            </w:pPr>
            <w:del w:id="2485" w:author="Author">
              <w:r w:rsidRPr="00737E6D" w:rsidDel="000C4645">
                <w:rPr>
                  <w:rFonts w:eastAsia="Calibri"/>
                  <w:b/>
                  <w:sz w:val="24"/>
                  <w:szCs w:val="24"/>
                </w:rPr>
                <w:delText>Supplier</w:delText>
              </w:r>
            </w:del>
          </w:p>
        </w:tc>
      </w:tr>
      <w:tr w:rsidR="00A831A9" w:rsidRPr="00A831A9" w:rsidDel="000C4645" w14:paraId="3AD028E5" w14:textId="614816A1" w:rsidTr="00361ED0">
        <w:trPr>
          <w:trHeight w:val="300"/>
          <w:del w:id="2486"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62567DCD" w14:textId="7AC9BF63"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87" w:author="Author"/>
                <w:rFonts w:eastAsia="Calibri"/>
                <w:sz w:val="24"/>
                <w:szCs w:val="24"/>
              </w:rPr>
            </w:pPr>
            <w:del w:id="2488" w:author="Author">
              <w:r w:rsidRPr="00737E6D" w:rsidDel="000C4645">
                <w:rPr>
                  <w:rFonts w:eastAsia="Calibri"/>
                  <w:sz w:val="24"/>
                  <w:szCs w:val="24"/>
                </w:rPr>
                <w:delText>IL-1β</w:delText>
              </w:r>
            </w:del>
          </w:p>
        </w:tc>
        <w:tc>
          <w:tcPr>
            <w:tcW w:w="1772" w:type="dxa"/>
            <w:tcBorders>
              <w:top w:val="nil"/>
              <w:left w:val="nil"/>
              <w:bottom w:val="single" w:sz="4" w:space="0" w:color="000000"/>
              <w:right w:val="single" w:sz="4" w:space="0" w:color="000000"/>
            </w:tcBorders>
            <w:shd w:val="clear" w:color="auto" w:fill="auto"/>
            <w:vAlign w:val="bottom"/>
          </w:tcPr>
          <w:p w14:paraId="2B24F9AA" w14:textId="6E83D937"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89" w:author="Author"/>
                <w:rFonts w:eastAsia="Calibri"/>
                <w:sz w:val="24"/>
                <w:szCs w:val="24"/>
              </w:rPr>
            </w:pPr>
            <w:del w:id="2490" w:author="Author">
              <w:r w:rsidRPr="00737E6D" w:rsidDel="000C4645">
                <w:rPr>
                  <w:rFonts w:eastAsia="Calibri"/>
                  <w:sz w:val="24"/>
                  <w:szCs w:val="24"/>
                </w:rPr>
                <w:delText>20ng/ml</w:delText>
              </w:r>
            </w:del>
          </w:p>
        </w:tc>
        <w:tc>
          <w:tcPr>
            <w:tcW w:w="1835" w:type="dxa"/>
            <w:tcBorders>
              <w:top w:val="nil"/>
              <w:left w:val="nil"/>
              <w:bottom w:val="single" w:sz="4" w:space="0" w:color="000000"/>
              <w:right w:val="single" w:sz="4" w:space="0" w:color="000000"/>
            </w:tcBorders>
            <w:shd w:val="clear" w:color="auto" w:fill="auto"/>
            <w:vAlign w:val="bottom"/>
          </w:tcPr>
          <w:p w14:paraId="448AC094" w14:textId="1997C7D5"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91" w:author="Author"/>
                <w:rFonts w:eastAsia="Calibri"/>
                <w:sz w:val="24"/>
                <w:szCs w:val="24"/>
              </w:rPr>
            </w:pPr>
            <w:del w:id="2492" w:author="Author">
              <w:r w:rsidRPr="00737E6D" w:rsidDel="000C4645">
                <w:rPr>
                  <w:rFonts w:eastAsia="Calibri"/>
                  <w:sz w:val="24"/>
                  <w:szCs w:val="24"/>
                </w:rPr>
                <w:delText xml:space="preserve"> 0.1% BSA in PBS</w:delText>
              </w:r>
            </w:del>
          </w:p>
        </w:tc>
        <w:tc>
          <w:tcPr>
            <w:tcW w:w="1199" w:type="dxa"/>
            <w:tcBorders>
              <w:top w:val="nil"/>
              <w:left w:val="nil"/>
              <w:bottom w:val="single" w:sz="4" w:space="0" w:color="000000"/>
              <w:right w:val="single" w:sz="4" w:space="0" w:color="000000"/>
            </w:tcBorders>
            <w:shd w:val="clear" w:color="auto" w:fill="auto"/>
            <w:vAlign w:val="bottom"/>
          </w:tcPr>
          <w:p w14:paraId="1A0AD518" w14:textId="38B0EAF2"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93" w:author="Author"/>
                <w:rFonts w:eastAsia="Calibri"/>
                <w:sz w:val="24"/>
                <w:szCs w:val="24"/>
              </w:rPr>
            </w:pPr>
            <w:del w:id="2494" w:author="Author">
              <w:r w:rsidRPr="00737E6D" w:rsidDel="000C4645">
                <w:rPr>
                  <w:rFonts w:eastAsia="Calibri"/>
                  <w:sz w:val="24"/>
                  <w:szCs w:val="24"/>
                </w:rPr>
                <w:delText> 201-LB</w:delText>
              </w:r>
            </w:del>
          </w:p>
        </w:tc>
        <w:tc>
          <w:tcPr>
            <w:tcW w:w="1548" w:type="dxa"/>
            <w:tcBorders>
              <w:top w:val="nil"/>
              <w:left w:val="nil"/>
              <w:bottom w:val="single" w:sz="4" w:space="0" w:color="000000"/>
              <w:right w:val="single" w:sz="4" w:space="0" w:color="000000"/>
            </w:tcBorders>
            <w:shd w:val="clear" w:color="auto" w:fill="auto"/>
            <w:vAlign w:val="bottom"/>
          </w:tcPr>
          <w:p w14:paraId="2C9DBFB4" w14:textId="7D63307D"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95" w:author="Author"/>
                <w:rFonts w:eastAsia="Calibri"/>
                <w:sz w:val="24"/>
                <w:szCs w:val="24"/>
              </w:rPr>
            </w:pPr>
            <w:del w:id="2496" w:author="Author">
              <w:r w:rsidRPr="00737E6D" w:rsidDel="000C4645">
                <w:rPr>
                  <w:rFonts w:eastAsia="Calibri"/>
                  <w:sz w:val="24"/>
                  <w:szCs w:val="24"/>
                </w:rPr>
                <w:delText> R&amp;D systems</w:delText>
              </w:r>
            </w:del>
          </w:p>
        </w:tc>
      </w:tr>
      <w:tr w:rsidR="00A831A9" w:rsidRPr="00A831A9" w:rsidDel="000C4645" w14:paraId="3271A884" w14:textId="16C87708" w:rsidTr="00361ED0">
        <w:trPr>
          <w:trHeight w:val="300"/>
          <w:del w:id="2497"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5EBD9E20" w14:textId="7DD3C2A0"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498" w:author="Author"/>
                <w:rFonts w:eastAsia="Calibri"/>
                <w:sz w:val="24"/>
                <w:szCs w:val="24"/>
              </w:rPr>
            </w:pPr>
            <w:del w:id="2499" w:author="Author">
              <w:r w:rsidRPr="00737E6D" w:rsidDel="000C4645">
                <w:rPr>
                  <w:rFonts w:eastAsia="Calibri"/>
                  <w:sz w:val="24"/>
                  <w:szCs w:val="24"/>
                </w:rPr>
                <w:delText>TNF-α</w:delText>
              </w:r>
            </w:del>
          </w:p>
        </w:tc>
        <w:tc>
          <w:tcPr>
            <w:tcW w:w="1772" w:type="dxa"/>
            <w:tcBorders>
              <w:top w:val="nil"/>
              <w:left w:val="nil"/>
              <w:bottom w:val="single" w:sz="4" w:space="0" w:color="000000"/>
              <w:right w:val="single" w:sz="4" w:space="0" w:color="000000"/>
            </w:tcBorders>
            <w:shd w:val="clear" w:color="auto" w:fill="auto"/>
            <w:vAlign w:val="bottom"/>
          </w:tcPr>
          <w:p w14:paraId="2B680FA9" w14:textId="534CD5D5"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00" w:author="Author"/>
                <w:rFonts w:eastAsia="Calibri"/>
                <w:sz w:val="24"/>
                <w:szCs w:val="24"/>
              </w:rPr>
            </w:pPr>
            <w:del w:id="2501" w:author="Author">
              <w:r w:rsidRPr="00737E6D" w:rsidDel="000C4645">
                <w:rPr>
                  <w:rFonts w:eastAsia="Calibri"/>
                  <w:sz w:val="24"/>
                  <w:szCs w:val="24"/>
                </w:rPr>
                <w:delText>20ng/ml</w:delText>
              </w:r>
            </w:del>
          </w:p>
        </w:tc>
        <w:tc>
          <w:tcPr>
            <w:tcW w:w="1835" w:type="dxa"/>
            <w:tcBorders>
              <w:top w:val="nil"/>
              <w:left w:val="nil"/>
              <w:bottom w:val="single" w:sz="4" w:space="0" w:color="000000"/>
              <w:right w:val="single" w:sz="4" w:space="0" w:color="000000"/>
            </w:tcBorders>
            <w:shd w:val="clear" w:color="auto" w:fill="auto"/>
            <w:vAlign w:val="bottom"/>
          </w:tcPr>
          <w:p w14:paraId="522D9EA9" w14:textId="2BDA5C21"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02" w:author="Author"/>
                <w:rFonts w:eastAsia="Calibri"/>
                <w:sz w:val="24"/>
                <w:szCs w:val="24"/>
              </w:rPr>
            </w:pPr>
            <w:del w:id="2503" w:author="Author">
              <w:r w:rsidRPr="00737E6D" w:rsidDel="000C4645">
                <w:rPr>
                  <w:rFonts w:eastAsia="Calibri"/>
                  <w:sz w:val="24"/>
                  <w:szCs w:val="24"/>
                </w:rPr>
                <w:delText> 0.1% BSA in PBS</w:delText>
              </w:r>
            </w:del>
          </w:p>
        </w:tc>
        <w:tc>
          <w:tcPr>
            <w:tcW w:w="1199" w:type="dxa"/>
            <w:tcBorders>
              <w:top w:val="nil"/>
              <w:left w:val="nil"/>
              <w:bottom w:val="single" w:sz="4" w:space="0" w:color="000000"/>
              <w:right w:val="single" w:sz="4" w:space="0" w:color="000000"/>
            </w:tcBorders>
            <w:shd w:val="clear" w:color="auto" w:fill="auto"/>
            <w:vAlign w:val="bottom"/>
          </w:tcPr>
          <w:p w14:paraId="3B2C922F" w14:textId="59E4D710"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04" w:author="Author"/>
                <w:rFonts w:eastAsia="Calibri"/>
                <w:sz w:val="24"/>
                <w:szCs w:val="24"/>
              </w:rPr>
            </w:pPr>
            <w:del w:id="2505" w:author="Author">
              <w:r w:rsidRPr="00737E6D" w:rsidDel="000C4645">
                <w:rPr>
                  <w:rFonts w:eastAsia="Calibri"/>
                  <w:sz w:val="24"/>
                  <w:szCs w:val="24"/>
                </w:rPr>
                <w:delText>210-TA</w:delText>
              </w:r>
            </w:del>
          </w:p>
        </w:tc>
        <w:tc>
          <w:tcPr>
            <w:tcW w:w="1548" w:type="dxa"/>
            <w:tcBorders>
              <w:top w:val="nil"/>
              <w:left w:val="nil"/>
              <w:bottom w:val="single" w:sz="4" w:space="0" w:color="000000"/>
              <w:right w:val="single" w:sz="4" w:space="0" w:color="000000"/>
            </w:tcBorders>
            <w:shd w:val="clear" w:color="auto" w:fill="auto"/>
            <w:vAlign w:val="bottom"/>
          </w:tcPr>
          <w:p w14:paraId="37F0F848" w14:textId="23A54804"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06" w:author="Author"/>
                <w:rFonts w:eastAsia="Calibri"/>
                <w:sz w:val="24"/>
                <w:szCs w:val="24"/>
              </w:rPr>
            </w:pPr>
            <w:del w:id="2507" w:author="Author">
              <w:r w:rsidRPr="00737E6D" w:rsidDel="000C4645">
                <w:rPr>
                  <w:rFonts w:eastAsia="Calibri"/>
                  <w:sz w:val="24"/>
                  <w:szCs w:val="24"/>
                </w:rPr>
                <w:delText> R&amp;D systems</w:delText>
              </w:r>
            </w:del>
          </w:p>
        </w:tc>
      </w:tr>
      <w:tr w:rsidR="00A831A9" w:rsidRPr="00A831A9" w:rsidDel="000C4645" w14:paraId="60156BFD" w14:textId="04F7C5D2" w:rsidTr="00361ED0">
        <w:trPr>
          <w:trHeight w:val="300"/>
          <w:del w:id="2508"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4D5A98EF" w14:textId="2AD1A6AE"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09" w:author="Author"/>
                <w:rFonts w:eastAsia="Calibri"/>
                <w:sz w:val="24"/>
                <w:szCs w:val="24"/>
              </w:rPr>
            </w:pPr>
            <w:del w:id="2510" w:author="Author">
              <w:r w:rsidRPr="00737E6D" w:rsidDel="000C4645">
                <w:rPr>
                  <w:rFonts w:eastAsia="Calibri"/>
                  <w:sz w:val="24"/>
                  <w:szCs w:val="24"/>
                </w:rPr>
                <w:delText>Wnt-3A</w:delText>
              </w:r>
            </w:del>
          </w:p>
        </w:tc>
        <w:tc>
          <w:tcPr>
            <w:tcW w:w="1772" w:type="dxa"/>
            <w:tcBorders>
              <w:top w:val="nil"/>
              <w:left w:val="nil"/>
              <w:bottom w:val="single" w:sz="4" w:space="0" w:color="000000"/>
              <w:right w:val="single" w:sz="4" w:space="0" w:color="000000"/>
            </w:tcBorders>
            <w:shd w:val="clear" w:color="auto" w:fill="auto"/>
            <w:vAlign w:val="bottom"/>
          </w:tcPr>
          <w:p w14:paraId="27A9DF85" w14:textId="7F5F1555"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11" w:author="Author"/>
                <w:rFonts w:eastAsia="Calibri"/>
                <w:sz w:val="24"/>
                <w:szCs w:val="24"/>
              </w:rPr>
            </w:pPr>
            <w:del w:id="2512" w:author="Author">
              <w:r w:rsidRPr="00737E6D" w:rsidDel="000C4645">
                <w:rPr>
                  <w:rFonts w:eastAsia="Calibri"/>
                  <w:sz w:val="24"/>
                  <w:szCs w:val="24"/>
                </w:rPr>
                <w:delText>50-200ng/ml</w:delText>
              </w:r>
            </w:del>
          </w:p>
        </w:tc>
        <w:tc>
          <w:tcPr>
            <w:tcW w:w="1835" w:type="dxa"/>
            <w:tcBorders>
              <w:top w:val="nil"/>
              <w:left w:val="nil"/>
              <w:bottom w:val="single" w:sz="4" w:space="0" w:color="000000"/>
              <w:right w:val="single" w:sz="4" w:space="0" w:color="000000"/>
            </w:tcBorders>
            <w:shd w:val="clear" w:color="auto" w:fill="auto"/>
            <w:vAlign w:val="bottom"/>
          </w:tcPr>
          <w:p w14:paraId="3AF0AADD" w14:textId="2252D7F7"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13" w:author="Author"/>
                <w:rFonts w:eastAsia="Calibri"/>
                <w:sz w:val="24"/>
                <w:szCs w:val="24"/>
              </w:rPr>
            </w:pPr>
            <w:del w:id="2514" w:author="Author">
              <w:r w:rsidRPr="00737E6D" w:rsidDel="000C4645">
                <w:rPr>
                  <w:rFonts w:eastAsia="Calibri"/>
                  <w:sz w:val="24"/>
                  <w:szCs w:val="24"/>
                </w:rPr>
                <w:delText>0.1% BSA in PBS</w:delText>
              </w:r>
            </w:del>
          </w:p>
        </w:tc>
        <w:tc>
          <w:tcPr>
            <w:tcW w:w="1199" w:type="dxa"/>
            <w:tcBorders>
              <w:top w:val="nil"/>
              <w:left w:val="nil"/>
              <w:bottom w:val="single" w:sz="4" w:space="0" w:color="000000"/>
              <w:right w:val="single" w:sz="4" w:space="0" w:color="000000"/>
            </w:tcBorders>
            <w:shd w:val="clear" w:color="auto" w:fill="auto"/>
            <w:vAlign w:val="bottom"/>
          </w:tcPr>
          <w:p w14:paraId="3DD7A6F1" w14:textId="643BF418"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15" w:author="Author"/>
                <w:rFonts w:eastAsia="Calibri"/>
                <w:sz w:val="24"/>
                <w:szCs w:val="24"/>
              </w:rPr>
            </w:pPr>
            <w:del w:id="2516" w:author="Author">
              <w:r w:rsidRPr="00737E6D" w:rsidDel="000C4645">
                <w:rPr>
                  <w:rFonts w:eastAsia="Calibri"/>
                  <w:sz w:val="24"/>
                  <w:szCs w:val="24"/>
                </w:rPr>
                <w:delText> 5036-WN</w:delText>
              </w:r>
            </w:del>
          </w:p>
        </w:tc>
        <w:tc>
          <w:tcPr>
            <w:tcW w:w="1548" w:type="dxa"/>
            <w:tcBorders>
              <w:top w:val="nil"/>
              <w:left w:val="nil"/>
              <w:bottom w:val="single" w:sz="4" w:space="0" w:color="000000"/>
              <w:right w:val="single" w:sz="4" w:space="0" w:color="000000"/>
            </w:tcBorders>
            <w:shd w:val="clear" w:color="auto" w:fill="auto"/>
            <w:vAlign w:val="bottom"/>
          </w:tcPr>
          <w:p w14:paraId="152C5068" w14:textId="6554E591"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17" w:author="Author"/>
                <w:rFonts w:eastAsia="Calibri"/>
                <w:sz w:val="24"/>
                <w:szCs w:val="24"/>
              </w:rPr>
            </w:pPr>
            <w:del w:id="2518" w:author="Author">
              <w:r w:rsidRPr="00737E6D" w:rsidDel="000C4645">
                <w:rPr>
                  <w:rFonts w:eastAsia="Calibri"/>
                  <w:sz w:val="24"/>
                  <w:szCs w:val="24"/>
                </w:rPr>
                <w:delText> R&amp;D systems</w:delText>
              </w:r>
            </w:del>
          </w:p>
        </w:tc>
      </w:tr>
      <w:tr w:rsidR="00A831A9" w:rsidRPr="00A831A9" w:rsidDel="000C4645" w14:paraId="0FFC064F" w14:textId="7FD930B2" w:rsidTr="00361ED0">
        <w:trPr>
          <w:trHeight w:val="300"/>
          <w:del w:id="2519"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30DCAA51" w14:textId="53C6BD14"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20" w:author="Author"/>
                <w:rFonts w:eastAsia="Calibri"/>
                <w:sz w:val="24"/>
                <w:szCs w:val="24"/>
              </w:rPr>
            </w:pPr>
            <w:del w:id="2521" w:author="Author">
              <w:r w:rsidRPr="00737E6D" w:rsidDel="000C4645">
                <w:rPr>
                  <w:rFonts w:eastAsia="Calibri"/>
                  <w:sz w:val="24"/>
                  <w:szCs w:val="24"/>
                </w:rPr>
                <w:delText>Wnt-9A</w:delText>
              </w:r>
            </w:del>
          </w:p>
        </w:tc>
        <w:tc>
          <w:tcPr>
            <w:tcW w:w="1772" w:type="dxa"/>
            <w:tcBorders>
              <w:top w:val="nil"/>
              <w:left w:val="nil"/>
              <w:bottom w:val="single" w:sz="4" w:space="0" w:color="000000"/>
              <w:right w:val="single" w:sz="4" w:space="0" w:color="000000"/>
            </w:tcBorders>
            <w:shd w:val="clear" w:color="auto" w:fill="auto"/>
            <w:vAlign w:val="bottom"/>
          </w:tcPr>
          <w:p w14:paraId="1C7EC45D" w14:textId="4C1808F0"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22" w:author="Author"/>
                <w:rFonts w:eastAsia="Calibri"/>
                <w:sz w:val="24"/>
                <w:szCs w:val="24"/>
              </w:rPr>
            </w:pPr>
            <w:del w:id="2523" w:author="Author">
              <w:r w:rsidRPr="00737E6D" w:rsidDel="000C4645">
                <w:rPr>
                  <w:rFonts w:eastAsia="Calibri"/>
                  <w:sz w:val="24"/>
                  <w:szCs w:val="24"/>
                </w:rPr>
                <w:delText>200ng/ml</w:delText>
              </w:r>
            </w:del>
          </w:p>
        </w:tc>
        <w:tc>
          <w:tcPr>
            <w:tcW w:w="1835" w:type="dxa"/>
            <w:tcBorders>
              <w:top w:val="nil"/>
              <w:left w:val="nil"/>
              <w:bottom w:val="single" w:sz="4" w:space="0" w:color="000000"/>
              <w:right w:val="single" w:sz="4" w:space="0" w:color="000000"/>
            </w:tcBorders>
            <w:shd w:val="clear" w:color="auto" w:fill="auto"/>
            <w:vAlign w:val="bottom"/>
          </w:tcPr>
          <w:p w14:paraId="463FDC95" w14:textId="326792C1"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24" w:author="Author"/>
                <w:rFonts w:eastAsia="Calibri"/>
                <w:sz w:val="24"/>
                <w:szCs w:val="24"/>
              </w:rPr>
            </w:pPr>
            <w:del w:id="2525" w:author="Author">
              <w:r w:rsidRPr="00737E6D" w:rsidDel="000C4645">
                <w:rPr>
                  <w:rFonts w:eastAsia="Calibri"/>
                  <w:sz w:val="24"/>
                  <w:szCs w:val="24"/>
                </w:rPr>
                <w:delText>0.1% BSA in PBS</w:delText>
              </w:r>
            </w:del>
          </w:p>
        </w:tc>
        <w:tc>
          <w:tcPr>
            <w:tcW w:w="1199" w:type="dxa"/>
            <w:tcBorders>
              <w:top w:val="nil"/>
              <w:left w:val="nil"/>
              <w:bottom w:val="single" w:sz="4" w:space="0" w:color="000000"/>
              <w:right w:val="single" w:sz="4" w:space="0" w:color="000000"/>
            </w:tcBorders>
            <w:shd w:val="clear" w:color="auto" w:fill="auto"/>
            <w:vAlign w:val="bottom"/>
          </w:tcPr>
          <w:p w14:paraId="1AFE0DD5" w14:textId="24DCF3A2"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26" w:author="Author"/>
                <w:rFonts w:eastAsia="Calibri"/>
                <w:sz w:val="24"/>
                <w:szCs w:val="24"/>
              </w:rPr>
            </w:pPr>
            <w:del w:id="2527" w:author="Author">
              <w:r w:rsidRPr="00737E6D" w:rsidDel="000C4645">
                <w:rPr>
                  <w:rFonts w:eastAsia="Calibri"/>
                  <w:sz w:val="24"/>
                  <w:szCs w:val="24"/>
                </w:rPr>
                <w:delText> 8148-WN</w:delText>
              </w:r>
            </w:del>
          </w:p>
        </w:tc>
        <w:tc>
          <w:tcPr>
            <w:tcW w:w="1548" w:type="dxa"/>
            <w:tcBorders>
              <w:top w:val="nil"/>
              <w:left w:val="nil"/>
              <w:bottom w:val="single" w:sz="4" w:space="0" w:color="000000"/>
              <w:right w:val="single" w:sz="4" w:space="0" w:color="000000"/>
            </w:tcBorders>
            <w:shd w:val="clear" w:color="auto" w:fill="auto"/>
            <w:vAlign w:val="bottom"/>
          </w:tcPr>
          <w:p w14:paraId="1F6565B8" w14:textId="55ECFE00"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28" w:author="Author"/>
                <w:rFonts w:eastAsia="Calibri"/>
                <w:sz w:val="24"/>
                <w:szCs w:val="24"/>
              </w:rPr>
            </w:pPr>
            <w:del w:id="2529" w:author="Author">
              <w:r w:rsidRPr="00737E6D" w:rsidDel="000C4645">
                <w:rPr>
                  <w:rFonts w:eastAsia="Calibri"/>
                  <w:sz w:val="24"/>
                  <w:szCs w:val="24"/>
                </w:rPr>
                <w:delText> R&amp;D systems</w:delText>
              </w:r>
            </w:del>
          </w:p>
        </w:tc>
      </w:tr>
      <w:tr w:rsidR="00A831A9" w:rsidRPr="00A831A9" w:rsidDel="000C4645" w14:paraId="7230EE4B" w14:textId="0398E12E" w:rsidTr="00361ED0">
        <w:trPr>
          <w:trHeight w:val="300"/>
          <w:del w:id="2530"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528ABC98" w14:textId="641C5928"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31" w:author="Author"/>
                <w:rFonts w:eastAsia="Calibri"/>
                <w:sz w:val="24"/>
                <w:szCs w:val="24"/>
              </w:rPr>
            </w:pPr>
            <w:del w:id="2532" w:author="Author">
              <w:r w:rsidRPr="00737E6D" w:rsidDel="000C4645">
                <w:rPr>
                  <w:rFonts w:eastAsia="Calibri"/>
                  <w:sz w:val="24"/>
                  <w:szCs w:val="24"/>
                </w:rPr>
                <w:delText>SKL2001</w:delText>
              </w:r>
            </w:del>
          </w:p>
        </w:tc>
        <w:tc>
          <w:tcPr>
            <w:tcW w:w="1772" w:type="dxa"/>
            <w:tcBorders>
              <w:top w:val="nil"/>
              <w:left w:val="nil"/>
              <w:bottom w:val="single" w:sz="4" w:space="0" w:color="000000"/>
              <w:right w:val="single" w:sz="4" w:space="0" w:color="000000"/>
            </w:tcBorders>
            <w:shd w:val="clear" w:color="auto" w:fill="auto"/>
            <w:vAlign w:val="bottom"/>
          </w:tcPr>
          <w:p w14:paraId="2F720064" w14:textId="2C6A8224"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33" w:author="Author"/>
                <w:rFonts w:eastAsia="Calibri"/>
                <w:sz w:val="24"/>
                <w:szCs w:val="24"/>
              </w:rPr>
            </w:pPr>
            <w:del w:id="2534" w:author="Author">
              <w:r w:rsidRPr="00737E6D" w:rsidDel="000C4645">
                <w:rPr>
                  <w:rFonts w:eastAsia="Calibri"/>
                  <w:sz w:val="24"/>
                  <w:szCs w:val="24"/>
                </w:rPr>
                <w:delText>10uM</w:delText>
              </w:r>
            </w:del>
          </w:p>
        </w:tc>
        <w:tc>
          <w:tcPr>
            <w:tcW w:w="1835" w:type="dxa"/>
            <w:tcBorders>
              <w:top w:val="nil"/>
              <w:left w:val="nil"/>
              <w:bottom w:val="single" w:sz="4" w:space="0" w:color="000000"/>
              <w:right w:val="single" w:sz="4" w:space="0" w:color="000000"/>
            </w:tcBorders>
            <w:shd w:val="clear" w:color="auto" w:fill="auto"/>
            <w:vAlign w:val="bottom"/>
          </w:tcPr>
          <w:p w14:paraId="4385C8C1" w14:textId="24768E5E"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35" w:author="Author"/>
                <w:rFonts w:eastAsia="Calibri"/>
                <w:sz w:val="24"/>
                <w:szCs w:val="24"/>
              </w:rPr>
            </w:pPr>
            <w:del w:id="2536" w:author="Author">
              <w:r w:rsidRPr="00737E6D" w:rsidDel="000C4645">
                <w:rPr>
                  <w:rFonts w:eastAsia="Calibri"/>
                  <w:sz w:val="24"/>
                  <w:szCs w:val="24"/>
                </w:rPr>
                <w:delText>DMSO</w:delText>
              </w:r>
            </w:del>
          </w:p>
        </w:tc>
        <w:tc>
          <w:tcPr>
            <w:tcW w:w="1199" w:type="dxa"/>
            <w:tcBorders>
              <w:top w:val="nil"/>
              <w:left w:val="nil"/>
              <w:bottom w:val="single" w:sz="4" w:space="0" w:color="000000"/>
              <w:right w:val="single" w:sz="4" w:space="0" w:color="000000"/>
            </w:tcBorders>
            <w:shd w:val="clear" w:color="auto" w:fill="auto"/>
            <w:vAlign w:val="bottom"/>
          </w:tcPr>
          <w:p w14:paraId="7E737870" w14:textId="07EEEB4F"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37" w:author="Author"/>
                <w:rFonts w:eastAsia="Calibri"/>
                <w:sz w:val="24"/>
                <w:szCs w:val="24"/>
              </w:rPr>
            </w:pPr>
            <w:del w:id="2538" w:author="Author">
              <w:r w:rsidRPr="00737E6D" w:rsidDel="000C4645">
                <w:rPr>
                  <w:rFonts w:eastAsia="Calibri"/>
                  <w:sz w:val="24"/>
                  <w:szCs w:val="24"/>
                </w:rPr>
                <w:delText> 681667</w:delText>
              </w:r>
            </w:del>
          </w:p>
        </w:tc>
        <w:tc>
          <w:tcPr>
            <w:tcW w:w="1548" w:type="dxa"/>
            <w:tcBorders>
              <w:top w:val="nil"/>
              <w:left w:val="nil"/>
              <w:bottom w:val="single" w:sz="4" w:space="0" w:color="000000"/>
              <w:right w:val="single" w:sz="4" w:space="0" w:color="000000"/>
            </w:tcBorders>
            <w:shd w:val="clear" w:color="auto" w:fill="auto"/>
            <w:vAlign w:val="bottom"/>
          </w:tcPr>
          <w:p w14:paraId="2EE06935" w14:textId="0B136F13"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39" w:author="Author"/>
                <w:rFonts w:eastAsia="Calibri"/>
                <w:sz w:val="24"/>
                <w:szCs w:val="24"/>
              </w:rPr>
            </w:pPr>
            <w:del w:id="2540" w:author="Author">
              <w:r w:rsidRPr="00737E6D" w:rsidDel="000C4645">
                <w:rPr>
                  <w:rFonts w:eastAsia="Calibri"/>
                  <w:sz w:val="24"/>
                  <w:szCs w:val="24"/>
                </w:rPr>
                <w:delText> Calbiochem</w:delText>
              </w:r>
            </w:del>
          </w:p>
        </w:tc>
      </w:tr>
      <w:tr w:rsidR="00A831A9" w:rsidRPr="00A831A9" w:rsidDel="000C4645" w14:paraId="7575B11E" w14:textId="7B68DEFB" w:rsidTr="00361ED0">
        <w:trPr>
          <w:trHeight w:val="300"/>
          <w:del w:id="2541"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5A329D7E" w14:textId="6ABF7A68"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42" w:author="Author"/>
                <w:rFonts w:eastAsia="Calibri"/>
                <w:sz w:val="24"/>
                <w:szCs w:val="24"/>
              </w:rPr>
            </w:pPr>
            <w:del w:id="2543" w:author="Author">
              <w:r w:rsidRPr="00737E6D" w:rsidDel="000C4645">
                <w:rPr>
                  <w:rFonts w:eastAsia="Calibri"/>
                  <w:sz w:val="24"/>
                  <w:szCs w:val="24"/>
                </w:rPr>
                <w:delText>BIO</w:delText>
              </w:r>
            </w:del>
          </w:p>
        </w:tc>
        <w:tc>
          <w:tcPr>
            <w:tcW w:w="1772" w:type="dxa"/>
            <w:tcBorders>
              <w:top w:val="nil"/>
              <w:left w:val="nil"/>
              <w:bottom w:val="single" w:sz="4" w:space="0" w:color="000000"/>
              <w:right w:val="single" w:sz="4" w:space="0" w:color="000000"/>
            </w:tcBorders>
            <w:shd w:val="clear" w:color="auto" w:fill="auto"/>
            <w:vAlign w:val="bottom"/>
          </w:tcPr>
          <w:p w14:paraId="62D0DA7D" w14:textId="65B6E4BE"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44" w:author="Author"/>
                <w:rFonts w:eastAsia="Calibri"/>
                <w:sz w:val="24"/>
                <w:szCs w:val="24"/>
              </w:rPr>
            </w:pPr>
            <w:del w:id="2545" w:author="Author">
              <w:r w:rsidRPr="00737E6D" w:rsidDel="000C4645">
                <w:rPr>
                  <w:rFonts w:eastAsia="Calibri"/>
                  <w:sz w:val="24"/>
                  <w:szCs w:val="24"/>
                </w:rPr>
                <w:delText>10uM</w:delText>
              </w:r>
            </w:del>
          </w:p>
        </w:tc>
        <w:tc>
          <w:tcPr>
            <w:tcW w:w="1835" w:type="dxa"/>
            <w:tcBorders>
              <w:top w:val="nil"/>
              <w:left w:val="nil"/>
              <w:bottom w:val="single" w:sz="4" w:space="0" w:color="000000"/>
              <w:right w:val="single" w:sz="4" w:space="0" w:color="000000"/>
            </w:tcBorders>
            <w:shd w:val="clear" w:color="auto" w:fill="auto"/>
            <w:vAlign w:val="bottom"/>
          </w:tcPr>
          <w:p w14:paraId="015AE6F3" w14:textId="1E96AC6D"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46" w:author="Author"/>
                <w:rFonts w:eastAsia="Calibri"/>
                <w:sz w:val="24"/>
                <w:szCs w:val="24"/>
              </w:rPr>
            </w:pPr>
            <w:del w:id="2547" w:author="Author">
              <w:r w:rsidRPr="00737E6D" w:rsidDel="000C4645">
                <w:rPr>
                  <w:rFonts w:eastAsia="Calibri"/>
                  <w:sz w:val="24"/>
                  <w:szCs w:val="24"/>
                </w:rPr>
                <w:delText>DMSO</w:delText>
              </w:r>
            </w:del>
          </w:p>
        </w:tc>
        <w:tc>
          <w:tcPr>
            <w:tcW w:w="1199" w:type="dxa"/>
            <w:tcBorders>
              <w:top w:val="nil"/>
              <w:left w:val="nil"/>
              <w:bottom w:val="single" w:sz="4" w:space="0" w:color="000000"/>
              <w:right w:val="single" w:sz="4" w:space="0" w:color="000000"/>
            </w:tcBorders>
            <w:shd w:val="clear" w:color="auto" w:fill="auto"/>
            <w:vAlign w:val="bottom"/>
          </w:tcPr>
          <w:p w14:paraId="175A9D38" w14:textId="5E17A393"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48" w:author="Author"/>
                <w:rFonts w:eastAsia="Calibri"/>
                <w:sz w:val="24"/>
                <w:szCs w:val="24"/>
              </w:rPr>
            </w:pPr>
            <w:del w:id="2549" w:author="Author">
              <w:r w:rsidRPr="00737E6D" w:rsidDel="000C4645">
                <w:rPr>
                  <w:rFonts w:eastAsia="Calibri"/>
                  <w:sz w:val="24"/>
                  <w:szCs w:val="24"/>
                </w:rPr>
                <w:delText> 3194</w:delText>
              </w:r>
            </w:del>
          </w:p>
        </w:tc>
        <w:tc>
          <w:tcPr>
            <w:tcW w:w="1548" w:type="dxa"/>
            <w:tcBorders>
              <w:top w:val="nil"/>
              <w:left w:val="nil"/>
              <w:bottom w:val="single" w:sz="4" w:space="0" w:color="000000"/>
              <w:right w:val="single" w:sz="4" w:space="0" w:color="000000"/>
            </w:tcBorders>
            <w:shd w:val="clear" w:color="auto" w:fill="auto"/>
            <w:vAlign w:val="bottom"/>
          </w:tcPr>
          <w:p w14:paraId="0A4E35E1" w14:textId="17C854C6"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50" w:author="Author"/>
                <w:rFonts w:eastAsia="Calibri"/>
                <w:sz w:val="24"/>
                <w:szCs w:val="24"/>
              </w:rPr>
            </w:pPr>
            <w:del w:id="2551" w:author="Author">
              <w:r w:rsidRPr="00737E6D" w:rsidDel="000C4645">
                <w:rPr>
                  <w:rFonts w:eastAsia="Calibri"/>
                  <w:sz w:val="24"/>
                  <w:szCs w:val="24"/>
                </w:rPr>
                <w:delText> Tocris</w:delText>
              </w:r>
            </w:del>
          </w:p>
        </w:tc>
      </w:tr>
      <w:tr w:rsidR="00A831A9" w:rsidRPr="00A831A9" w:rsidDel="000C4645" w14:paraId="0DF01F6C" w14:textId="0CC465DF" w:rsidTr="00361ED0">
        <w:trPr>
          <w:trHeight w:val="300"/>
          <w:del w:id="2552"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3F18D32F" w14:textId="73707A0E"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53" w:author="Author"/>
                <w:rFonts w:eastAsia="Calibri"/>
                <w:sz w:val="24"/>
                <w:szCs w:val="24"/>
              </w:rPr>
            </w:pPr>
            <w:del w:id="2554" w:author="Author">
              <w:r w:rsidRPr="00737E6D" w:rsidDel="000C4645">
                <w:rPr>
                  <w:rFonts w:eastAsia="Calibri"/>
                  <w:sz w:val="24"/>
                  <w:szCs w:val="24"/>
                </w:rPr>
                <w:delText xml:space="preserve">MeBIO </w:delText>
              </w:r>
            </w:del>
          </w:p>
        </w:tc>
        <w:tc>
          <w:tcPr>
            <w:tcW w:w="1772" w:type="dxa"/>
            <w:tcBorders>
              <w:top w:val="nil"/>
              <w:left w:val="nil"/>
              <w:bottom w:val="single" w:sz="4" w:space="0" w:color="000000"/>
              <w:right w:val="single" w:sz="4" w:space="0" w:color="000000"/>
            </w:tcBorders>
            <w:shd w:val="clear" w:color="auto" w:fill="auto"/>
            <w:vAlign w:val="bottom"/>
          </w:tcPr>
          <w:p w14:paraId="366A76EF" w14:textId="5CA9A143"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55" w:author="Author"/>
                <w:rFonts w:eastAsia="Calibri"/>
                <w:sz w:val="24"/>
                <w:szCs w:val="24"/>
              </w:rPr>
            </w:pPr>
            <w:del w:id="2556" w:author="Author">
              <w:r w:rsidRPr="00737E6D" w:rsidDel="000C4645">
                <w:rPr>
                  <w:rFonts w:eastAsia="Calibri"/>
                  <w:sz w:val="24"/>
                  <w:szCs w:val="24"/>
                </w:rPr>
                <w:delText>10uM</w:delText>
              </w:r>
            </w:del>
          </w:p>
        </w:tc>
        <w:tc>
          <w:tcPr>
            <w:tcW w:w="1835" w:type="dxa"/>
            <w:tcBorders>
              <w:top w:val="nil"/>
              <w:left w:val="nil"/>
              <w:bottom w:val="single" w:sz="4" w:space="0" w:color="000000"/>
              <w:right w:val="single" w:sz="4" w:space="0" w:color="000000"/>
            </w:tcBorders>
            <w:shd w:val="clear" w:color="auto" w:fill="auto"/>
            <w:vAlign w:val="bottom"/>
          </w:tcPr>
          <w:p w14:paraId="2D6185E4" w14:textId="7611FED1"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57" w:author="Author"/>
                <w:rFonts w:eastAsia="Calibri"/>
                <w:sz w:val="24"/>
                <w:szCs w:val="24"/>
              </w:rPr>
            </w:pPr>
            <w:del w:id="2558" w:author="Author">
              <w:r w:rsidRPr="00737E6D" w:rsidDel="000C4645">
                <w:rPr>
                  <w:rFonts w:eastAsia="Calibri"/>
                  <w:sz w:val="24"/>
                  <w:szCs w:val="24"/>
                </w:rPr>
                <w:delText>DMSO</w:delText>
              </w:r>
            </w:del>
          </w:p>
        </w:tc>
        <w:tc>
          <w:tcPr>
            <w:tcW w:w="1199" w:type="dxa"/>
            <w:tcBorders>
              <w:top w:val="nil"/>
              <w:left w:val="nil"/>
              <w:bottom w:val="single" w:sz="4" w:space="0" w:color="000000"/>
              <w:right w:val="single" w:sz="4" w:space="0" w:color="000000"/>
            </w:tcBorders>
            <w:shd w:val="clear" w:color="auto" w:fill="auto"/>
            <w:vAlign w:val="bottom"/>
          </w:tcPr>
          <w:p w14:paraId="115A5838" w14:textId="0C79C1B0"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59" w:author="Author"/>
                <w:rFonts w:eastAsia="Calibri"/>
                <w:sz w:val="24"/>
                <w:szCs w:val="24"/>
              </w:rPr>
            </w:pPr>
            <w:del w:id="2560" w:author="Author">
              <w:r w:rsidRPr="00737E6D" w:rsidDel="000C4645">
                <w:rPr>
                  <w:rFonts w:eastAsia="Calibri"/>
                  <w:sz w:val="24"/>
                  <w:szCs w:val="24"/>
                </w:rPr>
                <w:delText>3873</w:delText>
              </w:r>
            </w:del>
          </w:p>
        </w:tc>
        <w:tc>
          <w:tcPr>
            <w:tcW w:w="1548" w:type="dxa"/>
            <w:tcBorders>
              <w:top w:val="nil"/>
              <w:left w:val="nil"/>
              <w:bottom w:val="single" w:sz="4" w:space="0" w:color="000000"/>
              <w:right w:val="single" w:sz="4" w:space="0" w:color="000000"/>
            </w:tcBorders>
            <w:shd w:val="clear" w:color="auto" w:fill="auto"/>
            <w:vAlign w:val="bottom"/>
          </w:tcPr>
          <w:p w14:paraId="51F70E65" w14:textId="73D9FCCE"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61" w:author="Author"/>
                <w:rFonts w:eastAsia="Calibri"/>
                <w:sz w:val="24"/>
                <w:szCs w:val="24"/>
              </w:rPr>
            </w:pPr>
            <w:del w:id="2562" w:author="Author">
              <w:r w:rsidRPr="00737E6D" w:rsidDel="000C4645">
                <w:rPr>
                  <w:rFonts w:eastAsia="Calibri"/>
                  <w:sz w:val="24"/>
                  <w:szCs w:val="24"/>
                </w:rPr>
                <w:delText>Tocris</w:delText>
              </w:r>
            </w:del>
          </w:p>
        </w:tc>
      </w:tr>
      <w:tr w:rsidR="00A831A9" w:rsidRPr="00A831A9" w:rsidDel="000C4645" w14:paraId="49EC7218" w14:textId="580E411E" w:rsidTr="00361ED0">
        <w:trPr>
          <w:trHeight w:val="300"/>
          <w:del w:id="2563"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4FF226D5" w14:textId="34942F03"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64" w:author="Author"/>
                <w:rFonts w:eastAsia="Calibri"/>
                <w:sz w:val="24"/>
                <w:szCs w:val="24"/>
              </w:rPr>
            </w:pPr>
            <w:del w:id="2565" w:author="Author">
              <w:r w:rsidRPr="00737E6D" w:rsidDel="000C4645">
                <w:rPr>
                  <w:rFonts w:eastAsia="Calibri"/>
                  <w:sz w:val="24"/>
                  <w:szCs w:val="24"/>
                </w:rPr>
                <w:delText>Forskolin</w:delText>
              </w:r>
            </w:del>
          </w:p>
        </w:tc>
        <w:tc>
          <w:tcPr>
            <w:tcW w:w="1772" w:type="dxa"/>
            <w:tcBorders>
              <w:top w:val="nil"/>
              <w:left w:val="nil"/>
              <w:bottom w:val="single" w:sz="4" w:space="0" w:color="000000"/>
              <w:right w:val="single" w:sz="4" w:space="0" w:color="000000"/>
            </w:tcBorders>
            <w:shd w:val="clear" w:color="auto" w:fill="auto"/>
            <w:vAlign w:val="bottom"/>
          </w:tcPr>
          <w:p w14:paraId="17C8A6DA" w14:textId="273F4BCF"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66" w:author="Author"/>
                <w:rFonts w:eastAsia="Calibri"/>
                <w:sz w:val="24"/>
                <w:szCs w:val="24"/>
              </w:rPr>
            </w:pPr>
            <w:del w:id="2567" w:author="Author">
              <w:r w:rsidRPr="00737E6D" w:rsidDel="000C4645">
                <w:rPr>
                  <w:rFonts w:eastAsia="Calibri"/>
                  <w:sz w:val="24"/>
                  <w:szCs w:val="24"/>
                </w:rPr>
                <w:delText>10uM</w:delText>
              </w:r>
            </w:del>
          </w:p>
        </w:tc>
        <w:tc>
          <w:tcPr>
            <w:tcW w:w="1835" w:type="dxa"/>
            <w:tcBorders>
              <w:top w:val="nil"/>
              <w:left w:val="nil"/>
              <w:bottom w:val="single" w:sz="4" w:space="0" w:color="000000"/>
              <w:right w:val="single" w:sz="4" w:space="0" w:color="000000"/>
            </w:tcBorders>
            <w:shd w:val="clear" w:color="auto" w:fill="auto"/>
            <w:vAlign w:val="bottom"/>
          </w:tcPr>
          <w:p w14:paraId="07B5BB23" w14:textId="7A605760"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68" w:author="Author"/>
                <w:rFonts w:eastAsia="Calibri"/>
                <w:sz w:val="24"/>
                <w:szCs w:val="24"/>
              </w:rPr>
            </w:pPr>
            <w:del w:id="2569" w:author="Author">
              <w:r w:rsidRPr="00737E6D" w:rsidDel="000C4645">
                <w:rPr>
                  <w:rFonts w:eastAsia="Calibri"/>
                  <w:sz w:val="24"/>
                  <w:szCs w:val="24"/>
                </w:rPr>
                <w:delText>DMSO</w:delText>
              </w:r>
            </w:del>
          </w:p>
        </w:tc>
        <w:tc>
          <w:tcPr>
            <w:tcW w:w="1199" w:type="dxa"/>
            <w:tcBorders>
              <w:top w:val="nil"/>
              <w:left w:val="nil"/>
              <w:bottom w:val="single" w:sz="4" w:space="0" w:color="000000"/>
              <w:right w:val="single" w:sz="4" w:space="0" w:color="000000"/>
            </w:tcBorders>
            <w:shd w:val="clear" w:color="auto" w:fill="auto"/>
            <w:vAlign w:val="bottom"/>
          </w:tcPr>
          <w:p w14:paraId="61D8DB32" w14:textId="2171EF96"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70" w:author="Author"/>
                <w:rFonts w:eastAsia="Calibri"/>
                <w:sz w:val="24"/>
                <w:szCs w:val="24"/>
              </w:rPr>
            </w:pPr>
            <w:del w:id="2571" w:author="Author">
              <w:r w:rsidRPr="00737E6D" w:rsidDel="000C4645">
                <w:rPr>
                  <w:rFonts w:eastAsia="Calibri"/>
                  <w:sz w:val="24"/>
                  <w:szCs w:val="24"/>
                </w:rPr>
                <w:delText> F6886</w:delText>
              </w:r>
            </w:del>
          </w:p>
        </w:tc>
        <w:tc>
          <w:tcPr>
            <w:tcW w:w="1548" w:type="dxa"/>
            <w:tcBorders>
              <w:top w:val="nil"/>
              <w:left w:val="nil"/>
              <w:bottom w:val="single" w:sz="4" w:space="0" w:color="000000"/>
              <w:right w:val="single" w:sz="4" w:space="0" w:color="000000"/>
            </w:tcBorders>
            <w:shd w:val="clear" w:color="auto" w:fill="auto"/>
            <w:vAlign w:val="bottom"/>
          </w:tcPr>
          <w:p w14:paraId="575DF0D1" w14:textId="63E4B55B"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72" w:author="Author"/>
                <w:rFonts w:eastAsia="Calibri"/>
                <w:sz w:val="24"/>
                <w:szCs w:val="24"/>
              </w:rPr>
            </w:pPr>
            <w:del w:id="2573" w:author="Author">
              <w:r w:rsidRPr="00737E6D" w:rsidDel="000C4645">
                <w:rPr>
                  <w:rFonts w:eastAsia="Calibri"/>
                  <w:sz w:val="24"/>
                  <w:szCs w:val="24"/>
                </w:rPr>
                <w:delText> Sigma</w:delText>
              </w:r>
            </w:del>
          </w:p>
        </w:tc>
      </w:tr>
      <w:tr w:rsidR="00A831A9" w:rsidRPr="00A831A9" w:rsidDel="000C4645" w14:paraId="1172EC6B" w14:textId="2EB33084" w:rsidTr="00361ED0">
        <w:trPr>
          <w:trHeight w:val="300"/>
          <w:del w:id="2574"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0EE1D957" w14:textId="2F23BDC2"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75" w:author="Author"/>
                <w:rFonts w:eastAsia="Calibri"/>
                <w:sz w:val="24"/>
                <w:szCs w:val="24"/>
              </w:rPr>
            </w:pPr>
            <w:del w:id="2576" w:author="Author">
              <w:r w:rsidRPr="00737E6D" w:rsidDel="000C4645">
                <w:rPr>
                  <w:rFonts w:eastAsia="Calibri"/>
                  <w:sz w:val="24"/>
                  <w:szCs w:val="24"/>
                </w:rPr>
                <w:delText>666-15</w:delText>
              </w:r>
            </w:del>
          </w:p>
        </w:tc>
        <w:tc>
          <w:tcPr>
            <w:tcW w:w="1772" w:type="dxa"/>
            <w:tcBorders>
              <w:top w:val="nil"/>
              <w:left w:val="nil"/>
              <w:bottom w:val="single" w:sz="4" w:space="0" w:color="000000"/>
              <w:right w:val="single" w:sz="4" w:space="0" w:color="000000"/>
            </w:tcBorders>
            <w:shd w:val="clear" w:color="auto" w:fill="auto"/>
            <w:vAlign w:val="bottom"/>
          </w:tcPr>
          <w:p w14:paraId="095B9130" w14:textId="1BA08E57"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77" w:author="Author"/>
                <w:rFonts w:eastAsia="Calibri"/>
                <w:sz w:val="24"/>
                <w:szCs w:val="24"/>
              </w:rPr>
            </w:pPr>
            <w:del w:id="2578" w:author="Author">
              <w:r w:rsidRPr="00737E6D" w:rsidDel="000C4645">
                <w:rPr>
                  <w:rFonts w:eastAsia="Calibri"/>
                  <w:sz w:val="24"/>
                  <w:szCs w:val="24"/>
                </w:rPr>
                <w:delText>1uM</w:delText>
              </w:r>
            </w:del>
          </w:p>
        </w:tc>
        <w:tc>
          <w:tcPr>
            <w:tcW w:w="1835" w:type="dxa"/>
            <w:tcBorders>
              <w:top w:val="nil"/>
              <w:left w:val="nil"/>
              <w:bottom w:val="single" w:sz="4" w:space="0" w:color="000000"/>
              <w:right w:val="single" w:sz="4" w:space="0" w:color="000000"/>
            </w:tcBorders>
            <w:shd w:val="clear" w:color="auto" w:fill="auto"/>
            <w:vAlign w:val="bottom"/>
          </w:tcPr>
          <w:p w14:paraId="18DD82DB" w14:textId="747C3A58"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79" w:author="Author"/>
                <w:rFonts w:eastAsia="Calibri"/>
                <w:sz w:val="24"/>
                <w:szCs w:val="24"/>
              </w:rPr>
            </w:pPr>
            <w:del w:id="2580" w:author="Author">
              <w:r w:rsidRPr="00737E6D" w:rsidDel="000C4645">
                <w:rPr>
                  <w:rFonts w:eastAsia="Calibri"/>
                  <w:sz w:val="24"/>
                  <w:szCs w:val="24"/>
                </w:rPr>
                <w:delText>DMSO</w:delText>
              </w:r>
            </w:del>
          </w:p>
        </w:tc>
        <w:tc>
          <w:tcPr>
            <w:tcW w:w="1199" w:type="dxa"/>
            <w:tcBorders>
              <w:top w:val="nil"/>
              <w:left w:val="nil"/>
              <w:bottom w:val="single" w:sz="4" w:space="0" w:color="000000"/>
              <w:right w:val="single" w:sz="4" w:space="0" w:color="000000"/>
            </w:tcBorders>
            <w:shd w:val="clear" w:color="auto" w:fill="auto"/>
            <w:vAlign w:val="bottom"/>
          </w:tcPr>
          <w:p w14:paraId="04F1C9AE" w14:textId="49CA5B74"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81" w:author="Author"/>
                <w:rFonts w:eastAsia="Calibri"/>
                <w:sz w:val="24"/>
                <w:szCs w:val="24"/>
              </w:rPr>
            </w:pPr>
            <w:del w:id="2582" w:author="Author">
              <w:r w:rsidRPr="00737E6D" w:rsidDel="000C4645">
                <w:rPr>
                  <w:rFonts w:eastAsia="Calibri"/>
                  <w:sz w:val="24"/>
                  <w:szCs w:val="24"/>
                </w:rPr>
                <w:delText> 5661</w:delText>
              </w:r>
            </w:del>
          </w:p>
        </w:tc>
        <w:tc>
          <w:tcPr>
            <w:tcW w:w="1548" w:type="dxa"/>
            <w:tcBorders>
              <w:top w:val="nil"/>
              <w:left w:val="nil"/>
              <w:bottom w:val="single" w:sz="4" w:space="0" w:color="000000"/>
              <w:right w:val="single" w:sz="4" w:space="0" w:color="000000"/>
            </w:tcBorders>
            <w:shd w:val="clear" w:color="auto" w:fill="auto"/>
            <w:vAlign w:val="bottom"/>
          </w:tcPr>
          <w:p w14:paraId="4AD2BB94" w14:textId="2DB25D54"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83" w:author="Author"/>
                <w:rFonts w:eastAsia="Calibri"/>
                <w:sz w:val="24"/>
                <w:szCs w:val="24"/>
              </w:rPr>
            </w:pPr>
            <w:del w:id="2584" w:author="Author">
              <w:r w:rsidRPr="00737E6D" w:rsidDel="000C4645">
                <w:rPr>
                  <w:rFonts w:eastAsia="Calibri"/>
                  <w:sz w:val="24"/>
                  <w:szCs w:val="24"/>
                </w:rPr>
                <w:delText> Tocris</w:delText>
              </w:r>
            </w:del>
          </w:p>
        </w:tc>
      </w:tr>
      <w:tr w:rsidR="00A831A9" w:rsidRPr="00A831A9" w:rsidDel="000C4645" w14:paraId="700141A5" w14:textId="38205AA3" w:rsidTr="00361ED0">
        <w:trPr>
          <w:trHeight w:val="300"/>
          <w:del w:id="2585"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00E47B93" w14:textId="0F54F53A"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86" w:author="Author"/>
                <w:rFonts w:eastAsia="Calibri"/>
                <w:sz w:val="24"/>
                <w:szCs w:val="24"/>
              </w:rPr>
            </w:pPr>
            <w:del w:id="2587" w:author="Author">
              <w:r w:rsidRPr="00737E6D" w:rsidDel="000C4645">
                <w:rPr>
                  <w:rFonts w:eastAsia="Calibri"/>
                  <w:sz w:val="24"/>
                  <w:szCs w:val="24"/>
                </w:rPr>
                <w:delText>KN92</w:delText>
              </w:r>
            </w:del>
          </w:p>
        </w:tc>
        <w:tc>
          <w:tcPr>
            <w:tcW w:w="1772" w:type="dxa"/>
            <w:tcBorders>
              <w:top w:val="nil"/>
              <w:left w:val="nil"/>
              <w:bottom w:val="single" w:sz="4" w:space="0" w:color="000000"/>
              <w:right w:val="single" w:sz="4" w:space="0" w:color="000000"/>
            </w:tcBorders>
            <w:shd w:val="clear" w:color="auto" w:fill="auto"/>
            <w:vAlign w:val="bottom"/>
          </w:tcPr>
          <w:p w14:paraId="58655A71" w14:textId="2F767973"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88" w:author="Author"/>
                <w:rFonts w:eastAsia="Calibri"/>
                <w:sz w:val="24"/>
                <w:szCs w:val="24"/>
              </w:rPr>
            </w:pPr>
            <w:del w:id="2589" w:author="Author">
              <w:r w:rsidRPr="00737E6D" w:rsidDel="000C4645">
                <w:rPr>
                  <w:rFonts w:eastAsia="Calibri"/>
                  <w:sz w:val="24"/>
                  <w:szCs w:val="24"/>
                </w:rPr>
                <w:delText>10uM</w:delText>
              </w:r>
            </w:del>
          </w:p>
        </w:tc>
        <w:tc>
          <w:tcPr>
            <w:tcW w:w="1835" w:type="dxa"/>
            <w:tcBorders>
              <w:top w:val="nil"/>
              <w:left w:val="nil"/>
              <w:bottom w:val="single" w:sz="4" w:space="0" w:color="000000"/>
              <w:right w:val="single" w:sz="4" w:space="0" w:color="000000"/>
            </w:tcBorders>
            <w:shd w:val="clear" w:color="auto" w:fill="auto"/>
            <w:vAlign w:val="bottom"/>
          </w:tcPr>
          <w:p w14:paraId="434B890D" w14:textId="6EA3FFE7"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90" w:author="Author"/>
                <w:rFonts w:eastAsia="Calibri"/>
                <w:sz w:val="24"/>
                <w:szCs w:val="24"/>
              </w:rPr>
            </w:pPr>
            <w:del w:id="2591" w:author="Author">
              <w:r w:rsidRPr="00737E6D" w:rsidDel="000C4645">
                <w:rPr>
                  <w:rFonts w:eastAsia="Calibri"/>
                  <w:sz w:val="24"/>
                  <w:szCs w:val="24"/>
                </w:rPr>
                <w:delText>DMSO</w:delText>
              </w:r>
            </w:del>
          </w:p>
        </w:tc>
        <w:tc>
          <w:tcPr>
            <w:tcW w:w="1199" w:type="dxa"/>
            <w:tcBorders>
              <w:top w:val="nil"/>
              <w:left w:val="nil"/>
              <w:bottom w:val="single" w:sz="4" w:space="0" w:color="000000"/>
              <w:right w:val="single" w:sz="4" w:space="0" w:color="000000"/>
            </w:tcBorders>
            <w:shd w:val="clear" w:color="auto" w:fill="auto"/>
            <w:vAlign w:val="bottom"/>
          </w:tcPr>
          <w:p w14:paraId="43D5A186" w14:textId="3FFA9275"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92" w:author="Author"/>
                <w:rFonts w:eastAsia="Calibri"/>
                <w:sz w:val="24"/>
                <w:szCs w:val="24"/>
              </w:rPr>
            </w:pPr>
            <w:del w:id="2593" w:author="Author">
              <w:r w:rsidRPr="00737E6D" w:rsidDel="000C4645">
                <w:rPr>
                  <w:rFonts w:eastAsia="Calibri"/>
                  <w:sz w:val="24"/>
                  <w:szCs w:val="24"/>
                </w:rPr>
                <w:delText> 4130</w:delText>
              </w:r>
            </w:del>
          </w:p>
        </w:tc>
        <w:tc>
          <w:tcPr>
            <w:tcW w:w="1548" w:type="dxa"/>
            <w:tcBorders>
              <w:top w:val="nil"/>
              <w:left w:val="nil"/>
              <w:bottom w:val="single" w:sz="4" w:space="0" w:color="000000"/>
              <w:right w:val="single" w:sz="4" w:space="0" w:color="000000"/>
            </w:tcBorders>
            <w:shd w:val="clear" w:color="auto" w:fill="auto"/>
            <w:vAlign w:val="bottom"/>
          </w:tcPr>
          <w:p w14:paraId="75A2576F" w14:textId="1E86E588"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94" w:author="Author"/>
                <w:rFonts w:eastAsia="Calibri"/>
                <w:sz w:val="24"/>
                <w:szCs w:val="24"/>
              </w:rPr>
            </w:pPr>
            <w:del w:id="2595" w:author="Author">
              <w:r w:rsidRPr="00737E6D" w:rsidDel="000C4645">
                <w:rPr>
                  <w:rFonts w:eastAsia="Calibri"/>
                  <w:sz w:val="24"/>
                  <w:szCs w:val="24"/>
                </w:rPr>
                <w:delText> Tocris</w:delText>
              </w:r>
            </w:del>
          </w:p>
        </w:tc>
      </w:tr>
      <w:tr w:rsidR="00A831A9" w:rsidRPr="00A831A9" w:rsidDel="000C4645" w14:paraId="23881A34" w14:textId="6AD7B335" w:rsidTr="00361ED0">
        <w:trPr>
          <w:trHeight w:val="300"/>
          <w:del w:id="2596"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7B404EC0" w14:textId="1A91D909"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97" w:author="Author"/>
                <w:rFonts w:eastAsia="Calibri"/>
                <w:sz w:val="24"/>
                <w:szCs w:val="24"/>
              </w:rPr>
            </w:pPr>
            <w:del w:id="2598" w:author="Author">
              <w:r w:rsidRPr="00737E6D" w:rsidDel="000C4645">
                <w:rPr>
                  <w:rFonts w:eastAsia="Calibri"/>
                  <w:sz w:val="24"/>
                  <w:szCs w:val="24"/>
                </w:rPr>
                <w:delText>KN93</w:delText>
              </w:r>
            </w:del>
          </w:p>
        </w:tc>
        <w:tc>
          <w:tcPr>
            <w:tcW w:w="1772" w:type="dxa"/>
            <w:tcBorders>
              <w:top w:val="nil"/>
              <w:left w:val="nil"/>
              <w:bottom w:val="single" w:sz="4" w:space="0" w:color="000000"/>
              <w:right w:val="single" w:sz="4" w:space="0" w:color="000000"/>
            </w:tcBorders>
            <w:shd w:val="clear" w:color="auto" w:fill="auto"/>
            <w:vAlign w:val="bottom"/>
          </w:tcPr>
          <w:p w14:paraId="6D1A06AC" w14:textId="7814536A"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599" w:author="Author"/>
                <w:rFonts w:eastAsia="Calibri"/>
                <w:sz w:val="24"/>
                <w:szCs w:val="24"/>
              </w:rPr>
            </w:pPr>
            <w:del w:id="2600" w:author="Author">
              <w:r w:rsidRPr="00737E6D" w:rsidDel="000C4645">
                <w:rPr>
                  <w:rFonts w:eastAsia="Calibri"/>
                  <w:sz w:val="24"/>
                  <w:szCs w:val="24"/>
                </w:rPr>
                <w:delText>10uM</w:delText>
              </w:r>
            </w:del>
          </w:p>
        </w:tc>
        <w:tc>
          <w:tcPr>
            <w:tcW w:w="1835" w:type="dxa"/>
            <w:tcBorders>
              <w:top w:val="nil"/>
              <w:left w:val="nil"/>
              <w:bottom w:val="single" w:sz="4" w:space="0" w:color="000000"/>
              <w:right w:val="single" w:sz="4" w:space="0" w:color="000000"/>
            </w:tcBorders>
            <w:shd w:val="clear" w:color="auto" w:fill="auto"/>
            <w:vAlign w:val="bottom"/>
          </w:tcPr>
          <w:p w14:paraId="1A7ED61E" w14:textId="739F662C"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601" w:author="Author"/>
                <w:rFonts w:eastAsia="Calibri"/>
                <w:sz w:val="24"/>
                <w:szCs w:val="24"/>
              </w:rPr>
            </w:pPr>
            <w:del w:id="2602" w:author="Author">
              <w:r w:rsidRPr="00737E6D" w:rsidDel="000C4645">
                <w:rPr>
                  <w:rFonts w:eastAsia="Calibri"/>
                  <w:sz w:val="24"/>
                  <w:szCs w:val="24"/>
                </w:rPr>
                <w:delText>DMSO</w:delText>
              </w:r>
            </w:del>
          </w:p>
        </w:tc>
        <w:tc>
          <w:tcPr>
            <w:tcW w:w="1199" w:type="dxa"/>
            <w:tcBorders>
              <w:top w:val="nil"/>
              <w:left w:val="nil"/>
              <w:bottom w:val="single" w:sz="4" w:space="0" w:color="000000"/>
              <w:right w:val="single" w:sz="4" w:space="0" w:color="000000"/>
            </w:tcBorders>
            <w:shd w:val="clear" w:color="auto" w:fill="auto"/>
            <w:vAlign w:val="bottom"/>
          </w:tcPr>
          <w:p w14:paraId="0EE90A74" w14:textId="69AA7798"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603" w:author="Author"/>
                <w:rFonts w:eastAsia="Calibri"/>
                <w:sz w:val="24"/>
                <w:szCs w:val="24"/>
              </w:rPr>
            </w:pPr>
            <w:del w:id="2604" w:author="Author">
              <w:r w:rsidRPr="00737E6D" w:rsidDel="000C4645">
                <w:rPr>
                  <w:rFonts w:eastAsia="Calibri"/>
                  <w:sz w:val="24"/>
                  <w:szCs w:val="24"/>
                </w:rPr>
                <w:delText> 1278</w:delText>
              </w:r>
            </w:del>
          </w:p>
        </w:tc>
        <w:tc>
          <w:tcPr>
            <w:tcW w:w="1548" w:type="dxa"/>
            <w:tcBorders>
              <w:top w:val="nil"/>
              <w:left w:val="nil"/>
              <w:bottom w:val="single" w:sz="4" w:space="0" w:color="000000"/>
              <w:right w:val="single" w:sz="4" w:space="0" w:color="000000"/>
            </w:tcBorders>
            <w:shd w:val="clear" w:color="auto" w:fill="auto"/>
            <w:vAlign w:val="bottom"/>
          </w:tcPr>
          <w:p w14:paraId="1D42B78B" w14:textId="5E227462"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605" w:author="Author"/>
                <w:rFonts w:eastAsia="Calibri"/>
                <w:sz w:val="24"/>
                <w:szCs w:val="24"/>
              </w:rPr>
            </w:pPr>
            <w:del w:id="2606" w:author="Author">
              <w:r w:rsidRPr="00737E6D" w:rsidDel="000C4645">
                <w:rPr>
                  <w:rFonts w:eastAsia="Calibri"/>
                  <w:sz w:val="24"/>
                  <w:szCs w:val="24"/>
                </w:rPr>
                <w:delText> Tocris</w:delText>
              </w:r>
            </w:del>
          </w:p>
        </w:tc>
      </w:tr>
      <w:tr w:rsidR="00A831A9" w:rsidRPr="00A831A9" w:rsidDel="000C4645" w14:paraId="29035272" w14:textId="411E9F63" w:rsidTr="00361ED0">
        <w:trPr>
          <w:trHeight w:val="300"/>
          <w:del w:id="2607"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3761F40A" w14:textId="3BB50141"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608" w:author="Author"/>
                <w:rFonts w:eastAsia="Calibri"/>
                <w:sz w:val="24"/>
                <w:szCs w:val="24"/>
              </w:rPr>
            </w:pPr>
            <w:del w:id="2609" w:author="Author">
              <w:r w:rsidRPr="00737E6D" w:rsidDel="000C4645">
                <w:rPr>
                  <w:rFonts w:eastAsia="Calibri"/>
                  <w:sz w:val="24"/>
                  <w:szCs w:val="24"/>
                </w:rPr>
                <w:delText>AIP</w:delText>
              </w:r>
            </w:del>
          </w:p>
        </w:tc>
        <w:tc>
          <w:tcPr>
            <w:tcW w:w="1772" w:type="dxa"/>
            <w:tcBorders>
              <w:top w:val="nil"/>
              <w:left w:val="nil"/>
              <w:bottom w:val="single" w:sz="4" w:space="0" w:color="000000"/>
              <w:right w:val="single" w:sz="4" w:space="0" w:color="000000"/>
            </w:tcBorders>
            <w:shd w:val="clear" w:color="auto" w:fill="auto"/>
            <w:vAlign w:val="bottom"/>
          </w:tcPr>
          <w:p w14:paraId="43DBF17C" w14:textId="0C7B7021"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610" w:author="Author"/>
                <w:rFonts w:eastAsia="Calibri"/>
                <w:sz w:val="24"/>
                <w:szCs w:val="24"/>
              </w:rPr>
            </w:pPr>
            <w:del w:id="2611" w:author="Author">
              <w:r w:rsidRPr="00737E6D" w:rsidDel="000C4645">
                <w:rPr>
                  <w:rFonts w:eastAsia="Calibri"/>
                  <w:sz w:val="24"/>
                  <w:szCs w:val="24"/>
                </w:rPr>
                <w:delText>5uM</w:delText>
              </w:r>
            </w:del>
          </w:p>
        </w:tc>
        <w:tc>
          <w:tcPr>
            <w:tcW w:w="1835" w:type="dxa"/>
            <w:tcBorders>
              <w:top w:val="nil"/>
              <w:left w:val="nil"/>
              <w:bottom w:val="single" w:sz="4" w:space="0" w:color="000000"/>
              <w:right w:val="single" w:sz="4" w:space="0" w:color="000000"/>
            </w:tcBorders>
            <w:shd w:val="clear" w:color="auto" w:fill="auto"/>
            <w:vAlign w:val="bottom"/>
          </w:tcPr>
          <w:p w14:paraId="67CBF152" w14:textId="0EAEBBC0"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612" w:author="Author"/>
                <w:rFonts w:eastAsia="Calibri"/>
                <w:sz w:val="24"/>
                <w:szCs w:val="24"/>
              </w:rPr>
            </w:pPr>
            <w:del w:id="2613" w:author="Author">
              <w:r w:rsidRPr="00737E6D" w:rsidDel="000C4645">
                <w:rPr>
                  <w:rFonts w:eastAsia="Calibri"/>
                  <w:sz w:val="24"/>
                  <w:szCs w:val="24"/>
                </w:rPr>
                <w:delText>DMSO</w:delText>
              </w:r>
            </w:del>
          </w:p>
        </w:tc>
        <w:tc>
          <w:tcPr>
            <w:tcW w:w="1199" w:type="dxa"/>
            <w:tcBorders>
              <w:top w:val="nil"/>
              <w:left w:val="nil"/>
              <w:bottom w:val="single" w:sz="4" w:space="0" w:color="000000"/>
              <w:right w:val="single" w:sz="4" w:space="0" w:color="000000"/>
            </w:tcBorders>
            <w:shd w:val="clear" w:color="auto" w:fill="auto"/>
            <w:vAlign w:val="bottom"/>
          </w:tcPr>
          <w:p w14:paraId="15F5B760" w14:textId="2CBB51FC"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614" w:author="Author"/>
                <w:rFonts w:eastAsia="Calibri"/>
                <w:sz w:val="24"/>
                <w:szCs w:val="24"/>
              </w:rPr>
            </w:pPr>
            <w:del w:id="2615" w:author="Author">
              <w:r w:rsidRPr="00737E6D" w:rsidDel="000C4645">
                <w:rPr>
                  <w:rFonts w:eastAsia="Calibri"/>
                  <w:sz w:val="24"/>
                  <w:szCs w:val="24"/>
                </w:rPr>
                <w:delText> 5959</w:delText>
              </w:r>
            </w:del>
          </w:p>
        </w:tc>
        <w:tc>
          <w:tcPr>
            <w:tcW w:w="1548" w:type="dxa"/>
            <w:tcBorders>
              <w:top w:val="nil"/>
              <w:left w:val="nil"/>
              <w:bottom w:val="single" w:sz="4" w:space="0" w:color="000000"/>
              <w:right w:val="single" w:sz="4" w:space="0" w:color="000000"/>
            </w:tcBorders>
            <w:shd w:val="clear" w:color="auto" w:fill="auto"/>
            <w:vAlign w:val="bottom"/>
          </w:tcPr>
          <w:p w14:paraId="0E889686" w14:textId="58B20960" w:rsidR="00321E29" w:rsidRPr="00737E6D" w:rsidDel="000C4645" w:rsidRDefault="00321E29" w:rsidP="00104B09">
            <w:pPr>
              <w:pBdr>
                <w:top w:val="nil"/>
                <w:left w:val="nil"/>
                <w:bottom w:val="nil"/>
                <w:right w:val="nil"/>
                <w:between w:val="nil"/>
              </w:pBdr>
              <w:spacing w:before="100" w:beforeAutospacing="1" w:after="100" w:afterAutospacing="1" w:line="480" w:lineRule="auto"/>
              <w:jc w:val="both"/>
              <w:rPr>
                <w:del w:id="2616" w:author="Author"/>
                <w:rFonts w:eastAsia="Calibri"/>
                <w:sz w:val="24"/>
                <w:szCs w:val="24"/>
              </w:rPr>
            </w:pPr>
            <w:del w:id="2617" w:author="Author">
              <w:r w:rsidRPr="00737E6D" w:rsidDel="000C4645">
                <w:rPr>
                  <w:rFonts w:eastAsia="Calibri"/>
                  <w:sz w:val="24"/>
                  <w:szCs w:val="24"/>
                </w:rPr>
                <w:delText> R&amp;D systems</w:delText>
              </w:r>
            </w:del>
          </w:p>
        </w:tc>
      </w:tr>
    </w:tbl>
    <w:p w14:paraId="5B7BC1FC" w14:textId="4ED567F0" w:rsidR="00507070" w:rsidRPr="00A831A9" w:rsidDel="000C4645" w:rsidRDefault="00507070" w:rsidP="00104B09">
      <w:pPr>
        <w:spacing w:before="100" w:beforeAutospacing="1" w:after="100" w:afterAutospacing="1" w:line="480" w:lineRule="auto"/>
        <w:jc w:val="both"/>
        <w:rPr>
          <w:del w:id="2618" w:author="Author"/>
          <w:sz w:val="24"/>
          <w:szCs w:val="24"/>
        </w:rPr>
      </w:pPr>
    </w:p>
    <w:p w14:paraId="7F7EA8FD" w14:textId="4C4A7B44" w:rsidR="00321E29" w:rsidDel="000C4645" w:rsidRDefault="00061C75" w:rsidP="00104B09">
      <w:pPr>
        <w:spacing w:before="100" w:beforeAutospacing="1" w:after="100" w:afterAutospacing="1" w:line="480" w:lineRule="auto"/>
        <w:jc w:val="both"/>
        <w:rPr>
          <w:del w:id="2619" w:author="Author"/>
          <w:sz w:val="24"/>
          <w:szCs w:val="24"/>
        </w:rPr>
      </w:pPr>
      <w:del w:id="2620" w:author="Author">
        <w:r w:rsidRPr="00737E6D" w:rsidDel="000C4645">
          <w:rPr>
            <w:b/>
            <w:bCs/>
            <w:sz w:val="24"/>
            <w:szCs w:val="24"/>
          </w:rPr>
          <w:delText>Supplementary table 4.</w:delText>
        </w:r>
        <w:r w:rsidDel="000C4645">
          <w:rPr>
            <w:sz w:val="24"/>
            <w:szCs w:val="24"/>
          </w:rPr>
          <w:delText xml:space="preserve"> Ages of operated sheep</w:delText>
        </w:r>
        <w:r w:rsidR="00267D63" w:rsidDel="000C4645">
          <w:rPr>
            <w:sz w:val="24"/>
            <w:szCs w:val="24"/>
          </w:rPr>
          <w:delText xml:space="preserve">. </w:delText>
        </w:r>
        <w:r w:rsidR="00C144B4" w:rsidDel="000C4645">
          <w:rPr>
            <w:sz w:val="24"/>
            <w:szCs w:val="24"/>
          </w:rPr>
          <w:delText xml:space="preserve">GFP-COS7 treated </w:delText>
        </w:r>
        <w:r w:rsidR="00343281" w:rsidDel="000C4645">
          <w:rPr>
            <w:sz w:val="24"/>
            <w:szCs w:val="24"/>
          </w:rPr>
          <w:delText xml:space="preserve">group </w:delText>
        </w:r>
        <w:r w:rsidR="00C144B4" w:rsidDel="000C4645">
          <w:rPr>
            <w:sz w:val="24"/>
            <w:szCs w:val="24"/>
          </w:rPr>
          <w:delText xml:space="preserve">mean age </w:delText>
        </w:r>
        <w:r w:rsidR="00C144B4" w:rsidRPr="00C144B4" w:rsidDel="000C4645">
          <w:rPr>
            <w:sz w:val="24"/>
            <w:szCs w:val="24"/>
          </w:rPr>
          <w:delText>2.9</w:delText>
        </w:r>
        <w:r w:rsidR="00C144B4" w:rsidDel="000C4645">
          <w:rPr>
            <w:sz w:val="24"/>
            <w:szCs w:val="24"/>
          </w:rPr>
          <w:delText>years ±</w:delText>
        </w:r>
        <w:r w:rsidR="00C144B4" w:rsidRPr="00C144B4" w:rsidDel="000C4645">
          <w:rPr>
            <w:sz w:val="24"/>
            <w:szCs w:val="24"/>
          </w:rPr>
          <w:delText>0.4</w:delText>
        </w:r>
        <w:r w:rsidR="00726E57" w:rsidDel="000C4645">
          <w:rPr>
            <w:sz w:val="24"/>
            <w:szCs w:val="24"/>
          </w:rPr>
          <w:delText>5(SD)</w:delText>
        </w:r>
        <w:r w:rsidR="00C144B4" w:rsidDel="000C4645">
          <w:rPr>
            <w:sz w:val="24"/>
            <w:szCs w:val="24"/>
          </w:rPr>
          <w:delText xml:space="preserve">; Agrin-COS7 treated group mean age </w:delText>
        </w:r>
        <w:r w:rsidR="00343281" w:rsidRPr="00343281" w:rsidDel="000C4645">
          <w:rPr>
            <w:sz w:val="24"/>
            <w:szCs w:val="24"/>
          </w:rPr>
          <w:delText>2.95</w:delText>
        </w:r>
        <w:r w:rsidR="00812E5E" w:rsidDel="000C4645">
          <w:rPr>
            <w:sz w:val="24"/>
            <w:szCs w:val="24"/>
          </w:rPr>
          <w:delText xml:space="preserve">years </w:delText>
        </w:r>
        <w:r w:rsidR="00726E57" w:rsidDel="000C4645">
          <w:rPr>
            <w:sz w:val="24"/>
            <w:szCs w:val="24"/>
          </w:rPr>
          <w:delText>±</w:delText>
        </w:r>
        <w:r w:rsidR="00343281" w:rsidRPr="00343281" w:rsidDel="000C4645">
          <w:rPr>
            <w:sz w:val="24"/>
            <w:szCs w:val="24"/>
          </w:rPr>
          <w:delText>0.40</w:delText>
        </w:r>
        <w:r w:rsidR="00726E57" w:rsidDel="000C4645">
          <w:rPr>
            <w:sz w:val="24"/>
            <w:szCs w:val="24"/>
          </w:rPr>
          <w:delText>(SD).</w:delText>
        </w:r>
      </w:del>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1320"/>
        <w:gridCol w:w="5181"/>
      </w:tblGrid>
      <w:tr w:rsidR="007C77FD" w:rsidRPr="00473C03" w:rsidDel="000C4645" w14:paraId="510A2271" w14:textId="3C235936" w:rsidTr="00473C03">
        <w:trPr>
          <w:trHeight w:val="315"/>
          <w:del w:id="2621" w:author="Author"/>
        </w:trPr>
        <w:tc>
          <w:tcPr>
            <w:tcW w:w="1999" w:type="dxa"/>
            <w:shd w:val="clear" w:color="auto" w:fill="auto"/>
            <w:noWrap/>
            <w:vAlign w:val="bottom"/>
            <w:hideMark/>
          </w:tcPr>
          <w:p w14:paraId="5D26C363" w14:textId="0670F93B" w:rsidR="007C77FD" w:rsidRPr="00473C03" w:rsidDel="000C4645" w:rsidRDefault="007C77FD" w:rsidP="00104B09">
            <w:pPr>
              <w:rPr>
                <w:del w:id="2622" w:author="Author"/>
                <w:color w:val="000000"/>
                <w:sz w:val="24"/>
                <w:szCs w:val="24"/>
                <w:lang w:val="en-GB" w:eastAsia="en-GB"/>
              </w:rPr>
            </w:pPr>
            <w:del w:id="2623" w:author="Author">
              <w:r w:rsidRPr="00473C03" w:rsidDel="000C4645">
                <w:rPr>
                  <w:color w:val="000000"/>
                  <w:sz w:val="24"/>
                  <w:szCs w:val="24"/>
                  <w:lang w:val="en-GB" w:eastAsia="en-GB"/>
                </w:rPr>
                <w:delText>Treatment group</w:delText>
              </w:r>
            </w:del>
          </w:p>
        </w:tc>
        <w:tc>
          <w:tcPr>
            <w:tcW w:w="1320" w:type="dxa"/>
            <w:shd w:val="clear" w:color="auto" w:fill="auto"/>
            <w:noWrap/>
            <w:vAlign w:val="bottom"/>
            <w:hideMark/>
          </w:tcPr>
          <w:p w14:paraId="33229710" w14:textId="6432265B" w:rsidR="007C77FD" w:rsidRPr="00473C03" w:rsidDel="000C4645" w:rsidRDefault="007C77FD" w:rsidP="00104B09">
            <w:pPr>
              <w:rPr>
                <w:del w:id="2624" w:author="Author"/>
                <w:color w:val="000000"/>
                <w:sz w:val="24"/>
                <w:szCs w:val="24"/>
                <w:lang w:val="en-GB" w:eastAsia="en-GB"/>
              </w:rPr>
            </w:pPr>
            <w:del w:id="2625" w:author="Author">
              <w:r w:rsidRPr="00473C03" w:rsidDel="000C4645">
                <w:rPr>
                  <w:color w:val="000000"/>
                  <w:sz w:val="24"/>
                  <w:szCs w:val="24"/>
                  <w:lang w:val="en-GB" w:eastAsia="en-GB"/>
                </w:rPr>
                <w:delText>Age</w:delText>
              </w:r>
            </w:del>
          </w:p>
        </w:tc>
        <w:tc>
          <w:tcPr>
            <w:tcW w:w="5181" w:type="dxa"/>
          </w:tcPr>
          <w:p w14:paraId="31C83912" w14:textId="6F1CBA48" w:rsidR="007C77FD" w:rsidRPr="00473C03" w:rsidDel="000C4645" w:rsidRDefault="007C77FD" w:rsidP="00104B09">
            <w:pPr>
              <w:rPr>
                <w:del w:id="2626" w:author="Author"/>
                <w:color w:val="000000"/>
                <w:sz w:val="24"/>
                <w:szCs w:val="24"/>
                <w:lang w:val="en-GB" w:eastAsia="en-GB"/>
              </w:rPr>
            </w:pPr>
            <w:del w:id="2627" w:author="Author">
              <w:r w:rsidRPr="00473C03" w:rsidDel="000C4645">
                <w:rPr>
                  <w:color w:val="000000"/>
                  <w:sz w:val="24"/>
                  <w:szCs w:val="24"/>
                  <w:lang w:val="en-GB" w:eastAsia="en-GB"/>
                </w:rPr>
                <w:delText>Exclusion</w:delText>
              </w:r>
            </w:del>
          </w:p>
        </w:tc>
      </w:tr>
      <w:tr w:rsidR="007C77FD" w:rsidRPr="00473C03" w:rsidDel="000C4645" w14:paraId="72D7CDF2" w14:textId="29224964" w:rsidTr="00473C03">
        <w:trPr>
          <w:trHeight w:val="315"/>
          <w:del w:id="2628" w:author="Author"/>
        </w:trPr>
        <w:tc>
          <w:tcPr>
            <w:tcW w:w="1999" w:type="dxa"/>
            <w:shd w:val="clear" w:color="auto" w:fill="auto"/>
            <w:noWrap/>
            <w:vAlign w:val="bottom"/>
            <w:hideMark/>
          </w:tcPr>
          <w:p w14:paraId="0CD83CE5" w14:textId="45E17D92" w:rsidR="007C77FD" w:rsidRPr="00473C03" w:rsidDel="000C4645" w:rsidRDefault="007C77FD" w:rsidP="00104B09">
            <w:pPr>
              <w:rPr>
                <w:del w:id="2629" w:author="Author"/>
                <w:color w:val="000000"/>
                <w:sz w:val="24"/>
                <w:szCs w:val="24"/>
                <w:lang w:val="en-GB" w:eastAsia="en-GB"/>
              </w:rPr>
            </w:pPr>
            <w:del w:id="2630" w:author="Author">
              <w:r w:rsidRPr="00473C03" w:rsidDel="000C4645">
                <w:rPr>
                  <w:color w:val="000000"/>
                  <w:sz w:val="24"/>
                  <w:szCs w:val="24"/>
                  <w:lang w:val="en-GB" w:eastAsia="en-GB"/>
                </w:rPr>
                <w:delText>GFP-COS7</w:delText>
              </w:r>
            </w:del>
          </w:p>
        </w:tc>
        <w:tc>
          <w:tcPr>
            <w:tcW w:w="1320" w:type="dxa"/>
            <w:shd w:val="clear" w:color="auto" w:fill="auto"/>
            <w:noWrap/>
            <w:vAlign w:val="bottom"/>
            <w:hideMark/>
          </w:tcPr>
          <w:p w14:paraId="5EA4C99F" w14:textId="39C4B483" w:rsidR="007C77FD" w:rsidRPr="00473C03" w:rsidDel="000C4645" w:rsidRDefault="007C77FD" w:rsidP="00104B09">
            <w:pPr>
              <w:jc w:val="right"/>
              <w:rPr>
                <w:del w:id="2631" w:author="Author"/>
                <w:color w:val="000000"/>
                <w:sz w:val="24"/>
                <w:szCs w:val="24"/>
                <w:lang w:val="en-GB" w:eastAsia="en-GB"/>
              </w:rPr>
            </w:pPr>
            <w:del w:id="2632" w:author="Author">
              <w:r w:rsidRPr="00473C03" w:rsidDel="000C4645">
                <w:rPr>
                  <w:color w:val="000000"/>
                  <w:sz w:val="24"/>
                  <w:szCs w:val="24"/>
                  <w:lang w:val="en-GB" w:eastAsia="en-GB"/>
                </w:rPr>
                <w:delText>2.6</w:delText>
              </w:r>
            </w:del>
          </w:p>
        </w:tc>
        <w:tc>
          <w:tcPr>
            <w:tcW w:w="5181" w:type="dxa"/>
          </w:tcPr>
          <w:p w14:paraId="676C87C9" w14:textId="4A4DE3A0" w:rsidR="007C77FD" w:rsidRPr="00473C03" w:rsidDel="000C4645" w:rsidRDefault="007C77FD" w:rsidP="00104B09">
            <w:pPr>
              <w:jc w:val="right"/>
              <w:rPr>
                <w:del w:id="2633" w:author="Author"/>
                <w:color w:val="000000"/>
                <w:sz w:val="24"/>
                <w:szCs w:val="24"/>
                <w:lang w:val="en-GB" w:eastAsia="en-GB"/>
              </w:rPr>
            </w:pPr>
          </w:p>
        </w:tc>
      </w:tr>
      <w:tr w:rsidR="007C77FD" w:rsidRPr="00473C03" w:rsidDel="000C4645" w14:paraId="38AB427D" w14:textId="3AB44733" w:rsidTr="00473C03">
        <w:trPr>
          <w:trHeight w:val="315"/>
          <w:del w:id="2634" w:author="Author"/>
        </w:trPr>
        <w:tc>
          <w:tcPr>
            <w:tcW w:w="1999" w:type="dxa"/>
            <w:shd w:val="clear" w:color="auto" w:fill="auto"/>
            <w:noWrap/>
            <w:vAlign w:val="bottom"/>
            <w:hideMark/>
          </w:tcPr>
          <w:p w14:paraId="5C04C069" w14:textId="289C141B" w:rsidR="007C77FD" w:rsidRPr="00473C03" w:rsidDel="000C4645" w:rsidRDefault="007C77FD" w:rsidP="00104B09">
            <w:pPr>
              <w:rPr>
                <w:del w:id="2635" w:author="Author"/>
                <w:color w:val="000000"/>
                <w:sz w:val="24"/>
                <w:szCs w:val="24"/>
                <w:lang w:val="en-GB" w:eastAsia="en-GB"/>
              </w:rPr>
            </w:pPr>
            <w:del w:id="2636" w:author="Author">
              <w:r w:rsidRPr="00473C03" w:rsidDel="000C4645">
                <w:rPr>
                  <w:color w:val="000000"/>
                  <w:sz w:val="24"/>
                  <w:szCs w:val="24"/>
                  <w:lang w:val="en-GB" w:eastAsia="en-GB"/>
                </w:rPr>
                <w:delText>GFP-COS7</w:delText>
              </w:r>
            </w:del>
          </w:p>
        </w:tc>
        <w:tc>
          <w:tcPr>
            <w:tcW w:w="1320" w:type="dxa"/>
            <w:shd w:val="clear" w:color="auto" w:fill="auto"/>
            <w:noWrap/>
            <w:vAlign w:val="bottom"/>
            <w:hideMark/>
          </w:tcPr>
          <w:p w14:paraId="3D5673F5" w14:textId="78AB3899" w:rsidR="007C77FD" w:rsidRPr="00473C03" w:rsidDel="000C4645" w:rsidRDefault="007C77FD" w:rsidP="00104B09">
            <w:pPr>
              <w:jc w:val="right"/>
              <w:rPr>
                <w:del w:id="2637" w:author="Author"/>
                <w:color w:val="000000"/>
                <w:sz w:val="24"/>
                <w:szCs w:val="24"/>
                <w:lang w:val="en-GB" w:eastAsia="en-GB"/>
              </w:rPr>
            </w:pPr>
            <w:del w:id="2638" w:author="Author">
              <w:r w:rsidRPr="00473C03" w:rsidDel="000C4645">
                <w:rPr>
                  <w:color w:val="000000"/>
                  <w:sz w:val="24"/>
                  <w:szCs w:val="24"/>
                  <w:lang w:val="en-GB" w:eastAsia="en-GB"/>
                </w:rPr>
                <w:delText>2.5</w:delText>
              </w:r>
            </w:del>
          </w:p>
        </w:tc>
        <w:tc>
          <w:tcPr>
            <w:tcW w:w="5181" w:type="dxa"/>
          </w:tcPr>
          <w:p w14:paraId="3C789E15" w14:textId="5BA742A3" w:rsidR="007C77FD" w:rsidRPr="00473C03" w:rsidDel="000C4645" w:rsidRDefault="007C77FD" w:rsidP="00104B09">
            <w:pPr>
              <w:jc w:val="right"/>
              <w:rPr>
                <w:del w:id="2639" w:author="Author"/>
                <w:color w:val="000000"/>
                <w:sz w:val="24"/>
                <w:szCs w:val="24"/>
                <w:lang w:val="en-GB" w:eastAsia="en-GB"/>
              </w:rPr>
            </w:pPr>
          </w:p>
        </w:tc>
      </w:tr>
      <w:tr w:rsidR="007C77FD" w:rsidRPr="00473C03" w:rsidDel="000C4645" w14:paraId="29396908" w14:textId="3D344F47" w:rsidTr="00473C03">
        <w:trPr>
          <w:trHeight w:val="315"/>
          <w:del w:id="2640" w:author="Author"/>
        </w:trPr>
        <w:tc>
          <w:tcPr>
            <w:tcW w:w="1999" w:type="dxa"/>
            <w:shd w:val="clear" w:color="auto" w:fill="auto"/>
            <w:noWrap/>
            <w:vAlign w:val="bottom"/>
            <w:hideMark/>
          </w:tcPr>
          <w:p w14:paraId="1D229000" w14:textId="2362E1E7" w:rsidR="007C77FD" w:rsidRPr="00473C03" w:rsidDel="000C4645" w:rsidRDefault="007C77FD" w:rsidP="00104B09">
            <w:pPr>
              <w:rPr>
                <w:del w:id="2641" w:author="Author"/>
                <w:color w:val="000000"/>
                <w:sz w:val="24"/>
                <w:szCs w:val="24"/>
                <w:lang w:val="en-GB" w:eastAsia="en-GB"/>
              </w:rPr>
            </w:pPr>
            <w:del w:id="2642" w:author="Author">
              <w:r w:rsidRPr="00473C03" w:rsidDel="000C4645">
                <w:rPr>
                  <w:color w:val="000000"/>
                  <w:sz w:val="24"/>
                  <w:szCs w:val="24"/>
                  <w:lang w:val="en-GB" w:eastAsia="en-GB"/>
                </w:rPr>
                <w:delText>GFP-COS7</w:delText>
              </w:r>
            </w:del>
          </w:p>
        </w:tc>
        <w:tc>
          <w:tcPr>
            <w:tcW w:w="1320" w:type="dxa"/>
            <w:shd w:val="clear" w:color="auto" w:fill="auto"/>
            <w:noWrap/>
            <w:vAlign w:val="bottom"/>
            <w:hideMark/>
          </w:tcPr>
          <w:p w14:paraId="51FB1AA1" w14:textId="2BEF0963" w:rsidR="007C77FD" w:rsidRPr="00473C03" w:rsidDel="000C4645" w:rsidRDefault="007C77FD" w:rsidP="00104B09">
            <w:pPr>
              <w:jc w:val="right"/>
              <w:rPr>
                <w:del w:id="2643" w:author="Author"/>
                <w:color w:val="000000"/>
                <w:sz w:val="24"/>
                <w:szCs w:val="24"/>
                <w:lang w:val="en-GB" w:eastAsia="en-GB"/>
              </w:rPr>
            </w:pPr>
            <w:del w:id="2644" w:author="Author">
              <w:r w:rsidRPr="00473C03" w:rsidDel="000C4645">
                <w:rPr>
                  <w:color w:val="000000"/>
                  <w:sz w:val="24"/>
                  <w:szCs w:val="24"/>
                  <w:lang w:val="en-GB" w:eastAsia="en-GB"/>
                </w:rPr>
                <w:delText>3.3</w:delText>
              </w:r>
            </w:del>
          </w:p>
        </w:tc>
        <w:tc>
          <w:tcPr>
            <w:tcW w:w="5181" w:type="dxa"/>
          </w:tcPr>
          <w:p w14:paraId="29D4B344" w14:textId="0C47E54C" w:rsidR="007C77FD" w:rsidRPr="00473C03" w:rsidDel="000C4645" w:rsidRDefault="007C77FD" w:rsidP="00104B09">
            <w:pPr>
              <w:jc w:val="right"/>
              <w:rPr>
                <w:del w:id="2645" w:author="Author"/>
                <w:color w:val="000000"/>
                <w:sz w:val="24"/>
                <w:szCs w:val="24"/>
                <w:lang w:val="en-GB" w:eastAsia="en-GB"/>
              </w:rPr>
            </w:pPr>
          </w:p>
        </w:tc>
      </w:tr>
      <w:tr w:rsidR="007C77FD" w:rsidRPr="00473C03" w:rsidDel="000C4645" w14:paraId="290C3052" w14:textId="1D51450F" w:rsidTr="00473C03">
        <w:trPr>
          <w:trHeight w:val="315"/>
          <w:del w:id="2646" w:author="Author"/>
        </w:trPr>
        <w:tc>
          <w:tcPr>
            <w:tcW w:w="1999" w:type="dxa"/>
            <w:shd w:val="clear" w:color="auto" w:fill="auto"/>
            <w:noWrap/>
            <w:vAlign w:val="bottom"/>
            <w:hideMark/>
          </w:tcPr>
          <w:p w14:paraId="1A7F29E1" w14:textId="0DEB19A8" w:rsidR="007C77FD" w:rsidRPr="00473C03" w:rsidDel="000C4645" w:rsidRDefault="007C77FD" w:rsidP="00104B09">
            <w:pPr>
              <w:rPr>
                <w:del w:id="2647" w:author="Author"/>
                <w:color w:val="000000"/>
                <w:sz w:val="24"/>
                <w:szCs w:val="24"/>
                <w:lang w:val="en-GB" w:eastAsia="en-GB"/>
              </w:rPr>
            </w:pPr>
            <w:del w:id="2648" w:author="Author">
              <w:r w:rsidRPr="00473C03" w:rsidDel="000C4645">
                <w:rPr>
                  <w:color w:val="000000"/>
                  <w:sz w:val="24"/>
                  <w:szCs w:val="24"/>
                  <w:lang w:val="en-GB" w:eastAsia="en-GB"/>
                </w:rPr>
                <w:delText>GFP-COS7</w:delText>
              </w:r>
            </w:del>
          </w:p>
        </w:tc>
        <w:tc>
          <w:tcPr>
            <w:tcW w:w="1320" w:type="dxa"/>
            <w:shd w:val="clear" w:color="auto" w:fill="auto"/>
            <w:noWrap/>
            <w:vAlign w:val="bottom"/>
            <w:hideMark/>
          </w:tcPr>
          <w:p w14:paraId="1B766BA4" w14:textId="3B14C615" w:rsidR="007C77FD" w:rsidRPr="00473C03" w:rsidDel="000C4645" w:rsidRDefault="007C77FD" w:rsidP="00104B09">
            <w:pPr>
              <w:jc w:val="right"/>
              <w:rPr>
                <w:del w:id="2649" w:author="Author"/>
                <w:color w:val="000000"/>
                <w:sz w:val="24"/>
                <w:szCs w:val="24"/>
                <w:lang w:val="en-GB" w:eastAsia="en-GB"/>
              </w:rPr>
            </w:pPr>
            <w:del w:id="2650" w:author="Author">
              <w:r w:rsidRPr="00473C03" w:rsidDel="000C4645">
                <w:rPr>
                  <w:color w:val="000000"/>
                  <w:sz w:val="24"/>
                  <w:szCs w:val="24"/>
                  <w:lang w:val="en-GB" w:eastAsia="en-GB"/>
                </w:rPr>
                <w:delText>3.6</w:delText>
              </w:r>
            </w:del>
          </w:p>
        </w:tc>
        <w:tc>
          <w:tcPr>
            <w:tcW w:w="5181" w:type="dxa"/>
          </w:tcPr>
          <w:p w14:paraId="0719A29F" w14:textId="653AD6DA" w:rsidR="007C77FD" w:rsidRPr="00473C03" w:rsidDel="000C4645" w:rsidRDefault="007C77FD" w:rsidP="00104B09">
            <w:pPr>
              <w:jc w:val="right"/>
              <w:rPr>
                <w:del w:id="2651" w:author="Author"/>
                <w:color w:val="000000"/>
                <w:sz w:val="24"/>
                <w:szCs w:val="24"/>
                <w:lang w:val="en-GB" w:eastAsia="en-GB"/>
              </w:rPr>
            </w:pPr>
            <w:del w:id="2652" w:author="Author">
              <w:r w:rsidRPr="00473C03" w:rsidDel="000C4645">
                <w:rPr>
                  <w:color w:val="000000"/>
                  <w:sz w:val="24"/>
                  <w:szCs w:val="24"/>
                  <w:lang w:val="en-GB" w:eastAsia="en-GB"/>
                </w:rPr>
                <w:delText xml:space="preserve">Osteomyelitis in the forelimb, </w:delText>
              </w:r>
              <w:r w:rsidR="000B72BF" w:rsidRPr="00473C03" w:rsidDel="000C4645">
                <w:rPr>
                  <w:color w:val="000000"/>
                  <w:sz w:val="24"/>
                  <w:szCs w:val="24"/>
                  <w:lang w:val="en-GB" w:eastAsia="en-GB"/>
                </w:rPr>
                <w:delText>CT</w:delText>
              </w:r>
              <w:r w:rsidRPr="00473C03" w:rsidDel="000C4645">
                <w:rPr>
                  <w:color w:val="000000"/>
                  <w:sz w:val="24"/>
                  <w:szCs w:val="24"/>
                  <w:lang w:val="en-GB" w:eastAsia="en-GB"/>
                </w:rPr>
                <w:delText xml:space="preserve"> analysis only</w:delText>
              </w:r>
            </w:del>
          </w:p>
        </w:tc>
      </w:tr>
      <w:tr w:rsidR="007C77FD" w:rsidRPr="00473C03" w:rsidDel="000C4645" w14:paraId="6A85D5A6" w14:textId="2FEAF8E8" w:rsidTr="00473C03">
        <w:trPr>
          <w:trHeight w:val="315"/>
          <w:del w:id="2653" w:author="Author"/>
        </w:trPr>
        <w:tc>
          <w:tcPr>
            <w:tcW w:w="1999" w:type="dxa"/>
            <w:shd w:val="clear" w:color="auto" w:fill="auto"/>
            <w:noWrap/>
            <w:vAlign w:val="bottom"/>
            <w:hideMark/>
          </w:tcPr>
          <w:p w14:paraId="53A6870A" w14:textId="2B43FEFD" w:rsidR="007C77FD" w:rsidRPr="00473C03" w:rsidDel="000C4645" w:rsidRDefault="007C77FD" w:rsidP="00104B09">
            <w:pPr>
              <w:rPr>
                <w:del w:id="2654" w:author="Author"/>
                <w:color w:val="000000"/>
                <w:sz w:val="24"/>
                <w:szCs w:val="24"/>
                <w:lang w:val="en-GB" w:eastAsia="en-GB"/>
              </w:rPr>
            </w:pPr>
            <w:del w:id="2655" w:author="Author">
              <w:r w:rsidRPr="00473C03" w:rsidDel="000C4645">
                <w:rPr>
                  <w:color w:val="000000"/>
                  <w:sz w:val="24"/>
                  <w:szCs w:val="24"/>
                  <w:lang w:val="en-GB" w:eastAsia="en-GB"/>
                </w:rPr>
                <w:delText>GFP-COS7</w:delText>
              </w:r>
            </w:del>
          </w:p>
        </w:tc>
        <w:tc>
          <w:tcPr>
            <w:tcW w:w="1320" w:type="dxa"/>
            <w:shd w:val="clear" w:color="auto" w:fill="auto"/>
            <w:noWrap/>
            <w:vAlign w:val="bottom"/>
            <w:hideMark/>
          </w:tcPr>
          <w:p w14:paraId="36976EE3" w14:textId="323B5F02" w:rsidR="007C77FD" w:rsidRPr="00473C03" w:rsidDel="000C4645" w:rsidRDefault="007C77FD" w:rsidP="00104B09">
            <w:pPr>
              <w:jc w:val="right"/>
              <w:rPr>
                <w:del w:id="2656" w:author="Author"/>
                <w:color w:val="000000"/>
                <w:sz w:val="24"/>
                <w:szCs w:val="24"/>
                <w:lang w:val="en-GB" w:eastAsia="en-GB"/>
              </w:rPr>
            </w:pPr>
            <w:del w:id="2657" w:author="Author">
              <w:r w:rsidRPr="00473C03" w:rsidDel="000C4645">
                <w:rPr>
                  <w:color w:val="000000"/>
                  <w:sz w:val="24"/>
                  <w:szCs w:val="24"/>
                  <w:lang w:val="en-GB" w:eastAsia="en-GB"/>
                </w:rPr>
                <w:delText>2.6</w:delText>
              </w:r>
            </w:del>
          </w:p>
        </w:tc>
        <w:tc>
          <w:tcPr>
            <w:tcW w:w="5181" w:type="dxa"/>
          </w:tcPr>
          <w:p w14:paraId="139E304A" w14:textId="65A2C1A0" w:rsidR="007C77FD" w:rsidRPr="00473C03" w:rsidDel="000C4645" w:rsidRDefault="007C77FD" w:rsidP="00104B09">
            <w:pPr>
              <w:jc w:val="right"/>
              <w:rPr>
                <w:del w:id="2658" w:author="Author"/>
                <w:color w:val="000000"/>
                <w:sz w:val="24"/>
                <w:szCs w:val="24"/>
                <w:lang w:val="en-GB" w:eastAsia="en-GB"/>
              </w:rPr>
            </w:pPr>
            <w:del w:id="2659" w:author="Author">
              <w:r w:rsidRPr="00473C03" w:rsidDel="000C4645">
                <w:rPr>
                  <w:color w:val="000000"/>
                  <w:sz w:val="24"/>
                  <w:szCs w:val="24"/>
                  <w:lang w:val="en-GB" w:eastAsia="en-GB"/>
                </w:rPr>
                <w:delText xml:space="preserve">Cyst, </w:delText>
              </w:r>
              <w:r w:rsidR="000B72BF" w:rsidRPr="00473C03" w:rsidDel="000C4645">
                <w:rPr>
                  <w:color w:val="000000"/>
                  <w:sz w:val="24"/>
                  <w:szCs w:val="24"/>
                  <w:lang w:val="en-GB" w:eastAsia="en-GB"/>
                </w:rPr>
                <w:delText>CT</w:delText>
              </w:r>
              <w:r w:rsidRPr="00473C03" w:rsidDel="000C4645">
                <w:rPr>
                  <w:color w:val="000000"/>
                  <w:sz w:val="24"/>
                  <w:szCs w:val="24"/>
                  <w:lang w:val="en-GB" w:eastAsia="en-GB"/>
                </w:rPr>
                <w:delText xml:space="preserve"> analysis only</w:delText>
              </w:r>
            </w:del>
          </w:p>
        </w:tc>
      </w:tr>
      <w:tr w:rsidR="007C77FD" w:rsidRPr="00473C03" w:rsidDel="000C4645" w14:paraId="584EF4C6" w14:textId="3877D0BD" w:rsidTr="00473C03">
        <w:trPr>
          <w:trHeight w:val="315"/>
          <w:del w:id="2660" w:author="Author"/>
        </w:trPr>
        <w:tc>
          <w:tcPr>
            <w:tcW w:w="1999" w:type="dxa"/>
            <w:shd w:val="clear" w:color="auto" w:fill="auto"/>
            <w:noWrap/>
            <w:vAlign w:val="bottom"/>
            <w:hideMark/>
          </w:tcPr>
          <w:p w14:paraId="2B6243AE" w14:textId="2DA2F238" w:rsidR="007C77FD" w:rsidRPr="00473C03" w:rsidDel="000C4645" w:rsidRDefault="007C77FD" w:rsidP="00104B09">
            <w:pPr>
              <w:rPr>
                <w:del w:id="2661" w:author="Author"/>
                <w:color w:val="000000"/>
                <w:sz w:val="24"/>
                <w:szCs w:val="24"/>
                <w:lang w:val="en-GB" w:eastAsia="en-GB"/>
              </w:rPr>
            </w:pPr>
            <w:del w:id="2662" w:author="Author">
              <w:r w:rsidRPr="00473C03" w:rsidDel="000C4645">
                <w:rPr>
                  <w:color w:val="000000"/>
                  <w:sz w:val="24"/>
                  <w:szCs w:val="24"/>
                  <w:lang w:val="en-GB" w:eastAsia="en-GB"/>
                </w:rPr>
                <w:delText>GFP-COS7</w:delText>
              </w:r>
            </w:del>
          </w:p>
        </w:tc>
        <w:tc>
          <w:tcPr>
            <w:tcW w:w="1320" w:type="dxa"/>
            <w:shd w:val="clear" w:color="auto" w:fill="auto"/>
            <w:noWrap/>
            <w:vAlign w:val="bottom"/>
            <w:hideMark/>
          </w:tcPr>
          <w:p w14:paraId="73CB4625" w14:textId="470F9677" w:rsidR="007C77FD" w:rsidRPr="00473C03" w:rsidDel="000C4645" w:rsidRDefault="007C77FD" w:rsidP="00104B09">
            <w:pPr>
              <w:jc w:val="right"/>
              <w:rPr>
                <w:del w:id="2663" w:author="Author"/>
                <w:color w:val="000000"/>
                <w:sz w:val="24"/>
                <w:szCs w:val="24"/>
                <w:lang w:val="en-GB" w:eastAsia="en-GB"/>
              </w:rPr>
            </w:pPr>
            <w:del w:id="2664" w:author="Author">
              <w:r w:rsidRPr="00473C03" w:rsidDel="000C4645">
                <w:rPr>
                  <w:color w:val="000000"/>
                  <w:sz w:val="24"/>
                  <w:szCs w:val="24"/>
                  <w:lang w:val="en-GB" w:eastAsia="en-GB"/>
                </w:rPr>
                <w:delText>2.8</w:delText>
              </w:r>
            </w:del>
          </w:p>
        </w:tc>
        <w:tc>
          <w:tcPr>
            <w:tcW w:w="5181" w:type="dxa"/>
          </w:tcPr>
          <w:p w14:paraId="7D494ABA" w14:textId="3C0C21C2" w:rsidR="007C77FD" w:rsidRPr="00473C03" w:rsidDel="000C4645" w:rsidRDefault="007C77FD" w:rsidP="00104B09">
            <w:pPr>
              <w:jc w:val="right"/>
              <w:rPr>
                <w:del w:id="2665" w:author="Author"/>
                <w:color w:val="000000"/>
                <w:sz w:val="24"/>
                <w:szCs w:val="24"/>
                <w:lang w:val="en-GB" w:eastAsia="en-GB"/>
              </w:rPr>
            </w:pPr>
          </w:p>
        </w:tc>
      </w:tr>
      <w:tr w:rsidR="007C77FD" w:rsidRPr="00473C03" w:rsidDel="000C4645" w14:paraId="47EC7A6D" w14:textId="2D9C4E5E" w:rsidTr="00473C03">
        <w:trPr>
          <w:trHeight w:val="315"/>
          <w:del w:id="2666" w:author="Author"/>
        </w:trPr>
        <w:tc>
          <w:tcPr>
            <w:tcW w:w="1999" w:type="dxa"/>
            <w:shd w:val="clear" w:color="auto" w:fill="auto"/>
            <w:noWrap/>
            <w:vAlign w:val="bottom"/>
            <w:hideMark/>
          </w:tcPr>
          <w:p w14:paraId="6811292B" w14:textId="1172DE56" w:rsidR="007C77FD" w:rsidRPr="00473C03" w:rsidDel="000C4645" w:rsidRDefault="007C77FD" w:rsidP="00104B09">
            <w:pPr>
              <w:rPr>
                <w:del w:id="2667" w:author="Author"/>
                <w:color w:val="000000"/>
                <w:sz w:val="24"/>
                <w:szCs w:val="24"/>
                <w:lang w:val="en-GB" w:eastAsia="en-GB"/>
              </w:rPr>
            </w:pPr>
            <w:del w:id="2668" w:author="Author">
              <w:r w:rsidRPr="00473C03" w:rsidDel="000C4645">
                <w:rPr>
                  <w:color w:val="000000"/>
                  <w:sz w:val="24"/>
                  <w:szCs w:val="24"/>
                  <w:lang w:val="en-GB" w:eastAsia="en-GB"/>
                </w:rPr>
                <w:delText>Agrin-COS7</w:delText>
              </w:r>
            </w:del>
          </w:p>
        </w:tc>
        <w:tc>
          <w:tcPr>
            <w:tcW w:w="1320" w:type="dxa"/>
            <w:shd w:val="clear" w:color="auto" w:fill="auto"/>
            <w:noWrap/>
            <w:vAlign w:val="bottom"/>
            <w:hideMark/>
          </w:tcPr>
          <w:p w14:paraId="75653D45" w14:textId="65A56FCB" w:rsidR="007C77FD" w:rsidRPr="00473C03" w:rsidDel="000C4645" w:rsidRDefault="007C77FD" w:rsidP="00104B09">
            <w:pPr>
              <w:jc w:val="right"/>
              <w:rPr>
                <w:del w:id="2669" w:author="Author"/>
                <w:color w:val="000000"/>
                <w:sz w:val="24"/>
                <w:szCs w:val="24"/>
                <w:lang w:val="en-GB" w:eastAsia="en-GB"/>
              </w:rPr>
            </w:pPr>
            <w:del w:id="2670" w:author="Author">
              <w:r w:rsidRPr="00473C03" w:rsidDel="000C4645">
                <w:rPr>
                  <w:color w:val="000000"/>
                  <w:sz w:val="24"/>
                  <w:szCs w:val="24"/>
                  <w:lang w:val="en-GB" w:eastAsia="en-GB"/>
                </w:rPr>
                <w:delText>3.4</w:delText>
              </w:r>
            </w:del>
          </w:p>
        </w:tc>
        <w:tc>
          <w:tcPr>
            <w:tcW w:w="5181" w:type="dxa"/>
          </w:tcPr>
          <w:p w14:paraId="6161CC06" w14:textId="16BEB7C2" w:rsidR="007C77FD" w:rsidRPr="00473C03" w:rsidDel="000C4645" w:rsidRDefault="007C77FD" w:rsidP="00104B09">
            <w:pPr>
              <w:jc w:val="right"/>
              <w:rPr>
                <w:del w:id="2671" w:author="Author"/>
                <w:color w:val="000000"/>
                <w:sz w:val="24"/>
                <w:szCs w:val="24"/>
                <w:lang w:val="en-GB" w:eastAsia="en-GB"/>
              </w:rPr>
            </w:pPr>
          </w:p>
        </w:tc>
      </w:tr>
      <w:tr w:rsidR="007C77FD" w:rsidRPr="00473C03" w:rsidDel="000C4645" w14:paraId="63E69F05" w14:textId="5321FBB8" w:rsidTr="00473C03">
        <w:trPr>
          <w:trHeight w:val="315"/>
          <w:del w:id="2672" w:author="Author"/>
        </w:trPr>
        <w:tc>
          <w:tcPr>
            <w:tcW w:w="1999" w:type="dxa"/>
            <w:shd w:val="clear" w:color="auto" w:fill="auto"/>
            <w:noWrap/>
            <w:vAlign w:val="bottom"/>
            <w:hideMark/>
          </w:tcPr>
          <w:p w14:paraId="562172E6" w14:textId="56BFBAE1" w:rsidR="007C77FD" w:rsidRPr="00473C03" w:rsidDel="000C4645" w:rsidRDefault="007C77FD" w:rsidP="00104B09">
            <w:pPr>
              <w:rPr>
                <w:del w:id="2673" w:author="Author"/>
                <w:color w:val="000000"/>
                <w:sz w:val="24"/>
                <w:szCs w:val="24"/>
                <w:lang w:val="en-GB" w:eastAsia="en-GB"/>
              </w:rPr>
            </w:pPr>
            <w:del w:id="2674" w:author="Author">
              <w:r w:rsidRPr="00473C03" w:rsidDel="000C4645">
                <w:rPr>
                  <w:color w:val="000000"/>
                  <w:sz w:val="24"/>
                  <w:szCs w:val="24"/>
                  <w:lang w:val="en-GB" w:eastAsia="en-GB"/>
                </w:rPr>
                <w:delText>Agrin-COS7</w:delText>
              </w:r>
            </w:del>
          </w:p>
        </w:tc>
        <w:tc>
          <w:tcPr>
            <w:tcW w:w="1320" w:type="dxa"/>
            <w:shd w:val="clear" w:color="auto" w:fill="auto"/>
            <w:noWrap/>
            <w:vAlign w:val="bottom"/>
            <w:hideMark/>
          </w:tcPr>
          <w:p w14:paraId="5C41D072" w14:textId="55FE18F3" w:rsidR="007C77FD" w:rsidRPr="00473C03" w:rsidDel="000C4645" w:rsidRDefault="007C77FD" w:rsidP="00104B09">
            <w:pPr>
              <w:jc w:val="right"/>
              <w:rPr>
                <w:del w:id="2675" w:author="Author"/>
                <w:color w:val="000000"/>
                <w:sz w:val="24"/>
                <w:szCs w:val="24"/>
                <w:lang w:val="en-GB" w:eastAsia="en-GB"/>
              </w:rPr>
            </w:pPr>
            <w:del w:id="2676" w:author="Author">
              <w:r w:rsidRPr="00473C03" w:rsidDel="000C4645">
                <w:rPr>
                  <w:color w:val="000000"/>
                  <w:sz w:val="24"/>
                  <w:szCs w:val="24"/>
                  <w:lang w:val="en-GB" w:eastAsia="en-GB"/>
                </w:rPr>
                <w:delText>2.5</w:delText>
              </w:r>
            </w:del>
          </w:p>
        </w:tc>
        <w:tc>
          <w:tcPr>
            <w:tcW w:w="5181" w:type="dxa"/>
          </w:tcPr>
          <w:p w14:paraId="7948A175" w14:textId="10100F27" w:rsidR="007C77FD" w:rsidRPr="00473C03" w:rsidDel="000C4645" w:rsidRDefault="007C77FD" w:rsidP="00104B09">
            <w:pPr>
              <w:jc w:val="right"/>
              <w:rPr>
                <w:del w:id="2677" w:author="Author"/>
                <w:color w:val="000000"/>
                <w:sz w:val="24"/>
                <w:szCs w:val="24"/>
                <w:lang w:val="en-GB" w:eastAsia="en-GB"/>
              </w:rPr>
            </w:pPr>
          </w:p>
        </w:tc>
      </w:tr>
      <w:tr w:rsidR="007C77FD" w:rsidRPr="00473C03" w:rsidDel="000C4645" w14:paraId="421055D8" w14:textId="709AB055" w:rsidTr="00473C03">
        <w:trPr>
          <w:trHeight w:val="315"/>
          <w:del w:id="2678" w:author="Author"/>
        </w:trPr>
        <w:tc>
          <w:tcPr>
            <w:tcW w:w="1999" w:type="dxa"/>
            <w:shd w:val="clear" w:color="auto" w:fill="auto"/>
            <w:noWrap/>
            <w:vAlign w:val="bottom"/>
            <w:hideMark/>
          </w:tcPr>
          <w:p w14:paraId="216F7B74" w14:textId="1DE62BB1" w:rsidR="007C77FD" w:rsidRPr="00473C03" w:rsidDel="000C4645" w:rsidRDefault="007C77FD" w:rsidP="00104B09">
            <w:pPr>
              <w:rPr>
                <w:del w:id="2679" w:author="Author"/>
                <w:color w:val="000000"/>
                <w:sz w:val="24"/>
                <w:szCs w:val="24"/>
                <w:lang w:val="en-GB" w:eastAsia="en-GB"/>
              </w:rPr>
            </w:pPr>
            <w:del w:id="2680" w:author="Author">
              <w:r w:rsidRPr="00473C03" w:rsidDel="000C4645">
                <w:rPr>
                  <w:color w:val="000000"/>
                  <w:sz w:val="24"/>
                  <w:szCs w:val="24"/>
                  <w:lang w:val="en-GB" w:eastAsia="en-GB"/>
                </w:rPr>
                <w:delText>Agrin-COS7</w:delText>
              </w:r>
            </w:del>
          </w:p>
        </w:tc>
        <w:tc>
          <w:tcPr>
            <w:tcW w:w="1320" w:type="dxa"/>
            <w:shd w:val="clear" w:color="auto" w:fill="auto"/>
            <w:noWrap/>
            <w:vAlign w:val="bottom"/>
            <w:hideMark/>
          </w:tcPr>
          <w:p w14:paraId="4CDFD58D" w14:textId="4928C704" w:rsidR="007C77FD" w:rsidRPr="00473C03" w:rsidDel="000C4645" w:rsidRDefault="007C77FD" w:rsidP="00104B09">
            <w:pPr>
              <w:jc w:val="right"/>
              <w:rPr>
                <w:del w:id="2681" w:author="Author"/>
                <w:color w:val="000000"/>
                <w:sz w:val="24"/>
                <w:szCs w:val="24"/>
                <w:lang w:val="en-GB" w:eastAsia="en-GB"/>
              </w:rPr>
            </w:pPr>
            <w:del w:id="2682" w:author="Author">
              <w:r w:rsidRPr="00473C03" w:rsidDel="000C4645">
                <w:rPr>
                  <w:color w:val="000000"/>
                  <w:sz w:val="24"/>
                  <w:szCs w:val="24"/>
                  <w:lang w:val="en-GB" w:eastAsia="en-GB"/>
                </w:rPr>
                <w:delText>2.5</w:delText>
              </w:r>
            </w:del>
          </w:p>
        </w:tc>
        <w:tc>
          <w:tcPr>
            <w:tcW w:w="5181" w:type="dxa"/>
          </w:tcPr>
          <w:p w14:paraId="61BD4B82" w14:textId="3C67AE68" w:rsidR="007C77FD" w:rsidRPr="00473C03" w:rsidDel="000C4645" w:rsidRDefault="007C77FD" w:rsidP="00104B09">
            <w:pPr>
              <w:jc w:val="right"/>
              <w:rPr>
                <w:del w:id="2683" w:author="Author"/>
                <w:color w:val="000000"/>
                <w:sz w:val="24"/>
                <w:szCs w:val="24"/>
                <w:lang w:val="en-GB" w:eastAsia="en-GB"/>
              </w:rPr>
            </w:pPr>
          </w:p>
        </w:tc>
      </w:tr>
      <w:tr w:rsidR="007C77FD" w:rsidRPr="00473C03" w:rsidDel="000C4645" w14:paraId="77DD8714" w14:textId="5B9DE26E" w:rsidTr="00473C03">
        <w:trPr>
          <w:trHeight w:val="315"/>
          <w:del w:id="2684" w:author="Author"/>
        </w:trPr>
        <w:tc>
          <w:tcPr>
            <w:tcW w:w="1999" w:type="dxa"/>
            <w:shd w:val="clear" w:color="auto" w:fill="auto"/>
            <w:noWrap/>
            <w:vAlign w:val="bottom"/>
            <w:hideMark/>
          </w:tcPr>
          <w:p w14:paraId="07BA0E39" w14:textId="317D2028" w:rsidR="007C77FD" w:rsidRPr="00473C03" w:rsidDel="000C4645" w:rsidRDefault="007C77FD" w:rsidP="00104B09">
            <w:pPr>
              <w:rPr>
                <w:del w:id="2685" w:author="Author"/>
                <w:color w:val="000000"/>
                <w:sz w:val="24"/>
                <w:szCs w:val="24"/>
                <w:lang w:val="en-GB" w:eastAsia="en-GB"/>
              </w:rPr>
            </w:pPr>
            <w:del w:id="2686" w:author="Author">
              <w:r w:rsidRPr="00473C03" w:rsidDel="000C4645">
                <w:rPr>
                  <w:color w:val="000000"/>
                  <w:sz w:val="24"/>
                  <w:szCs w:val="24"/>
                  <w:lang w:val="en-GB" w:eastAsia="en-GB"/>
                </w:rPr>
                <w:delText>Agrin-COS7</w:delText>
              </w:r>
            </w:del>
          </w:p>
        </w:tc>
        <w:tc>
          <w:tcPr>
            <w:tcW w:w="1320" w:type="dxa"/>
            <w:shd w:val="clear" w:color="auto" w:fill="auto"/>
            <w:noWrap/>
            <w:vAlign w:val="bottom"/>
            <w:hideMark/>
          </w:tcPr>
          <w:p w14:paraId="07C05084" w14:textId="54BA1608" w:rsidR="007C77FD" w:rsidRPr="00473C03" w:rsidDel="000C4645" w:rsidRDefault="007C77FD" w:rsidP="00104B09">
            <w:pPr>
              <w:jc w:val="right"/>
              <w:rPr>
                <w:del w:id="2687" w:author="Author"/>
                <w:color w:val="000000"/>
                <w:sz w:val="24"/>
                <w:szCs w:val="24"/>
                <w:lang w:val="en-GB" w:eastAsia="en-GB"/>
              </w:rPr>
            </w:pPr>
            <w:del w:id="2688" w:author="Author">
              <w:r w:rsidRPr="00473C03" w:rsidDel="000C4645">
                <w:rPr>
                  <w:color w:val="000000"/>
                  <w:sz w:val="24"/>
                  <w:szCs w:val="24"/>
                  <w:lang w:val="en-GB" w:eastAsia="en-GB"/>
                </w:rPr>
                <w:delText>2.8</w:delText>
              </w:r>
            </w:del>
          </w:p>
        </w:tc>
        <w:tc>
          <w:tcPr>
            <w:tcW w:w="5181" w:type="dxa"/>
          </w:tcPr>
          <w:p w14:paraId="135BAF54" w14:textId="01EC26EC" w:rsidR="007C77FD" w:rsidRPr="00473C03" w:rsidDel="000C4645" w:rsidRDefault="007C77FD" w:rsidP="00104B09">
            <w:pPr>
              <w:jc w:val="right"/>
              <w:rPr>
                <w:del w:id="2689" w:author="Author"/>
                <w:color w:val="000000"/>
                <w:sz w:val="24"/>
                <w:szCs w:val="24"/>
                <w:lang w:val="en-GB" w:eastAsia="en-GB"/>
              </w:rPr>
            </w:pPr>
          </w:p>
        </w:tc>
      </w:tr>
      <w:tr w:rsidR="007C77FD" w:rsidRPr="00473C03" w:rsidDel="000C4645" w14:paraId="16CEB8FE" w14:textId="5E931539" w:rsidTr="00473C03">
        <w:trPr>
          <w:trHeight w:val="315"/>
          <w:del w:id="2690" w:author="Author"/>
        </w:trPr>
        <w:tc>
          <w:tcPr>
            <w:tcW w:w="1999" w:type="dxa"/>
            <w:shd w:val="clear" w:color="auto" w:fill="auto"/>
            <w:noWrap/>
            <w:vAlign w:val="bottom"/>
            <w:hideMark/>
          </w:tcPr>
          <w:p w14:paraId="08941423" w14:textId="6FB18C92" w:rsidR="007C77FD" w:rsidRPr="00473C03" w:rsidDel="000C4645" w:rsidRDefault="007C77FD" w:rsidP="00104B09">
            <w:pPr>
              <w:rPr>
                <w:del w:id="2691" w:author="Author"/>
                <w:color w:val="000000"/>
                <w:sz w:val="24"/>
                <w:szCs w:val="24"/>
                <w:lang w:val="en-GB" w:eastAsia="en-GB"/>
              </w:rPr>
            </w:pPr>
            <w:del w:id="2692" w:author="Author">
              <w:r w:rsidRPr="00473C03" w:rsidDel="000C4645">
                <w:rPr>
                  <w:color w:val="000000"/>
                  <w:sz w:val="24"/>
                  <w:szCs w:val="24"/>
                  <w:lang w:val="en-GB" w:eastAsia="en-GB"/>
                </w:rPr>
                <w:delText>Agrin-COS7</w:delText>
              </w:r>
            </w:del>
          </w:p>
        </w:tc>
        <w:tc>
          <w:tcPr>
            <w:tcW w:w="1320" w:type="dxa"/>
            <w:shd w:val="clear" w:color="auto" w:fill="auto"/>
            <w:noWrap/>
            <w:vAlign w:val="bottom"/>
            <w:hideMark/>
          </w:tcPr>
          <w:p w14:paraId="33D53E95" w14:textId="5E3B6D3C" w:rsidR="007C77FD" w:rsidRPr="00473C03" w:rsidDel="000C4645" w:rsidRDefault="007C77FD" w:rsidP="00104B09">
            <w:pPr>
              <w:jc w:val="right"/>
              <w:rPr>
                <w:del w:id="2693" w:author="Author"/>
                <w:color w:val="000000"/>
                <w:sz w:val="24"/>
                <w:szCs w:val="24"/>
                <w:lang w:val="en-GB" w:eastAsia="en-GB"/>
              </w:rPr>
            </w:pPr>
            <w:del w:id="2694" w:author="Author">
              <w:r w:rsidRPr="00473C03" w:rsidDel="000C4645">
                <w:rPr>
                  <w:color w:val="000000"/>
                  <w:sz w:val="24"/>
                  <w:szCs w:val="24"/>
                  <w:lang w:val="en-GB" w:eastAsia="en-GB"/>
                </w:rPr>
                <w:delText>3.3</w:delText>
              </w:r>
            </w:del>
          </w:p>
        </w:tc>
        <w:tc>
          <w:tcPr>
            <w:tcW w:w="5181" w:type="dxa"/>
          </w:tcPr>
          <w:p w14:paraId="106EF3CD" w14:textId="28DA6CF7" w:rsidR="007C77FD" w:rsidRPr="00473C03" w:rsidDel="000C4645" w:rsidRDefault="007C77FD" w:rsidP="00104B09">
            <w:pPr>
              <w:jc w:val="right"/>
              <w:rPr>
                <w:del w:id="2695" w:author="Author"/>
                <w:color w:val="000000"/>
                <w:sz w:val="24"/>
                <w:szCs w:val="24"/>
                <w:lang w:val="en-GB" w:eastAsia="en-GB"/>
              </w:rPr>
            </w:pPr>
          </w:p>
        </w:tc>
      </w:tr>
      <w:tr w:rsidR="007C77FD" w:rsidRPr="00473C03" w:rsidDel="000C4645" w14:paraId="17317D08" w14:textId="2B1D9E8C" w:rsidTr="00473C03">
        <w:trPr>
          <w:trHeight w:val="315"/>
          <w:del w:id="2696" w:author="Author"/>
        </w:trPr>
        <w:tc>
          <w:tcPr>
            <w:tcW w:w="1999" w:type="dxa"/>
            <w:shd w:val="clear" w:color="auto" w:fill="auto"/>
            <w:noWrap/>
            <w:vAlign w:val="bottom"/>
            <w:hideMark/>
          </w:tcPr>
          <w:p w14:paraId="139B9A1B" w14:textId="232E6CDA" w:rsidR="007C77FD" w:rsidRPr="00473C03" w:rsidDel="000C4645" w:rsidRDefault="007C77FD" w:rsidP="00104B09">
            <w:pPr>
              <w:rPr>
                <w:del w:id="2697" w:author="Author"/>
                <w:color w:val="000000"/>
                <w:sz w:val="24"/>
                <w:szCs w:val="24"/>
                <w:lang w:val="en-GB" w:eastAsia="en-GB"/>
              </w:rPr>
            </w:pPr>
            <w:del w:id="2698" w:author="Author">
              <w:r w:rsidRPr="00473C03" w:rsidDel="000C4645">
                <w:rPr>
                  <w:color w:val="000000"/>
                  <w:sz w:val="24"/>
                  <w:szCs w:val="24"/>
                  <w:lang w:val="en-GB" w:eastAsia="en-GB"/>
                </w:rPr>
                <w:delText>Agrin-COS7</w:delText>
              </w:r>
            </w:del>
          </w:p>
        </w:tc>
        <w:tc>
          <w:tcPr>
            <w:tcW w:w="1320" w:type="dxa"/>
            <w:shd w:val="clear" w:color="auto" w:fill="auto"/>
            <w:noWrap/>
            <w:vAlign w:val="bottom"/>
            <w:hideMark/>
          </w:tcPr>
          <w:p w14:paraId="5373A944" w14:textId="3085217E" w:rsidR="007C77FD" w:rsidRPr="00473C03" w:rsidDel="000C4645" w:rsidRDefault="007C77FD" w:rsidP="00104B09">
            <w:pPr>
              <w:jc w:val="right"/>
              <w:rPr>
                <w:del w:id="2699" w:author="Author"/>
                <w:color w:val="000000"/>
                <w:sz w:val="24"/>
                <w:szCs w:val="24"/>
                <w:lang w:val="en-GB" w:eastAsia="en-GB"/>
              </w:rPr>
            </w:pPr>
            <w:del w:id="2700" w:author="Author">
              <w:r w:rsidRPr="00473C03" w:rsidDel="000C4645">
                <w:rPr>
                  <w:color w:val="000000"/>
                  <w:sz w:val="24"/>
                  <w:szCs w:val="24"/>
                  <w:lang w:val="en-GB" w:eastAsia="en-GB"/>
                </w:rPr>
                <w:delText>3.2</w:delText>
              </w:r>
            </w:del>
          </w:p>
        </w:tc>
        <w:tc>
          <w:tcPr>
            <w:tcW w:w="5181" w:type="dxa"/>
          </w:tcPr>
          <w:p w14:paraId="61D060AE" w14:textId="7E62B097" w:rsidR="007C77FD" w:rsidRPr="00473C03" w:rsidDel="000C4645" w:rsidRDefault="007C77FD" w:rsidP="00104B09">
            <w:pPr>
              <w:jc w:val="right"/>
              <w:rPr>
                <w:del w:id="2701" w:author="Author"/>
                <w:color w:val="000000"/>
                <w:sz w:val="24"/>
                <w:szCs w:val="24"/>
                <w:lang w:val="en-GB" w:eastAsia="en-GB"/>
              </w:rPr>
            </w:pPr>
          </w:p>
        </w:tc>
      </w:tr>
    </w:tbl>
    <w:p w14:paraId="4DA509D7" w14:textId="290E7E43" w:rsidR="009A3977" w:rsidRDefault="009A3977" w:rsidP="009A3977">
      <w:pPr>
        <w:pBdr>
          <w:top w:val="nil"/>
          <w:left w:val="nil"/>
          <w:bottom w:val="nil"/>
          <w:right w:val="nil"/>
          <w:between w:val="nil"/>
        </w:pBdr>
        <w:spacing w:before="100" w:beforeAutospacing="1" w:after="100" w:afterAutospacing="1" w:line="480" w:lineRule="auto"/>
        <w:rPr>
          <w:ins w:id="2702" w:author="Author"/>
          <w:rFonts w:eastAsia="Calibri"/>
          <w:b/>
          <w:sz w:val="24"/>
          <w:szCs w:val="24"/>
        </w:rPr>
      </w:pPr>
      <w:ins w:id="2703" w:author="Author">
        <w:r>
          <w:rPr>
            <w:rFonts w:eastAsia="Calibri"/>
            <w:b/>
            <w:noProof/>
            <w:sz w:val="24"/>
            <w:szCs w:val="24"/>
            <w:lang w:val="en-GB" w:eastAsia="en-GB"/>
          </w:rPr>
          <w:drawing>
            <wp:inline distT="0" distB="0" distL="0" distR="0" wp14:anchorId="2C0E9E6B" wp14:editId="0D874EAB">
              <wp:extent cx="4431426" cy="2895361"/>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 Figure1.png"/>
                      <pic:cNvPicPr/>
                    </pic:nvPicPr>
                    <pic:blipFill>
                      <a:blip r:embed="rId26">
                        <a:extLst>
                          <a:ext uri="{28A0092B-C50C-407E-A947-70E740481C1C}">
                            <a14:useLocalDpi xmlns:a14="http://schemas.microsoft.com/office/drawing/2010/main" val="0"/>
                          </a:ext>
                        </a:extLst>
                      </a:blip>
                      <a:stretch>
                        <a:fillRect/>
                      </a:stretch>
                    </pic:blipFill>
                    <pic:spPr>
                      <a:xfrm>
                        <a:off x="0" y="0"/>
                        <a:ext cx="4431426" cy="2895361"/>
                      </a:xfrm>
                      <a:prstGeom prst="rect">
                        <a:avLst/>
                      </a:prstGeom>
                    </pic:spPr>
                  </pic:pic>
                </a:graphicData>
              </a:graphic>
            </wp:inline>
          </w:drawing>
        </w:r>
      </w:ins>
    </w:p>
    <w:p w14:paraId="4F775645" w14:textId="77777777" w:rsidR="009A3977" w:rsidRDefault="009A3977" w:rsidP="009A3977">
      <w:pPr>
        <w:pBdr>
          <w:top w:val="nil"/>
          <w:left w:val="nil"/>
          <w:bottom w:val="nil"/>
          <w:right w:val="nil"/>
          <w:between w:val="nil"/>
        </w:pBdr>
        <w:spacing w:before="100" w:beforeAutospacing="1" w:after="100" w:afterAutospacing="1" w:line="480" w:lineRule="auto"/>
        <w:rPr>
          <w:ins w:id="2704" w:author="Author"/>
          <w:rFonts w:eastAsia="Calibri"/>
          <w:iCs/>
          <w:sz w:val="24"/>
          <w:szCs w:val="24"/>
        </w:rPr>
      </w:pPr>
      <w:ins w:id="2705" w:author="Author">
        <w:r w:rsidRPr="008F4D7B">
          <w:rPr>
            <w:rFonts w:eastAsia="Calibri"/>
            <w:b/>
            <w:iCs/>
            <w:sz w:val="24"/>
            <w:szCs w:val="24"/>
          </w:rPr>
          <w:lastRenderedPageBreak/>
          <w:t xml:space="preserve">Supplementary figure 1. </w:t>
        </w:r>
        <w:r w:rsidRPr="008F4D7B">
          <w:rPr>
            <w:rFonts w:eastAsia="Calibri"/>
            <w:bCs/>
            <w:iCs/>
            <w:sz w:val="24"/>
            <w:szCs w:val="24"/>
          </w:rPr>
          <w:t>(</w:t>
        </w:r>
        <w:r w:rsidRPr="000723AE">
          <w:rPr>
            <w:rFonts w:eastAsia="Calibri"/>
            <w:b/>
            <w:iCs/>
            <w:sz w:val="24"/>
            <w:szCs w:val="24"/>
          </w:rPr>
          <w:t>A</w:t>
        </w:r>
        <w:r w:rsidRPr="008F4D7B">
          <w:rPr>
            <w:rFonts w:eastAsia="Calibri"/>
            <w:bCs/>
            <w:iCs/>
            <w:sz w:val="24"/>
            <w:szCs w:val="24"/>
          </w:rPr>
          <w:t>) Microarray human chondrocytes – (mined from GEO accession GSE75181</w:t>
        </w:r>
        <w:r>
          <w:rPr>
            <w:rFonts w:eastAsia="Calibri"/>
            <w:bCs/>
            <w:iCs/>
            <w:sz w:val="24"/>
            <w:szCs w:val="24"/>
          </w:rPr>
          <w:fldChar w:fldCharType="begin" w:fldLock="1"/>
        </w:r>
        <w:r>
          <w:rPr>
            <w:rFonts w:eastAsia="Calibri"/>
            <w:bCs/>
            <w:iCs/>
            <w:sz w:val="24"/>
            <w:szCs w:val="24"/>
          </w:rPr>
          <w:instrText>ADDIN CSL_CITATION {"citationItems":[{"id":"ITEM-1","itemData":{"DOI":"10.1371/journal.pone.0156902","ISSN":"1932-6203","PMID":"27275599","abstract":"OBJECTIVE We have previously demonstrated that a mixture of curcuminoids extract, hydrolyzed collagen and green tea extract (COT) inhibited inflammatory and catabolic mediator's synthesis by osteoarthritic human chondrocytes. The objective of this study was to identify new targets of COT using genomic and proteomic approaches. DESIGN Cartilage specimens were obtained from 12 patients with knee osteoarthritis. Primary human chondrocytes were cultured in monolayer until confluence and then incubated for 24 or 48 hours in the absence or in the presence of human interleukin(IL)-1β (10-11M) and with or without COT, each compound at the concentration of 4 μg/ml. Microarray gene expression profiling between control, COT, IL-1β and COT IL-1β conditions was performed. Immunoassays were used to confirm the effect of COT at the protein level. RESULTS More than 4000 genes were differentially expressed between conditions. The key regulated pathways were related to inflammation, cartilage metabolism and angiogenesis. The IL-1β stimulated chemokine ligand 6, matrix metalloproteinase-13, bone morphogenetic protein-2 and stanniocalcin1 gene expressions and protein productions were down-regulated by COT. COT significantly decreased stanniocalcin1 production in basal condition. Serpin E1 gene expression and protein production were down-regulated by IL-1β. COT reversed the inhibitory effect of IL-1β. Serpin E1 gene expression was up-regulated by COT in control condition. CONCLUSION The COT mixture has beneficial effect on osteoarthritis physiopathology by regulating the synthesis of key catabolic, inflammatory and angiogenesis factors. These findings give a scientific rationale for the use of these natural ingredients in the management of osteoarthritis.","author":[{"dropping-particle":"","family":"Comblain","given":"Fanny","non-dropping-particle":"","parse-names":false,"suffix":""},{"dropping-particle":"","family":"Dubuc","given":"Jean-Emile","non-dropping-particle":"","parse-names":false,"suffix":""},{"dropping-particle":"","family":"Lambert","given":"Cécile","non-dropping-particle":"","parse-names":false,"suffix":""},{"dropping-particle":"","family":"Sanchez","given":"Christelle","non-dropping-particle":"","parse-names":false,"suffix":""},{"dropping-particle":"","family":"Lesponne","given":"Isabelle","non-dropping-particle":"","parse-names":false,"suffix":""},{"dropping-particle":"","family":"Serisier","given":"Samuel","non-dropping-particle":"","parse-names":false,"suffix":""},{"dropping-particle":"","family":"Henrotin","given":"Yves","non-dropping-particle":"","parse-names":false,"suffix":""}],"container-title":"PLOS ONE","editor":[{"dropping-particle":"","family":"Lammi","given":"Mikko","non-dropping-particle":"","parse-names":false,"suffix":""}],"id":"ITEM-1","issue":"6","issued":{"date-parts":[["2016","6"]]},"page":"e0156902","title":"Identification of Targets of a New Nutritional Mixture for Osteoarthritis Management Composed by Curcuminoids Extract, Hydrolyzed Collagen and Green Tea Extract","type":"article-journal","volume":"11"},"uris":["http://www.mendeley.com/documents/?uuid=dadccaed-514a-4de8-9049-8da7f55acf55"]}],"mendeley":{"formattedCitation":"&lt;sup&gt;30&lt;/sup&gt;","plainTextFormattedCitation":"30"},"properties":{"noteIndex":0},"schema":"https://github.com/citation-style-language/schema/raw/master/csl-citation.json"}</w:instrText>
        </w:r>
        <w:r>
          <w:rPr>
            <w:rFonts w:eastAsia="Calibri"/>
            <w:bCs/>
            <w:iCs/>
            <w:sz w:val="24"/>
            <w:szCs w:val="24"/>
          </w:rPr>
          <w:fldChar w:fldCharType="separate"/>
        </w:r>
        <w:r w:rsidRPr="00355A81">
          <w:rPr>
            <w:rFonts w:eastAsia="Calibri"/>
            <w:bCs/>
            <w:iCs/>
            <w:noProof/>
            <w:sz w:val="24"/>
            <w:szCs w:val="24"/>
            <w:vertAlign w:val="superscript"/>
          </w:rPr>
          <w:t>30</w:t>
        </w:r>
        <w:r>
          <w:rPr>
            <w:rFonts w:eastAsia="Calibri"/>
            <w:bCs/>
            <w:iCs/>
            <w:sz w:val="24"/>
            <w:szCs w:val="24"/>
          </w:rPr>
          <w:fldChar w:fldCharType="end"/>
        </w:r>
        <w:r w:rsidRPr="008F4D7B">
          <w:rPr>
            <w:rFonts w:eastAsia="Calibri"/>
            <w:bCs/>
            <w:iCs/>
            <w:sz w:val="24"/>
            <w:szCs w:val="24"/>
          </w:rPr>
          <w:t>)</w:t>
        </w:r>
        <w:r>
          <w:rPr>
            <w:rFonts w:eastAsia="Calibri"/>
            <w:bCs/>
            <w:iCs/>
            <w:sz w:val="24"/>
            <w:szCs w:val="24"/>
          </w:rPr>
          <w:t xml:space="preserve">, </w:t>
        </w:r>
        <w:r>
          <w:rPr>
            <w:rFonts w:eastAsia="Calibri"/>
            <w:bCs/>
            <w:i/>
            <w:sz w:val="24"/>
            <w:szCs w:val="24"/>
          </w:rPr>
          <w:t>P</w:t>
        </w:r>
        <w:r w:rsidRPr="00780C4F">
          <w:rPr>
            <w:rFonts w:eastAsia="Calibri"/>
            <w:bCs/>
            <w:iCs/>
            <w:sz w:val="24"/>
            <w:szCs w:val="24"/>
          </w:rPr>
          <w:t>&lt; 0.0001</w:t>
        </w:r>
        <w:r>
          <w:rPr>
            <w:rFonts w:eastAsia="Calibri"/>
            <w:bCs/>
            <w:iCs/>
            <w:sz w:val="24"/>
            <w:szCs w:val="24"/>
          </w:rPr>
          <w:t xml:space="preserve"> (</w:t>
        </w:r>
        <w:r>
          <w:rPr>
            <w:rFonts w:eastAsia="Calibri"/>
            <w:bCs/>
            <w:i/>
            <w:sz w:val="24"/>
            <w:szCs w:val="24"/>
          </w:rPr>
          <w:t xml:space="preserve">n = </w:t>
        </w:r>
        <w:r>
          <w:rPr>
            <w:rFonts w:eastAsia="Calibri"/>
            <w:bCs/>
            <w:iCs/>
            <w:sz w:val="24"/>
            <w:szCs w:val="24"/>
          </w:rPr>
          <w:t>12). (</w:t>
        </w:r>
        <w:r w:rsidRPr="000723AE">
          <w:rPr>
            <w:rFonts w:eastAsia="Calibri"/>
            <w:b/>
            <w:iCs/>
            <w:sz w:val="24"/>
            <w:szCs w:val="24"/>
          </w:rPr>
          <w:t>B</w:t>
        </w:r>
        <w:r>
          <w:rPr>
            <w:rFonts w:eastAsia="Calibri"/>
            <w:bCs/>
            <w:iCs/>
            <w:sz w:val="24"/>
            <w:szCs w:val="24"/>
          </w:rPr>
          <w:t xml:space="preserve">) </w:t>
        </w:r>
        <w:r w:rsidRPr="00A93184">
          <w:rPr>
            <w:rFonts w:eastAsia="Calibri"/>
            <w:iCs/>
            <w:sz w:val="24"/>
            <w:szCs w:val="24"/>
          </w:rPr>
          <w:t xml:space="preserve">RT-PCR for </w:t>
        </w:r>
        <w:r w:rsidRPr="008B233B">
          <w:rPr>
            <w:rFonts w:eastAsia="Calibri"/>
            <w:i/>
            <w:sz w:val="24"/>
            <w:szCs w:val="24"/>
          </w:rPr>
          <w:t>DKK1</w:t>
        </w:r>
        <w:r w:rsidRPr="00A93184">
          <w:rPr>
            <w:rFonts w:eastAsia="Calibri"/>
            <w:iCs/>
            <w:sz w:val="24"/>
            <w:szCs w:val="24"/>
          </w:rPr>
          <w:t xml:space="preserve">in C28/I2 cells transfected with </w:t>
        </w:r>
        <w:r>
          <w:rPr>
            <w:rFonts w:eastAsia="Calibri"/>
            <w:iCs/>
            <w:sz w:val="24"/>
            <w:szCs w:val="24"/>
          </w:rPr>
          <w:t xml:space="preserve">Scrambled or </w:t>
        </w:r>
        <w:r>
          <w:rPr>
            <w:rFonts w:eastAsia="Calibri"/>
            <w:i/>
            <w:sz w:val="24"/>
            <w:szCs w:val="24"/>
          </w:rPr>
          <w:t>AGRN</w:t>
        </w:r>
        <w:r>
          <w:rPr>
            <w:rFonts w:eastAsia="Calibri"/>
            <w:iCs/>
            <w:sz w:val="24"/>
            <w:szCs w:val="24"/>
          </w:rPr>
          <w:t xml:space="preserve"> siRNA c</w:t>
        </w:r>
        <w:r w:rsidRPr="00A93184">
          <w:rPr>
            <w:rFonts w:eastAsia="Calibri"/>
            <w:iCs/>
            <w:sz w:val="24"/>
            <w:szCs w:val="24"/>
          </w:rPr>
          <w:t>ultured for 3 days in micromass (</w:t>
        </w:r>
        <w:r w:rsidRPr="005C1A20">
          <w:rPr>
            <w:rFonts w:eastAsia="Calibri"/>
            <w:i/>
            <w:sz w:val="24"/>
            <w:szCs w:val="24"/>
          </w:rPr>
          <w:t>n</w:t>
        </w:r>
        <w:r>
          <w:rPr>
            <w:rFonts w:eastAsia="Calibri"/>
            <w:iCs/>
            <w:sz w:val="24"/>
            <w:szCs w:val="24"/>
          </w:rPr>
          <w:t xml:space="preserve"> </w:t>
        </w:r>
        <w:r w:rsidRPr="00A93184">
          <w:rPr>
            <w:rFonts w:eastAsia="Calibri"/>
            <w:iCs/>
            <w:sz w:val="24"/>
            <w:szCs w:val="24"/>
          </w:rPr>
          <w:t>=</w:t>
        </w:r>
        <w:r>
          <w:rPr>
            <w:rFonts w:eastAsia="Calibri"/>
            <w:iCs/>
            <w:sz w:val="24"/>
            <w:szCs w:val="24"/>
          </w:rPr>
          <w:t xml:space="preserve"> </w:t>
        </w:r>
        <w:r w:rsidRPr="00A93184">
          <w:rPr>
            <w:rFonts w:eastAsia="Calibri"/>
            <w:iCs/>
            <w:sz w:val="24"/>
            <w:szCs w:val="24"/>
          </w:rPr>
          <w:t>4)</w:t>
        </w:r>
        <w:r>
          <w:rPr>
            <w:rFonts w:eastAsia="Calibri"/>
            <w:iCs/>
            <w:sz w:val="24"/>
            <w:szCs w:val="24"/>
          </w:rPr>
          <w:t xml:space="preserve">. </w:t>
        </w:r>
      </w:ins>
    </w:p>
    <w:p w14:paraId="303574C0" w14:textId="45DA933B" w:rsidR="009A3977" w:rsidRDefault="009A3977" w:rsidP="009A3977">
      <w:pPr>
        <w:pBdr>
          <w:top w:val="nil"/>
          <w:left w:val="nil"/>
          <w:bottom w:val="nil"/>
          <w:right w:val="nil"/>
          <w:between w:val="nil"/>
        </w:pBdr>
        <w:spacing w:before="100" w:beforeAutospacing="1" w:after="100" w:afterAutospacing="1" w:line="480" w:lineRule="auto"/>
        <w:rPr>
          <w:ins w:id="2706" w:author="Author"/>
          <w:rFonts w:eastAsia="Calibri"/>
          <w:b/>
          <w:bCs/>
          <w:iCs/>
          <w:sz w:val="24"/>
          <w:szCs w:val="24"/>
        </w:rPr>
      </w:pPr>
      <w:ins w:id="2707" w:author="Author">
        <w:r>
          <w:rPr>
            <w:rFonts w:eastAsia="Calibri"/>
            <w:b/>
            <w:bCs/>
            <w:iCs/>
            <w:noProof/>
            <w:sz w:val="24"/>
            <w:szCs w:val="24"/>
            <w:lang w:val="en-GB" w:eastAsia="en-GB"/>
          </w:rPr>
          <w:drawing>
            <wp:inline distT="0" distB="0" distL="0" distR="0" wp14:anchorId="6D4F241C" wp14:editId="1789A490">
              <wp:extent cx="3931595" cy="31147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 Figure2.png"/>
                      <pic:cNvPicPr/>
                    </pic:nvPicPr>
                    <pic:blipFill>
                      <a:blip r:embed="rId27">
                        <a:extLst>
                          <a:ext uri="{28A0092B-C50C-407E-A947-70E740481C1C}">
                            <a14:useLocalDpi xmlns:a14="http://schemas.microsoft.com/office/drawing/2010/main" val="0"/>
                          </a:ext>
                        </a:extLst>
                      </a:blip>
                      <a:stretch>
                        <a:fillRect/>
                      </a:stretch>
                    </pic:blipFill>
                    <pic:spPr>
                      <a:xfrm>
                        <a:off x="0" y="0"/>
                        <a:ext cx="3931595" cy="3114798"/>
                      </a:xfrm>
                      <a:prstGeom prst="rect">
                        <a:avLst/>
                      </a:prstGeom>
                    </pic:spPr>
                  </pic:pic>
                </a:graphicData>
              </a:graphic>
            </wp:inline>
          </w:drawing>
        </w:r>
      </w:ins>
    </w:p>
    <w:p w14:paraId="0DCCC1DE" w14:textId="77777777" w:rsidR="009A3977" w:rsidRPr="00F428D6" w:rsidRDefault="009A3977" w:rsidP="009A3977">
      <w:pPr>
        <w:pBdr>
          <w:top w:val="nil"/>
          <w:left w:val="nil"/>
          <w:bottom w:val="nil"/>
          <w:right w:val="nil"/>
          <w:between w:val="nil"/>
        </w:pBdr>
        <w:spacing w:before="100" w:beforeAutospacing="1" w:after="100" w:afterAutospacing="1" w:line="480" w:lineRule="auto"/>
        <w:rPr>
          <w:ins w:id="2708" w:author="Author"/>
          <w:rFonts w:eastAsia="Calibri"/>
          <w:iCs/>
          <w:sz w:val="24"/>
          <w:szCs w:val="24"/>
        </w:rPr>
      </w:pPr>
      <w:ins w:id="2709" w:author="Author">
        <w:r w:rsidRPr="00F6293C">
          <w:rPr>
            <w:rFonts w:eastAsia="Calibri"/>
            <w:b/>
            <w:bCs/>
            <w:iCs/>
            <w:sz w:val="24"/>
            <w:szCs w:val="24"/>
          </w:rPr>
          <w:t>Supplementary figure 2.</w:t>
        </w:r>
        <w:r>
          <w:rPr>
            <w:rFonts w:eastAsia="Calibri"/>
            <w:iCs/>
            <w:sz w:val="24"/>
            <w:szCs w:val="24"/>
          </w:rPr>
          <w:t xml:space="preserve"> </w:t>
        </w:r>
        <w:r w:rsidRPr="008F4D7B">
          <w:rPr>
            <w:rFonts w:eastAsia="Calibri"/>
            <w:iCs/>
            <w:sz w:val="24"/>
            <w:szCs w:val="24"/>
          </w:rPr>
          <w:t xml:space="preserve">Alcian blue staining and quantification of C28I/2 chondrocytes in micromass culture 4 days after transfection with </w:t>
        </w:r>
        <w:r>
          <w:rPr>
            <w:rFonts w:eastAsia="Calibri"/>
            <w:iCs/>
            <w:sz w:val="24"/>
            <w:szCs w:val="24"/>
          </w:rPr>
          <w:t>GFP or AGRIN w</w:t>
        </w:r>
        <w:r w:rsidRPr="008F4D7B">
          <w:rPr>
            <w:rFonts w:eastAsia="Calibri"/>
            <w:iCs/>
            <w:sz w:val="24"/>
            <w:szCs w:val="24"/>
          </w:rPr>
          <w:t xml:space="preserve">ith or without </w:t>
        </w:r>
        <w:r w:rsidRPr="00737E6D">
          <w:rPr>
            <w:rFonts w:eastAsia="Calibri"/>
            <w:iCs/>
            <w:sz w:val="24"/>
            <w:szCs w:val="24"/>
          </w:rPr>
          <w:t>SKL2001 (</w:t>
        </w:r>
        <w:r w:rsidRPr="00D96D0A">
          <w:rPr>
            <w:rFonts w:eastAsia="Calibri"/>
            <w:i/>
            <w:sz w:val="24"/>
            <w:szCs w:val="24"/>
          </w:rPr>
          <w:t>n</w:t>
        </w:r>
        <w:r>
          <w:rPr>
            <w:rFonts w:eastAsia="Calibri"/>
            <w:iCs/>
            <w:sz w:val="24"/>
            <w:szCs w:val="24"/>
          </w:rPr>
          <w:t xml:space="preserve"> </w:t>
        </w:r>
        <w:r w:rsidRPr="00737E6D">
          <w:rPr>
            <w:rFonts w:eastAsia="Calibri"/>
            <w:iCs/>
            <w:sz w:val="24"/>
            <w:szCs w:val="24"/>
          </w:rPr>
          <w:t>=</w:t>
        </w:r>
        <w:r>
          <w:rPr>
            <w:rFonts w:eastAsia="Calibri"/>
            <w:iCs/>
            <w:sz w:val="24"/>
            <w:szCs w:val="24"/>
          </w:rPr>
          <w:t xml:space="preserve"> </w:t>
        </w:r>
        <w:r w:rsidRPr="00737E6D">
          <w:rPr>
            <w:rFonts w:eastAsia="Calibri"/>
            <w:iCs/>
            <w:sz w:val="24"/>
            <w:szCs w:val="24"/>
          </w:rPr>
          <w:t>4), two-way ANOVA P=0.0013</w:t>
        </w:r>
        <w:r>
          <w:rPr>
            <w:rFonts w:eastAsia="Calibri"/>
            <w:iCs/>
            <w:sz w:val="24"/>
            <w:szCs w:val="24"/>
          </w:rPr>
          <w:t xml:space="preserve">, GFP + Vehicle vs AGRIN + Vehicle </w:t>
        </w:r>
        <w:r>
          <w:rPr>
            <w:rFonts w:eastAsia="Calibri"/>
            <w:i/>
            <w:sz w:val="24"/>
            <w:szCs w:val="24"/>
          </w:rPr>
          <w:t>P</w:t>
        </w:r>
        <w:r>
          <w:rPr>
            <w:rFonts w:eastAsia="Calibri"/>
            <w:iCs/>
            <w:sz w:val="24"/>
            <w:szCs w:val="24"/>
          </w:rPr>
          <w:t xml:space="preserve">= 0.0815, GFP + SKL2001 vs Agrin + SKL2001 </w:t>
        </w:r>
        <w:r>
          <w:rPr>
            <w:rFonts w:eastAsia="Calibri"/>
            <w:i/>
            <w:sz w:val="24"/>
            <w:szCs w:val="24"/>
          </w:rPr>
          <w:t>P</w:t>
        </w:r>
        <w:r>
          <w:rPr>
            <w:rFonts w:eastAsia="Calibri"/>
            <w:iCs/>
            <w:sz w:val="24"/>
            <w:szCs w:val="24"/>
          </w:rPr>
          <w:t xml:space="preserve">=0.0321. </w:t>
        </w:r>
      </w:ins>
    </w:p>
    <w:p w14:paraId="03362C81" w14:textId="656B8D91" w:rsidR="009A3977" w:rsidRDefault="009A3977" w:rsidP="009A3977">
      <w:pPr>
        <w:widowControl w:val="0"/>
        <w:pBdr>
          <w:top w:val="nil"/>
          <w:left w:val="nil"/>
          <w:bottom w:val="nil"/>
          <w:right w:val="nil"/>
          <w:between w:val="nil"/>
        </w:pBdr>
        <w:spacing w:before="100" w:beforeAutospacing="1" w:after="100" w:afterAutospacing="1" w:line="480" w:lineRule="auto"/>
        <w:rPr>
          <w:ins w:id="2710" w:author="Author"/>
          <w:rFonts w:eastAsia="Calibri"/>
          <w:b/>
          <w:bCs/>
          <w:iCs/>
          <w:sz w:val="24"/>
          <w:szCs w:val="24"/>
        </w:rPr>
      </w:pPr>
      <w:ins w:id="2711" w:author="Author">
        <w:r>
          <w:rPr>
            <w:rFonts w:eastAsia="Calibri"/>
            <w:b/>
            <w:bCs/>
            <w:iCs/>
            <w:noProof/>
            <w:sz w:val="24"/>
            <w:szCs w:val="24"/>
            <w:lang w:val="en-GB" w:eastAsia="en-GB"/>
          </w:rPr>
          <w:lastRenderedPageBreak/>
          <w:drawing>
            <wp:inline distT="0" distB="0" distL="0" distR="0" wp14:anchorId="6A22E2DE" wp14:editId="592BA8F7">
              <wp:extent cx="3815780" cy="4224179"/>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 Figure3.png"/>
                      <pic:cNvPicPr/>
                    </pic:nvPicPr>
                    <pic:blipFill>
                      <a:blip r:embed="rId28">
                        <a:extLst>
                          <a:ext uri="{28A0092B-C50C-407E-A947-70E740481C1C}">
                            <a14:useLocalDpi xmlns:a14="http://schemas.microsoft.com/office/drawing/2010/main" val="0"/>
                          </a:ext>
                        </a:extLst>
                      </a:blip>
                      <a:stretch>
                        <a:fillRect/>
                      </a:stretch>
                    </pic:blipFill>
                    <pic:spPr>
                      <a:xfrm>
                        <a:off x="0" y="0"/>
                        <a:ext cx="3815780" cy="4224179"/>
                      </a:xfrm>
                      <a:prstGeom prst="rect">
                        <a:avLst/>
                      </a:prstGeom>
                    </pic:spPr>
                  </pic:pic>
                </a:graphicData>
              </a:graphic>
            </wp:inline>
          </w:drawing>
        </w:r>
      </w:ins>
    </w:p>
    <w:p w14:paraId="505615F2" w14:textId="77777777" w:rsidR="009A3977" w:rsidRPr="008F4D7B" w:rsidRDefault="009A3977" w:rsidP="009A3977">
      <w:pPr>
        <w:widowControl w:val="0"/>
        <w:pBdr>
          <w:top w:val="nil"/>
          <w:left w:val="nil"/>
          <w:bottom w:val="nil"/>
          <w:right w:val="nil"/>
          <w:between w:val="nil"/>
        </w:pBdr>
        <w:spacing w:before="100" w:beforeAutospacing="1" w:after="100" w:afterAutospacing="1" w:line="480" w:lineRule="auto"/>
        <w:rPr>
          <w:ins w:id="2712" w:author="Author"/>
          <w:rFonts w:eastAsia="Calibri"/>
          <w:bCs/>
          <w:iCs/>
          <w:sz w:val="24"/>
          <w:szCs w:val="24"/>
        </w:rPr>
      </w:pPr>
      <w:ins w:id="2713" w:author="Author">
        <w:r w:rsidRPr="00F6293C">
          <w:rPr>
            <w:rFonts w:eastAsia="Calibri"/>
            <w:b/>
            <w:bCs/>
            <w:iCs/>
            <w:sz w:val="24"/>
            <w:szCs w:val="24"/>
          </w:rPr>
          <w:t>Supplementary figure 3.</w:t>
        </w:r>
        <w:r>
          <w:rPr>
            <w:rFonts w:eastAsia="Calibri"/>
            <w:iCs/>
            <w:sz w:val="24"/>
            <w:szCs w:val="24"/>
          </w:rPr>
          <w:t xml:space="preserve"> (</w:t>
        </w:r>
        <w:r w:rsidRPr="000723AE">
          <w:rPr>
            <w:rFonts w:eastAsia="Calibri"/>
            <w:b/>
            <w:bCs/>
            <w:iCs/>
            <w:sz w:val="24"/>
            <w:szCs w:val="24"/>
          </w:rPr>
          <w:t>A</w:t>
        </w:r>
        <w:r>
          <w:rPr>
            <w:rFonts w:eastAsia="Calibri"/>
            <w:iCs/>
            <w:sz w:val="24"/>
            <w:szCs w:val="24"/>
          </w:rPr>
          <w:t>) Temporal analysis by western blot of pCREB in C28/I2 cells treated with 100 ng/ml rAgrin normalized to (</w:t>
        </w:r>
        <w:r w:rsidRPr="000723AE">
          <w:rPr>
            <w:rFonts w:eastAsia="Calibri"/>
            <w:b/>
            <w:bCs/>
            <w:iCs/>
            <w:sz w:val="24"/>
            <w:szCs w:val="24"/>
          </w:rPr>
          <w:t>B</w:t>
        </w:r>
        <w:r>
          <w:rPr>
            <w:rFonts w:eastAsia="Calibri"/>
            <w:iCs/>
            <w:sz w:val="24"/>
            <w:szCs w:val="24"/>
          </w:rPr>
          <w:t>) CREB and tubulin (one-way ANOVA followed by Dunnets multiple comparison test) (</w:t>
        </w:r>
        <w:r w:rsidRPr="00D96D0A">
          <w:rPr>
            <w:rFonts w:eastAsia="Calibri"/>
            <w:i/>
            <w:sz w:val="24"/>
            <w:szCs w:val="24"/>
          </w:rPr>
          <w:t>n</w:t>
        </w:r>
        <w:r>
          <w:rPr>
            <w:rFonts w:eastAsia="Calibri"/>
            <w:iCs/>
            <w:sz w:val="24"/>
            <w:szCs w:val="24"/>
          </w:rPr>
          <w:t xml:space="preserve"> = 2).</w:t>
        </w:r>
      </w:ins>
    </w:p>
    <w:p w14:paraId="1194D0E4" w14:textId="5E8025E4" w:rsidR="009A3977" w:rsidRPr="008F4D7B" w:rsidRDefault="009A3977" w:rsidP="009A3977">
      <w:pPr>
        <w:widowControl w:val="0"/>
        <w:pBdr>
          <w:top w:val="nil"/>
          <w:left w:val="nil"/>
          <w:bottom w:val="nil"/>
          <w:right w:val="nil"/>
          <w:between w:val="nil"/>
        </w:pBdr>
        <w:spacing w:before="100" w:beforeAutospacing="1" w:after="100" w:afterAutospacing="1" w:line="480" w:lineRule="auto"/>
        <w:rPr>
          <w:ins w:id="2714" w:author="Author"/>
          <w:rFonts w:eastAsia="Calibri"/>
          <w:b/>
          <w:iCs/>
          <w:sz w:val="24"/>
          <w:szCs w:val="24"/>
        </w:rPr>
      </w:pPr>
      <w:ins w:id="2715" w:author="Author">
        <w:r>
          <w:rPr>
            <w:rFonts w:eastAsia="Calibri"/>
            <w:b/>
            <w:iCs/>
            <w:noProof/>
            <w:sz w:val="24"/>
            <w:szCs w:val="24"/>
            <w:lang w:val="en-GB" w:eastAsia="en-GB"/>
          </w:rPr>
          <w:lastRenderedPageBreak/>
          <w:drawing>
            <wp:inline distT="0" distB="0" distL="0" distR="0" wp14:anchorId="753A8E8A" wp14:editId="626A4E97">
              <wp:extent cx="4451350" cy="82296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 Figure4.png"/>
                      <pic:cNvPicPr/>
                    </pic:nvPicPr>
                    <pic:blipFill>
                      <a:blip r:embed="rId29">
                        <a:extLst>
                          <a:ext uri="{28A0092B-C50C-407E-A947-70E740481C1C}">
                            <a14:useLocalDpi xmlns:a14="http://schemas.microsoft.com/office/drawing/2010/main" val="0"/>
                          </a:ext>
                        </a:extLst>
                      </a:blip>
                      <a:stretch>
                        <a:fillRect/>
                      </a:stretch>
                    </pic:blipFill>
                    <pic:spPr>
                      <a:xfrm>
                        <a:off x="0" y="0"/>
                        <a:ext cx="4451350" cy="8229600"/>
                      </a:xfrm>
                      <a:prstGeom prst="rect">
                        <a:avLst/>
                      </a:prstGeom>
                    </pic:spPr>
                  </pic:pic>
                </a:graphicData>
              </a:graphic>
            </wp:inline>
          </w:drawing>
        </w:r>
      </w:ins>
    </w:p>
    <w:p w14:paraId="151E7B7F" w14:textId="77777777" w:rsidR="009A3977" w:rsidRDefault="009A3977" w:rsidP="009A3977">
      <w:pPr>
        <w:widowControl w:val="0"/>
        <w:pBdr>
          <w:top w:val="nil"/>
          <w:left w:val="nil"/>
          <w:bottom w:val="nil"/>
          <w:right w:val="nil"/>
          <w:between w:val="nil"/>
        </w:pBdr>
        <w:spacing w:before="100" w:beforeAutospacing="1" w:after="100" w:afterAutospacing="1" w:line="480" w:lineRule="auto"/>
        <w:rPr>
          <w:ins w:id="2716" w:author="Author"/>
          <w:rFonts w:eastAsia="Calibri"/>
          <w:bCs/>
          <w:iCs/>
          <w:sz w:val="24"/>
          <w:szCs w:val="24"/>
        </w:rPr>
      </w:pPr>
      <w:ins w:id="2717" w:author="Author">
        <w:r w:rsidRPr="008F4D7B">
          <w:rPr>
            <w:rFonts w:eastAsia="Calibri"/>
            <w:b/>
            <w:iCs/>
            <w:sz w:val="24"/>
            <w:szCs w:val="24"/>
          </w:rPr>
          <w:lastRenderedPageBreak/>
          <w:t xml:space="preserve">Supplementary figure </w:t>
        </w:r>
        <w:r>
          <w:rPr>
            <w:rFonts w:eastAsia="Calibri"/>
            <w:b/>
            <w:iCs/>
            <w:sz w:val="24"/>
            <w:szCs w:val="24"/>
          </w:rPr>
          <w:t xml:space="preserve">4. </w:t>
        </w:r>
        <w:r>
          <w:rPr>
            <w:rFonts w:eastAsia="Calibri"/>
            <w:bCs/>
            <w:iCs/>
            <w:sz w:val="24"/>
            <w:szCs w:val="24"/>
          </w:rPr>
          <w:t>(</w:t>
        </w:r>
        <w:r w:rsidRPr="000723AE">
          <w:rPr>
            <w:rFonts w:eastAsia="Calibri"/>
            <w:b/>
            <w:iCs/>
            <w:sz w:val="24"/>
            <w:szCs w:val="24"/>
          </w:rPr>
          <w:t>A</w:t>
        </w:r>
        <w:r>
          <w:rPr>
            <w:rFonts w:eastAsia="Calibri"/>
            <w:bCs/>
            <w:iCs/>
            <w:sz w:val="24"/>
            <w:szCs w:val="24"/>
          </w:rPr>
          <w:t>)</w:t>
        </w:r>
        <w:r w:rsidRPr="00C20F12">
          <w:rPr>
            <w:rFonts w:eastAsia="Calibri"/>
            <w:bCs/>
            <w:iCs/>
            <w:sz w:val="24"/>
            <w:szCs w:val="24"/>
          </w:rPr>
          <w:t xml:space="preserve"> </w:t>
        </w:r>
        <w:r>
          <w:rPr>
            <w:rFonts w:eastAsia="Calibri"/>
            <w:bCs/>
            <w:iCs/>
            <w:sz w:val="24"/>
            <w:szCs w:val="24"/>
          </w:rPr>
          <w:t>Unoperated joint of a mouse stained with Toludine blue. (</w:t>
        </w:r>
        <w:r w:rsidRPr="000723AE">
          <w:rPr>
            <w:rFonts w:eastAsia="Calibri"/>
            <w:b/>
            <w:iCs/>
            <w:sz w:val="24"/>
            <w:szCs w:val="24"/>
          </w:rPr>
          <w:t>B</w:t>
        </w:r>
        <w:r>
          <w:rPr>
            <w:rFonts w:eastAsia="Calibri"/>
            <w:bCs/>
            <w:iCs/>
            <w:sz w:val="24"/>
            <w:szCs w:val="24"/>
          </w:rPr>
          <w:t>)</w:t>
        </w:r>
        <w:r w:rsidRPr="00C20F12">
          <w:rPr>
            <w:rFonts w:eastAsia="Calibri"/>
            <w:bCs/>
            <w:iCs/>
            <w:sz w:val="24"/>
            <w:szCs w:val="24"/>
          </w:rPr>
          <w:t xml:space="preserve"> </w:t>
        </w:r>
        <w:r>
          <w:rPr>
            <w:rFonts w:eastAsia="Calibri"/>
            <w:bCs/>
            <w:iCs/>
            <w:sz w:val="24"/>
            <w:szCs w:val="24"/>
          </w:rPr>
          <w:t>Untreated subchondral defect in mice 8 weeks post-surgery stained with toluidine blue. (</w:t>
        </w:r>
        <w:r w:rsidRPr="000723AE">
          <w:rPr>
            <w:rFonts w:eastAsia="Calibri"/>
            <w:b/>
            <w:iCs/>
            <w:sz w:val="24"/>
            <w:szCs w:val="24"/>
          </w:rPr>
          <w:t>C</w:t>
        </w:r>
        <w:r>
          <w:rPr>
            <w:rFonts w:eastAsia="Calibri"/>
            <w:bCs/>
            <w:iCs/>
            <w:sz w:val="24"/>
            <w:szCs w:val="24"/>
          </w:rPr>
          <w:t xml:space="preserve">) </w:t>
        </w:r>
        <w:r w:rsidRPr="008F4D7B">
          <w:rPr>
            <w:rFonts w:eastAsia="Calibri"/>
            <w:bCs/>
            <w:iCs/>
            <w:sz w:val="24"/>
            <w:szCs w:val="24"/>
          </w:rPr>
          <w:t xml:space="preserve">MicroCT of </w:t>
        </w:r>
        <w:r w:rsidRPr="008B233B">
          <w:rPr>
            <w:rFonts w:eastAsia="Calibri"/>
            <w:bCs/>
            <w:i/>
            <w:sz w:val="24"/>
            <w:szCs w:val="24"/>
          </w:rPr>
          <w:t>Gdf</w:t>
        </w:r>
        <w:r>
          <w:rPr>
            <w:rFonts w:eastAsia="Calibri"/>
            <w:bCs/>
            <w:iCs/>
            <w:sz w:val="24"/>
            <w:szCs w:val="24"/>
          </w:rPr>
          <w:t>5</w:t>
        </w:r>
        <w:r w:rsidRPr="008F4D7B">
          <w:rPr>
            <w:rFonts w:eastAsia="Calibri"/>
            <w:bCs/>
            <w:iCs/>
            <w:sz w:val="24"/>
            <w:szCs w:val="24"/>
          </w:rPr>
          <w:t>-Cre;Tom mice 8 weeks post-surgery</w:t>
        </w:r>
        <w:r>
          <w:rPr>
            <w:rFonts w:eastAsia="Calibri"/>
            <w:bCs/>
            <w:iCs/>
            <w:sz w:val="24"/>
            <w:szCs w:val="24"/>
          </w:rPr>
          <w:t>.</w:t>
        </w:r>
      </w:ins>
    </w:p>
    <w:p w14:paraId="4D74613F" w14:textId="3ACB9BC7" w:rsidR="009A3977" w:rsidRPr="008F4D7B" w:rsidRDefault="009A3977" w:rsidP="009A3977">
      <w:pPr>
        <w:widowControl w:val="0"/>
        <w:pBdr>
          <w:top w:val="nil"/>
          <w:left w:val="nil"/>
          <w:bottom w:val="nil"/>
          <w:right w:val="nil"/>
          <w:between w:val="nil"/>
        </w:pBdr>
        <w:spacing w:before="100" w:beforeAutospacing="1" w:after="100" w:afterAutospacing="1" w:line="480" w:lineRule="auto"/>
        <w:rPr>
          <w:ins w:id="2718" w:author="Author"/>
          <w:rFonts w:eastAsia="Calibri"/>
          <w:bCs/>
          <w:iCs/>
          <w:sz w:val="24"/>
          <w:szCs w:val="24"/>
        </w:rPr>
      </w:pPr>
      <w:ins w:id="2719" w:author="Author">
        <w:r>
          <w:rPr>
            <w:rFonts w:eastAsia="Calibri"/>
            <w:bCs/>
            <w:iCs/>
            <w:noProof/>
            <w:sz w:val="24"/>
            <w:szCs w:val="24"/>
            <w:lang w:val="en-GB" w:eastAsia="en-GB"/>
          </w:rPr>
          <w:drawing>
            <wp:inline distT="0" distB="0" distL="0" distR="0" wp14:anchorId="302401A7" wp14:editId="1708F4E8">
              <wp:extent cx="4736200" cy="4449712"/>
              <wp:effectExtent l="0" t="0" r="762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 Figure5.png"/>
                      <pic:cNvPicPr/>
                    </pic:nvPicPr>
                    <pic:blipFill>
                      <a:blip r:embed="rId30">
                        <a:extLst>
                          <a:ext uri="{28A0092B-C50C-407E-A947-70E740481C1C}">
                            <a14:useLocalDpi xmlns:a14="http://schemas.microsoft.com/office/drawing/2010/main" val="0"/>
                          </a:ext>
                        </a:extLst>
                      </a:blip>
                      <a:stretch>
                        <a:fillRect/>
                      </a:stretch>
                    </pic:blipFill>
                    <pic:spPr>
                      <a:xfrm>
                        <a:off x="0" y="0"/>
                        <a:ext cx="4736200" cy="4449712"/>
                      </a:xfrm>
                      <a:prstGeom prst="rect">
                        <a:avLst/>
                      </a:prstGeom>
                    </pic:spPr>
                  </pic:pic>
                </a:graphicData>
              </a:graphic>
            </wp:inline>
          </w:drawing>
        </w:r>
      </w:ins>
    </w:p>
    <w:p w14:paraId="04C38AE0" w14:textId="77777777" w:rsidR="009A3977" w:rsidRPr="008F4D7B" w:rsidRDefault="009A3977" w:rsidP="009A3977">
      <w:pPr>
        <w:widowControl w:val="0"/>
        <w:pBdr>
          <w:top w:val="nil"/>
          <w:left w:val="nil"/>
          <w:bottom w:val="nil"/>
          <w:right w:val="nil"/>
          <w:between w:val="nil"/>
        </w:pBdr>
        <w:spacing w:before="100" w:beforeAutospacing="1" w:after="100" w:afterAutospacing="1" w:line="480" w:lineRule="auto"/>
        <w:rPr>
          <w:ins w:id="2720" w:author="Author"/>
          <w:rFonts w:eastAsia="Calibri"/>
          <w:bCs/>
          <w:iCs/>
          <w:sz w:val="24"/>
          <w:szCs w:val="24"/>
        </w:rPr>
      </w:pPr>
      <w:ins w:id="2721" w:author="Author">
        <w:r w:rsidRPr="008F4D7B">
          <w:rPr>
            <w:rFonts w:eastAsia="Calibri"/>
            <w:b/>
            <w:iCs/>
            <w:sz w:val="24"/>
            <w:szCs w:val="24"/>
          </w:rPr>
          <w:t xml:space="preserve">Supplementary figure </w:t>
        </w:r>
        <w:r>
          <w:rPr>
            <w:rFonts w:eastAsia="Calibri"/>
            <w:b/>
            <w:iCs/>
            <w:sz w:val="24"/>
            <w:szCs w:val="24"/>
          </w:rPr>
          <w:t>5</w:t>
        </w:r>
        <w:r w:rsidRPr="008F4D7B">
          <w:rPr>
            <w:rFonts w:eastAsia="Calibri"/>
            <w:b/>
            <w:iCs/>
            <w:sz w:val="24"/>
            <w:szCs w:val="24"/>
          </w:rPr>
          <w:t xml:space="preserve">. </w:t>
        </w:r>
        <w:r w:rsidRPr="008F4D7B">
          <w:rPr>
            <w:rFonts w:eastAsia="Calibri"/>
            <w:bCs/>
            <w:iCs/>
            <w:sz w:val="24"/>
            <w:szCs w:val="24"/>
          </w:rPr>
          <w:t xml:space="preserve">Immunofluorescence for </w:t>
        </w:r>
        <w:r>
          <w:rPr>
            <w:rFonts w:eastAsia="Calibri"/>
            <w:bCs/>
            <w:iCs/>
            <w:sz w:val="24"/>
            <w:szCs w:val="24"/>
          </w:rPr>
          <w:t>GDF5 in murine bone marrow derived stem cells treated with rAgrin (100 ng/ml) compared to C28/I2 chondrocytes as positive control; bars 50µm (</w:t>
        </w:r>
        <w:r>
          <w:rPr>
            <w:rFonts w:eastAsia="Calibri"/>
            <w:bCs/>
            <w:i/>
            <w:sz w:val="24"/>
            <w:szCs w:val="24"/>
          </w:rPr>
          <w:t>n</w:t>
        </w:r>
        <w:r>
          <w:rPr>
            <w:rFonts w:eastAsia="Calibri"/>
            <w:bCs/>
            <w:iCs/>
            <w:sz w:val="24"/>
            <w:szCs w:val="24"/>
          </w:rPr>
          <w:t xml:space="preserve"> = 4). </w:t>
        </w:r>
      </w:ins>
    </w:p>
    <w:p w14:paraId="5CB376CF" w14:textId="34DFC009" w:rsidR="009A3977" w:rsidRDefault="009A3977" w:rsidP="009A3977">
      <w:pPr>
        <w:widowControl w:val="0"/>
        <w:pBdr>
          <w:top w:val="nil"/>
          <w:left w:val="nil"/>
          <w:bottom w:val="nil"/>
          <w:right w:val="nil"/>
          <w:between w:val="nil"/>
        </w:pBdr>
        <w:spacing w:before="100" w:beforeAutospacing="1" w:after="100" w:afterAutospacing="1" w:line="480" w:lineRule="auto"/>
        <w:rPr>
          <w:ins w:id="2722" w:author="Author"/>
          <w:rFonts w:eastAsia="Calibri"/>
          <w:b/>
          <w:iCs/>
          <w:sz w:val="24"/>
          <w:szCs w:val="24"/>
        </w:rPr>
      </w:pPr>
      <w:ins w:id="2723" w:author="Author">
        <w:r>
          <w:rPr>
            <w:rFonts w:eastAsia="Calibri"/>
            <w:b/>
            <w:iCs/>
            <w:noProof/>
            <w:sz w:val="24"/>
            <w:szCs w:val="24"/>
            <w:lang w:val="en-GB" w:eastAsia="en-GB"/>
          </w:rPr>
          <w:lastRenderedPageBreak/>
          <w:drawing>
            <wp:inline distT="0" distB="0" distL="0" distR="0" wp14:anchorId="06D6DDE8" wp14:editId="6F58B6F2">
              <wp:extent cx="5943600" cy="66414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 Figure6.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6641465"/>
                      </a:xfrm>
                      <a:prstGeom prst="rect">
                        <a:avLst/>
                      </a:prstGeom>
                    </pic:spPr>
                  </pic:pic>
                </a:graphicData>
              </a:graphic>
            </wp:inline>
          </w:drawing>
        </w:r>
      </w:ins>
    </w:p>
    <w:p w14:paraId="6BE1CF52" w14:textId="77777777" w:rsidR="009A3977" w:rsidRPr="00A93184" w:rsidRDefault="009A3977" w:rsidP="009A3977">
      <w:pPr>
        <w:widowControl w:val="0"/>
        <w:pBdr>
          <w:top w:val="nil"/>
          <w:left w:val="nil"/>
          <w:bottom w:val="nil"/>
          <w:right w:val="nil"/>
          <w:between w:val="nil"/>
        </w:pBdr>
        <w:spacing w:before="100" w:beforeAutospacing="1" w:after="100" w:afterAutospacing="1" w:line="480" w:lineRule="auto"/>
        <w:rPr>
          <w:ins w:id="2724" w:author="Author"/>
          <w:rFonts w:eastAsia="Calibri"/>
          <w:bCs/>
          <w:iCs/>
          <w:sz w:val="24"/>
          <w:szCs w:val="24"/>
        </w:rPr>
      </w:pPr>
      <w:ins w:id="2725" w:author="Author">
        <w:r>
          <w:rPr>
            <w:rFonts w:eastAsia="Calibri"/>
            <w:b/>
            <w:iCs/>
            <w:sz w:val="24"/>
            <w:szCs w:val="24"/>
          </w:rPr>
          <w:t xml:space="preserve">Supplementary figure 6. </w:t>
        </w:r>
        <w:r>
          <w:rPr>
            <w:rFonts w:eastAsia="Calibri"/>
            <w:bCs/>
            <w:iCs/>
            <w:sz w:val="24"/>
            <w:szCs w:val="24"/>
          </w:rPr>
          <w:t>(</w:t>
        </w:r>
        <w:r w:rsidRPr="000723AE">
          <w:rPr>
            <w:rFonts w:eastAsia="Calibri"/>
            <w:b/>
            <w:iCs/>
            <w:sz w:val="24"/>
            <w:szCs w:val="24"/>
          </w:rPr>
          <w:t>A</w:t>
        </w:r>
        <w:r>
          <w:rPr>
            <w:rFonts w:eastAsia="Calibri"/>
            <w:bCs/>
            <w:iCs/>
            <w:sz w:val="24"/>
            <w:szCs w:val="24"/>
          </w:rPr>
          <w:t xml:space="preserve">) </w:t>
        </w:r>
        <w:r w:rsidRPr="008F4D7B">
          <w:rPr>
            <w:rFonts w:eastAsia="Calibri"/>
            <w:bCs/>
            <w:iCs/>
            <w:sz w:val="24"/>
            <w:szCs w:val="24"/>
          </w:rPr>
          <w:t xml:space="preserve">TOPFlash reporter assay of </w:t>
        </w:r>
        <w:r>
          <w:rPr>
            <w:rFonts w:eastAsia="Calibri"/>
            <w:bCs/>
            <w:iCs/>
            <w:sz w:val="24"/>
            <w:szCs w:val="24"/>
          </w:rPr>
          <w:t>HEK293 cells cultured in the presence of COS7-AGRIN or COS7-GFP cell lysate (used at ratio equal to in vivo) and compared to increasing doses of recombinant Agrin (rAgrin) in the presence of WNT3A (</w:t>
        </w:r>
        <w:r w:rsidRPr="00D96D0A">
          <w:rPr>
            <w:rFonts w:eastAsia="Calibri"/>
            <w:bCs/>
            <w:i/>
            <w:sz w:val="24"/>
            <w:szCs w:val="24"/>
          </w:rPr>
          <w:t>n</w:t>
        </w:r>
        <w:r>
          <w:rPr>
            <w:rFonts w:eastAsia="Calibri"/>
            <w:bCs/>
            <w:iCs/>
            <w:sz w:val="24"/>
            <w:szCs w:val="24"/>
          </w:rPr>
          <w:t xml:space="preserve"> = 4). (</w:t>
        </w:r>
        <w:r w:rsidRPr="000723AE">
          <w:rPr>
            <w:rFonts w:eastAsia="Calibri"/>
            <w:b/>
            <w:iCs/>
            <w:sz w:val="24"/>
            <w:szCs w:val="24"/>
          </w:rPr>
          <w:t>B</w:t>
        </w:r>
        <w:r>
          <w:rPr>
            <w:rFonts w:eastAsia="Calibri"/>
            <w:bCs/>
            <w:iCs/>
            <w:sz w:val="24"/>
            <w:szCs w:val="24"/>
          </w:rPr>
          <w:t>) CREB</w:t>
        </w:r>
        <w:r w:rsidRPr="00A93184">
          <w:rPr>
            <w:rFonts w:eastAsia="Calibri"/>
            <w:bCs/>
            <w:iCs/>
            <w:sz w:val="24"/>
            <w:szCs w:val="24"/>
          </w:rPr>
          <w:t xml:space="preserve"> reporter assay of</w:t>
        </w:r>
        <w:r>
          <w:rPr>
            <w:rFonts w:eastAsia="Calibri"/>
            <w:bCs/>
            <w:iCs/>
            <w:sz w:val="24"/>
            <w:szCs w:val="24"/>
          </w:rPr>
          <w:t xml:space="preserve"> HEK293 cells cultured in the presence of COS7-AGRIN or COS7-GFP cell </w:t>
        </w:r>
        <w:r>
          <w:rPr>
            <w:rFonts w:eastAsia="Calibri"/>
            <w:bCs/>
            <w:iCs/>
            <w:sz w:val="24"/>
            <w:szCs w:val="24"/>
          </w:rPr>
          <w:lastRenderedPageBreak/>
          <w:t>lysate (used at ratio equal to in vivo) and compared to increasing doses of recombinant AGRIN (rAGRIN), forskolin was used as a positive control (</w:t>
        </w:r>
        <w:r w:rsidRPr="00D96D0A">
          <w:rPr>
            <w:rFonts w:eastAsia="Calibri"/>
            <w:bCs/>
            <w:i/>
            <w:sz w:val="24"/>
            <w:szCs w:val="24"/>
          </w:rPr>
          <w:t>n</w:t>
        </w:r>
        <w:r>
          <w:rPr>
            <w:rFonts w:eastAsia="Calibri"/>
            <w:bCs/>
            <w:iCs/>
            <w:sz w:val="24"/>
            <w:szCs w:val="24"/>
          </w:rPr>
          <w:t xml:space="preserve"> = 4); (</w:t>
        </w:r>
        <w:r w:rsidRPr="000723AE">
          <w:rPr>
            <w:rFonts w:eastAsia="Calibri"/>
            <w:b/>
            <w:iCs/>
            <w:sz w:val="24"/>
            <w:szCs w:val="24"/>
          </w:rPr>
          <w:t>A</w:t>
        </w:r>
        <w:r>
          <w:rPr>
            <w:rFonts w:eastAsia="Calibri"/>
            <w:bCs/>
            <w:iCs/>
            <w:sz w:val="24"/>
            <w:szCs w:val="24"/>
          </w:rPr>
          <w:t xml:space="preserve"> and </w:t>
        </w:r>
        <w:r w:rsidRPr="000723AE">
          <w:rPr>
            <w:rFonts w:eastAsia="Calibri"/>
            <w:b/>
            <w:iCs/>
            <w:sz w:val="24"/>
            <w:szCs w:val="24"/>
          </w:rPr>
          <w:t>B</w:t>
        </w:r>
        <w:r>
          <w:rPr>
            <w:rFonts w:eastAsia="Calibri"/>
            <w:bCs/>
            <w:iCs/>
            <w:sz w:val="24"/>
            <w:szCs w:val="24"/>
          </w:rPr>
          <w:t>) one-way ANOVA, *=p&lt;0.05, **=p&lt;0.01,***=p&lt;0.001, ****=p&lt;0.0001. (</w:t>
        </w:r>
        <w:r w:rsidRPr="000723AE">
          <w:rPr>
            <w:rFonts w:eastAsia="Calibri"/>
            <w:b/>
            <w:iCs/>
            <w:sz w:val="24"/>
            <w:szCs w:val="24"/>
          </w:rPr>
          <w:t>C</w:t>
        </w:r>
        <w:r>
          <w:rPr>
            <w:rFonts w:eastAsia="Calibri"/>
            <w:bCs/>
            <w:iCs/>
            <w:sz w:val="24"/>
            <w:szCs w:val="24"/>
          </w:rPr>
          <w:t>)</w:t>
        </w:r>
        <w:r w:rsidRPr="00A93184">
          <w:rPr>
            <w:rFonts w:eastAsia="Calibri"/>
            <w:b/>
            <w:iCs/>
            <w:sz w:val="24"/>
            <w:szCs w:val="24"/>
          </w:rPr>
          <w:t xml:space="preserve"> </w:t>
        </w:r>
        <w:r w:rsidRPr="00A93184">
          <w:rPr>
            <w:rFonts w:eastAsia="Calibri"/>
            <w:bCs/>
            <w:iCs/>
            <w:sz w:val="24"/>
            <w:szCs w:val="24"/>
          </w:rPr>
          <w:t xml:space="preserve">Immunofluorescence for Tomato in the defect of </w:t>
        </w:r>
        <w:r w:rsidRPr="008B233B">
          <w:rPr>
            <w:rFonts w:eastAsia="Calibri"/>
            <w:bCs/>
            <w:i/>
            <w:sz w:val="24"/>
            <w:szCs w:val="24"/>
          </w:rPr>
          <w:t>Gdf5</w:t>
        </w:r>
        <w:r w:rsidRPr="00A93184">
          <w:rPr>
            <w:rFonts w:eastAsia="Calibri"/>
            <w:bCs/>
            <w:iCs/>
            <w:sz w:val="24"/>
            <w:szCs w:val="24"/>
          </w:rPr>
          <w:t xml:space="preserve">:Tom transgenic mice 3 weeks after the generation of a joint surface defect filled with a collagen gel containing either </w:t>
        </w:r>
        <w:r>
          <w:rPr>
            <w:rFonts w:eastAsia="Calibri"/>
            <w:bCs/>
            <w:iCs/>
            <w:sz w:val="24"/>
            <w:szCs w:val="24"/>
          </w:rPr>
          <w:t>r</w:t>
        </w:r>
        <w:r w:rsidRPr="00A93184">
          <w:rPr>
            <w:rFonts w:eastAsia="Calibri"/>
            <w:bCs/>
            <w:iCs/>
            <w:sz w:val="24"/>
            <w:szCs w:val="24"/>
          </w:rPr>
          <w:t>A</w:t>
        </w:r>
        <w:r>
          <w:rPr>
            <w:rFonts w:eastAsia="Calibri"/>
            <w:bCs/>
            <w:iCs/>
            <w:sz w:val="24"/>
            <w:szCs w:val="24"/>
          </w:rPr>
          <w:t>GRIN (100 ng/ml)</w:t>
        </w:r>
        <w:r w:rsidRPr="00A93184">
          <w:rPr>
            <w:rFonts w:eastAsia="Calibri"/>
            <w:bCs/>
            <w:iCs/>
            <w:sz w:val="24"/>
            <w:szCs w:val="24"/>
          </w:rPr>
          <w:t xml:space="preserve"> or </w:t>
        </w:r>
        <w:r>
          <w:rPr>
            <w:rFonts w:eastAsia="Calibri"/>
            <w:bCs/>
            <w:iCs/>
            <w:sz w:val="24"/>
            <w:szCs w:val="24"/>
          </w:rPr>
          <w:t>PBS; bars 200 µm</w:t>
        </w:r>
        <w:r w:rsidRPr="00A93184">
          <w:rPr>
            <w:rFonts w:eastAsia="Calibri"/>
            <w:bCs/>
            <w:iCs/>
            <w:sz w:val="24"/>
            <w:szCs w:val="24"/>
          </w:rPr>
          <w:t>. Quantification of the number of Tom+ cells in</w:t>
        </w:r>
        <w:r>
          <w:rPr>
            <w:rFonts w:eastAsia="Calibri"/>
            <w:bCs/>
            <w:iCs/>
            <w:sz w:val="24"/>
            <w:szCs w:val="24"/>
          </w:rPr>
          <w:t xml:space="preserve"> (</w:t>
        </w:r>
        <w:r w:rsidRPr="000723AE">
          <w:rPr>
            <w:rFonts w:eastAsia="Calibri"/>
            <w:b/>
            <w:iCs/>
            <w:sz w:val="24"/>
            <w:szCs w:val="24"/>
          </w:rPr>
          <w:t>D</w:t>
        </w:r>
        <w:r>
          <w:rPr>
            <w:rFonts w:eastAsia="Calibri"/>
            <w:bCs/>
            <w:iCs/>
            <w:sz w:val="24"/>
            <w:szCs w:val="24"/>
          </w:rPr>
          <w:t>)</w:t>
        </w:r>
        <w:r w:rsidRPr="00A93184">
          <w:rPr>
            <w:rFonts w:eastAsia="Calibri"/>
            <w:bCs/>
            <w:iCs/>
            <w:sz w:val="24"/>
            <w:szCs w:val="24"/>
          </w:rPr>
          <w:t xml:space="preserve"> the synovial membrane and </w:t>
        </w:r>
        <w:r>
          <w:rPr>
            <w:rFonts w:eastAsia="Calibri"/>
            <w:bCs/>
            <w:iCs/>
            <w:sz w:val="24"/>
            <w:szCs w:val="24"/>
          </w:rPr>
          <w:t>(</w:t>
        </w:r>
        <w:r w:rsidRPr="000723AE">
          <w:rPr>
            <w:rFonts w:eastAsia="Calibri"/>
            <w:b/>
            <w:iCs/>
            <w:sz w:val="24"/>
            <w:szCs w:val="24"/>
          </w:rPr>
          <w:t>E</w:t>
        </w:r>
        <w:r>
          <w:rPr>
            <w:rFonts w:eastAsia="Calibri"/>
            <w:bCs/>
            <w:iCs/>
            <w:sz w:val="24"/>
            <w:szCs w:val="24"/>
          </w:rPr>
          <w:t xml:space="preserve">) </w:t>
        </w:r>
        <w:r w:rsidRPr="00A93184">
          <w:rPr>
            <w:rFonts w:eastAsia="Calibri"/>
            <w:bCs/>
            <w:iCs/>
            <w:sz w:val="24"/>
            <w:szCs w:val="24"/>
          </w:rPr>
          <w:t>repair mesenchyme in the defect site.</w:t>
        </w:r>
      </w:ins>
    </w:p>
    <w:p w14:paraId="50DB5AC0" w14:textId="77777777" w:rsidR="009A3977" w:rsidRDefault="009A3977" w:rsidP="009A3977">
      <w:pPr>
        <w:pBdr>
          <w:top w:val="nil"/>
          <w:left w:val="nil"/>
          <w:bottom w:val="nil"/>
          <w:right w:val="nil"/>
          <w:between w:val="nil"/>
        </w:pBdr>
        <w:spacing w:before="100" w:beforeAutospacing="1" w:after="100" w:afterAutospacing="1" w:line="480" w:lineRule="auto"/>
        <w:jc w:val="both"/>
        <w:rPr>
          <w:ins w:id="2726" w:author="Author"/>
          <w:b/>
          <w:sz w:val="24"/>
          <w:szCs w:val="24"/>
        </w:rPr>
      </w:pPr>
    </w:p>
    <w:p w14:paraId="0A354933" w14:textId="77777777" w:rsidR="009A3977" w:rsidRDefault="009A3977" w:rsidP="009A3977">
      <w:pPr>
        <w:rPr>
          <w:ins w:id="2727" w:author="Author"/>
          <w:b/>
          <w:bCs/>
          <w:sz w:val="24"/>
          <w:szCs w:val="24"/>
        </w:rPr>
      </w:pPr>
      <w:ins w:id="2728" w:author="Author">
        <w:r>
          <w:rPr>
            <w:b/>
            <w:bCs/>
            <w:sz w:val="24"/>
            <w:szCs w:val="24"/>
          </w:rPr>
          <w:br w:type="page"/>
        </w:r>
      </w:ins>
    </w:p>
    <w:p w14:paraId="3945EE03" w14:textId="77777777" w:rsidR="009A3977" w:rsidRDefault="009A3977" w:rsidP="009A3977">
      <w:pPr>
        <w:spacing w:before="100" w:beforeAutospacing="1" w:after="100" w:afterAutospacing="1" w:line="480" w:lineRule="auto"/>
        <w:jc w:val="both"/>
        <w:rPr>
          <w:ins w:id="2729" w:author="Author"/>
          <w:sz w:val="24"/>
          <w:szCs w:val="24"/>
        </w:rPr>
      </w:pPr>
      <w:ins w:id="2730" w:author="Author">
        <w:r w:rsidRPr="00737E6D">
          <w:rPr>
            <w:b/>
            <w:bCs/>
            <w:sz w:val="24"/>
            <w:szCs w:val="24"/>
          </w:rPr>
          <w:lastRenderedPageBreak/>
          <w:t xml:space="preserve">Supplementary table </w:t>
        </w:r>
        <w:r>
          <w:rPr>
            <w:b/>
            <w:bCs/>
            <w:sz w:val="24"/>
            <w:szCs w:val="24"/>
          </w:rPr>
          <w:t>1</w:t>
        </w:r>
        <w:r w:rsidRPr="00737E6D">
          <w:rPr>
            <w:b/>
            <w:bCs/>
            <w:sz w:val="24"/>
            <w:szCs w:val="24"/>
          </w:rPr>
          <w:t>.</w:t>
        </w:r>
        <w:r>
          <w:rPr>
            <w:sz w:val="24"/>
            <w:szCs w:val="24"/>
          </w:rPr>
          <w:t xml:space="preserve"> Ages of operated sheep. COS7-GFP treated group mean age </w:t>
        </w:r>
        <w:r w:rsidRPr="00C144B4">
          <w:rPr>
            <w:sz w:val="24"/>
            <w:szCs w:val="24"/>
          </w:rPr>
          <w:t>2.9</w:t>
        </w:r>
        <w:r>
          <w:rPr>
            <w:sz w:val="24"/>
            <w:szCs w:val="24"/>
          </w:rPr>
          <w:t xml:space="preserve"> years ± </w:t>
        </w:r>
        <w:r w:rsidRPr="00C144B4">
          <w:rPr>
            <w:sz w:val="24"/>
            <w:szCs w:val="24"/>
          </w:rPr>
          <w:t>0.4</w:t>
        </w:r>
        <w:r>
          <w:rPr>
            <w:sz w:val="24"/>
            <w:szCs w:val="24"/>
          </w:rPr>
          <w:t xml:space="preserve">5 (SD); COS7-AGRIN treated group mean age </w:t>
        </w:r>
        <w:r w:rsidRPr="00343281">
          <w:rPr>
            <w:sz w:val="24"/>
            <w:szCs w:val="24"/>
          </w:rPr>
          <w:t>2.95</w:t>
        </w:r>
        <w:r>
          <w:rPr>
            <w:sz w:val="24"/>
            <w:szCs w:val="24"/>
          </w:rPr>
          <w:t xml:space="preserve"> years  ± </w:t>
        </w:r>
        <w:r w:rsidRPr="00343281">
          <w:rPr>
            <w:sz w:val="24"/>
            <w:szCs w:val="24"/>
          </w:rPr>
          <w:t>0.40</w:t>
        </w:r>
        <w:r>
          <w:rPr>
            <w:sz w:val="24"/>
            <w:szCs w:val="24"/>
          </w:rPr>
          <w:t xml:space="preserve"> (SD).</w:t>
        </w:r>
      </w:ins>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1320"/>
        <w:gridCol w:w="5181"/>
      </w:tblGrid>
      <w:tr w:rsidR="009A3977" w:rsidRPr="00473C03" w14:paraId="17881C47" w14:textId="77777777" w:rsidTr="005638D3">
        <w:trPr>
          <w:trHeight w:val="315"/>
          <w:ins w:id="2731" w:author="Author"/>
        </w:trPr>
        <w:tc>
          <w:tcPr>
            <w:tcW w:w="1999" w:type="dxa"/>
            <w:shd w:val="clear" w:color="auto" w:fill="auto"/>
            <w:noWrap/>
            <w:vAlign w:val="bottom"/>
            <w:hideMark/>
          </w:tcPr>
          <w:p w14:paraId="4AC8C3AE" w14:textId="77777777" w:rsidR="009A3977" w:rsidRPr="00473C03" w:rsidRDefault="009A3977" w:rsidP="005638D3">
            <w:pPr>
              <w:rPr>
                <w:ins w:id="2732" w:author="Author"/>
                <w:color w:val="000000"/>
                <w:sz w:val="24"/>
                <w:szCs w:val="24"/>
                <w:lang w:val="en-GB" w:eastAsia="en-GB"/>
              </w:rPr>
            </w:pPr>
            <w:ins w:id="2733" w:author="Author">
              <w:r w:rsidRPr="00473C03">
                <w:rPr>
                  <w:color w:val="000000"/>
                  <w:sz w:val="24"/>
                  <w:szCs w:val="24"/>
                  <w:lang w:val="en-GB" w:eastAsia="en-GB"/>
                </w:rPr>
                <w:t>Treatment group</w:t>
              </w:r>
            </w:ins>
          </w:p>
        </w:tc>
        <w:tc>
          <w:tcPr>
            <w:tcW w:w="1320" w:type="dxa"/>
            <w:shd w:val="clear" w:color="auto" w:fill="auto"/>
            <w:noWrap/>
            <w:vAlign w:val="bottom"/>
            <w:hideMark/>
          </w:tcPr>
          <w:p w14:paraId="1307B4D8" w14:textId="77777777" w:rsidR="009A3977" w:rsidRPr="00473C03" w:rsidRDefault="009A3977" w:rsidP="005638D3">
            <w:pPr>
              <w:rPr>
                <w:ins w:id="2734" w:author="Author"/>
                <w:color w:val="000000"/>
                <w:sz w:val="24"/>
                <w:szCs w:val="24"/>
                <w:lang w:val="en-GB" w:eastAsia="en-GB"/>
              </w:rPr>
            </w:pPr>
            <w:ins w:id="2735" w:author="Author">
              <w:r w:rsidRPr="00473C03">
                <w:rPr>
                  <w:color w:val="000000"/>
                  <w:sz w:val="24"/>
                  <w:szCs w:val="24"/>
                  <w:lang w:val="en-GB" w:eastAsia="en-GB"/>
                </w:rPr>
                <w:t>Age</w:t>
              </w:r>
            </w:ins>
          </w:p>
        </w:tc>
        <w:tc>
          <w:tcPr>
            <w:tcW w:w="5181" w:type="dxa"/>
          </w:tcPr>
          <w:p w14:paraId="29B172A6" w14:textId="77777777" w:rsidR="009A3977" w:rsidRPr="00473C03" w:rsidRDefault="009A3977" w:rsidP="005638D3">
            <w:pPr>
              <w:rPr>
                <w:ins w:id="2736" w:author="Author"/>
                <w:color w:val="000000"/>
                <w:sz w:val="24"/>
                <w:szCs w:val="24"/>
                <w:lang w:val="en-GB" w:eastAsia="en-GB"/>
              </w:rPr>
            </w:pPr>
            <w:ins w:id="2737" w:author="Author">
              <w:r w:rsidRPr="00473C03">
                <w:rPr>
                  <w:color w:val="000000"/>
                  <w:sz w:val="24"/>
                  <w:szCs w:val="24"/>
                  <w:lang w:val="en-GB" w:eastAsia="en-GB"/>
                </w:rPr>
                <w:t>Exclusion</w:t>
              </w:r>
            </w:ins>
          </w:p>
        </w:tc>
      </w:tr>
      <w:tr w:rsidR="009A3977" w:rsidRPr="00473C03" w14:paraId="742C5E28" w14:textId="77777777" w:rsidTr="005638D3">
        <w:trPr>
          <w:trHeight w:val="315"/>
          <w:ins w:id="2738" w:author="Author"/>
        </w:trPr>
        <w:tc>
          <w:tcPr>
            <w:tcW w:w="1999" w:type="dxa"/>
            <w:shd w:val="clear" w:color="auto" w:fill="auto"/>
            <w:noWrap/>
            <w:vAlign w:val="bottom"/>
            <w:hideMark/>
          </w:tcPr>
          <w:p w14:paraId="5BB19EB1" w14:textId="77777777" w:rsidR="009A3977" w:rsidRPr="00473C03" w:rsidRDefault="009A3977" w:rsidP="005638D3">
            <w:pPr>
              <w:rPr>
                <w:ins w:id="2739" w:author="Author"/>
                <w:color w:val="000000"/>
                <w:sz w:val="24"/>
                <w:szCs w:val="24"/>
                <w:lang w:val="en-GB" w:eastAsia="en-GB"/>
              </w:rPr>
            </w:pPr>
            <w:ins w:id="2740" w:author="Author">
              <w:r>
                <w:rPr>
                  <w:color w:val="000000"/>
                  <w:sz w:val="24"/>
                  <w:szCs w:val="24"/>
                  <w:lang w:val="en-GB" w:eastAsia="en-GB"/>
                </w:rPr>
                <w:t>COS7-GFP</w:t>
              </w:r>
            </w:ins>
          </w:p>
        </w:tc>
        <w:tc>
          <w:tcPr>
            <w:tcW w:w="1320" w:type="dxa"/>
            <w:shd w:val="clear" w:color="auto" w:fill="auto"/>
            <w:noWrap/>
            <w:vAlign w:val="bottom"/>
            <w:hideMark/>
          </w:tcPr>
          <w:p w14:paraId="4821D068" w14:textId="77777777" w:rsidR="009A3977" w:rsidRPr="00473C03" w:rsidRDefault="009A3977" w:rsidP="005638D3">
            <w:pPr>
              <w:jc w:val="right"/>
              <w:rPr>
                <w:ins w:id="2741" w:author="Author"/>
                <w:color w:val="000000"/>
                <w:sz w:val="24"/>
                <w:szCs w:val="24"/>
                <w:lang w:val="en-GB" w:eastAsia="en-GB"/>
              </w:rPr>
            </w:pPr>
            <w:ins w:id="2742" w:author="Author">
              <w:r w:rsidRPr="00473C03">
                <w:rPr>
                  <w:color w:val="000000"/>
                  <w:sz w:val="24"/>
                  <w:szCs w:val="24"/>
                  <w:lang w:val="en-GB" w:eastAsia="en-GB"/>
                </w:rPr>
                <w:t>2.6</w:t>
              </w:r>
            </w:ins>
          </w:p>
        </w:tc>
        <w:tc>
          <w:tcPr>
            <w:tcW w:w="5181" w:type="dxa"/>
          </w:tcPr>
          <w:p w14:paraId="5444F308" w14:textId="77777777" w:rsidR="009A3977" w:rsidRPr="00473C03" w:rsidRDefault="009A3977" w:rsidP="005638D3">
            <w:pPr>
              <w:jc w:val="right"/>
              <w:rPr>
                <w:ins w:id="2743" w:author="Author"/>
                <w:color w:val="000000"/>
                <w:sz w:val="24"/>
                <w:szCs w:val="24"/>
                <w:lang w:val="en-GB" w:eastAsia="en-GB"/>
              </w:rPr>
            </w:pPr>
          </w:p>
        </w:tc>
      </w:tr>
      <w:tr w:rsidR="009A3977" w:rsidRPr="00473C03" w14:paraId="1531E0D1" w14:textId="77777777" w:rsidTr="005638D3">
        <w:trPr>
          <w:trHeight w:val="315"/>
          <w:ins w:id="2744" w:author="Author"/>
        </w:trPr>
        <w:tc>
          <w:tcPr>
            <w:tcW w:w="1999" w:type="dxa"/>
            <w:shd w:val="clear" w:color="auto" w:fill="auto"/>
            <w:noWrap/>
            <w:vAlign w:val="bottom"/>
            <w:hideMark/>
          </w:tcPr>
          <w:p w14:paraId="65252615" w14:textId="77777777" w:rsidR="009A3977" w:rsidRPr="00473C03" w:rsidRDefault="009A3977" w:rsidP="005638D3">
            <w:pPr>
              <w:rPr>
                <w:ins w:id="2745" w:author="Author"/>
                <w:color w:val="000000"/>
                <w:sz w:val="24"/>
                <w:szCs w:val="24"/>
                <w:lang w:val="en-GB" w:eastAsia="en-GB"/>
              </w:rPr>
            </w:pPr>
            <w:ins w:id="2746" w:author="Author">
              <w:r>
                <w:rPr>
                  <w:color w:val="000000"/>
                  <w:sz w:val="24"/>
                  <w:szCs w:val="24"/>
                  <w:lang w:val="en-GB" w:eastAsia="en-GB"/>
                </w:rPr>
                <w:t>COS7-GFP</w:t>
              </w:r>
            </w:ins>
          </w:p>
        </w:tc>
        <w:tc>
          <w:tcPr>
            <w:tcW w:w="1320" w:type="dxa"/>
            <w:shd w:val="clear" w:color="auto" w:fill="auto"/>
            <w:noWrap/>
            <w:vAlign w:val="bottom"/>
            <w:hideMark/>
          </w:tcPr>
          <w:p w14:paraId="5D32CFB7" w14:textId="77777777" w:rsidR="009A3977" w:rsidRPr="00473C03" w:rsidRDefault="009A3977" w:rsidP="005638D3">
            <w:pPr>
              <w:jc w:val="right"/>
              <w:rPr>
                <w:ins w:id="2747" w:author="Author"/>
                <w:color w:val="000000"/>
                <w:sz w:val="24"/>
                <w:szCs w:val="24"/>
                <w:lang w:val="en-GB" w:eastAsia="en-GB"/>
              </w:rPr>
            </w:pPr>
            <w:ins w:id="2748" w:author="Author">
              <w:r w:rsidRPr="00473C03">
                <w:rPr>
                  <w:color w:val="000000"/>
                  <w:sz w:val="24"/>
                  <w:szCs w:val="24"/>
                  <w:lang w:val="en-GB" w:eastAsia="en-GB"/>
                </w:rPr>
                <w:t>2.5</w:t>
              </w:r>
            </w:ins>
          </w:p>
        </w:tc>
        <w:tc>
          <w:tcPr>
            <w:tcW w:w="5181" w:type="dxa"/>
          </w:tcPr>
          <w:p w14:paraId="01578264" w14:textId="77777777" w:rsidR="009A3977" w:rsidRPr="00473C03" w:rsidRDefault="009A3977" w:rsidP="005638D3">
            <w:pPr>
              <w:jc w:val="right"/>
              <w:rPr>
                <w:ins w:id="2749" w:author="Author"/>
                <w:color w:val="000000"/>
                <w:sz w:val="24"/>
                <w:szCs w:val="24"/>
                <w:lang w:val="en-GB" w:eastAsia="en-GB"/>
              </w:rPr>
            </w:pPr>
          </w:p>
        </w:tc>
      </w:tr>
      <w:tr w:rsidR="009A3977" w:rsidRPr="00473C03" w14:paraId="77BB0BBF" w14:textId="77777777" w:rsidTr="005638D3">
        <w:trPr>
          <w:trHeight w:val="315"/>
          <w:ins w:id="2750" w:author="Author"/>
        </w:trPr>
        <w:tc>
          <w:tcPr>
            <w:tcW w:w="1999" w:type="dxa"/>
            <w:shd w:val="clear" w:color="auto" w:fill="auto"/>
            <w:noWrap/>
            <w:vAlign w:val="bottom"/>
            <w:hideMark/>
          </w:tcPr>
          <w:p w14:paraId="358A6507" w14:textId="77777777" w:rsidR="009A3977" w:rsidRPr="00473C03" w:rsidRDefault="009A3977" w:rsidP="005638D3">
            <w:pPr>
              <w:rPr>
                <w:ins w:id="2751" w:author="Author"/>
                <w:color w:val="000000"/>
                <w:sz w:val="24"/>
                <w:szCs w:val="24"/>
                <w:lang w:val="en-GB" w:eastAsia="en-GB"/>
              </w:rPr>
            </w:pPr>
            <w:ins w:id="2752" w:author="Author">
              <w:r>
                <w:rPr>
                  <w:color w:val="000000"/>
                  <w:sz w:val="24"/>
                  <w:szCs w:val="24"/>
                  <w:lang w:val="en-GB" w:eastAsia="en-GB"/>
                </w:rPr>
                <w:t>COS7-GFP</w:t>
              </w:r>
            </w:ins>
          </w:p>
        </w:tc>
        <w:tc>
          <w:tcPr>
            <w:tcW w:w="1320" w:type="dxa"/>
            <w:shd w:val="clear" w:color="auto" w:fill="auto"/>
            <w:noWrap/>
            <w:vAlign w:val="bottom"/>
            <w:hideMark/>
          </w:tcPr>
          <w:p w14:paraId="19529E3E" w14:textId="77777777" w:rsidR="009A3977" w:rsidRPr="00473C03" w:rsidRDefault="009A3977" w:rsidP="005638D3">
            <w:pPr>
              <w:jc w:val="right"/>
              <w:rPr>
                <w:ins w:id="2753" w:author="Author"/>
                <w:color w:val="000000"/>
                <w:sz w:val="24"/>
                <w:szCs w:val="24"/>
                <w:lang w:val="en-GB" w:eastAsia="en-GB"/>
              </w:rPr>
            </w:pPr>
            <w:ins w:id="2754" w:author="Author">
              <w:r w:rsidRPr="00473C03">
                <w:rPr>
                  <w:color w:val="000000"/>
                  <w:sz w:val="24"/>
                  <w:szCs w:val="24"/>
                  <w:lang w:val="en-GB" w:eastAsia="en-GB"/>
                </w:rPr>
                <w:t>3.3</w:t>
              </w:r>
            </w:ins>
          </w:p>
        </w:tc>
        <w:tc>
          <w:tcPr>
            <w:tcW w:w="5181" w:type="dxa"/>
          </w:tcPr>
          <w:p w14:paraId="118D607B" w14:textId="77777777" w:rsidR="009A3977" w:rsidRPr="00473C03" w:rsidRDefault="009A3977" w:rsidP="005638D3">
            <w:pPr>
              <w:jc w:val="right"/>
              <w:rPr>
                <w:ins w:id="2755" w:author="Author"/>
                <w:color w:val="000000"/>
                <w:sz w:val="24"/>
                <w:szCs w:val="24"/>
                <w:lang w:val="en-GB" w:eastAsia="en-GB"/>
              </w:rPr>
            </w:pPr>
          </w:p>
        </w:tc>
      </w:tr>
      <w:tr w:rsidR="009A3977" w:rsidRPr="00473C03" w14:paraId="7C781454" w14:textId="77777777" w:rsidTr="005638D3">
        <w:trPr>
          <w:trHeight w:val="315"/>
          <w:ins w:id="2756" w:author="Author"/>
        </w:trPr>
        <w:tc>
          <w:tcPr>
            <w:tcW w:w="1999" w:type="dxa"/>
            <w:shd w:val="clear" w:color="auto" w:fill="auto"/>
            <w:noWrap/>
            <w:vAlign w:val="bottom"/>
            <w:hideMark/>
          </w:tcPr>
          <w:p w14:paraId="5DBEA003" w14:textId="77777777" w:rsidR="009A3977" w:rsidRPr="00473C03" w:rsidRDefault="009A3977" w:rsidP="005638D3">
            <w:pPr>
              <w:rPr>
                <w:ins w:id="2757" w:author="Author"/>
                <w:color w:val="000000"/>
                <w:sz w:val="24"/>
                <w:szCs w:val="24"/>
                <w:lang w:val="en-GB" w:eastAsia="en-GB"/>
              </w:rPr>
            </w:pPr>
            <w:ins w:id="2758" w:author="Author">
              <w:r>
                <w:rPr>
                  <w:color w:val="000000"/>
                  <w:sz w:val="24"/>
                  <w:szCs w:val="24"/>
                  <w:lang w:val="en-GB" w:eastAsia="en-GB"/>
                </w:rPr>
                <w:t>COS7-GFP</w:t>
              </w:r>
            </w:ins>
          </w:p>
        </w:tc>
        <w:tc>
          <w:tcPr>
            <w:tcW w:w="1320" w:type="dxa"/>
            <w:shd w:val="clear" w:color="auto" w:fill="auto"/>
            <w:noWrap/>
            <w:vAlign w:val="bottom"/>
            <w:hideMark/>
          </w:tcPr>
          <w:p w14:paraId="750D7638" w14:textId="77777777" w:rsidR="009A3977" w:rsidRPr="00473C03" w:rsidRDefault="009A3977" w:rsidP="005638D3">
            <w:pPr>
              <w:jc w:val="right"/>
              <w:rPr>
                <w:ins w:id="2759" w:author="Author"/>
                <w:color w:val="000000"/>
                <w:sz w:val="24"/>
                <w:szCs w:val="24"/>
                <w:lang w:val="en-GB" w:eastAsia="en-GB"/>
              </w:rPr>
            </w:pPr>
            <w:ins w:id="2760" w:author="Author">
              <w:r w:rsidRPr="00473C03">
                <w:rPr>
                  <w:color w:val="000000"/>
                  <w:sz w:val="24"/>
                  <w:szCs w:val="24"/>
                  <w:lang w:val="en-GB" w:eastAsia="en-GB"/>
                </w:rPr>
                <w:t>3.6</w:t>
              </w:r>
            </w:ins>
          </w:p>
        </w:tc>
        <w:tc>
          <w:tcPr>
            <w:tcW w:w="5181" w:type="dxa"/>
          </w:tcPr>
          <w:p w14:paraId="207D2819" w14:textId="77777777" w:rsidR="009A3977" w:rsidRPr="00473C03" w:rsidRDefault="009A3977" w:rsidP="005638D3">
            <w:pPr>
              <w:jc w:val="right"/>
              <w:rPr>
                <w:ins w:id="2761" w:author="Author"/>
                <w:color w:val="000000"/>
                <w:sz w:val="24"/>
                <w:szCs w:val="24"/>
                <w:lang w:val="en-GB" w:eastAsia="en-GB"/>
              </w:rPr>
            </w:pPr>
            <w:ins w:id="2762" w:author="Author">
              <w:r w:rsidRPr="00473C03">
                <w:rPr>
                  <w:color w:val="000000"/>
                  <w:sz w:val="24"/>
                  <w:szCs w:val="24"/>
                  <w:lang w:val="en-GB" w:eastAsia="en-GB"/>
                </w:rPr>
                <w:t>Osteomyelitis in the forelimb, CT analysis only</w:t>
              </w:r>
            </w:ins>
          </w:p>
        </w:tc>
      </w:tr>
      <w:tr w:rsidR="009A3977" w:rsidRPr="00473C03" w14:paraId="4A25A129" w14:textId="77777777" w:rsidTr="005638D3">
        <w:trPr>
          <w:trHeight w:val="315"/>
          <w:ins w:id="2763" w:author="Author"/>
        </w:trPr>
        <w:tc>
          <w:tcPr>
            <w:tcW w:w="1999" w:type="dxa"/>
            <w:shd w:val="clear" w:color="auto" w:fill="auto"/>
            <w:noWrap/>
            <w:vAlign w:val="bottom"/>
            <w:hideMark/>
          </w:tcPr>
          <w:p w14:paraId="25B0E523" w14:textId="77777777" w:rsidR="009A3977" w:rsidRPr="00473C03" w:rsidRDefault="009A3977" w:rsidP="005638D3">
            <w:pPr>
              <w:rPr>
                <w:ins w:id="2764" w:author="Author"/>
                <w:color w:val="000000"/>
                <w:sz w:val="24"/>
                <w:szCs w:val="24"/>
                <w:lang w:val="en-GB" w:eastAsia="en-GB"/>
              </w:rPr>
            </w:pPr>
            <w:ins w:id="2765" w:author="Author">
              <w:r>
                <w:rPr>
                  <w:color w:val="000000"/>
                  <w:sz w:val="24"/>
                  <w:szCs w:val="24"/>
                  <w:lang w:val="en-GB" w:eastAsia="en-GB"/>
                </w:rPr>
                <w:t>COS7-GFP</w:t>
              </w:r>
            </w:ins>
          </w:p>
        </w:tc>
        <w:tc>
          <w:tcPr>
            <w:tcW w:w="1320" w:type="dxa"/>
            <w:shd w:val="clear" w:color="auto" w:fill="auto"/>
            <w:noWrap/>
            <w:vAlign w:val="bottom"/>
            <w:hideMark/>
          </w:tcPr>
          <w:p w14:paraId="0E5324B1" w14:textId="77777777" w:rsidR="009A3977" w:rsidRPr="00473C03" w:rsidRDefault="009A3977" w:rsidP="005638D3">
            <w:pPr>
              <w:jc w:val="right"/>
              <w:rPr>
                <w:ins w:id="2766" w:author="Author"/>
                <w:color w:val="000000"/>
                <w:sz w:val="24"/>
                <w:szCs w:val="24"/>
                <w:lang w:val="en-GB" w:eastAsia="en-GB"/>
              </w:rPr>
            </w:pPr>
            <w:ins w:id="2767" w:author="Author">
              <w:r w:rsidRPr="00473C03">
                <w:rPr>
                  <w:color w:val="000000"/>
                  <w:sz w:val="24"/>
                  <w:szCs w:val="24"/>
                  <w:lang w:val="en-GB" w:eastAsia="en-GB"/>
                </w:rPr>
                <w:t>2.6</w:t>
              </w:r>
            </w:ins>
          </w:p>
        </w:tc>
        <w:tc>
          <w:tcPr>
            <w:tcW w:w="5181" w:type="dxa"/>
          </w:tcPr>
          <w:p w14:paraId="26B35DE3" w14:textId="77777777" w:rsidR="009A3977" w:rsidRPr="00473C03" w:rsidRDefault="009A3977" w:rsidP="005638D3">
            <w:pPr>
              <w:jc w:val="right"/>
              <w:rPr>
                <w:ins w:id="2768" w:author="Author"/>
                <w:color w:val="000000"/>
                <w:sz w:val="24"/>
                <w:szCs w:val="24"/>
                <w:lang w:val="en-GB" w:eastAsia="en-GB"/>
              </w:rPr>
            </w:pPr>
            <w:ins w:id="2769" w:author="Author">
              <w:r w:rsidRPr="00473C03">
                <w:rPr>
                  <w:color w:val="000000"/>
                  <w:sz w:val="24"/>
                  <w:szCs w:val="24"/>
                  <w:lang w:val="en-GB" w:eastAsia="en-GB"/>
                </w:rPr>
                <w:t>Cyst, CT analysis only</w:t>
              </w:r>
            </w:ins>
          </w:p>
        </w:tc>
      </w:tr>
      <w:tr w:rsidR="009A3977" w:rsidRPr="00473C03" w14:paraId="109D4B20" w14:textId="77777777" w:rsidTr="005638D3">
        <w:trPr>
          <w:trHeight w:val="315"/>
          <w:ins w:id="2770" w:author="Author"/>
        </w:trPr>
        <w:tc>
          <w:tcPr>
            <w:tcW w:w="1999" w:type="dxa"/>
            <w:shd w:val="clear" w:color="auto" w:fill="auto"/>
            <w:noWrap/>
            <w:vAlign w:val="bottom"/>
            <w:hideMark/>
          </w:tcPr>
          <w:p w14:paraId="20A4779D" w14:textId="77777777" w:rsidR="009A3977" w:rsidRPr="00473C03" w:rsidRDefault="009A3977" w:rsidP="005638D3">
            <w:pPr>
              <w:rPr>
                <w:ins w:id="2771" w:author="Author"/>
                <w:color w:val="000000"/>
                <w:sz w:val="24"/>
                <w:szCs w:val="24"/>
                <w:lang w:val="en-GB" w:eastAsia="en-GB"/>
              </w:rPr>
            </w:pPr>
            <w:ins w:id="2772" w:author="Author">
              <w:r>
                <w:rPr>
                  <w:color w:val="000000"/>
                  <w:sz w:val="24"/>
                  <w:szCs w:val="24"/>
                  <w:lang w:val="en-GB" w:eastAsia="en-GB"/>
                </w:rPr>
                <w:t>COS7-GFP</w:t>
              </w:r>
            </w:ins>
          </w:p>
        </w:tc>
        <w:tc>
          <w:tcPr>
            <w:tcW w:w="1320" w:type="dxa"/>
            <w:shd w:val="clear" w:color="auto" w:fill="auto"/>
            <w:noWrap/>
            <w:vAlign w:val="bottom"/>
            <w:hideMark/>
          </w:tcPr>
          <w:p w14:paraId="608D9414" w14:textId="77777777" w:rsidR="009A3977" w:rsidRPr="00473C03" w:rsidRDefault="009A3977" w:rsidP="005638D3">
            <w:pPr>
              <w:jc w:val="right"/>
              <w:rPr>
                <w:ins w:id="2773" w:author="Author"/>
                <w:color w:val="000000"/>
                <w:sz w:val="24"/>
                <w:szCs w:val="24"/>
                <w:lang w:val="en-GB" w:eastAsia="en-GB"/>
              </w:rPr>
            </w:pPr>
            <w:ins w:id="2774" w:author="Author">
              <w:r w:rsidRPr="00473C03">
                <w:rPr>
                  <w:color w:val="000000"/>
                  <w:sz w:val="24"/>
                  <w:szCs w:val="24"/>
                  <w:lang w:val="en-GB" w:eastAsia="en-GB"/>
                </w:rPr>
                <w:t>2.8</w:t>
              </w:r>
            </w:ins>
          </w:p>
        </w:tc>
        <w:tc>
          <w:tcPr>
            <w:tcW w:w="5181" w:type="dxa"/>
          </w:tcPr>
          <w:p w14:paraId="3276BF7F" w14:textId="77777777" w:rsidR="009A3977" w:rsidRPr="00473C03" w:rsidRDefault="009A3977" w:rsidP="005638D3">
            <w:pPr>
              <w:jc w:val="right"/>
              <w:rPr>
                <w:ins w:id="2775" w:author="Author"/>
                <w:color w:val="000000"/>
                <w:sz w:val="24"/>
                <w:szCs w:val="24"/>
                <w:lang w:val="en-GB" w:eastAsia="en-GB"/>
              </w:rPr>
            </w:pPr>
          </w:p>
        </w:tc>
      </w:tr>
      <w:tr w:rsidR="009A3977" w:rsidRPr="00473C03" w14:paraId="234210EE" w14:textId="77777777" w:rsidTr="005638D3">
        <w:trPr>
          <w:trHeight w:val="315"/>
          <w:ins w:id="2776" w:author="Author"/>
        </w:trPr>
        <w:tc>
          <w:tcPr>
            <w:tcW w:w="1999" w:type="dxa"/>
            <w:shd w:val="clear" w:color="auto" w:fill="auto"/>
            <w:noWrap/>
            <w:vAlign w:val="bottom"/>
            <w:hideMark/>
          </w:tcPr>
          <w:p w14:paraId="7D57B1E2" w14:textId="77777777" w:rsidR="009A3977" w:rsidRPr="00473C03" w:rsidRDefault="009A3977" w:rsidP="005638D3">
            <w:pPr>
              <w:rPr>
                <w:ins w:id="2777" w:author="Author"/>
                <w:color w:val="000000"/>
                <w:sz w:val="24"/>
                <w:szCs w:val="24"/>
                <w:lang w:val="en-GB" w:eastAsia="en-GB"/>
              </w:rPr>
            </w:pPr>
            <w:ins w:id="2778" w:author="Author">
              <w:r w:rsidRPr="00473C03">
                <w:rPr>
                  <w:color w:val="000000"/>
                  <w:sz w:val="24"/>
                  <w:szCs w:val="24"/>
                  <w:lang w:val="en-GB" w:eastAsia="en-GB"/>
                </w:rPr>
                <w:t>COS7</w:t>
              </w:r>
              <w:r>
                <w:rPr>
                  <w:color w:val="000000"/>
                  <w:sz w:val="24"/>
                  <w:szCs w:val="24"/>
                  <w:lang w:val="en-GB" w:eastAsia="en-GB"/>
                </w:rPr>
                <w:t>-AGRIN</w:t>
              </w:r>
            </w:ins>
          </w:p>
        </w:tc>
        <w:tc>
          <w:tcPr>
            <w:tcW w:w="1320" w:type="dxa"/>
            <w:shd w:val="clear" w:color="auto" w:fill="auto"/>
            <w:noWrap/>
            <w:vAlign w:val="bottom"/>
            <w:hideMark/>
          </w:tcPr>
          <w:p w14:paraId="28503233" w14:textId="77777777" w:rsidR="009A3977" w:rsidRPr="00473C03" w:rsidRDefault="009A3977" w:rsidP="005638D3">
            <w:pPr>
              <w:jc w:val="right"/>
              <w:rPr>
                <w:ins w:id="2779" w:author="Author"/>
                <w:color w:val="000000"/>
                <w:sz w:val="24"/>
                <w:szCs w:val="24"/>
                <w:lang w:val="en-GB" w:eastAsia="en-GB"/>
              </w:rPr>
            </w:pPr>
            <w:ins w:id="2780" w:author="Author">
              <w:r w:rsidRPr="00473C03">
                <w:rPr>
                  <w:color w:val="000000"/>
                  <w:sz w:val="24"/>
                  <w:szCs w:val="24"/>
                  <w:lang w:val="en-GB" w:eastAsia="en-GB"/>
                </w:rPr>
                <w:t>3.4</w:t>
              </w:r>
            </w:ins>
          </w:p>
        </w:tc>
        <w:tc>
          <w:tcPr>
            <w:tcW w:w="5181" w:type="dxa"/>
          </w:tcPr>
          <w:p w14:paraId="27A29530" w14:textId="77777777" w:rsidR="009A3977" w:rsidRPr="00473C03" w:rsidRDefault="009A3977" w:rsidP="005638D3">
            <w:pPr>
              <w:jc w:val="right"/>
              <w:rPr>
                <w:ins w:id="2781" w:author="Author"/>
                <w:color w:val="000000"/>
                <w:sz w:val="24"/>
                <w:szCs w:val="24"/>
                <w:lang w:val="en-GB" w:eastAsia="en-GB"/>
              </w:rPr>
            </w:pPr>
          </w:p>
        </w:tc>
      </w:tr>
      <w:tr w:rsidR="009A3977" w:rsidRPr="00473C03" w14:paraId="6A37F3FA" w14:textId="77777777" w:rsidTr="005638D3">
        <w:trPr>
          <w:trHeight w:val="315"/>
          <w:ins w:id="2782" w:author="Author"/>
        </w:trPr>
        <w:tc>
          <w:tcPr>
            <w:tcW w:w="1999" w:type="dxa"/>
            <w:shd w:val="clear" w:color="auto" w:fill="auto"/>
            <w:noWrap/>
            <w:vAlign w:val="bottom"/>
            <w:hideMark/>
          </w:tcPr>
          <w:p w14:paraId="389040AB" w14:textId="77777777" w:rsidR="009A3977" w:rsidRPr="00473C03" w:rsidRDefault="009A3977" w:rsidP="005638D3">
            <w:pPr>
              <w:rPr>
                <w:ins w:id="2783" w:author="Author"/>
                <w:color w:val="000000"/>
                <w:sz w:val="24"/>
                <w:szCs w:val="24"/>
                <w:lang w:val="en-GB" w:eastAsia="en-GB"/>
              </w:rPr>
            </w:pPr>
            <w:ins w:id="2784" w:author="Author">
              <w:r w:rsidRPr="00473C03">
                <w:rPr>
                  <w:color w:val="000000"/>
                  <w:sz w:val="24"/>
                  <w:szCs w:val="24"/>
                  <w:lang w:val="en-GB" w:eastAsia="en-GB"/>
                </w:rPr>
                <w:t>COS7</w:t>
              </w:r>
              <w:r>
                <w:rPr>
                  <w:color w:val="000000"/>
                  <w:sz w:val="24"/>
                  <w:szCs w:val="24"/>
                  <w:lang w:val="en-GB" w:eastAsia="en-GB"/>
                </w:rPr>
                <w:t>-AGRIN</w:t>
              </w:r>
            </w:ins>
          </w:p>
        </w:tc>
        <w:tc>
          <w:tcPr>
            <w:tcW w:w="1320" w:type="dxa"/>
            <w:shd w:val="clear" w:color="auto" w:fill="auto"/>
            <w:noWrap/>
            <w:vAlign w:val="bottom"/>
            <w:hideMark/>
          </w:tcPr>
          <w:p w14:paraId="110DC188" w14:textId="77777777" w:rsidR="009A3977" w:rsidRPr="00473C03" w:rsidRDefault="009A3977" w:rsidP="005638D3">
            <w:pPr>
              <w:jc w:val="right"/>
              <w:rPr>
                <w:ins w:id="2785" w:author="Author"/>
                <w:color w:val="000000"/>
                <w:sz w:val="24"/>
                <w:szCs w:val="24"/>
                <w:lang w:val="en-GB" w:eastAsia="en-GB"/>
              </w:rPr>
            </w:pPr>
            <w:ins w:id="2786" w:author="Author">
              <w:r w:rsidRPr="00473C03">
                <w:rPr>
                  <w:color w:val="000000"/>
                  <w:sz w:val="24"/>
                  <w:szCs w:val="24"/>
                  <w:lang w:val="en-GB" w:eastAsia="en-GB"/>
                </w:rPr>
                <w:t>2.5</w:t>
              </w:r>
            </w:ins>
          </w:p>
        </w:tc>
        <w:tc>
          <w:tcPr>
            <w:tcW w:w="5181" w:type="dxa"/>
          </w:tcPr>
          <w:p w14:paraId="57C636FA" w14:textId="77777777" w:rsidR="009A3977" w:rsidRPr="00473C03" w:rsidRDefault="009A3977" w:rsidP="005638D3">
            <w:pPr>
              <w:jc w:val="right"/>
              <w:rPr>
                <w:ins w:id="2787" w:author="Author"/>
                <w:color w:val="000000"/>
                <w:sz w:val="24"/>
                <w:szCs w:val="24"/>
                <w:lang w:val="en-GB" w:eastAsia="en-GB"/>
              </w:rPr>
            </w:pPr>
          </w:p>
        </w:tc>
      </w:tr>
      <w:tr w:rsidR="009A3977" w:rsidRPr="00473C03" w14:paraId="313FE0F2" w14:textId="77777777" w:rsidTr="005638D3">
        <w:trPr>
          <w:trHeight w:val="315"/>
          <w:ins w:id="2788" w:author="Author"/>
        </w:trPr>
        <w:tc>
          <w:tcPr>
            <w:tcW w:w="1999" w:type="dxa"/>
            <w:shd w:val="clear" w:color="auto" w:fill="auto"/>
            <w:noWrap/>
            <w:vAlign w:val="bottom"/>
            <w:hideMark/>
          </w:tcPr>
          <w:p w14:paraId="7F97B1E1" w14:textId="77777777" w:rsidR="009A3977" w:rsidRPr="00473C03" w:rsidRDefault="009A3977" w:rsidP="005638D3">
            <w:pPr>
              <w:rPr>
                <w:ins w:id="2789" w:author="Author"/>
                <w:color w:val="000000"/>
                <w:sz w:val="24"/>
                <w:szCs w:val="24"/>
                <w:lang w:val="en-GB" w:eastAsia="en-GB"/>
              </w:rPr>
            </w:pPr>
            <w:ins w:id="2790" w:author="Author">
              <w:r w:rsidRPr="00473C03">
                <w:rPr>
                  <w:color w:val="000000"/>
                  <w:sz w:val="24"/>
                  <w:szCs w:val="24"/>
                  <w:lang w:val="en-GB" w:eastAsia="en-GB"/>
                </w:rPr>
                <w:t>COS7</w:t>
              </w:r>
              <w:r>
                <w:rPr>
                  <w:color w:val="000000"/>
                  <w:sz w:val="24"/>
                  <w:szCs w:val="24"/>
                  <w:lang w:val="en-GB" w:eastAsia="en-GB"/>
                </w:rPr>
                <w:t>-AGRIN</w:t>
              </w:r>
            </w:ins>
          </w:p>
        </w:tc>
        <w:tc>
          <w:tcPr>
            <w:tcW w:w="1320" w:type="dxa"/>
            <w:shd w:val="clear" w:color="auto" w:fill="auto"/>
            <w:noWrap/>
            <w:vAlign w:val="bottom"/>
            <w:hideMark/>
          </w:tcPr>
          <w:p w14:paraId="799012CD" w14:textId="77777777" w:rsidR="009A3977" w:rsidRPr="00473C03" w:rsidRDefault="009A3977" w:rsidP="005638D3">
            <w:pPr>
              <w:jc w:val="right"/>
              <w:rPr>
                <w:ins w:id="2791" w:author="Author"/>
                <w:color w:val="000000"/>
                <w:sz w:val="24"/>
                <w:szCs w:val="24"/>
                <w:lang w:val="en-GB" w:eastAsia="en-GB"/>
              </w:rPr>
            </w:pPr>
            <w:ins w:id="2792" w:author="Author">
              <w:r w:rsidRPr="00473C03">
                <w:rPr>
                  <w:color w:val="000000"/>
                  <w:sz w:val="24"/>
                  <w:szCs w:val="24"/>
                  <w:lang w:val="en-GB" w:eastAsia="en-GB"/>
                </w:rPr>
                <w:t>2.5</w:t>
              </w:r>
            </w:ins>
          </w:p>
        </w:tc>
        <w:tc>
          <w:tcPr>
            <w:tcW w:w="5181" w:type="dxa"/>
          </w:tcPr>
          <w:p w14:paraId="272E2B4D" w14:textId="77777777" w:rsidR="009A3977" w:rsidRPr="00473C03" w:rsidRDefault="009A3977" w:rsidP="005638D3">
            <w:pPr>
              <w:jc w:val="right"/>
              <w:rPr>
                <w:ins w:id="2793" w:author="Author"/>
                <w:color w:val="000000"/>
                <w:sz w:val="24"/>
                <w:szCs w:val="24"/>
                <w:lang w:val="en-GB" w:eastAsia="en-GB"/>
              </w:rPr>
            </w:pPr>
          </w:p>
        </w:tc>
      </w:tr>
      <w:tr w:rsidR="009A3977" w:rsidRPr="00473C03" w14:paraId="24BEE799" w14:textId="77777777" w:rsidTr="005638D3">
        <w:trPr>
          <w:trHeight w:val="315"/>
          <w:ins w:id="2794" w:author="Author"/>
        </w:trPr>
        <w:tc>
          <w:tcPr>
            <w:tcW w:w="1999" w:type="dxa"/>
            <w:shd w:val="clear" w:color="auto" w:fill="auto"/>
            <w:noWrap/>
            <w:vAlign w:val="bottom"/>
            <w:hideMark/>
          </w:tcPr>
          <w:p w14:paraId="7AA571B0" w14:textId="77777777" w:rsidR="009A3977" w:rsidRPr="00473C03" w:rsidRDefault="009A3977" w:rsidP="005638D3">
            <w:pPr>
              <w:rPr>
                <w:ins w:id="2795" w:author="Author"/>
                <w:color w:val="000000"/>
                <w:sz w:val="24"/>
                <w:szCs w:val="24"/>
                <w:lang w:val="en-GB" w:eastAsia="en-GB"/>
              </w:rPr>
            </w:pPr>
            <w:ins w:id="2796" w:author="Author">
              <w:r w:rsidRPr="00473C03">
                <w:rPr>
                  <w:color w:val="000000"/>
                  <w:sz w:val="24"/>
                  <w:szCs w:val="24"/>
                  <w:lang w:val="en-GB" w:eastAsia="en-GB"/>
                </w:rPr>
                <w:t>COS7</w:t>
              </w:r>
              <w:r>
                <w:rPr>
                  <w:color w:val="000000"/>
                  <w:sz w:val="24"/>
                  <w:szCs w:val="24"/>
                  <w:lang w:val="en-GB" w:eastAsia="en-GB"/>
                </w:rPr>
                <w:t>-AGRIN</w:t>
              </w:r>
            </w:ins>
          </w:p>
        </w:tc>
        <w:tc>
          <w:tcPr>
            <w:tcW w:w="1320" w:type="dxa"/>
            <w:shd w:val="clear" w:color="auto" w:fill="auto"/>
            <w:noWrap/>
            <w:vAlign w:val="bottom"/>
            <w:hideMark/>
          </w:tcPr>
          <w:p w14:paraId="38075B9B" w14:textId="77777777" w:rsidR="009A3977" w:rsidRPr="00473C03" w:rsidRDefault="009A3977" w:rsidP="005638D3">
            <w:pPr>
              <w:jc w:val="right"/>
              <w:rPr>
                <w:ins w:id="2797" w:author="Author"/>
                <w:color w:val="000000"/>
                <w:sz w:val="24"/>
                <w:szCs w:val="24"/>
                <w:lang w:val="en-GB" w:eastAsia="en-GB"/>
              </w:rPr>
            </w:pPr>
            <w:ins w:id="2798" w:author="Author">
              <w:r w:rsidRPr="00473C03">
                <w:rPr>
                  <w:color w:val="000000"/>
                  <w:sz w:val="24"/>
                  <w:szCs w:val="24"/>
                  <w:lang w:val="en-GB" w:eastAsia="en-GB"/>
                </w:rPr>
                <w:t>2.8</w:t>
              </w:r>
            </w:ins>
          </w:p>
        </w:tc>
        <w:tc>
          <w:tcPr>
            <w:tcW w:w="5181" w:type="dxa"/>
          </w:tcPr>
          <w:p w14:paraId="0D522E17" w14:textId="77777777" w:rsidR="009A3977" w:rsidRPr="00473C03" w:rsidRDefault="009A3977" w:rsidP="005638D3">
            <w:pPr>
              <w:jc w:val="right"/>
              <w:rPr>
                <w:ins w:id="2799" w:author="Author"/>
                <w:color w:val="000000"/>
                <w:sz w:val="24"/>
                <w:szCs w:val="24"/>
                <w:lang w:val="en-GB" w:eastAsia="en-GB"/>
              </w:rPr>
            </w:pPr>
          </w:p>
        </w:tc>
      </w:tr>
      <w:tr w:rsidR="009A3977" w:rsidRPr="00473C03" w14:paraId="585C8F86" w14:textId="77777777" w:rsidTr="005638D3">
        <w:trPr>
          <w:trHeight w:val="315"/>
          <w:ins w:id="2800" w:author="Author"/>
        </w:trPr>
        <w:tc>
          <w:tcPr>
            <w:tcW w:w="1999" w:type="dxa"/>
            <w:shd w:val="clear" w:color="auto" w:fill="auto"/>
            <w:noWrap/>
            <w:vAlign w:val="bottom"/>
            <w:hideMark/>
          </w:tcPr>
          <w:p w14:paraId="4AC797BF" w14:textId="77777777" w:rsidR="009A3977" w:rsidRPr="00473C03" w:rsidRDefault="009A3977" w:rsidP="005638D3">
            <w:pPr>
              <w:rPr>
                <w:ins w:id="2801" w:author="Author"/>
                <w:color w:val="000000"/>
                <w:sz w:val="24"/>
                <w:szCs w:val="24"/>
                <w:lang w:val="en-GB" w:eastAsia="en-GB"/>
              </w:rPr>
            </w:pPr>
            <w:ins w:id="2802" w:author="Author">
              <w:r w:rsidRPr="00473C03">
                <w:rPr>
                  <w:color w:val="000000"/>
                  <w:sz w:val="24"/>
                  <w:szCs w:val="24"/>
                  <w:lang w:val="en-GB" w:eastAsia="en-GB"/>
                </w:rPr>
                <w:t>COS7</w:t>
              </w:r>
              <w:r>
                <w:rPr>
                  <w:color w:val="000000"/>
                  <w:sz w:val="24"/>
                  <w:szCs w:val="24"/>
                  <w:lang w:val="en-GB" w:eastAsia="en-GB"/>
                </w:rPr>
                <w:t>-AGRIN</w:t>
              </w:r>
            </w:ins>
          </w:p>
        </w:tc>
        <w:tc>
          <w:tcPr>
            <w:tcW w:w="1320" w:type="dxa"/>
            <w:shd w:val="clear" w:color="auto" w:fill="auto"/>
            <w:noWrap/>
            <w:vAlign w:val="bottom"/>
            <w:hideMark/>
          </w:tcPr>
          <w:p w14:paraId="661558F2" w14:textId="77777777" w:rsidR="009A3977" w:rsidRPr="00473C03" w:rsidRDefault="009A3977" w:rsidP="005638D3">
            <w:pPr>
              <w:jc w:val="right"/>
              <w:rPr>
                <w:ins w:id="2803" w:author="Author"/>
                <w:color w:val="000000"/>
                <w:sz w:val="24"/>
                <w:szCs w:val="24"/>
                <w:lang w:val="en-GB" w:eastAsia="en-GB"/>
              </w:rPr>
            </w:pPr>
            <w:ins w:id="2804" w:author="Author">
              <w:r w:rsidRPr="00473C03">
                <w:rPr>
                  <w:color w:val="000000"/>
                  <w:sz w:val="24"/>
                  <w:szCs w:val="24"/>
                  <w:lang w:val="en-GB" w:eastAsia="en-GB"/>
                </w:rPr>
                <w:t>3.3</w:t>
              </w:r>
            </w:ins>
          </w:p>
        </w:tc>
        <w:tc>
          <w:tcPr>
            <w:tcW w:w="5181" w:type="dxa"/>
          </w:tcPr>
          <w:p w14:paraId="5C021E98" w14:textId="77777777" w:rsidR="009A3977" w:rsidRPr="00473C03" w:rsidRDefault="009A3977" w:rsidP="005638D3">
            <w:pPr>
              <w:jc w:val="right"/>
              <w:rPr>
                <w:ins w:id="2805" w:author="Author"/>
                <w:color w:val="000000"/>
                <w:sz w:val="24"/>
                <w:szCs w:val="24"/>
                <w:lang w:val="en-GB" w:eastAsia="en-GB"/>
              </w:rPr>
            </w:pPr>
          </w:p>
        </w:tc>
      </w:tr>
      <w:tr w:rsidR="009A3977" w:rsidRPr="00473C03" w14:paraId="3C9A6B62" w14:textId="77777777" w:rsidTr="005638D3">
        <w:trPr>
          <w:trHeight w:val="315"/>
          <w:ins w:id="2806" w:author="Author"/>
        </w:trPr>
        <w:tc>
          <w:tcPr>
            <w:tcW w:w="1999" w:type="dxa"/>
            <w:shd w:val="clear" w:color="auto" w:fill="auto"/>
            <w:noWrap/>
            <w:vAlign w:val="bottom"/>
            <w:hideMark/>
          </w:tcPr>
          <w:p w14:paraId="71FAED81" w14:textId="77777777" w:rsidR="009A3977" w:rsidRPr="00473C03" w:rsidRDefault="009A3977" w:rsidP="005638D3">
            <w:pPr>
              <w:rPr>
                <w:ins w:id="2807" w:author="Author"/>
                <w:color w:val="000000"/>
                <w:sz w:val="24"/>
                <w:szCs w:val="24"/>
                <w:lang w:val="en-GB" w:eastAsia="en-GB"/>
              </w:rPr>
            </w:pPr>
            <w:ins w:id="2808" w:author="Author">
              <w:r w:rsidRPr="00473C03">
                <w:rPr>
                  <w:color w:val="000000"/>
                  <w:sz w:val="24"/>
                  <w:szCs w:val="24"/>
                  <w:lang w:val="en-GB" w:eastAsia="en-GB"/>
                </w:rPr>
                <w:t>COS7</w:t>
              </w:r>
              <w:r>
                <w:rPr>
                  <w:color w:val="000000"/>
                  <w:sz w:val="24"/>
                  <w:szCs w:val="24"/>
                  <w:lang w:val="en-GB" w:eastAsia="en-GB"/>
                </w:rPr>
                <w:t>-AGRIN</w:t>
              </w:r>
            </w:ins>
          </w:p>
        </w:tc>
        <w:tc>
          <w:tcPr>
            <w:tcW w:w="1320" w:type="dxa"/>
            <w:shd w:val="clear" w:color="auto" w:fill="auto"/>
            <w:noWrap/>
            <w:vAlign w:val="bottom"/>
            <w:hideMark/>
          </w:tcPr>
          <w:p w14:paraId="4276684C" w14:textId="77777777" w:rsidR="009A3977" w:rsidRPr="00473C03" w:rsidRDefault="009A3977" w:rsidP="005638D3">
            <w:pPr>
              <w:jc w:val="right"/>
              <w:rPr>
                <w:ins w:id="2809" w:author="Author"/>
                <w:color w:val="000000"/>
                <w:sz w:val="24"/>
                <w:szCs w:val="24"/>
                <w:lang w:val="en-GB" w:eastAsia="en-GB"/>
              </w:rPr>
            </w:pPr>
            <w:ins w:id="2810" w:author="Author">
              <w:r w:rsidRPr="00473C03">
                <w:rPr>
                  <w:color w:val="000000"/>
                  <w:sz w:val="24"/>
                  <w:szCs w:val="24"/>
                  <w:lang w:val="en-GB" w:eastAsia="en-GB"/>
                </w:rPr>
                <w:t>3.2</w:t>
              </w:r>
            </w:ins>
          </w:p>
        </w:tc>
        <w:tc>
          <w:tcPr>
            <w:tcW w:w="5181" w:type="dxa"/>
          </w:tcPr>
          <w:p w14:paraId="538BFDF4" w14:textId="77777777" w:rsidR="009A3977" w:rsidRPr="00473C03" w:rsidRDefault="009A3977" w:rsidP="005638D3">
            <w:pPr>
              <w:jc w:val="right"/>
              <w:rPr>
                <w:ins w:id="2811" w:author="Author"/>
                <w:color w:val="000000"/>
                <w:sz w:val="24"/>
                <w:szCs w:val="24"/>
                <w:lang w:val="en-GB" w:eastAsia="en-GB"/>
              </w:rPr>
            </w:pPr>
          </w:p>
        </w:tc>
      </w:tr>
    </w:tbl>
    <w:p w14:paraId="0B165E1B" w14:textId="77777777" w:rsidR="009A3977" w:rsidRPr="00737E6D" w:rsidRDefault="009A3977" w:rsidP="009A3977">
      <w:pPr>
        <w:pBdr>
          <w:top w:val="nil"/>
          <w:left w:val="nil"/>
          <w:bottom w:val="nil"/>
          <w:right w:val="nil"/>
          <w:between w:val="nil"/>
        </w:pBdr>
        <w:spacing w:before="100" w:beforeAutospacing="1" w:after="100" w:afterAutospacing="1" w:line="480" w:lineRule="auto"/>
        <w:jc w:val="both"/>
        <w:rPr>
          <w:ins w:id="2812" w:author="Author"/>
          <w:b/>
          <w:sz w:val="24"/>
          <w:szCs w:val="24"/>
        </w:rPr>
      </w:pPr>
    </w:p>
    <w:p w14:paraId="7424DA91" w14:textId="77777777" w:rsidR="009A3977" w:rsidRDefault="009A3977" w:rsidP="009A3977">
      <w:pPr>
        <w:rPr>
          <w:ins w:id="2813" w:author="Author"/>
          <w:rFonts w:eastAsia="Calibri"/>
          <w:b/>
          <w:sz w:val="24"/>
          <w:szCs w:val="24"/>
        </w:rPr>
      </w:pPr>
      <w:ins w:id="2814" w:author="Author">
        <w:r>
          <w:rPr>
            <w:rFonts w:eastAsia="Calibri"/>
            <w:b/>
            <w:sz w:val="24"/>
            <w:szCs w:val="24"/>
          </w:rPr>
          <w:br w:type="page"/>
        </w:r>
      </w:ins>
    </w:p>
    <w:p w14:paraId="44E1E5AF" w14:textId="77777777" w:rsidR="009A3977" w:rsidRPr="00737E6D" w:rsidRDefault="009A3977" w:rsidP="009A3977">
      <w:pPr>
        <w:widowControl w:val="0"/>
        <w:pBdr>
          <w:top w:val="nil"/>
          <w:left w:val="nil"/>
          <w:bottom w:val="nil"/>
          <w:right w:val="nil"/>
          <w:between w:val="nil"/>
        </w:pBdr>
        <w:spacing w:before="100" w:beforeAutospacing="1" w:after="100" w:afterAutospacing="1" w:line="480" w:lineRule="auto"/>
        <w:rPr>
          <w:ins w:id="2815" w:author="Author"/>
          <w:rFonts w:eastAsia="Calibri"/>
          <w:sz w:val="24"/>
          <w:szCs w:val="24"/>
        </w:rPr>
      </w:pPr>
      <w:ins w:id="2816" w:author="Author">
        <w:r w:rsidRPr="00737E6D">
          <w:rPr>
            <w:rFonts w:eastAsia="Calibri"/>
            <w:b/>
            <w:sz w:val="24"/>
            <w:szCs w:val="24"/>
          </w:rPr>
          <w:lastRenderedPageBreak/>
          <w:t xml:space="preserve">Supplementary table 2. </w:t>
        </w:r>
        <w:r w:rsidRPr="00737E6D">
          <w:rPr>
            <w:rFonts w:eastAsia="Calibri"/>
            <w:sz w:val="24"/>
            <w:szCs w:val="24"/>
          </w:rPr>
          <w:t>Antibody supplier and usage information</w:t>
        </w:r>
        <w:r>
          <w:rPr>
            <w:rFonts w:eastAsia="Calibri"/>
            <w:sz w:val="24"/>
            <w:szCs w:val="24"/>
          </w:rPr>
          <w:t>.</w:t>
        </w:r>
      </w:ins>
    </w:p>
    <w:tbl>
      <w:tblPr>
        <w:tblW w:w="10098" w:type="dxa"/>
        <w:tblLayout w:type="fixed"/>
        <w:tblCellMar>
          <w:left w:w="115" w:type="dxa"/>
          <w:right w:w="115" w:type="dxa"/>
        </w:tblCellMar>
        <w:tblLook w:val="0400" w:firstRow="0" w:lastRow="0" w:firstColumn="0" w:lastColumn="0" w:noHBand="0" w:noVBand="1"/>
      </w:tblPr>
      <w:tblGrid>
        <w:gridCol w:w="1663"/>
        <w:gridCol w:w="992"/>
        <w:gridCol w:w="992"/>
        <w:gridCol w:w="2127"/>
        <w:gridCol w:w="1559"/>
        <w:gridCol w:w="2765"/>
      </w:tblGrid>
      <w:tr w:rsidR="009A3977" w:rsidRPr="00A831A9" w14:paraId="0A92429B" w14:textId="77777777" w:rsidTr="005638D3">
        <w:trPr>
          <w:trHeight w:val="300"/>
          <w:ins w:id="2817" w:author="Author"/>
        </w:trPr>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3551E7"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18" w:author="Author"/>
                <w:rFonts w:eastAsia="Calibri"/>
                <w:b/>
                <w:sz w:val="24"/>
                <w:szCs w:val="24"/>
              </w:rPr>
            </w:pPr>
            <w:ins w:id="2819" w:author="Author">
              <w:r w:rsidRPr="00737E6D">
                <w:rPr>
                  <w:rFonts w:eastAsia="Calibri"/>
                  <w:b/>
                  <w:sz w:val="24"/>
                  <w:szCs w:val="24"/>
                </w:rPr>
                <w:t>Antibodies</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7D93D0E6"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20" w:author="Author"/>
                <w:rFonts w:eastAsia="Calibri"/>
                <w:b/>
                <w:sz w:val="24"/>
                <w:szCs w:val="24"/>
              </w:rPr>
            </w:pPr>
            <w:ins w:id="2821" w:author="Author">
              <w:r w:rsidRPr="00737E6D">
                <w:rPr>
                  <w:rFonts w:eastAsia="Calibri"/>
                  <w:b/>
                  <w:sz w:val="24"/>
                  <w:szCs w:val="24"/>
                </w:rPr>
                <w:t>Species</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2AC1FA6C"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22" w:author="Author"/>
                <w:rFonts w:eastAsia="Calibri"/>
                <w:b/>
                <w:sz w:val="24"/>
                <w:szCs w:val="24"/>
              </w:rPr>
            </w:pPr>
            <w:ins w:id="2823" w:author="Author">
              <w:r w:rsidRPr="00737E6D">
                <w:rPr>
                  <w:rFonts w:eastAsia="Calibri"/>
                  <w:b/>
                  <w:sz w:val="24"/>
                  <w:szCs w:val="24"/>
                </w:rPr>
                <w:t>Code</w:t>
              </w:r>
            </w:ins>
          </w:p>
        </w:tc>
        <w:tc>
          <w:tcPr>
            <w:tcW w:w="2127" w:type="dxa"/>
            <w:tcBorders>
              <w:top w:val="single" w:sz="4" w:space="0" w:color="000000"/>
              <w:left w:val="nil"/>
              <w:bottom w:val="single" w:sz="4" w:space="0" w:color="000000"/>
              <w:right w:val="single" w:sz="4" w:space="0" w:color="000000"/>
            </w:tcBorders>
            <w:shd w:val="clear" w:color="auto" w:fill="auto"/>
            <w:vAlign w:val="bottom"/>
          </w:tcPr>
          <w:p w14:paraId="6EB0C63E"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24" w:author="Author"/>
                <w:rFonts w:eastAsia="Calibri"/>
                <w:b/>
                <w:sz w:val="24"/>
                <w:szCs w:val="24"/>
              </w:rPr>
            </w:pPr>
            <w:ins w:id="2825" w:author="Author">
              <w:r w:rsidRPr="00737E6D">
                <w:rPr>
                  <w:rFonts w:eastAsia="Calibri"/>
                  <w:b/>
                  <w:sz w:val="24"/>
                  <w:szCs w:val="24"/>
                </w:rPr>
                <w:t>Supplier</w:t>
              </w:r>
            </w:ins>
          </w:p>
        </w:tc>
        <w:tc>
          <w:tcPr>
            <w:tcW w:w="1559" w:type="dxa"/>
            <w:tcBorders>
              <w:top w:val="single" w:sz="4" w:space="0" w:color="000000"/>
              <w:left w:val="nil"/>
              <w:bottom w:val="single" w:sz="4" w:space="0" w:color="000000"/>
              <w:right w:val="single" w:sz="4" w:space="0" w:color="000000"/>
            </w:tcBorders>
            <w:shd w:val="clear" w:color="auto" w:fill="auto"/>
            <w:vAlign w:val="bottom"/>
          </w:tcPr>
          <w:p w14:paraId="0EB21D88"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26" w:author="Author"/>
                <w:rFonts w:eastAsia="Calibri"/>
                <w:b/>
                <w:sz w:val="24"/>
                <w:szCs w:val="24"/>
              </w:rPr>
            </w:pPr>
            <w:ins w:id="2827" w:author="Author">
              <w:r w:rsidRPr="00737E6D">
                <w:rPr>
                  <w:rFonts w:eastAsia="Calibri"/>
                  <w:b/>
                  <w:sz w:val="24"/>
                  <w:szCs w:val="24"/>
                </w:rPr>
                <w:t>Western Blotting</w:t>
              </w:r>
            </w:ins>
          </w:p>
        </w:tc>
        <w:tc>
          <w:tcPr>
            <w:tcW w:w="2765" w:type="dxa"/>
            <w:tcBorders>
              <w:top w:val="single" w:sz="4" w:space="0" w:color="000000"/>
              <w:left w:val="nil"/>
              <w:bottom w:val="single" w:sz="4" w:space="0" w:color="000000"/>
              <w:right w:val="single" w:sz="4" w:space="0" w:color="000000"/>
            </w:tcBorders>
            <w:shd w:val="clear" w:color="auto" w:fill="auto"/>
            <w:vAlign w:val="bottom"/>
          </w:tcPr>
          <w:p w14:paraId="62239830"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28" w:author="Author"/>
                <w:rFonts w:eastAsia="Calibri"/>
                <w:b/>
                <w:sz w:val="24"/>
                <w:szCs w:val="24"/>
              </w:rPr>
            </w:pPr>
            <w:ins w:id="2829" w:author="Author">
              <w:r w:rsidRPr="00737E6D">
                <w:rPr>
                  <w:rFonts w:eastAsia="Calibri"/>
                  <w:b/>
                  <w:sz w:val="24"/>
                  <w:szCs w:val="24"/>
                </w:rPr>
                <w:t xml:space="preserve">Immunofluorescence </w:t>
              </w:r>
            </w:ins>
          </w:p>
        </w:tc>
      </w:tr>
      <w:tr w:rsidR="009A3977" w:rsidRPr="00A831A9" w14:paraId="16325AB5" w14:textId="77777777" w:rsidTr="005638D3">
        <w:trPr>
          <w:trHeight w:val="300"/>
          <w:ins w:id="2830" w:author="Author"/>
        </w:trPr>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11EDA1"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31" w:author="Author"/>
                <w:rFonts w:eastAsia="Calibri"/>
                <w:sz w:val="24"/>
                <w:szCs w:val="24"/>
              </w:rPr>
            </w:pPr>
            <w:ins w:id="2832" w:author="Author">
              <w:r w:rsidRPr="00737E6D">
                <w:rPr>
                  <w:rFonts w:eastAsia="Calibri"/>
                  <w:sz w:val="24"/>
                  <w:szCs w:val="24"/>
                </w:rPr>
                <w:t>A</w:t>
              </w:r>
              <w:r>
                <w:rPr>
                  <w:rFonts w:eastAsia="Calibri"/>
                  <w:sz w:val="24"/>
                  <w:szCs w:val="24"/>
                </w:rPr>
                <w:t>GRIN</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52D6119A"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33" w:author="Author"/>
                <w:rFonts w:eastAsia="Calibri"/>
                <w:sz w:val="24"/>
                <w:szCs w:val="24"/>
              </w:rPr>
            </w:pPr>
            <w:ins w:id="2834" w:author="Author">
              <w:r w:rsidRPr="00737E6D">
                <w:rPr>
                  <w:rFonts w:eastAsia="Calibri"/>
                  <w:sz w:val="24"/>
                  <w:szCs w:val="24"/>
                </w:rPr>
                <w:t>Rabbit</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796E3229"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35" w:author="Author"/>
                <w:rFonts w:eastAsia="Calibri"/>
                <w:sz w:val="24"/>
                <w:szCs w:val="24"/>
              </w:rPr>
            </w:pPr>
            <w:ins w:id="2836" w:author="Author">
              <w:r w:rsidRPr="00737E6D">
                <w:rPr>
                  <w:rFonts w:eastAsia="Calibri"/>
                  <w:sz w:val="24"/>
                  <w:szCs w:val="24"/>
                </w:rPr>
                <w:t>H300</w:t>
              </w:r>
            </w:ins>
          </w:p>
        </w:tc>
        <w:tc>
          <w:tcPr>
            <w:tcW w:w="2127" w:type="dxa"/>
            <w:tcBorders>
              <w:top w:val="single" w:sz="4" w:space="0" w:color="000000"/>
              <w:left w:val="nil"/>
              <w:bottom w:val="single" w:sz="4" w:space="0" w:color="000000"/>
              <w:right w:val="single" w:sz="4" w:space="0" w:color="000000"/>
            </w:tcBorders>
            <w:shd w:val="clear" w:color="auto" w:fill="auto"/>
            <w:vAlign w:val="bottom"/>
          </w:tcPr>
          <w:p w14:paraId="13873A58"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37" w:author="Author"/>
                <w:rFonts w:eastAsia="Calibri"/>
                <w:sz w:val="24"/>
                <w:szCs w:val="24"/>
              </w:rPr>
            </w:pPr>
            <w:ins w:id="2838" w:author="Author">
              <w:r w:rsidRPr="00737E6D">
                <w:rPr>
                  <w:rFonts w:eastAsia="Calibri"/>
                  <w:sz w:val="24"/>
                  <w:szCs w:val="24"/>
                </w:rPr>
                <w:t>Santa Cruz Biotechnology</w:t>
              </w:r>
            </w:ins>
          </w:p>
        </w:tc>
        <w:tc>
          <w:tcPr>
            <w:tcW w:w="1559" w:type="dxa"/>
            <w:tcBorders>
              <w:top w:val="single" w:sz="4" w:space="0" w:color="000000"/>
              <w:left w:val="nil"/>
              <w:bottom w:val="single" w:sz="4" w:space="0" w:color="000000"/>
              <w:right w:val="single" w:sz="4" w:space="0" w:color="000000"/>
            </w:tcBorders>
            <w:shd w:val="clear" w:color="auto" w:fill="auto"/>
            <w:vAlign w:val="bottom"/>
          </w:tcPr>
          <w:p w14:paraId="45D607BA"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39" w:author="Author"/>
                <w:rFonts w:eastAsia="Calibri"/>
                <w:sz w:val="24"/>
                <w:szCs w:val="24"/>
              </w:rPr>
            </w:pPr>
            <w:ins w:id="2840" w:author="Author">
              <w:r w:rsidRPr="00737E6D">
                <w:rPr>
                  <w:rFonts w:eastAsia="Calibri"/>
                  <w:sz w:val="24"/>
                  <w:szCs w:val="24"/>
                </w:rPr>
                <w:t> </w:t>
              </w:r>
            </w:ins>
          </w:p>
        </w:tc>
        <w:tc>
          <w:tcPr>
            <w:tcW w:w="2765" w:type="dxa"/>
            <w:tcBorders>
              <w:top w:val="single" w:sz="4" w:space="0" w:color="000000"/>
              <w:left w:val="nil"/>
              <w:bottom w:val="single" w:sz="4" w:space="0" w:color="000000"/>
              <w:right w:val="single" w:sz="4" w:space="0" w:color="000000"/>
            </w:tcBorders>
            <w:shd w:val="clear" w:color="auto" w:fill="auto"/>
            <w:vAlign w:val="bottom"/>
          </w:tcPr>
          <w:p w14:paraId="3EF34888"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41" w:author="Author"/>
                <w:rFonts w:eastAsia="Calibri"/>
                <w:sz w:val="24"/>
                <w:szCs w:val="24"/>
              </w:rPr>
            </w:pPr>
            <w:ins w:id="2842" w:author="Author">
              <w:r w:rsidRPr="00737E6D">
                <w:rPr>
                  <w:rFonts w:eastAsia="Calibri"/>
                  <w:sz w:val="24"/>
                  <w:szCs w:val="24"/>
                </w:rPr>
                <w:t>1:100</w:t>
              </w:r>
            </w:ins>
          </w:p>
        </w:tc>
      </w:tr>
      <w:tr w:rsidR="009A3977" w:rsidRPr="00A831A9" w14:paraId="707E36BB" w14:textId="77777777" w:rsidTr="005638D3">
        <w:trPr>
          <w:trHeight w:val="300"/>
          <w:ins w:id="2843" w:author="Author"/>
        </w:trPr>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CE884E"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44" w:author="Author"/>
                <w:rFonts w:eastAsia="Calibri"/>
                <w:sz w:val="24"/>
                <w:szCs w:val="24"/>
              </w:rPr>
            </w:pPr>
            <w:ins w:id="2845" w:author="Author">
              <w:r w:rsidRPr="00737E6D">
                <w:rPr>
                  <w:rFonts w:eastAsia="Calibri"/>
                  <w:sz w:val="24"/>
                  <w:szCs w:val="24"/>
                </w:rPr>
                <w:t>CREB</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224FD4CE"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46" w:author="Author"/>
                <w:rFonts w:eastAsia="Calibri"/>
                <w:sz w:val="24"/>
                <w:szCs w:val="24"/>
              </w:rPr>
            </w:pPr>
            <w:ins w:id="2847" w:author="Author">
              <w:r w:rsidRPr="00737E6D">
                <w:rPr>
                  <w:rFonts w:eastAsia="Calibri"/>
                  <w:sz w:val="24"/>
                  <w:szCs w:val="24"/>
                </w:rPr>
                <w:t>Rabbit</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6BA3ACB7"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48" w:author="Author"/>
                <w:rFonts w:eastAsia="Calibri"/>
                <w:sz w:val="24"/>
                <w:szCs w:val="24"/>
              </w:rPr>
            </w:pPr>
            <w:ins w:id="2849" w:author="Author">
              <w:r w:rsidRPr="00737E6D">
                <w:rPr>
                  <w:rFonts w:eastAsia="Calibri"/>
                  <w:sz w:val="24"/>
                  <w:szCs w:val="24"/>
                </w:rPr>
                <w:t>9197</w:t>
              </w:r>
            </w:ins>
          </w:p>
        </w:tc>
        <w:tc>
          <w:tcPr>
            <w:tcW w:w="2127" w:type="dxa"/>
            <w:tcBorders>
              <w:top w:val="single" w:sz="4" w:space="0" w:color="000000"/>
              <w:left w:val="nil"/>
              <w:bottom w:val="single" w:sz="4" w:space="0" w:color="000000"/>
              <w:right w:val="single" w:sz="4" w:space="0" w:color="000000"/>
            </w:tcBorders>
            <w:shd w:val="clear" w:color="auto" w:fill="auto"/>
            <w:vAlign w:val="bottom"/>
          </w:tcPr>
          <w:p w14:paraId="0125C612"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50" w:author="Author"/>
                <w:rFonts w:eastAsia="Calibri"/>
                <w:sz w:val="24"/>
                <w:szCs w:val="24"/>
              </w:rPr>
            </w:pPr>
            <w:ins w:id="2851" w:author="Author">
              <w:r w:rsidRPr="00737E6D">
                <w:rPr>
                  <w:rFonts w:eastAsia="Calibri"/>
                  <w:sz w:val="24"/>
                  <w:szCs w:val="24"/>
                </w:rPr>
                <w:t>Cell Signaling</w:t>
              </w:r>
            </w:ins>
          </w:p>
        </w:tc>
        <w:tc>
          <w:tcPr>
            <w:tcW w:w="1559" w:type="dxa"/>
            <w:tcBorders>
              <w:top w:val="single" w:sz="4" w:space="0" w:color="000000"/>
              <w:left w:val="nil"/>
              <w:bottom w:val="single" w:sz="4" w:space="0" w:color="000000"/>
              <w:right w:val="single" w:sz="4" w:space="0" w:color="000000"/>
            </w:tcBorders>
            <w:shd w:val="clear" w:color="auto" w:fill="auto"/>
            <w:vAlign w:val="bottom"/>
          </w:tcPr>
          <w:p w14:paraId="212C4F12"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52" w:author="Author"/>
                <w:rFonts w:eastAsia="Calibri"/>
                <w:sz w:val="24"/>
                <w:szCs w:val="24"/>
              </w:rPr>
            </w:pPr>
            <w:ins w:id="2853" w:author="Author">
              <w:r w:rsidRPr="00737E6D">
                <w:rPr>
                  <w:rFonts w:eastAsia="Calibri"/>
                  <w:sz w:val="24"/>
                  <w:szCs w:val="24"/>
                </w:rPr>
                <w:t>1:1000</w:t>
              </w:r>
            </w:ins>
          </w:p>
        </w:tc>
        <w:tc>
          <w:tcPr>
            <w:tcW w:w="2765" w:type="dxa"/>
            <w:tcBorders>
              <w:top w:val="single" w:sz="4" w:space="0" w:color="000000"/>
              <w:left w:val="nil"/>
              <w:bottom w:val="single" w:sz="4" w:space="0" w:color="000000"/>
              <w:right w:val="single" w:sz="4" w:space="0" w:color="000000"/>
            </w:tcBorders>
            <w:shd w:val="clear" w:color="auto" w:fill="auto"/>
            <w:vAlign w:val="bottom"/>
          </w:tcPr>
          <w:p w14:paraId="3BE237AA"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54" w:author="Author"/>
                <w:rFonts w:eastAsia="Calibri"/>
                <w:sz w:val="24"/>
                <w:szCs w:val="24"/>
              </w:rPr>
            </w:pPr>
            <w:ins w:id="2855" w:author="Author">
              <w:r w:rsidRPr="00737E6D">
                <w:rPr>
                  <w:rFonts w:eastAsia="Calibri"/>
                  <w:sz w:val="24"/>
                  <w:szCs w:val="24"/>
                </w:rPr>
                <w:t>1:800</w:t>
              </w:r>
            </w:ins>
          </w:p>
        </w:tc>
      </w:tr>
      <w:tr w:rsidR="009A3977" w:rsidRPr="00A831A9" w14:paraId="076418EB" w14:textId="77777777" w:rsidTr="005638D3">
        <w:trPr>
          <w:trHeight w:val="300"/>
          <w:ins w:id="2856" w:author="Author"/>
        </w:trPr>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068E7C"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57" w:author="Author"/>
                <w:rFonts w:eastAsia="Calibri"/>
                <w:sz w:val="24"/>
                <w:szCs w:val="24"/>
              </w:rPr>
            </w:pPr>
            <w:ins w:id="2858" w:author="Author">
              <w:r w:rsidRPr="00737E6D">
                <w:rPr>
                  <w:rFonts w:eastAsia="Calibri"/>
                  <w:sz w:val="24"/>
                  <w:szCs w:val="24"/>
                </w:rPr>
                <w:t>pCREB</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5794E9E9"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59" w:author="Author"/>
                <w:rFonts w:eastAsia="Calibri"/>
                <w:sz w:val="24"/>
                <w:szCs w:val="24"/>
              </w:rPr>
            </w:pPr>
            <w:ins w:id="2860" w:author="Author">
              <w:r w:rsidRPr="00737E6D">
                <w:rPr>
                  <w:rFonts w:eastAsia="Calibri"/>
                  <w:sz w:val="24"/>
                  <w:szCs w:val="24"/>
                </w:rPr>
                <w:t>Rabbit</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06DE78B3"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61" w:author="Author"/>
                <w:rFonts w:eastAsia="Calibri"/>
                <w:sz w:val="24"/>
                <w:szCs w:val="24"/>
              </w:rPr>
            </w:pPr>
            <w:ins w:id="2862" w:author="Author">
              <w:r w:rsidRPr="00737E6D">
                <w:rPr>
                  <w:rFonts w:eastAsia="Calibri"/>
                  <w:sz w:val="24"/>
                  <w:szCs w:val="24"/>
                </w:rPr>
                <w:t>9198</w:t>
              </w:r>
            </w:ins>
          </w:p>
        </w:tc>
        <w:tc>
          <w:tcPr>
            <w:tcW w:w="2127" w:type="dxa"/>
            <w:tcBorders>
              <w:top w:val="single" w:sz="4" w:space="0" w:color="000000"/>
              <w:left w:val="nil"/>
              <w:bottom w:val="single" w:sz="4" w:space="0" w:color="000000"/>
              <w:right w:val="single" w:sz="4" w:space="0" w:color="000000"/>
            </w:tcBorders>
            <w:shd w:val="clear" w:color="auto" w:fill="auto"/>
            <w:vAlign w:val="bottom"/>
          </w:tcPr>
          <w:p w14:paraId="1FC91178"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63" w:author="Author"/>
                <w:rFonts w:eastAsia="Calibri"/>
                <w:sz w:val="24"/>
                <w:szCs w:val="24"/>
              </w:rPr>
            </w:pPr>
            <w:ins w:id="2864" w:author="Author">
              <w:r w:rsidRPr="00737E6D">
                <w:rPr>
                  <w:rFonts w:eastAsia="Calibri"/>
                  <w:sz w:val="24"/>
                  <w:szCs w:val="24"/>
                </w:rPr>
                <w:t>Cell signaling</w:t>
              </w:r>
            </w:ins>
          </w:p>
        </w:tc>
        <w:tc>
          <w:tcPr>
            <w:tcW w:w="1559" w:type="dxa"/>
            <w:tcBorders>
              <w:top w:val="single" w:sz="4" w:space="0" w:color="000000"/>
              <w:left w:val="nil"/>
              <w:bottom w:val="single" w:sz="4" w:space="0" w:color="000000"/>
              <w:right w:val="single" w:sz="4" w:space="0" w:color="000000"/>
            </w:tcBorders>
            <w:shd w:val="clear" w:color="auto" w:fill="auto"/>
            <w:vAlign w:val="bottom"/>
          </w:tcPr>
          <w:p w14:paraId="7FAFE309"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65" w:author="Author"/>
                <w:rFonts w:eastAsia="Calibri"/>
                <w:sz w:val="24"/>
                <w:szCs w:val="24"/>
              </w:rPr>
            </w:pPr>
            <w:ins w:id="2866" w:author="Author">
              <w:r w:rsidRPr="00737E6D">
                <w:rPr>
                  <w:rFonts w:eastAsia="Calibri"/>
                  <w:sz w:val="24"/>
                  <w:szCs w:val="24"/>
                </w:rPr>
                <w:t>1:1000 </w:t>
              </w:r>
            </w:ins>
          </w:p>
        </w:tc>
        <w:tc>
          <w:tcPr>
            <w:tcW w:w="2765" w:type="dxa"/>
            <w:tcBorders>
              <w:top w:val="single" w:sz="4" w:space="0" w:color="000000"/>
              <w:left w:val="nil"/>
              <w:bottom w:val="single" w:sz="4" w:space="0" w:color="000000"/>
              <w:right w:val="single" w:sz="4" w:space="0" w:color="000000"/>
            </w:tcBorders>
            <w:shd w:val="clear" w:color="auto" w:fill="auto"/>
            <w:vAlign w:val="bottom"/>
          </w:tcPr>
          <w:p w14:paraId="19A5C430"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67" w:author="Author"/>
                <w:rFonts w:eastAsia="Calibri"/>
                <w:sz w:val="24"/>
                <w:szCs w:val="24"/>
              </w:rPr>
            </w:pPr>
            <w:ins w:id="2868" w:author="Author">
              <w:r w:rsidRPr="00737E6D">
                <w:rPr>
                  <w:rFonts w:eastAsia="Calibri"/>
                  <w:sz w:val="24"/>
                  <w:szCs w:val="24"/>
                </w:rPr>
                <w:t>1:800</w:t>
              </w:r>
            </w:ins>
          </w:p>
        </w:tc>
      </w:tr>
      <w:tr w:rsidR="009A3977" w:rsidRPr="00A831A9" w14:paraId="47DC2E58" w14:textId="77777777" w:rsidTr="005638D3">
        <w:trPr>
          <w:trHeight w:val="300"/>
          <w:ins w:id="2869" w:author="Author"/>
        </w:trPr>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1C9AAE"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70" w:author="Author"/>
                <w:rFonts w:eastAsia="Calibri"/>
                <w:sz w:val="24"/>
                <w:szCs w:val="24"/>
              </w:rPr>
            </w:pPr>
            <w:ins w:id="2871" w:author="Author">
              <w:r w:rsidRPr="00737E6D">
                <w:rPr>
                  <w:rFonts w:eastAsia="Calibri"/>
                  <w:sz w:val="24"/>
                  <w:szCs w:val="24"/>
                </w:rPr>
                <w:t>GDF5</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3266DE9A"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72" w:author="Author"/>
                <w:rFonts w:eastAsia="Calibri"/>
                <w:sz w:val="24"/>
                <w:szCs w:val="24"/>
              </w:rPr>
            </w:pPr>
            <w:ins w:id="2873" w:author="Author">
              <w:r w:rsidRPr="00737E6D">
                <w:rPr>
                  <w:rFonts w:eastAsia="Calibri"/>
                  <w:sz w:val="24"/>
                  <w:szCs w:val="24"/>
                </w:rPr>
                <w:t>Rabbit</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2F76882C"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74" w:author="Author"/>
                <w:rFonts w:eastAsia="Calibri"/>
                <w:sz w:val="24"/>
                <w:szCs w:val="24"/>
              </w:rPr>
            </w:pPr>
            <w:ins w:id="2875" w:author="Author">
              <w:r w:rsidRPr="00737E6D">
                <w:rPr>
                  <w:rFonts w:eastAsia="Calibri"/>
                  <w:sz w:val="24"/>
                  <w:szCs w:val="24"/>
                </w:rPr>
                <w:t>93855</w:t>
              </w:r>
            </w:ins>
          </w:p>
        </w:tc>
        <w:tc>
          <w:tcPr>
            <w:tcW w:w="2127" w:type="dxa"/>
            <w:tcBorders>
              <w:top w:val="single" w:sz="4" w:space="0" w:color="000000"/>
              <w:left w:val="nil"/>
              <w:bottom w:val="single" w:sz="4" w:space="0" w:color="000000"/>
              <w:right w:val="single" w:sz="4" w:space="0" w:color="000000"/>
            </w:tcBorders>
            <w:shd w:val="clear" w:color="auto" w:fill="auto"/>
            <w:vAlign w:val="bottom"/>
          </w:tcPr>
          <w:p w14:paraId="7152CBBC"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76" w:author="Author"/>
                <w:rFonts w:eastAsia="Calibri"/>
                <w:sz w:val="24"/>
                <w:szCs w:val="24"/>
              </w:rPr>
            </w:pPr>
            <w:ins w:id="2877" w:author="Author">
              <w:r w:rsidRPr="00737E6D">
                <w:rPr>
                  <w:rFonts w:eastAsia="Calibri"/>
                  <w:sz w:val="24"/>
                  <w:szCs w:val="24"/>
                </w:rPr>
                <w:t>Abcam</w:t>
              </w:r>
            </w:ins>
          </w:p>
        </w:tc>
        <w:tc>
          <w:tcPr>
            <w:tcW w:w="1559" w:type="dxa"/>
            <w:tcBorders>
              <w:top w:val="single" w:sz="4" w:space="0" w:color="000000"/>
              <w:left w:val="nil"/>
              <w:bottom w:val="single" w:sz="4" w:space="0" w:color="000000"/>
              <w:right w:val="single" w:sz="4" w:space="0" w:color="000000"/>
            </w:tcBorders>
            <w:shd w:val="clear" w:color="auto" w:fill="auto"/>
            <w:vAlign w:val="bottom"/>
          </w:tcPr>
          <w:p w14:paraId="105EDDA4"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78" w:author="Author"/>
                <w:rFonts w:eastAsia="Calibri"/>
                <w:sz w:val="24"/>
                <w:szCs w:val="24"/>
              </w:rPr>
            </w:pPr>
            <w:ins w:id="2879" w:author="Author">
              <w:r w:rsidRPr="00737E6D">
                <w:rPr>
                  <w:rFonts w:eastAsia="Calibri"/>
                  <w:sz w:val="24"/>
                  <w:szCs w:val="24"/>
                </w:rPr>
                <w:t> </w:t>
              </w:r>
            </w:ins>
          </w:p>
        </w:tc>
        <w:tc>
          <w:tcPr>
            <w:tcW w:w="2765" w:type="dxa"/>
            <w:tcBorders>
              <w:top w:val="single" w:sz="4" w:space="0" w:color="000000"/>
              <w:left w:val="nil"/>
              <w:bottom w:val="single" w:sz="4" w:space="0" w:color="000000"/>
              <w:right w:val="single" w:sz="4" w:space="0" w:color="000000"/>
            </w:tcBorders>
            <w:shd w:val="clear" w:color="auto" w:fill="auto"/>
            <w:vAlign w:val="bottom"/>
          </w:tcPr>
          <w:p w14:paraId="22699740"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80" w:author="Author"/>
                <w:rFonts w:eastAsia="Calibri"/>
                <w:sz w:val="24"/>
                <w:szCs w:val="24"/>
              </w:rPr>
            </w:pPr>
            <w:ins w:id="2881" w:author="Author">
              <w:r w:rsidRPr="00737E6D">
                <w:rPr>
                  <w:rFonts w:eastAsia="Calibri"/>
                  <w:sz w:val="24"/>
                  <w:szCs w:val="24"/>
                </w:rPr>
                <w:t>1:1000</w:t>
              </w:r>
            </w:ins>
          </w:p>
        </w:tc>
      </w:tr>
      <w:tr w:rsidR="009A3977" w:rsidRPr="00A831A9" w14:paraId="0DAE59D3" w14:textId="77777777" w:rsidTr="005638D3">
        <w:trPr>
          <w:trHeight w:val="300"/>
          <w:ins w:id="2882" w:author="Author"/>
        </w:trPr>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EAB35E"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83" w:author="Author"/>
                <w:rFonts w:eastAsia="Calibri"/>
                <w:sz w:val="24"/>
                <w:szCs w:val="24"/>
              </w:rPr>
            </w:pPr>
            <w:ins w:id="2884" w:author="Author">
              <w:r w:rsidRPr="00737E6D">
                <w:rPr>
                  <w:rFonts w:eastAsia="Calibri"/>
                  <w:sz w:val="24"/>
                  <w:szCs w:val="24"/>
                </w:rPr>
                <w:t>IgG</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1AF00F57"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85" w:author="Author"/>
                <w:rFonts w:eastAsia="Calibri"/>
                <w:sz w:val="24"/>
                <w:szCs w:val="24"/>
              </w:rPr>
            </w:pPr>
            <w:ins w:id="2886" w:author="Author">
              <w:r w:rsidRPr="00737E6D">
                <w:rPr>
                  <w:rFonts w:eastAsia="Calibri"/>
                  <w:sz w:val="24"/>
                  <w:szCs w:val="24"/>
                </w:rPr>
                <w:t>Rabbit</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06894F8E"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87" w:author="Author"/>
                <w:rFonts w:eastAsia="Calibri"/>
                <w:sz w:val="24"/>
                <w:szCs w:val="24"/>
              </w:rPr>
            </w:pPr>
            <w:ins w:id="2888" w:author="Author">
              <w:r w:rsidRPr="00737E6D">
                <w:rPr>
                  <w:rFonts w:eastAsia="Calibri"/>
                  <w:sz w:val="24"/>
                  <w:szCs w:val="24"/>
                </w:rPr>
                <w:t>37415</w:t>
              </w:r>
            </w:ins>
          </w:p>
        </w:tc>
        <w:tc>
          <w:tcPr>
            <w:tcW w:w="2127" w:type="dxa"/>
            <w:tcBorders>
              <w:top w:val="single" w:sz="4" w:space="0" w:color="000000"/>
              <w:left w:val="nil"/>
              <w:bottom w:val="single" w:sz="4" w:space="0" w:color="000000"/>
              <w:right w:val="single" w:sz="4" w:space="0" w:color="000000"/>
            </w:tcBorders>
            <w:shd w:val="clear" w:color="auto" w:fill="auto"/>
            <w:vAlign w:val="bottom"/>
          </w:tcPr>
          <w:p w14:paraId="5CBDB0FC"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89" w:author="Author"/>
                <w:rFonts w:eastAsia="Calibri"/>
                <w:sz w:val="24"/>
                <w:szCs w:val="24"/>
              </w:rPr>
            </w:pPr>
            <w:ins w:id="2890" w:author="Author">
              <w:r w:rsidRPr="00737E6D">
                <w:rPr>
                  <w:rFonts w:eastAsia="Calibri"/>
                  <w:sz w:val="24"/>
                  <w:szCs w:val="24"/>
                </w:rPr>
                <w:t>Abcam</w:t>
              </w:r>
            </w:ins>
          </w:p>
        </w:tc>
        <w:tc>
          <w:tcPr>
            <w:tcW w:w="1559" w:type="dxa"/>
            <w:tcBorders>
              <w:top w:val="single" w:sz="4" w:space="0" w:color="000000"/>
              <w:left w:val="nil"/>
              <w:bottom w:val="single" w:sz="4" w:space="0" w:color="000000"/>
              <w:right w:val="single" w:sz="4" w:space="0" w:color="000000"/>
            </w:tcBorders>
            <w:shd w:val="clear" w:color="auto" w:fill="auto"/>
            <w:vAlign w:val="bottom"/>
          </w:tcPr>
          <w:p w14:paraId="743B8870"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91" w:author="Author"/>
                <w:rFonts w:eastAsia="Calibri"/>
                <w:sz w:val="24"/>
                <w:szCs w:val="24"/>
              </w:rPr>
            </w:pPr>
            <w:ins w:id="2892" w:author="Author">
              <w:r w:rsidRPr="00737E6D">
                <w:rPr>
                  <w:rFonts w:eastAsia="Calibri"/>
                  <w:sz w:val="24"/>
                  <w:szCs w:val="24"/>
                </w:rPr>
                <w:t> </w:t>
              </w:r>
            </w:ins>
          </w:p>
        </w:tc>
        <w:tc>
          <w:tcPr>
            <w:tcW w:w="2765" w:type="dxa"/>
            <w:tcBorders>
              <w:top w:val="single" w:sz="4" w:space="0" w:color="000000"/>
              <w:left w:val="nil"/>
              <w:bottom w:val="single" w:sz="4" w:space="0" w:color="000000"/>
              <w:right w:val="single" w:sz="4" w:space="0" w:color="000000"/>
            </w:tcBorders>
            <w:shd w:val="clear" w:color="auto" w:fill="auto"/>
            <w:vAlign w:val="bottom"/>
          </w:tcPr>
          <w:p w14:paraId="2AEE292C"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93" w:author="Author"/>
                <w:rFonts w:eastAsia="Calibri"/>
                <w:sz w:val="24"/>
                <w:szCs w:val="24"/>
              </w:rPr>
            </w:pPr>
            <w:ins w:id="2894" w:author="Author">
              <w:r w:rsidRPr="00737E6D">
                <w:rPr>
                  <w:rFonts w:eastAsia="Calibri"/>
                  <w:sz w:val="24"/>
                  <w:szCs w:val="24"/>
                </w:rPr>
                <w:t>1:100-1:800</w:t>
              </w:r>
            </w:ins>
          </w:p>
        </w:tc>
      </w:tr>
      <w:tr w:rsidR="009A3977" w:rsidRPr="00A831A9" w14:paraId="3EE89636" w14:textId="77777777" w:rsidTr="005638D3">
        <w:trPr>
          <w:trHeight w:val="300"/>
          <w:ins w:id="2895" w:author="Author"/>
        </w:trPr>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B8A926"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96" w:author="Author"/>
                <w:rFonts w:eastAsia="Calibri"/>
                <w:sz w:val="24"/>
                <w:szCs w:val="24"/>
              </w:rPr>
            </w:pPr>
            <w:ins w:id="2897" w:author="Author">
              <w:r w:rsidRPr="00737E6D">
                <w:rPr>
                  <w:rFonts w:eastAsia="Calibri"/>
                  <w:sz w:val="24"/>
                  <w:szCs w:val="24"/>
                </w:rPr>
                <w:t>AlexaFluro555</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6B3E0B2B"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898" w:author="Author"/>
                <w:rFonts w:eastAsia="Calibri"/>
                <w:sz w:val="24"/>
                <w:szCs w:val="24"/>
              </w:rPr>
            </w:pPr>
            <w:ins w:id="2899" w:author="Author">
              <w:r w:rsidRPr="00737E6D">
                <w:rPr>
                  <w:rFonts w:eastAsia="Calibri"/>
                  <w:sz w:val="24"/>
                  <w:szCs w:val="24"/>
                </w:rPr>
                <w:t>Goat</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463F4DE8"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00" w:author="Author"/>
                <w:rFonts w:eastAsia="Calibri"/>
                <w:sz w:val="24"/>
                <w:szCs w:val="24"/>
              </w:rPr>
            </w:pPr>
            <w:ins w:id="2901" w:author="Author">
              <w:r w:rsidRPr="00737E6D">
                <w:rPr>
                  <w:rFonts w:eastAsia="Calibri"/>
                  <w:sz w:val="24"/>
                  <w:szCs w:val="24"/>
                </w:rPr>
                <w:t>150078</w:t>
              </w:r>
            </w:ins>
          </w:p>
        </w:tc>
        <w:tc>
          <w:tcPr>
            <w:tcW w:w="2127" w:type="dxa"/>
            <w:tcBorders>
              <w:top w:val="single" w:sz="4" w:space="0" w:color="000000"/>
              <w:left w:val="nil"/>
              <w:bottom w:val="single" w:sz="4" w:space="0" w:color="000000"/>
              <w:right w:val="single" w:sz="4" w:space="0" w:color="000000"/>
            </w:tcBorders>
            <w:shd w:val="clear" w:color="auto" w:fill="auto"/>
            <w:vAlign w:val="bottom"/>
          </w:tcPr>
          <w:p w14:paraId="059C9CAB"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02" w:author="Author"/>
                <w:rFonts w:eastAsia="Calibri"/>
                <w:sz w:val="24"/>
                <w:szCs w:val="24"/>
              </w:rPr>
            </w:pPr>
            <w:ins w:id="2903" w:author="Author">
              <w:r w:rsidRPr="00737E6D">
                <w:rPr>
                  <w:rFonts w:eastAsia="Calibri"/>
                  <w:sz w:val="24"/>
                  <w:szCs w:val="24"/>
                </w:rPr>
                <w:t>ThermoFisher</w:t>
              </w:r>
            </w:ins>
          </w:p>
        </w:tc>
        <w:tc>
          <w:tcPr>
            <w:tcW w:w="1559" w:type="dxa"/>
            <w:tcBorders>
              <w:top w:val="single" w:sz="4" w:space="0" w:color="000000"/>
              <w:left w:val="nil"/>
              <w:bottom w:val="single" w:sz="4" w:space="0" w:color="000000"/>
              <w:right w:val="single" w:sz="4" w:space="0" w:color="000000"/>
            </w:tcBorders>
            <w:shd w:val="clear" w:color="auto" w:fill="auto"/>
            <w:vAlign w:val="bottom"/>
          </w:tcPr>
          <w:p w14:paraId="6433085D"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04" w:author="Author"/>
                <w:rFonts w:eastAsia="Calibri"/>
                <w:sz w:val="24"/>
                <w:szCs w:val="24"/>
              </w:rPr>
            </w:pPr>
            <w:ins w:id="2905" w:author="Author">
              <w:r w:rsidRPr="00737E6D">
                <w:rPr>
                  <w:rFonts w:eastAsia="Calibri"/>
                  <w:sz w:val="24"/>
                  <w:szCs w:val="24"/>
                </w:rPr>
                <w:t> </w:t>
              </w:r>
            </w:ins>
          </w:p>
        </w:tc>
        <w:tc>
          <w:tcPr>
            <w:tcW w:w="2765" w:type="dxa"/>
            <w:tcBorders>
              <w:top w:val="single" w:sz="4" w:space="0" w:color="000000"/>
              <w:left w:val="nil"/>
              <w:bottom w:val="single" w:sz="4" w:space="0" w:color="000000"/>
              <w:right w:val="single" w:sz="4" w:space="0" w:color="000000"/>
            </w:tcBorders>
            <w:shd w:val="clear" w:color="auto" w:fill="auto"/>
            <w:vAlign w:val="bottom"/>
          </w:tcPr>
          <w:p w14:paraId="14D4B320"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06" w:author="Author"/>
                <w:rFonts w:eastAsia="Calibri"/>
                <w:sz w:val="24"/>
                <w:szCs w:val="24"/>
              </w:rPr>
            </w:pPr>
            <w:ins w:id="2907" w:author="Author">
              <w:r w:rsidRPr="00737E6D">
                <w:rPr>
                  <w:rFonts w:eastAsia="Calibri"/>
                  <w:sz w:val="24"/>
                  <w:szCs w:val="24"/>
                </w:rPr>
                <w:t>1:300</w:t>
              </w:r>
            </w:ins>
          </w:p>
        </w:tc>
      </w:tr>
      <w:tr w:rsidR="009A3977" w:rsidRPr="00A831A9" w14:paraId="058F6E02" w14:textId="77777777" w:rsidTr="005638D3">
        <w:trPr>
          <w:trHeight w:val="300"/>
          <w:ins w:id="2908" w:author="Author"/>
        </w:trPr>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D7694F"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09" w:author="Author"/>
                <w:rFonts w:eastAsia="Calibri"/>
                <w:sz w:val="24"/>
                <w:szCs w:val="24"/>
              </w:rPr>
            </w:pPr>
            <w:ins w:id="2910" w:author="Author">
              <w:r>
                <w:rPr>
                  <w:rFonts w:ascii="Calibri" w:eastAsia="Calibri" w:hAnsi="Calibri" w:cs="Calibri"/>
                  <w:sz w:val="24"/>
                  <w:szCs w:val="24"/>
                </w:rPr>
                <w:t>α</w:t>
              </w:r>
              <w:r>
                <w:rPr>
                  <w:rFonts w:eastAsia="Calibri"/>
                  <w:sz w:val="24"/>
                  <w:szCs w:val="24"/>
                </w:rPr>
                <w:t>-</w:t>
              </w:r>
              <w:r w:rsidRPr="00737E6D">
                <w:rPr>
                  <w:rFonts w:eastAsia="Calibri"/>
                  <w:sz w:val="24"/>
                  <w:szCs w:val="24"/>
                </w:rPr>
                <w:t>T</w:t>
              </w:r>
              <w:r>
                <w:rPr>
                  <w:rFonts w:eastAsia="Calibri"/>
                  <w:sz w:val="24"/>
                  <w:szCs w:val="24"/>
                </w:rPr>
                <w:t>UBULIN</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11EFF7C9"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11" w:author="Author"/>
                <w:rFonts w:eastAsia="Calibri"/>
                <w:sz w:val="24"/>
                <w:szCs w:val="24"/>
              </w:rPr>
            </w:pPr>
            <w:ins w:id="2912" w:author="Author">
              <w:r w:rsidRPr="00737E6D">
                <w:rPr>
                  <w:rFonts w:eastAsia="Calibri"/>
                  <w:sz w:val="24"/>
                  <w:szCs w:val="24"/>
                </w:rPr>
                <w:t>Mouse</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3E0185B4"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13" w:author="Author"/>
                <w:rFonts w:eastAsia="Calibri"/>
                <w:sz w:val="24"/>
                <w:szCs w:val="24"/>
              </w:rPr>
            </w:pPr>
            <w:ins w:id="2914" w:author="Author">
              <w:r w:rsidRPr="00737E6D">
                <w:rPr>
                  <w:rFonts w:eastAsia="Calibri"/>
                  <w:sz w:val="24"/>
                  <w:szCs w:val="24"/>
                </w:rPr>
                <w:t>T5168</w:t>
              </w:r>
            </w:ins>
          </w:p>
        </w:tc>
        <w:tc>
          <w:tcPr>
            <w:tcW w:w="2127" w:type="dxa"/>
            <w:tcBorders>
              <w:top w:val="single" w:sz="4" w:space="0" w:color="000000"/>
              <w:left w:val="nil"/>
              <w:bottom w:val="single" w:sz="4" w:space="0" w:color="000000"/>
              <w:right w:val="single" w:sz="4" w:space="0" w:color="000000"/>
            </w:tcBorders>
            <w:shd w:val="clear" w:color="auto" w:fill="auto"/>
            <w:vAlign w:val="bottom"/>
          </w:tcPr>
          <w:p w14:paraId="5B732042"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15" w:author="Author"/>
                <w:rFonts w:eastAsia="Calibri"/>
                <w:sz w:val="24"/>
                <w:szCs w:val="24"/>
              </w:rPr>
            </w:pPr>
            <w:ins w:id="2916" w:author="Author">
              <w:r w:rsidRPr="00737E6D">
                <w:rPr>
                  <w:rFonts w:eastAsia="Calibri"/>
                  <w:sz w:val="24"/>
                  <w:szCs w:val="24"/>
                </w:rPr>
                <w:t>Sigma</w:t>
              </w:r>
            </w:ins>
          </w:p>
        </w:tc>
        <w:tc>
          <w:tcPr>
            <w:tcW w:w="1559" w:type="dxa"/>
            <w:tcBorders>
              <w:top w:val="single" w:sz="4" w:space="0" w:color="000000"/>
              <w:left w:val="nil"/>
              <w:bottom w:val="single" w:sz="4" w:space="0" w:color="000000"/>
              <w:right w:val="single" w:sz="4" w:space="0" w:color="000000"/>
            </w:tcBorders>
            <w:shd w:val="clear" w:color="auto" w:fill="auto"/>
            <w:vAlign w:val="bottom"/>
          </w:tcPr>
          <w:p w14:paraId="6AA963F5"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17" w:author="Author"/>
                <w:rFonts w:eastAsia="Calibri"/>
                <w:sz w:val="24"/>
                <w:szCs w:val="24"/>
              </w:rPr>
            </w:pPr>
            <w:ins w:id="2918" w:author="Author">
              <w:r w:rsidRPr="00737E6D">
                <w:rPr>
                  <w:rFonts w:eastAsia="Calibri"/>
                  <w:sz w:val="24"/>
                  <w:szCs w:val="24"/>
                </w:rPr>
                <w:t>1:5000</w:t>
              </w:r>
            </w:ins>
          </w:p>
        </w:tc>
        <w:tc>
          <w:tcPr>
            <w:tcW w:w="2765" w:type="dxa"/>
            <w:tcBorders>
              <w:top w:val="single" w:sz="4" w:space="0" w:color="000000"/>
              <w:left w:val="nil"/>
              <w:bottom w:val="single" w:sz="4" w:space="0" w:color="000000"/>
              <w:right w:val="single" w:sz="4" w:space="0" w:color="000000"/>
            </w:tcBorders>
            <w:shd w:val="clear" w:color="auto" w:fill="auto"/>
            <w:vAlign w:val="bottom"/>
          </w:tcPr>
          <w:p w14:paraId="7F6CA1FD"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19" w:author="Author"/>
                <w:rFonts w:eastAsia="Calibri"/>
                <w:sz w:val="24"/>
                <w:szCs w:val="24"/>
              </w:rPr>
            </w:pPr>
          </w:p>
        </w:tc>
      </w:tr>
      <w:tr w:rsidR="009A3977" w:rsidRPr="00A831A9" w14:paraId="37BF5ABC" w14:textId="77777777" w:rsidTr="005638D3">
        <w:trPr>
          <w:trHeight w:val="300"/>
          <w:ins w:id="2920" w:author="Author"/>
        </w:trPr>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7C0962"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21" w:author="Author"/>
                <w:rFonts w:eastAsia="Calibri"/>
                <w:sz w:val="24"/>
                <w:szCs w:val="24"/>
              </w:rPr>
            </w:pPr>
            <w:ins w:id="2922" w:author="Author">
              <w:r w:rsidRPr="00737E6D">
                <w:rPr>
                  <w:rFonts w:eastAsia="Calibri"/>
                  <w:sz w:val="24"/>
                  <w:szCs w:val="24"/>
                </w:rPr>
                <w:t>C</w:t>
              </w:r>
              <w:r>
                <w:rPr>
                  <w:rFonts w:eastAsia="Calibri"/>
                  <w:sz w:val="24"/>
                  <w:szCs w:val="24"/>
                </w:rPr>
                <w:t>OL2A1</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3380D975"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23" w:author="Author"/>
                <w:rFonts w:eastAsia="Calibri"/>
                <w:sz w:val="24"/>
                <w:szCs w:val="24"/>
              </w:rPr>
            </w:pPr>
            <w:ins w:id="2924" w:author="Author">
              <w:r w:rsidRPr="00737E6D">
                <w:rPr>
                  <w:rFonts w:eastAsia="Calibri"/>
                  <w:sz w:val="24"/>
                  <w:szCs w:val="24"/>
                </w:rPr>
                <w:t>Rabbit</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712323B6"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25" w:author="Author"/>
                <w:rFonts w:eastAsia="Calibri"/>
                <w:sz w:val="24"/>
                <w:szCs w:val="24"/>
              </w:rPr>
            </w:pPr>
            <w:ins w:id="2926" w:author="Author">
              <w:r w:rsidRPr="00737E6D">
                <w:rPr>
                  <w:rFonts w:eastAsia="Calibri"/>
                  <w:sz w:val="24"/>
                  <w:szCs w:val="24"/>
                </w:rPr>
                <w:t>Ab21291</w:t>
              </w:r>
            </w:ins>
          </w:p>
        </w:tc>
        <w:tc>
          <w:tcPr>
            <w:tcW w:w="2127" w:type="dxa"/>
            <w:tcBorders>
              <w:top w:val="single" w:sz="4" w:space="0" w:color="000000"/>
              <w:left w:val="nil"/>
              <w:bottom w:val="single" w:sz="4" w:space="0" w:color="000000"/>
              <w:right w:val="single" w:sz="4" w:space="0" w:color="000000"/>
            </w:tcBorders>
            <w:shd w:val="clear" w:color="auto" w:fill="auto"/>
            <w:vAlign w:val="bottom"/>
          </w:tcPr>
          <w:p w14:paraId="6C1DDE86"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27" w:author="Author"/>
                <w:rFonts w:eastAsia="Calibri"/>
                <w:sz w:val="24"/>
                <w:szCs w:val="24"/>
              </w:rPr>
            </w:pPr>
            <w:ins w:id="2928" w:author="Author">
              <w:r w:rsidRPr="00737E6D">
                <w:rPr>
                  <w:rFonts w:eastAsia="Calibri"/>
                  <w:sz w:val="24"/>
                  <w:szCs w:val="24"/>
                </w:rPr>
                <w:t>Abcam</w:t>
              </w:r>
            </w:ins>
          </w:p>
        </w:tc>
        <w:tc>
          <w:tcPr>
            <w:tcW w:w="1559" w:type="dxa"/>
            <w:tcBorders>
              <w:top w:val="single" w:sz="4" w:space="0" w:color="000000"/>
              <w:left w:val="nil"/>
              <w:bottom w:val="single" w:sz="4" w:space="0" w:color="000000"/>
              <w:right w:val="single" w:sz="4" w:space="0" w:color="000000"/>
            </w:tcBorders>
            <w:shd w:val="clear" w:color="auto" w:fill="auto"/>
            <w:vAlign w:val="bottom"/>
          </w:tcPr>
          <w:p w14:paraId="50EE999D"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29" w:author="Author"/>
                <w:rFonts w:eastAsia="Calibri"/>
                <w:sz w:val="24"/>
                <w:szCs w:val="24"/>
              </w:rPr>
            </w:pPr>
          </w:p>
        </w:tc>
        <w:tc>
          <w:tcPr>
            <w:tcW w:w="2765" w:type="dxa"/>
            <w:tcBorders>
              <w:top w:val="single" w:sz="4" w:space="0" w:color="000000"/>
              <w:left w:val="nil"/>
              <w:bottom w:val="single" w:sz="4" w:space="0" w:color="000000"/>
              <w:right w:val="single" w:sz="4" w:space="0" w:color="000000"/>
            </w:tcBorders>
            <w:shd w:val="clear" w:color="auto" w:fill="auto"/>
            <w:vAlign w:val="bottom"/>
          </w:tcPr>
          <w:p w14:paraId="6C87FB44"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30" w:author="Author"/>
                <w:rFonts w:eastAsia="Calibri"/>
                <w:sz w:val="24"/>
                <w:szCs w:val="24"/>
              </w:rPr>
            </w:pPr>
            <w:ins w:id="2931" w:author="Author">
              <w:r w:rsidRPr="00737E6D">
                <w:rPr>
                  <w:rFonts w:eastAsia="Calibri"/>
                  <w:sz w:val="24"/>
                  <w:szCs w:val="24"/>
                </w:rPr>
                <w:t>1:100</w:t>
              </w:r>
            </w:ins>
          </w:p>
        </w:tc>
      </w:tr>
      <w:tr w:rsidR="009A3977" w:rsidRPr="00A831A9" w14:paraId="522B880D" w14:textId="77777777" w:rsidTr="005638D3">
        <w:trPr>
          <w:trHeight w:val="300"/>
          <w:ins w:id="2932" w:author="Author"/>
        </w:trPr>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08C207"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33" w:author="Author"/>
                <w:rFonts w:eastAsia="Calibri"/>
                <w:sz w:val="24"/>
                <w:szCs w:val="24"/>
              </w:rPr>
            </w:pPr>
            <w:ins w:id="2934" w:author="Author">
              <w:r w:rsidRPr="00737E6D">
                <w:rPr>
                  <w:rFonts w:eastAsia="Calibri"/>
                  <w:sz w:val="24"/>
                  <w:szCs w:val="24"/>
                </w:rPr>
                <w:t>Tomato</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42085751"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35" w:author="Author"/>
                <w:rFonts w:eastAsia="Calibri"/>
                <w:sz w:val="24"/>
                <w:szCs w:val="24"/>
              </w:rPr>
            </w:pPr>
            <w:ins w:id="2936" w:author="Author">
              <w:r w:rsidRPr="00737E6D">
                <w:rPr>
                  <w:rFonts w:eastAsia="Calibri"/>
                  <w:sz w:val="24"/>
                  <w:szCs w:val="24"/>
                </w:rPr>
                <w:t>Goat</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550A90EC"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37" w:author="Author"/>
                <w:rFonts w:eastAsia="Calibri"/>
                <w:sz w:val="24"/>
                <w:szCs w:val="24"/>
              </w:rPr>
            </w:pPr>
            <w:ins w:id="2938" w:author="Author">
              <w:r w:rsidRPr="00737E6D">
                <w:rPr>
                  <w:rFonts w:eastAsia="Calibri"/>
                  <w:sz w:val="24"/>
                  <w:szCs w:val="24"/>
                </w:rPr>
                <w:t>Ab0081</w:t>
              </w:r>
            </w:ins>
          </w:p>
        </w:tc>
        <w:tc>
          <w:tcPr>
            <w:tcW w:w="2127" w:type="dxa"/>
            <w:tcBorders>
              <w:top w:val="single" w:sz="4" w:space="0" w:color="000000"/>
              <w:left w:val="nil"/>
              <w:bottom w:val="single" w:sz="4" w:space="0" w:color="000000"/>
              <w:right w:val="single" w:sz="4" w:space="0" w:color="000000"/>
            </w:tcBorders>
            <w:shd w:val="clear" w:color="auto" w:fill="auto"/>
            <w:vAlign w:val="bottom"/>
          </w:tcPr>
          <w:p w14:paraId="1166870D"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39" w:author="Author"/>
                <w:rFonts w:eastAsia="Calibri"/>
                <w:sz w:val="24"/>
                <w:szCs w:val="24"/>
              </w:rPr>
            </w:pPr>
            <w:ins w:id="2940" w:author="Author">
              <w:r w:rsidRPr="00737E6D">
                <w:rPr>
                  <w:rFonts w:eastAsia="Calibri"/>
                  <w:sz w:val="24"/>
                  <w:szCs w:val="24"/>
                </w:rPr>
                <w:t>Sicgen</w:t>
              </w:r>
            </w:ins>
          </w:p>
        </w:tc>
        <w:tc>
          <w:tcPr>
            <w:tcW w:w="1559" w:type="dxa"/>
            <w:tcBorders>
              <w:top w:val="single" w:sz="4" w:space="0" w:color="000000"/>
              <w:left w:val="nil"/>
              <w:bottom w:val="single" w:sz="4" w:space="0" w:color="000000"/>
              <w:right w:val="single" w:sz="4" w:space="0" w:color="000000"/>
            </w:tcBorders>
            <w:shd w:val="clear" w:color="auto" w:fill="auto"/>
            <w:vAlign w:val="bottom"/>
          </w:tcPr>
          <w:p w14:paraId="2557C4FB"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41" w:author="Author"/>
                <w:rFonts w:eastAsia="Calibri"/>
                <w:sz w:val="24"/>
                <w:szCs w:val="24"/>
              </w:rPr>
            </w:pPr>
          </w:p>
        </w:tc>
        <w:tc>
          <w:tcPr>
            <w:tcW w:w="2765" w:type="dxa"/>
            <w:tcBorders>
              <w:top w:val="single" w:sz="4" w:space="0" w:color="000000"/>
              <w:left w:val="nil"/>
              <w:bottom w:val="single" w:sz="4" w:space="0" w:color="000000"/>
              <w:right w:val="single" w:sz="4" w:space="0" w:color="000000"/>
            </w:tcBorders>
            <w:shd w:val="clear" w:color="auto" w:fill="auto"/>
            <w:vAlign w:val="bottom"/>
          </w:tcPr>
          <w:p w14:paraId="332CA10F"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42" w:author="Author"/>
                <w:rFonts w:eastAsia="Calibri"/>
                <w:sz w:val="24"/>
                <w:szCs w:val="24"/>
              </w:rPr>
            </w:pPr>
            <w:ins w:id="2943" w:author="Author">
              <w:r w:rsidRPr="00737E6D">
                <w:rPr>
                  <w:rFonts w:eastAsia="Calibri"/>
                  <w:sz w:val="24"/>
                  <w:szCs w:val="24"/>
                </w:rPr>
                <w:t>1:100</w:t>
              </w:r>
            </w:ins>
          </w:p>
        </w:tc>
      </w:tr>
      <w:tr w:rsidR="009A3977" w:rsidRPr="00A831A9" w14:paraId="5AE2D774" w14:textId="77777777" w:rsidTr="005638D3">
        <w:trPr>
          <w:trHeight w:val="300"/>
          <w:ins w:id="2944" w:author="Author"/>
        </w:trPr>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0F3F20"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45" w:author="Author"/>
                <w:rFonts w:eastAsia="Calibri"/>
                <w:sz w:val="24"/>
                <w:szCs w:val="24"/>
              </w:rPr>
            </w:pPr>
            <w:ins w:id="2946" w:author="Author">
              <w:r w:rsidRPr="00737E6D">
                <w:rPr>
                  <w:rFonts w:eastAsia="Calibri"/>
                  <w:sz w:val="24"/>
                  <w:szCs w:val="24"/>
                </w:rPr>
                <w:t>Tomato</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42F597C0"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47" w:author="Author"/>
                <w:rFonts w:eastAsia="Calibri"/>
                <w:sz w:val="24"/>
                <w:szCs w:val="24"/>
              </w:rPr>
            </w:pPr>
            <w:ins w:id="2948" w:author="Author">
              <w:r w:rsidRPr="00737E6D">
                <w:rPr>
                  <w:rFonts w:eastAsia="Calibri"/>
                  <w:sz w:val="24"/>
                  <w:szCs w:val="24"/>
                </w:rPr>
                <w:t>Rabbit</w:t>
              </w:r>
            </w:ins>
          </w:p>
        </w:tc>
        <w:tc>
          <w:tcPr>
            <w:tcW w:w="992" w:type="dxa"/>
            <w:tcBorders>
              <w:top w:val="single" w:sz="4" w:space="0" w:color="000000"/>
              <w:left w:val="nil"/>
              <w:bottom w:val="single" w:sz="4" w:space="0" w:color="000000"/>
              <w:right w:val="single" w:sz="4" w:space="0" w:color="000000"/>
            </w:tcBorders>
            <w:shd w:val="clear" w:color="auto" w:fill="auto"/>
            <w:vAlign w:val="bottom"/>
          </w:tcPr>
          <w:p w14:paraId="62CB7498"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49" w:author="Author"/>
                <w:rFonts w:eastAsia="Calibri"/>
                <w:sz w:val="24"/>
                <w:szCs w:val="24"/>
              </w:rPr>
            </w:pPr>
            <w:ins w:id="2950" w:author="Author">
              <w:r w:rsidRPr="00737E6D">
                <w:rPr>
                  <w:rFonts w:eastAsia="Calibri"/>
                  <w:sz w:val="24"/>
                  <w:szCs w:val="24"/>
                </w:rPr>
                <w:t>600-401-379</w:t>
              </w:r>
            </w:ins>
          </w:p>
        </w:tc>
        <w:tc>
          <w:tcPr>
            <w:tcW w:w="2127" w:type="dxa"/>
            <w:tcBorders>
              <w:top w:val="single" w:sz="4" w:space="0" w:color="000000"/>
              <w:left w:val="nil"/>
              <w:bottom w:val="single" w:sz="4" w:space="0" w:color="000000"/>
              <w:right w:val="single" w:sz="4" w:space="0" w:color="000000"/>
            </w:tcBorders>
            <w:shd w:val="clear" w:color="auto" w:fill="auto"/>
            <w:vAlign w:val="bottom"/>
          </w:tcPr>
          <w:p w14:paraId="3244CEE0"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51" w:author="Author"/>
                <w:rFonts w:eastAsia="Calibri"/>
                <w:sz w:val="24"/>
                <w:szCs w:val="24"/>
              </w:rPr>
            </w:pPr>
            <w:ins w:id="2952" w:author="Author">
              <w:r w:rsidRPr="00737E6D">
                <w:rPr>
                  <w:rFonts w:eastAsia="Calibri"/>
                  <w:sz w:val="24"/>
                  <w:szCs w:val="24"/>
                </w:rPr>
                <w:t>Rockland</w:t>
              </w:r>
            </w:ins>
          </w:p>
        </w:tc>
        <w:tc>
          <w:tcPr>
            <w:tcW w:w="1559" w:type="dxa"/>
            <w:tcBorders>
              <w:top w:val="single" w:sz="4" w:space="0" w:color="000000"/>
              <w:left w:val="nil"/>
              <w:bottom w:val="single" w:sz="4" w:space="0" w:color="000000"/>
              <w:right w:val="single" w:sz="4" w:space="0" w:color="000000"/>
            </w:tcBorders>
            <w:shd w:val="clear" w:color="auto" w:fill="auto"/>
            <w:vAlign w:val="bottom"/>
          </w:tcPr>
          <w:p w14:paraId="14C1312F"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53" w:author="Author"/>
                <w:rFonts w:eastAsia="Calibri"/>
                <w:sz w:val="24"/>
                <w:szCs w:val="24"/>
              </w:rPr>
            </w:pPr>
          </w:p>
        </w:tc>
        <w:tc>
          <w:tcPr>
            <w:tcW w:w="2765" w:type="dxa"/>
            <w:tcBorders>
              <w:top w:val="single" w:sz="4" w:space="0" w:color="000000"/>
              <w:left w:val="nil"/>
              <w:bottom w:val="single" w:sz="4" w:space="0" w:color="000000"/>
              <w:right w:val="single" w:sz="4" w:space="0" w:color="000000"/>
            </w:tcBorders>
            <w:shd w:val="clear" w:color="auto" w:fill="auto"/>
            <w:vAlign w:val="bottom"/>
          </w:tcPr>
          <w:p w14:paraId="52888854"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54" w:author="Author"/>
                <w:rFonts w:eastAsia="Calibri"/>
                <w:sz w:val="24"/>
                <w:szCs w:val="24"/>
              </w:rPr>
            </w:pPr>
            <w:ins w:id="2955" w:author="Author">
              <w:r w:rsidRPr="00737E6D">
                <w:rPr>
                  <w:rFonts w:eastAsia="Calibri"/>
                  <w:sz w:val="24"/>
                  <w:szCs w:val="24"/>
                </w:rPr>
                <w:t>1:600</w:t>
              </w:r>
            </w:ins>
          </w:p>
        </w:tc>
      </w:tr>
    </w:tbl>
    <w:p w14:paraId="4B706E48" w14:textId="77777777" w:rsidR="009A3977" w:rsidRPr="00557C03" w:rsidRDefault="009A3977" w:rsidP="009A3977">
      <w:pPr>
        <w:spacing w:before="100" w:beforeAutospacing="1" w:after="100" w:afterAutospacing="1" w:line="480" w:lineRule="auto"/>
        <w:jc w:val="both"/>
        <w:rPr>
          <w:ins w:id="2956" w:author="Author"/>
          <w:sz w:val="24"/>
          <w:szCs w:val="24"/>
        </w:rPr>
      </w:pPr>
      <w:ins w:id="2957" w:author="Author">
        <w:r w:rsidRPr="00737E6D">
          <w:rPr>
            <w:sz w:val="24"/>
            <w:szCs w:val="24"/>
          </w:rPr>
          <w:br w:type="page"/>
        </w:r>
      </w:ins>
    </w:p>
    <w:p w14:paraId="3343A4A3" w14:textId="77777777" w:rsidR="009A3977" w:rsidRPr="00737E6D" w:rsidRDefault="009A3977" w:rsidP="009A3977">
      <w:pPr>
        <w:widowControl w:val="0"/>
        <w:pBdr>
          <w:top w:val="nil"/>
          <w:left w:val="nil"/>
          <w:bottom w:val="nil"/>
          <w:right w:val="nil"/>
          <w:between w:val="nil"/>
        </w:pBdr>
        <w:spacing w:before="100" w:beforeAutospacing="1" w:after="100" w:afterAutospacing="1" w:line="480" w:lineRule="auto"/>
        <w:rPr>
          <w:ins w:id="2958" w:author="Author"/>
          <w:rFonts w:eastAsia="Calibri"/>
          <w:b/>
          <w:sz w:val="24"/>
          <w:szCs w:val="24"/>
        </w:rPr>
      </w:pPr>
      <w:ins w:id="2959" w:author="Author">
        <w:r w:rsidRPr="00737E6D">
          <w:rPr>
            <w:rFonts w:eastAsia="Calibri"/>
            <w:b/>
            <w:sz w:val="24"/>
            <w:szCs w:val="24"/>
          </w:rPr>
          <w:lastRenderedPageBreak/>
          <w:t xml:space="preserve">Supplementary table 3. </w:t>
        </w:r>
        <w:r w:rsidRPr="00737E6D">
          <w:rPr>
            <w:rFonts w:eastAsia="Calibri"/>
            <w:sz w:val="24"/>
            <w:szCs w:val="24"/>
          </w:rPr>
          <w:t>Recombinant proteins and reagents supplier and usage information</w:t>
        </w:r>
        <w:r>
          <w:rPr>
            <w:rFonts w:eastAsia="Calibri"/>
            <w:sz w:val="24"/>
            <w:szCs w:val="24"/>
          </w:rPr>
          <w:t>.</w:t>
        </w:r>
      </w:ins>
    </w:p>
    <w:tbl>
      <w:tblPr>
        <w:tblW w:w="8086" w:type="dxa"/>
        <w:tblLayout w:type="fixed"/>
        <w:tblCellMar>
          <w:left w:w="115" w:type="dxa"/>
          <w:right w:w="115" w:type="dxa"/>
        </w:tblCellMar>
        <w:tblLook w:val="0400" w:firstRow="0" w:lastRow="0" w:firstColumn="0" w:lastColumn="0" w:noHBand="0" w:noVBand="1"/>
      </w:tblPr>
      <w:tblGrid>
        <w:gridCol w:w="1732"/>
        <w:gridCol w:w="1772"/>
        <w:gridCol w:w="1835"/>
        <w:gridCol w:w="1199"/>
        <w:gridCol w:w="1548"/>
      </w:tblGrid>
      <w:tr w:rsidR="009A3977" w:rsidRPr="00A831A9" w14:paraId="1589D816" w14:textId="77777777" w:rsidTr="005638D3">
        <w:trPr>
          <w:trHeight w:val="300"/>
          <w:ins w:id="2960" w:author="Author"/>
        </w:trPr>
        <w:tc>
          <w:tcPr>
            <w:tcW w:w="17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0FCAF2"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61" w:author="Author"/>
                <w:rFonts w:eastAsia="Calibri"/>
                <w:b/>
                <w:sz w:val="24"/>
                <w:szCs w:val="24"/>
              </w:rPr>
            </w:pPr>
            <w:ins w:id="2962" w:author="Author">
              <w:r w:rsidRPr="00737E6D">
                <w:rPr>
                  <w:rFonts w:eastAsia="Calibri"/>
                  <w:b/>
                  <w:sz w:val="24"/>
                  <w:szCs w:val="24"/>
                </w:rPr>
                <w:t> Recombinant</w:t>
              </w:r>
            </w:ins>
          </w:p>
        </w:tc>
        <w:tc>
          <w:tcPr>
            <w:tcW w:w="1772" w:type="dxa"/>
            <w:tcBorders>
              <w:top w:val="single" w:sz="4" w:space="0" w:color="000000"/>
              <w:left w:val="nil"/>
              <w:bottom w:val="single" w:sz="4" w:space="0" w:color="000000"/>
              <w:right w:val="single" w:sz="4" w:space="0" w:color="000000"/>
            </w:tcBorders>
            <w:shd w:val="clear" w:color="auto" w:fill="auto"/>
            <w:vAlign w:val="bottom"/>
          </w:tcPr>
          <w:p w14:paraId="09E97591"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63" w:author="Author"/>
                <w:rFonts w:eastAsia="Calibri"/>
                <w:b/>
                <w:sz w:val="24"/>
                <w:szCs w:val="24"/>
              </w:rPr>
            </w:pPr>
            <w:ins w:id="2964" w:author="Author">
              <w:r w:rsidRPr="00737E6D">
                <w:rPr>
                  <w:rFonts w:eastAsia="Calibri"/>
                  <w:b/>
                  <w:sz w:val="24"/>
                  <w:szCs w:val="24"/>
                </w:rPr>
                <w:t>Concentration</w:t>
              </w:r>
            </w:ins>
          </w:p>
        </w:tc>
        <w:tc>
          <w:tcPr>
            <w:tcW w:w="1835" w:type="dxa"/>
            <w:tcBorders>
              <w:top w:val="single" w:sz="4" w:space="0" w:color="000000"/>
              <w:left w:val="nil"/>
              <w:bottom w:val="single" w:sz="4" w:space="0" w:color="000000"/>
              <w:right w:val="single" w:sz="4" w:space="0" w:color="000000"/>
            </w:tcBorders>
            <w:shd w:val="clear" w:color="auto" w:fill="auto"/>
            <w:vAlign w:val="bottom"/>
          </w:tcPr>
          <w:p w14:paraId="5C4FF25F"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65" w:author="Author"/>
                <w:rFonts w:eastAsia="Calibri"/>
                <w:b/>
                <w:sz w:val="24"/>
                <w:szCs w:val="24"/>
              </w:rPr>
            </w:pPr>
            <w:ins w:id="2966" w:author="Author">
              <w:r w:rsidRPr="00737E6D">
                <w:rPr>
                  <w:rFonts w:eastAsia="Calibri"/>
                  <w:b/>
                  <w:sz w:val="24"/>
                  <w:szCs w:val="24"/>
                </w:rPr>
                <w:t>Resuspended in</w:t>
              </w:r>
            </w:ins>
          </w:p>
        </w:tc>
        <w:tc>
          <w:tcPr>
            <w:tcW w:w="1199" w:type="dxa"/>
            <w:tcBorders>
              <w:top w:val="single" w:sz="4" w:space="0" w:color="000000"/>
              <w:left w:val="nil"/>
              <w:bottom w:val="single" w:sz="4" w:space="0" w:color="000000"/>
              <w:right w:val="single" w:sz="4" w:space="0" w:color="000000"/>
            </w:tcBorders>
            <w:shd w:val="clear" w:color="auto" w:fill="auto"/>
            <w:vAlign w:val="bottom"/>
          </w:tcPr>
          <w:p w14:paraId="02121748"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67" w:author="Author"/>
                <w:rFonts w:eastAsia="Calibri"/>
                <w:b/>
                <w:sz w:val="24"/>
                <w:szCs w:val="24"/>
              </w:rPr>
            </w:pPr>
            <w:ins w:id="2968" w:author="Author">
              <w:r w:rsidRPr="00737E6D">
                <w:rPr>
                  <w:rFonts w:eastAsia="Calibri"/>
                  <w:b/>
                  <w:sz w:val="24"/>
                  <w:szCs w:val="24"/>
                </w:rPr>
                <w:t>Code</w:t>
              </w:r>
            </w:ins>
          </w:p>
        </w:tc>
        <w:tc>
          <w:tcPr>
            <w:tcW w:w="1548" w:type="dxa"/>
            <w:tcBorders>
              <w:top w:val="single" w:sz="4" w:space="0" w:color="000000"/>
              <w:left w:val="nil"/>
              <w:bottom w:val="single" w:sz="4" w:space="0" w:color="000000"/>
              <w:right w:val="single" w:sz="4" w:space="0" w:color="000000"/>
            </w:tcBorders>
            <w:shd w:val="clear" w:color="auto" w:fill="auto"/>
            <w:vAlign w:val="bottom"/>
          </w:tcPr>
          <w:p w14:paraId="0B13E6CC"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69" w:author="Author"/>
                <w:rFonts w:eastAsia="Calibri"/>
                <w:b/>
                <w:sz w:val="24"/>
                <w:szCs w:val="24"/>
              </w:rPr>
            </w:pPr>
            <w:ins w:id="2970" w:author="Author">
              <w:r w:rsidRPr="00737E6D">
                <w:rPr>
                  <w:rFonts w:eastAsia="Calibri"/>
                  <w:b/>
                  <w:sz w:val="24"/>
                  <w:szCs w:val="24"/>
                </w:rPr>
                <w:t>Supplier</w:t>
              </w:r>
            </w:ins>
          </w:p>
        </w:tc>
      </w:tr>
      <w:tr w:rsidR="009A3977" w:rsidRPr="00A831A9" w14:paraId="5C0D5219" w14:textId="77777777" w:rsidTr="005638D3">
        <w:trPr>
          <w:trHeight w:val="300"/>
          <w:ins w:id="2971"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64338265"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72" w:author="Author"/>
                <w:rFonts w:eastAsia="Calibri"/>
                <w:sz w:val="24"/>
                <w:szCs w:val="24"/>
              </w:rPr>
            </w:pPr>
            <w:ins w:id="2973" w:author="Author">
              <w:r w:rsidRPr="00737E6D">
                <w:rPr>
                  <w:rFonts w:eastAsia="Calibri"/>
                  <w:sz w:val="24"/>
                  <w:szCs w:val="24"/>
                </w:rPr>
                <w:t>IL-1β</w:t>
              </w:r>
            </w:ins>
          </w:p>
        </w:tc>
        <w:tc>
          <w:tcPr>
            <w:tcW w:w="1772" w:type="dxa"/>
            <w:tcBorders>
              <w:top w:val="nil"/>
              <w:left w:val="nil"/>
              <w:bottom w:val="single" w:sz="4" w:space="0" w:color="000000"/>
              <w:right w:val="single" w:sz="4" w:space="0" w:color="000000"/>
            </w:tcBorders>
            <w:shd w:val="clear" w:color="auto" w:fill="auto"/>
            <w:vAlign w:val="bottom"/>
          </w:tcPr>
          <w:p w14:paraId="271E5969"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74" w:author="Author"/>
                <w:rFonts w:eastAsia="Calibri"/>
                <w:sz w:val="24"/>
                <w:szCs w:val="24"/>
              </w:rPr>
            </w:pPr>
            <w:ins w:id="2975" w:author="Author">
              <w:r w:rsidRPr="00737E6D">
                <w:rPr>
                  <w:rFonts w:eastAsia="Calibri"/>
                  <w:sz w:val="24"/>
                  <w:szCs w:val="24"/>
                </w:rPr>
                <w:t>20</w:t>
              </w:r>
              <w:r>
                <w:rPr>
                  <w:rFonts w:eastAsia="Calibri"/>
                  <w:sz w:val="24"/>
                  <w:szCs w:val="24"/>
                </w:rPr>
                <w:t xml:space="preserve"> </w:t>
              </w:r>
              <w:r w:rsidRPr="00737E6D">
                <w:rPr>
                  <w:rFonts w:eastAsia="Calibri"/>
                  <w:sz w:val="24"/>
                  <w:szCs w:val="24"/>
                </w:rPr>
                <w:t>ng/ml</w:t>
              </w:r>
            </w:ins>
          </w:p>
        </w:tc>
        <w:tc>
          <w:tcPr>
            <w:tcW w:w="1835" w:type="dxa"/>
            <w:tcBorders>
              <w:top w:val="nil"/>
              <w:left w:val="nil"/>
              <w:bottom w:val="single" w:sz="4" w:space="0" w:color="000000"/>
              <w:right w:val="single" w:sz="4" w:space="0" w:color="000000"/>
            </w:tcBorders>
            <w:shd w:val="clear" w:color="auto" w:fill="auto"/>
            <w:vAlign w:val="bottom"/>
          </w:tcPr>
          <w:p w14:paraId="5258E4EA"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76" w:author="Author"/>
                <w:rFonts w:eastAsia="Calibri"/>
                <w:sz w:val="24"/>
                <w:szCs w:val="24"/>
              </w:rPr>
            </w:pPr>
            <w:ins w:id="2977" w:author="Author">
              <w:r w:rsidRPr="00737E6D">
                <w:rPr>
                  <w:rFonts w:eastAsia="Calibri"/>
                  <w:sz w:val="24"/>
                  <w:szCs w:val="24"/>
                </w:rPr>
                <w:t xml:space="preserve"> 0.1% BSA in PBS</w:t>
              </w:r>
            </w:ins>
          </w:p>
        </w:tc>
        <w:tc>
          <w:tcPr>
            <w:tcW w:w="1199" w:type="dxa"/>
            <w:tcBorders>
              <w:top w:val="nil"/>
              <w:left w:val="nil"/>
              <w:bottom w:val="single" w:sz="4" w:space="0" w:color="000000"/>
              <w:right w:val="single" w:sz="4" w:space="0" w:color="000000"/>
            </w:tcBorders>
            <w:shd w:val="clear" w:color="auto" w:fill="auto"/>
            <w:vAlign w:val="bottom"/>
          </w:tcPr>
          <w:p w14:paraId="3752C1B2"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78" w:author="Author"/>
                <w:rFonts w:eastAsia="Calibri"/>
                <w:sz w:val="24"/>
                <w:szCs w:val="24"/>
              </w:rPr>
            </w:pPr>
            <w:ins w:id="2979" w:author="Author">
              <w:r w:rsidRPr="00737E6D">
                <w:rPr>
                  <w:rFonts w:eastAsia="Calibri"/>
                  <w:sz w:val="24"/>
                  <w:szCs w:val="24"/>
                </w:rPr>
                <w:t> 201-LB</w:t>
              </w:r>
            </w:ins>
          </w:p>
        </w:tc>
        <w:tc>
          <w:tcPr>
            <w:tcW w:w="1548" w:type="dxa"/>
            <w:tcBorders>
              <w:top w:val="nil"/>
              <w:left w:val="nil"/>
              <w:bottom w:val="single" w:sz="4" w:space="0" w:color="000000"/>
              <w:right w:val="single" w:sz="4" w:space="0" w:color="000000"/>
            </w:tcBorders>
            <w:shd w:val="clear" w:color="auto" w:fill="auto"/>
            <w:vAlign w:val="bottom"/>
          </w:tcPr>
          <w:p w14:paraId="7CDD9796"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80" w:author="Author"/>
                <w:rFonts w:eastAsia="Calibri"/>
                <w:sz w:val="24"/>
                <w:szCs w:val="24"/>
              </w:rPr>
            </w:pPr>
            <w:ins w:id="2981" w:author="Author">
              <w:r w:rsidRPr="00737E6D">
                <w:rPr>
                  <w:rFonts w:eastAsia="Calibri"/>
                  <w:sz w:val="24"/>
                  <w:szCs w:val="24"/>
                </w:rPr>
                <w:t> R&amp;D systems</w:t>
              </w:r>
            </w:ins>
          </w:p>
        </w:tc>
      </w:tr>
      <w:tr w:rsidR="009A3977" w:rsidRPr="00A831A9" w14:paraId="10BD4220" w14:textId="77777777" w:rsidTr="005638D3">
        <w:trPr>
          <w:trHeight w:val="300"/>
          <w:ins w:id="2982"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0613659F"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83" w:author="Author"/>
                <w:rFonts w:eastAsia="Calibri"/>
                <w:sz w:val="24"/>
                <w:szCs w:val="24"/>
              </w:rPr>
            </w:pPr>
            <w:ins w:id="2984" w:author="Author">
              <w:r w:rsidRPr="00737E6D">
                <w:rPr>
                  <w:rFonts w:eastAsia="Calibri"/>
                  <w:sz w:val="24"/>
                  <w:szCs w:val="24"/>
                </w:rPr>
                <w:t>TNF-α</w:t>
              </w:r>
            </w:ins>
          </w:p>
        </w:tc>
        <w:tc>
          <w:tcPr>
            <w:tcW w:w="1772" w:type="dxa"/>
            <w:tcBorders>
              <w:top w:val="nil"/>
              <w:left w:val="nil"/>
              <w:bottom w:val="single" w:sz="4" w:space="0" w:color="000000"/>
              <w:right w:val="single" w:sz="4" w:space="0" w:color="000000"/>
            </w:tcBorders>
            <w:shd w:val="clear" w:color="auto" w:fill="auto"/>
            <w:vAlign w:val="bottom"/>
          </w:tcPr>
          <w:p w14:paraId="312E44C0"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85" w:author="Author"/>
                <w:rFonts w:eastAsia="Calibri"/>
                <w:sz w:val="24"/>
                <w:szCs w:val="24"/>
              </w:rPr>
            </w:pPr>
            <w:ins w:id="2986" w:author="Author">
              <w:r w:rsidRPr="00737E6D">
                <w:rPr>
                  <w:rFonts w:eastAsia="Calibri"/>
                  <w:sz w:val="24"/>
                  <w:szCs w:val="24"/>
                </w:rPr>
                <w:t>20</w:t>
              </w:r>
              <w:r>
                <w:rPr>
                  <w:rFonts w:eastAsia="Calibri"/>
                  <w:sz w:val="24"/>
                  <w:szCs w:val="24"/>
                </w:rPr>
                <w:t xml:space="preserve"> </w:t>
              </w:r>
              <w:r w:rsidRPr="00737E6D">
                <w:rPr>
                  <w:rFonts w:eastAsia="Calibri"/>
                  <w:sz w:val="24"/>
                  <w:szCs w:val="24"/>
                </w:rPr>
                <w:t>ng/ml</w:t>
              </w:r>
            </w:ins>
          </w:p>
        </w:tc>
        <w:tc>
          <w:tcPr>
            <w:tcW w:w="1835" w:type="dxa"/>
            <w:tcBorders>
              <w:top w:val="nil"/>
              <w:left w:val="nil"/>
              <w:bottom w:val="single" w:sz="4" w:space="0" w:color="000000"/>
              <w:right w:val="single" w:sz="4" w:space="0" w:color="000000"/>
            </w:tcBorders>
            <w:shd w:val="clear" w:color="auto" w:fill="auto"/>
            <w:vAlign w:val="bottom"/>
          </w:tcPr>
          <w:p w14:paraId="5710583C"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87" w:author="Author"/>
                <w:rFonts w:eastAsia="Calibri"/>
                <w:sz w:val="24"/>
                <w:szCs w:val="24"/>
              </w:rPr>
            </w:pPr>
            <w:ins w:id="2988" w:author="Author">
              <w:r w:rsidRPr="00737E6D">
                <w:rPr>
                  <w:rFonts w:eastAsia="Calibri"/>
                  <w:sz w:val="24"/>
                  <w:szCs w:val="24"/>
                </w:rPr>
                <w:t> 0.1% BSA in PBS</w:t>
              </w:r>
            </w:ins>
          </w:p>
        </w:tc>
        <w:tc>
          <w:tcPr>
            <w:tcW w:w="1199" w:type="dxa"/>
            <w:tcBorders>
              <w:top w:val="nil"/>
              <w:left w:val="nil"/>
              <w:bottom w:val="single" w:sz="4" w:space="0" w:color="000000"/>
              <w:right w:val="single" w:sz="4" w:space="0" w:color="000000"/>
            </w:tcBorders>
            <w:shd w:val="clear" w:color="auto" w:fill="auto"/>
            <w:vAlign w:val="bottom"/>
          </w:tcPr>
          <w:p w14:paraId="2915D183"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89" w:author="Author"/>
                <w:rFonts w:eastAsia="Calibri"/>
                <w:sz w:val="24"/>
                <w:szCs w:val="24"/>
              </w:rPr>
            </w:pPr>
            <w:ins w:id="2990" w:author="Author">
              <w:r w:rsidRPr="00737E6D">
                <w:rPr>
                  <w:rFonts w:eastAsia="Calibri"/>
                  <w:sz w:val="24"/>
                  <w:szCs w:val="24"/>
                </w:rPr>
                <w:t>210-TA</w:t>
              </w:r>
            </w:ins>
          </w:p>
        </w:tc>
        <w:tc>
          <w:tcPr>
            <w:tcW w:w="1548" w:type="dxa"/>
            <w:tcBorders>
              <w:top w:val="nil"/>
              <w:left w:val="nil"/>
              <w:bottom w:val="single" w:sz="4" w:space="0" w:color="000000"/>
              <w:right w:val="single" w:sz="4" w:space="0" w:color="000000"/>
            </w:tcBorders>
            <w:shd w:val="clear" w:color="auto" w:fill="auto"/>
            <w:vAlign w:val="bottom"/>
          </w:tcPr>
          <w:p w14:paraId="45134EA7"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91" w:author="Author"/>
                <w:rFonts w:eastAsia="Calibri"/>
                <w:sz w:val="24"/>
                <w:szCs w:val="24"/>
              </w:rPr>
            </w:pPr>
            <w:ins w:id="2992" w:author="Author">
              <w:r w:rsidRPr="00737E6D">
                <w:rPr>
                  <w:rFonts w:eastAsia="Calibri"/>
                  <w:sz w:val="24"/>
                  <w:szCs w:val="24"/>
                </w:rPr>
                <w:t> R&amp;D systems</w:t>
              </w:r>
            </w:ins>
          </w:p>
        </w:tc>
      </w:tr>
      <w:tr w:rsidR="009A3977" w:rsidRPr="00A831A9" w14:paraId="79B15E61" w14:textId="77777777" w:rsidTr="005638D3">
        <w:trPr>
          <w:trHeight w:val="300"/>
          <w:ins w:id="2993"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479E76DA"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94" w:author="Author"/>
                <w:rFonts w:eastAsia="Calibri"/>
                <w:sz w:val="24"/>
                <w:szCs w:val="24"/>
              </w:rPr>
            </w:pPr>
            <w:ins w:id="2995" w:author="Author">
              <w:r w:rsidRPr="00737E6D">
                <w:rPr>
                  <w:rFonts w:eastAsia="Calibri"/>
                  <w:sz w:val="24"/>
                  <w:szCs w:val="24"/>
                </w:rPr>
                <w:t>W</w:t>
              </w:r>
              <w:r>
                <w:rPr>
                  <w:rFonts w:eastAsia="Calibri"/>
                  <w:sz w:val="24"/>
                  <w:szCs w:val="24"/>
                </w:rPr>
                <w:t>NT3A</w:t>
              </w:r>
            </w:ins>
          </w:p>
        </w:tc>
        <w:tc>
          <w:tcPr>
            <w:tcW w:w="1772" w:type="dxa"/>
            <w:tcBorders>
              <w:top w:val="nil"/>
              <w:left w:val="nil"/>
              <w:bottom w:val="single" w:sz="4" w:space="0" w:color="000000"/>
              <w:right w:val="single" w:sz="4" w:space="0" w:color="000000"/>
            </w:tcBorders>
            <w:shd w:val="clear" w:color="auto" w:fill="auto"/>
            <w:vAlign w:val="bottom"/>
          </w:tcPr>
          <w:p w14:paraId="25427000"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96" w:author="Author"/>
                <w:rFonts w:eastAsia="Calibri"/>
                <w:sz w:val="24"/>
                <w:szCs w:val="24"/>
              </w:rPr>
            </w:pPr>
            <w:ins w:id="2997" w:author="Author">
              <w:r w:rsidRPr="00737E6D">
                <w:rPr>
                  <w:rFonts w:eastAsia="Calibri"/>
                  <w:sz w:val="24"/>
                  <w:szCs w:val="24"/>
                </w:rPr>
                <w:t>50-200</w:t>
              </w:r>
              <w:r>
                <w:rPr>
                  <w:rFonts w:eastAsia="Calibri"/>
                  <w:sz w:val="24"/>
                  <w:szCs w:val="24"/>
                </w:rPr>
                <w:t xml:space="preserve"> </w:t>
              </w:r>
              <w:r w:rsidRPr="00737E6D">
                <w:rPr>
                  <w:rFonts w:eastAsia="Calibri"/>
                  <w:sz w:val="24"/>
                  <w:szCs w:val="24"/>
                </w:rPr>
                <w:t>ng/ml</w:t>
              </w:r>
            </w:ins>
          </w:p>
        </w:tc>
        <w:tc>
          <w:tcPr>
            <w:tcW w:w="1835" w:type="dxa"/>
            <w:tcBorders>
              <w:top w:val="nil"/>
              <w:left w:val="nil"/>
              <w:bottom w:val="single" w:sz="4" w:space="0" w:color="000000"/>
              <w:right w:val="single" w:sz="4" w:space="0" w:color="000000"/>
            </w:tcBorders>
            <w:shd w:val="clear" w:color="auto" w:fill="auto"/>
            <w:vAlign w:val="bottom"/>
          </w:tcPr>
          <w:p w14:paraId="00CF6B92"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2998" w:author="Author"/>
                <w:rFonts w:eastAsia="Calibri"/>
                <w:sz w:val="24"/>
                <w:szCs w:val="24"/>
              </w:rPr>
            </w:pPr>
            <w:ins w:id="2999" w:author="Author">
              <w:r w:rsidRPr="00737E6D">
                <w:rPr>
                  <w:rFonts w:eastAsia="Calibri"/>
                  <w:sz w:val="24"/>
                  <w:szCs w:val="24"/>
                </w:rPr>
                <w:t>0.1% BSA in PBS</w:t>
              </w:r>
            </w:ins>
          </w:p>
        </w:tc>
        <w:tc>
          <w:tcPr>
            <w:tcW w:w="1199" w:type="dxa"/>
            <w:tcBorders>
              <w:top w:val="nil"/>
              <w:left w:val="nil"/>
              <w:bottom w:val="single" w:sz="4" w:space="0" w:color="000000"/>
              <w:right w:val="single" w:sz="4" w:space="0" w:color="000000"/>
            </w:tcBorders>
            <w:shd w:val="clear" w:color="auto" w:fill="auto"/>
            <w:vAlign w:val="bottom"/>
          </w:tcPr>
          <w:p w14:paraId="305E8307"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00" w:author="Author"/>
                <w:rFonts w:eastAsia="Calibri"/>
                <w:sz w:val="24"/>
                <w:szCs w:val="24"/>
              </w:rPr>
            </w:pPr>
            <w:ins w:id="3001" w:author="Author">
              <w:r w:rsidRPr="00737E6D">
                <w:rPr>
                  <w:rFonts w:eastAsia="Calibri"/>
                  <w:sz w:val="24"/>
                  <w:szCs w:val="24"/>
                </w:rPr>
                <w:t> 5036-WN</w:t>
              </w:r>
            </w:ins>
          </w:p>
        </w:tc>
        <w:tc>
          <w:tcPr>
            <w:tcW w:w="1548" w:type="dxa"/>
            <w:tcBorders>
              <w:top w:val="nil"/>
              <w:left w:val="nil"/>
              <w:bottom w:val="single" w:sz="4" w:space="0" w:color="000000"/>
              <w:right w:val="single" w:sz="4" w:space="0" w:color="000000"/>
            </w:tcBorders>
            <w:shd w:val="clear" w:color="auto" w:fill="auto"/>
            <w:vAlign w:val="bottom"/>
          </w:tcPr>
          <w:p w14:paraId="34D565DB"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02" w:author="Author"/>
                <w:rFonts w:eastAsia="Calibri"/>
                <w:sz w:val="24"/>
                <w:szCs w:val="24"/>
              </w:rPr>
            </w:pPr>
            <w:ins w:id="3003" w:author="Author">
              <w:r w:rsidRPr="00737E6D">
                <w:rPr>
                  <w:rFonts w:eastAsia="Calibri"/>
                  <w:sz w:val="24"/>
                  <w:szCs w:val="24"/>
                </w:rPr>
                <w:t> R&amp;D systems</w:t>
              </w:r>
            </w:ins>
          </w:p>
        </w:tc>
      </w:tr>
      <w:tr w:rsidR="009A3977" w:rsidRPr="00A831A9" w14:paraId="39CD1581" w14:textId="77777777" w:rsidTr="005638D3">
        <w:trPr>
          <w:trHeight w:val="300"/>
          <w:ins w:id="3004"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247EB34D"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05" w:author="Author"/>
                <w:rFonts w:eastAsia="Calibri"/>
                <w:sz w:val="24"/>
                <w:szCs w:val="24"/>
              </w:rPr>
            </w:pPr>
            <w:ins w:id="3006" w:author="Author">
              <w:r w:rsidRPr="00737E6D">
                <w:rPr>
                  <w:rFonts w:eastAsia="Calibri"/>
                  <w:sz w:val="24"/>
                  <w:szCs w:val="24"/>
                </w:rPr>
                <w:t>Wnt-9A</w:t>
              </w:r>
            </w:ins>
          </w:p>
        </w:tc>
        <w:tc>
          <w:tcPr>
            <w:tcW w:w="1772" w:type="dxa"/>
            <w:tcBorders>
              <w:top w:val="nil"/>
              <w:left w:val="nil"/>
              <w:bottom w:val="single" w:sz="4" w:space="0" w:color="000000"/>
              <w:right w:val="single" w:sz="4" w:space="0" w:color="000000"/>
            </w:tcBorders>
            <w:shd w:val="clear" w:color="auto" w:fill="auto"/>
            <w:vAlign w:val="bottom"/>
          </w:tcPr>
          <w:p w14:paraId="2BB15D2D"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07" w:author="Author"/>
                <w:rFonts w:eastAsia="Calibri"/>
                <w:sz w:val="24"/>
                <w:szCs w:val="24"/>
              </w:rPr>
            </w:pPr>
            <w:ins w:id="3008" w:author="Author">
              <w:r w:rsidRPr="00737E6D">
                <w:rPr>
                  <w:rFonts w:eastAsia="Calibri"/>
                  <w:sz w:val="24"/>
                  <w:szCs w:val="24"/>
                </w:rPr>
                <w:t>200</w:t>
              </w:r>
              <w:r>
                <w:rPr>
                  <w:rFonts w:eastAsia="Calibri"/>
                  <w:sz w:val="24"/>
                  <w:szCs w:val="24"/>
                </w:rPr>
                <w:t xml:space="preserve"> </w:t>
              </w:r>
              <w:r w:rsidRPr="00737E6D">
                <w:rPr>
                  <w:rFonts w:eastAsia="Calibri"/>
                  <w:sz w:val="24"/>
                  <w:szCs w:val="24"/>
                </w:rPr>
                <w:t>ng/ml</w:t>
              </w:r>
            </w:ins>
          </w:p>
        </w:tc>
        <w:tc>
          <w:tcPr>
            <w:tcW w:w="1835" w:type="dxa"/>
            <w:tcBorders>
              <w:top w:val="nil"/>
              <w:left w:val="nil"/>
              <w:bottom w:val="single" w:sz="4" w:space="0" w:color="000000"/>
              <w:right w:val="single" w:sz="4" w:space="0" w:color="000000"/>
            </w:tcBorders>
            <w:shd w:val="clear" w:color="auto" w:fill="auto"/>
            <w:vAlign w:val="bottom"/>
          </w:tcPr>
          <w:p w14:paraId="4E5056C5"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09" w:author="Author"/>
                <w:rFonts w:eastAsia="Calibri"/>
                <w:sz w:val="24"/>
                <w:szCs w:val="24"/>
              </w:rPr>
            </w:pPr>
            <w:ins w:id="3010" w:author="Author">
              <w:r w:rsidRPr="00737E6D">
                <w:rPr>
                  <w:rFonts w:eastAsia="Calibri"/>
                  <w:sz w:val="24"/>
                  <w:szCs w:val="24"/>
                </w:rPr>
                <w:t>0.1% BSA in PBS</w:t>
              </w:r>
            </w:ins>
          </w:p>
        </w:tc>
        <w:tc>
          <w:tcPr>
            <w:tcW w:w="1199" w:type="dxa"/>
            <w:tcBorders>
              <w:top w:val="nil"/>
              <w:left w:val="nil"/>
              <w:bottom w:val="single" w:sz="4" w:space="0" w:color="000000"/>
              <w:right w:val="single" w:sz="4" w:space="0" w:color="000000"/>
            </w:tcBorders>
            <w:shd w:val="clear" w:color="auto" w:fill="auto"/>
            <w:vAlign w:val="bottom"/>
          </w:tcPr>
          <w:p w14:paraId="7B1DB215"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11" w:author="Author"/>
                <w:rFonts w:eastAsia="Calibri"/>
                <w:sz w:val="24"/>
                <w:szCs w:val="24"/>
              </w:rPr>
            </w:pPr>
            <w:ins w:id="3012" w:author="Author">
              <w:r w:rsidRPr="00737E6D">
                <w:rPr>
                  <w:rFonts w:eastAsia="Calibri"/>
                  <w:sz w:val="24"/>
                  <w:szCs w:val="24"/>
                </w:rPr>
                <w:t> 8148-WN</w:t>
              </w:r>
            </w:ins>
          </w:p>
        </w:tc>
        <w:tc>
          <w:tcPr>
            <w:tcW w:w="1548" w:type="dxa"/>
            <w:tcBorders>
              <w:top w:val="nil"/>
              <w:left w:val="nil"/>
              <w:bottom w:val="single" w:sz="4" w:space="0" w:color="000000"/>
              <w:right w:val="single" w:sz="4" w:space="0" w:color="000000"/>
            </w:tcBorders>
            <w:shd w:val="clear" w:color="auto" w:fill="auto"/>
            <w:vAlign w:val="bottom"/>
          </w:tcPr>
          <w:p w14:paraId="3D45CCC2"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13" w:author="Author"/>
                <w:rFonts w:eastAsia="Calibri"/>
                <w:sz w:val="24"/>
                <w:szCs w:val="24"/>
              </w:rPr>
            </w:pPr>
            <w:ins w:id="3014" w:author="Author">
              <w:r w:rsidRPr="00737E6D">
                <w:rPr>
                  <w:rFonts w:eastAsia="Calibri"/>
                  <w:sz w:val="24"/>
                  <w:szCs w:val="24"/>
                </w:rPr>
                <w:t> R&amp;D systems</w:t>
              </w:r>
            </w:ins>
          </w:p>
        </w:tc>
      </w:tr>
      <w:tr w:rsidR="009A3977" w:rsidRPr="00A831A9" w14:paraId="63F3C357" w14:textId="77777777" w:rsidTr="005638D3">
        <w:trPr>
          <w:trHeight w:val="300"/>
          <w:ins w:id="3015"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0BBEC657"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16" w:author="Author"/>
                <w:rFonts w:eastAsia="Calibri"/>
                <w:sz w:val="24"/>
                <w:szCs w:val="24"/>
              </w:rPr>
            </w:pPr>
            <w:ins w:id="3017" w:author="Author">
              <w:r w:rsidRPr="00737E6D">
                <w:rPr>
                  <w:rFonts w:eastAsia="Calibri"/>
                  <w:sz w:val="24"/>
                  <w:szCs w:val="24"/>
                </w:rPr>
                <w:t>SKL2001</w:t>
              </w:r>
            </w:ins>
          </w:p>
        </w:tc>
        <w:tc>
          <w:tcPr>
            <w:tcW w:w="1772" w:type="dxa"/>
            <w:tcBorders>
              <w:top w:val="nil"/>
              <w:left w:val="nil"/>
              <w:bottom w:val="single" w:sz="4" w:space="0" w:color="000000"/>
              <w:right w:val="single" w:sz="4" w:space="0" w:color="000000"/>
            </w:tcBorders>
            <w:shd w:val="clear" w:color="auto" w:fill="auto"/>
            <w:vAlign w:val="bottom"/>
          </w:tcPr>
          <w:p w14:paraId="30CBAE3B"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18" w:author="Author"/>
                <w:rFonts w:eastAsia="Calibri"/>
                <w:sz w:val="24"/>
                <w:szCs w:val="24"/>
              </w:rPr>
            </w:pPr>
            <w:ins w:id="3019" w:author="Author">
              <w:r w:rsidRPr="00737E6D">
                <w:rPr>
                  <w:rFonts w:eastAsia="Calibri"/>
                  <w:sz w:val="24"/>
                  <w:szCs w:val="24"/>
                </w:rPr>
                <w:t>10</w:t>
              </w:r>
              <w:r>
                <w:rPr>
                  <w:rFonts w:eastAsia="Calibri"/>
                  <w:sz w:val="24"/>
                  <w:szCs w:val="24"/>
                </w:rPr>
                <w:t xml:space="preserve"> µ</w:t>
              </w:r>
              <w:r w:rsidRPr="00737E6D">
                <w:rPr>
                  <w:rFonts w:eastAsia="Calibri"/>
                  <w:sz w:val="24"/>
                  <w:szCs w:val="24"/>
                </w:rPr>
                <w:t>M</w:t>
              </w:r>
            </w:ins>
          </w:p>
        </w:tc>
        <w:tc>
          <w:tcPr>
            <w:tcW w:w="1835" w:type="dxa"/>
            <w:tcBorders>
              <w:top w:val="nil"/>
              <w:left w:val="nil"/>
              <w:bottom w:val="single" w:sz="4" w:space="0" w:color="000000"/>
              <w:right w:val="single" w:sz="4" w:space="0" w:color="000000"/>
            </w:tcBorders>
            <w:shd w:val="clear" w:color="auto" w:fill="auto"/>
            <w:vAlign w:val="bottom"/>
          </w:tcPr>
          <w:p w14:paraId="10E7D0DF"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20" w:author="Author"/>
                <w:rFonts w:eastAsia="Calibri"/>
                <w:sz w:val="24"/>
                <w:szCs w:val="24"/>
              </w:rPr>
            </w:pPr>
            <w:ins w:id="3021" w:author="Author">
              <w:r w:rsidRPr="00737E6D">
                <w:rPr>
                  <w:rFonts w:eastAsia="Calibri"/>
                  <w:sz w:val="24"/>
                  <w:szCs w:val="24"/>
                </w:rPr>
                <w:t>DMSO</w:t>
              </w:r>
            </w:ins>
          </w:p>
        </w:tc>
        <w:tc>
          <w:tcPr>
            <w:tcW w:w="1199" w:type="dxa"/>
            <w:tcBorders>
              <w:top w:val="nil"/>
              <w:left w:val="nil"/>
              <w:bottom w:val="single" w:sz="4" w:space="0" w:color="000000"/>
              <w:right w:val="single" w:sz="4" w:space="0" w:color="000000"/>
            </w:tcBorders>
            <w:shd w:val="clear" w:color="auto" w:fill="auto"/>
            <w:vAlign w:val="bottom"/>
          </w:tcPr>
          <w:p w14:paraId="2844C0C6"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22" w:author="Author"/>
                <w:rFonts w:eastAsia="Calibri"/>
                <w:sz w:val="24"/>
                <w:szCs w:val="24"/>
              </w:rPr>
            </w:pPr>
            <w:ins w:id="3023" w:author="Author">
              <w:r w:rsidRPr="00737E6D">
                <w:rPr>
                  <w:rFonts w:eastAsia="Calibri"/>
                  <w:sz w:val="24"/>
                  <w:szCs w:val="24"/>
                </w:rPr>
                <w:t> 681667</w:t>
              </w:r>
            </w:ins>
          </w:p>
        </w:tc>
        <w:tc>
          <w:tcPr>
            <w:tcW w:w="1548" w:type="dxa"/>
            <w:tcBorders>
              <w:top w:val="nil"/>
              <w:left w:val="nil"/>
              <w:bottom w:val="single" w:sz="4" w:space="0" w:color="000000"/>
              <w:right w:val="single" w:sz="4" w:space="0" w:color="000000"/>
            </w:tcBorders>
            <w:shd w:val="clear" w:color="auto" w:fill="auto"/>
            <w:vAlign w:val="bottom"/>
          </w:tcPr>
          <w:p w14:paraId="70A42386"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24" w:author="Author"/>
                <w:rFonts w:eastAsia="Calibri"/>
                <w:sz w:val="24"/>
                <w:szCs w:val="24"/>
              </w:rPr>
            </w:pPr>
            <w:ins w:id="3025" w:author="Author">
              <w:r w:rsidRPr="00737E6D">
                <w:rPr>
                  <w:rFonts w:eastAsia="Calibri"/>
                  <w:sz w:val="24"/>
                  <w:szCs w:val="24"/>
                </w:rPr>
                <w:t> Calbiochem</w:t>
              </w:r>
            </w:ins>
          </w:p>
        </w:tc>
      </w:tr>
      <w:tr w:rsidR="009A3977" w:rsidRPr="00A831A9" w14:paraId="01DC42B1" w14:textId="77777777" w:rsidTr="005638D3">
        <w:trPr>
          <w:trHeight w:val="300"/>
          <w:ins w:id="3026"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1999BD98"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27" w:author="Author"/>
                <w:rFonts w:eastAsia="Calibri"/>
                <w:sz w:val="24"/>
                <w:szCs w:val="24"/>
              </w:rPr>
            </w:pPr>
            <w:ins w:id="3028" w:author="Author">
              <w:r w:rsidRPr="00737E6D">
                <w:rPr>
                  <w:rFonts w:eastAsia="Calibri"/>
                  <w:sz w:val="24"/>
                  <w:szCs w:val="24"/>
                </w:rPr>
                <w:t>BIO</w:t>
              </w:r>
            </w:ins>
          </w:p>
        </w:tc>
        <w:tc>
          <w:tcPr>
            <w:tcW w:w="1772" w:type="dxa"/>
            <w:tcBorders>
              <w:top w:val="nil"/>
              <w:left w:val="nil"/>
              <w:bottom w:val="single" w:sz="4" w:space="0" w:color="000000"/>
              <w:right w:val="single" w:sz="4" w:space="0" w:color="000000"/>
            </w:tcBorders>
            <w:shd w:val="clear" w:color="auto" w:fill="auto"/>
            <w:vAlign w:val="bottom"/>
          </w:tcPr>
          <w:p w14:paraId="3A0B33A8"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29" w:author="Author"/>
                <w:rFonts w:eastAsia="Calibri"/>
                <w:sz w:val="24"/>
                <w:szCs w:val="24"/>
              </w:rPr>
            </w:pPr>
            <w:ins w:id="3030" w:author="Author">
              <w:r w:rsidRPr="00737E6D">
                <w:rPr>
                  <w:rFonts w:eastAsia="Calibri"/>
                  <w:sz w:val="24"/>
                  <w:szCs w:val="24"/>
                </w:rPr>
                <w:t>10</w:t>
              </w:r>
              <w:r>
                <w:rPr>
                  <w:rFonts w:eastAsia="Calibri"/>
                  <w:sz w:val="24"/>
                  <w:szCs w:val="24"/>
                </w:rPr>
                <w:t xml:space="preserve"> µ</w:t>
              </w:r>
              <w:r w:rsidRPr="00737E6D">
                <w:rPr>
                  <w:rFonts w:eastAsia="Calibri"/>
                  <w:sz w:val="24"/>
                  <w:szCs w:val="24"/>
                </w:rPr>
                <w:t>M</w:t>
              </w:r>
            </w:ins>
          </w:p>
        </w:tc>
        <w:tc>
          <w:tcPr>
            <w:tcW w:w="1835" w:type="dxa"/>
            <w:tcBorders>
              <w:top w:val="nil"/>
              <w:left w:val="nil"/>
              <w:bottom w:val="single" w:sz="4" w:space="0" w:color="000000"/>
              <w:right w:val="single" w:sz="4" w:space="0" w:color="000000"/>
            </w:tcBorders>
            <w:shd w:val="clear" w:color="auto" w:fill="auto"/>
            <w:vAlign w:val="bottom"/>
          </w:tcPr>
          <w:p w14:paraId="5AC979CA"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31" w:author="Author"/>
                <w:rFonts w:eastAsia="Calibri"/>
                <w:sz w:val="24"/>
                <w:szCs w:val="24"/>
              </w:rPr>
            </w:pPr>
            <w:ins w:id="3032" w:author="Author">
              <w:r w:rsidRPr="00737E6D">
                <w:rPr>
                  <w:rFonts w:eastAsia="Calibri"/>
                  <w:sz w:val="24"/>
                  <w:szCs w:val="24"/>
                </w:rPr>
                <w:t>DMSO</w:t>
              </w:r>
            </w:ins>
          </w:p>
        </w:tc>
        <w:tc>
          <w:tcPr>
            <w:tcW w:w="1199" w:type="dxa"/>
            <w:tcBorders>
              <w:top w:val="nil"/>
              <w:left w:val="nil"/>
              <w:bottom w:val="single" w:sz="4" w:space="0" w:color="000000"/>
              <w:right w:val="single" w:sz="4" w:space="0" w:color="000000"/>
            </w:tcBorders>
            <w:shd w:val="clear" w:color="auto" w:fill="auto"/>
            <w:vAlign w:val="bottom"/>
          </w:tcPr>
          <w:p w14:paraId="7E521857"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33" w:author="Author"/>
                <w:rFonts w:eastAsia="Calibri"/>
                <w:sz w:val="24"/>
                <w:szCs w:val="24"/>
              </w:rPr>
            </w:pPr>
            <w:ins w:id="3034" w:author="Author">
              <w:r w:rsidRPr="00737E6D">
                <w:rPr>
                  <w:rFonts w:eastAsia="Calibri"/>
                  <w:sz w:val="24"/>
                  <w:szCs w:val="24"/>
                </w:rPr>
                <w:t> 3194</w:t>
              </w:r>
            </w:ins>
          </w:p>
        </w:tc>
        <w:tc>
          <w:tcPr>
            <w:tcW w:w="1548" w:type="dxa"/>
            <w:tcBorders>
              <w:top w:val="nil"/>
              <w:left w:val="nil"/>
              <w:bottom w:val="single" w:sz="4" w:space="0" w:color="000000"/>
              <w:right w:val="single" w:sz="4" w:space="0" w:color="000000"/>
            </w:tcBorders>
            <w:shd w:val="clear" w:color="auto" w:fill="auto"/>
            <w:vAlign w:val="bottom"/>
          </w:tcPr>
          <w:p w14:paraId="2E7CB944"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35" w:author="Author"/>
                <w:rFonts w:eastAsia="Calibri"/>
                <w:sz w:val="24"/>
                <w:szCs w:val="24"/>
              </w:rPr>
            </w:pPr>
            <w:ins w:id="3036" w:author="Author">
              <w:r w:rsidRPr="00737E6D">
                <w:rPr>
                  <w:rFonts w:eastAsia="Calibri"/>
                  <w:sz w:val="24"/>
                  <w:szCs w:val="24"/>
                </w:rPr>
                <w:t> Tocris</w:t>
              </w:r>
            </w:ins>
          </w:p>
        </w:tc>
      </w:tr>
      <w:tr w:rsidR="009A3977" w:rsidRPr="00A831A9" w14:paraId="3B18E18F" w14:textId="77777777" w:rsidTr="005638D3">
        <w:trPr>
          <w:trHeight w:val="300"/>
          <w:ins w:id="3037"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79F743BC"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38" w:author="Author"/>
                <w:rFonts w:eastAsia="Calibri"/>
                <w:sz w:val="24"/>
                <w:szCs w:val="24"/>
              </w:rPr>
            </w:pPr>
            <w:ins w:id="3039" w:author="Author">
              <w:r w:rsidRPr="00737E6D">
                <w:rPr>
                  <w:rFonts w:eastAsia="Calibri"/>
                  <w:sz w:val="24"/>
                  <w:szCs w:val="24"/>
                </w:rPr>
                <w:t xml:space="preserve">MeBIO </w:t>
              </w:r>
            </w:ins>
          </w:p>
        </w:tc>
        <w:tc>
          <w:tcPr>
            <w:tcW w:w="1772" w:type="dxa"/>
            <w:tcBorders>
              <w:top w:val="nil"/>
              <w:left w:val="nil"/>
              <w:bottom w:val="single" w:sz="4" w:space="0" w:color="000000"/>
              <w:right w:val="single" w:sz="4" w:space="0" w:color="000000"/>
            </w:tcBorders>
            <w:shd w:val="clear" w:color="auto" w:fill="auto"/>
            <w:vAlign w:val="bottom"/>
          </w:tcPr>
          <w:p w14:paraId="1DEE6F6C"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40" w:author="Author"/>
                <w:rFonts w:eastAsia="Calibri"/>
                <w:sz w:val="24"/>
                <w:szCs w:val="24"/>
              </w:rPr>
            </w:pPr>
            <w:ins w:id="3041" w:author="Author">
              <w:r w:rsidRPr="00737E6D">
                <w:rPr>
                  <w:rFonts w:eastAsia="Calibri"/>
                  <w:sz w:val="24"/>
                  <w:szCs w:val="24"/>
                </w:rPr>
                <w:t>10</w:t>
              </w:r>
              <w:r>
                <w:rPr>
                  <w:rFonts w:eastAsia="Calibri"/>
                  <w:sz w:val="24"/>
                  <w:szCs w:val="24"/>
                </w:rPr>
                <w:t xml:space="preserve"> µ</w:t>
              </w:r>
              <w:r w:rsidRPr="00737E6D">
                <w:rPr>
                  <w:rFonts w:eastAsia="Calibri"/>
                  <w:sz w:val="24"/>
                  <w:szCs w:val="24"/>
                </w:rPr>
                <w:t>M</w:t>
              </w:r>
            </w:ins>
          </w:p>
        </w:tc>
        <w:tc>
          <w:tcPr>
            <w:tcW w:w="1835" w:type="dxa"/>
            <w:tcBorders>
              <w:top w:val="nil"/>
              <w:left w:val="nil"/>
              <w:bottom w:val="single" w:sz="4" w:space="0" w:color="000000"/>
              <w:right w:val="single" w:sz="4" w:space="0" w:color="000000"/>
            </w:tcBorders>
            <w:shd w:val="clear" w:color="auto" w:fill="auto"/>
            <w:vAlign w:val="bottom"/>
          </w:tcPr>
          <w:p w14:paraId="5F3550D5"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42" w:author="Author"/>
                <w:rFonts w:eastAsia="Calibri"/>
                <w:sz w:val="24"/>
                <w:szCs w:val="24"/>
              </w:rPr>
            </w:pPr>
            <w:ins w:id="3043" w:author="Author">
              <w:r w:rsidRPr="00737E6D">
                <w:rPr>
                  <w:rFonts w:eastAsia="Calibri"/>
                  <w:sz w:val="24"/>
                  <w:szCs w:val="24"/>
                </w:rPr>
                <w:t>DMSO</w:t>
              </w:r>
            </w:ins>
          </w:p>
        </w:tc>
        <w:tc>
          <w:tcPr>
            <w:tcW w:w="1199" w:type="dxa"/>
            <w:tcBorders>
              <w:top w:val="nil"/>
              <w:left w:val="nil"/>
              <w:bottom w:val="single" w:sz="4" w:space="0" w:color="000000"/>
              <w:right w:val="single" w:sz="4" w:space="0" w:color="000000"/>
            </w:tcBorders>
            <w:shd w:val="clear" w:color="auto" w:fill="auto"/>
            <w:vAlign w:val="bottom"/>
          </w:tcPr>
          <w:p w14:paraId="1B6AE9FA"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44" w:author="Author"/>
                <w:rFonts w:eastAsia="Calibri"/>
                <w:sz w:val="24"/>
                <w:szCs w:val="24"/>
              </w:rPr>
            </w:pPr>
            <w:ins w:id="3045" w:author="Author">
              <w:r w:rsidRPr="00737E6D">
                <w:rPr>
                  <w:rFonts w:eastAsia="Calibri"/>
                  <w:sz w:val="24"/>
                  <w:szCs w:val="24"/>
                </w:rPr>
                <w:t>3873</w:t>
              </w:r>
            </w:ins>
          </w:p>
        </w:tc>
        <w:tc>
          <w:tcPr>
            <w:tcW w:w="1548" w:type="dxa"/>
            <w:tcBorders>
              <w:top w:val="nil"/>
              <w:left w:val="nil"/>
              <w:bottom w:val="single" w:sz="4" w:space="0" w:color="000000"/>
              <w:right w:val="single" w:sz="4" w:space="0" w:color="000000"/>
            </w:tcBorders>
            <w:shd w:val="clear" w:color="auto" w:fill="auto"/>
            <w:vAlign w:val="bottom"/>
          </w:tcPr>
          <w:p w14:paraId="6F9ED331"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46" w:author="Author"/>
                <w:rFonts w:eastAsia="Calibri"/>
                <w:sz w:val="24"/>
                <w:szCs w:val="24"/>
              </w:rPr>
            </w:pPr>
            <w:ins w:id="3047" w:author="Author">
              <w:r w:rsidRPr="00737E6D">
                <w:rPr>
                  <w:rFonts w:eastAsia="Calibri"/>
                  <w:sz w:val="24"/>
                  <w:szCs w:val="24"/>
                </w:rPr>
                <w:t>Tocris</w:t>
              </w:r>
            </w:ins>
          </w:p>
        </w:tc>
      </w:tr>
      <w:tr w:rsidR="009A3977" w:rsidRPr="00A831A9" w14:paraId="25EB4875" w14:textId="77777777" w:rsidTr="005638D3">
        <w:trPr>
          <w:trHeight w:val="300"/>
          <w:ins w:id="3048"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4491EE03"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49" w:author="Author"/>
                <w:rFonts w:eastAsia="Calibri"/>
                <w:sz w:val="24"/>
                <w:szCs w:val="24"/>
              </w:rPr>
            </w:pPr>
            <w:ins w:id="3050" w:author="Author">
              <w:r w:rsidRPr="00737E6D">
                <w:rPr>
                  <w:rFonts w:eastAsia="Calibri"/>
                  <w:sz w:val="24"/>
                  <w:szCs w:val="24"/>
                </w:rPr>
                <w:t>Forskolin</w:t>
              </w:r>
            </w:ins>
          </w:p>
        </w:tc>
        <w:tc>
          <w:tcPr>
            <w:tcW w:w="1772" w:type="dxa"/>
            <w:tcBorders>
              <w:top w:val="nil"/>
              <w:left w:val="nil"/>
              <w:bottom w:val="single" w:sz="4" w:space="0" w:color="000000"/>
              <w:right w:val="single" w:sz="4" w:space="0" w:color="000000"/>
            </w:tcBorders>
            <w:shd w:val="clear" w:color="auto" w:fill="auto"/>
            <w:vAlign w:val="bottom"/>
          </w:tcPr>
          <w:p w14:paraId="2D64B25F"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51" w:author="Author"/>
                <w:rFonts w:eastAsia="Calibri"/>
                <w:sz w:val="24"/>
                <w:szCs w:val="24"/>
              </w:rPr>
            </w:pPr>
            <w:ins w:id="3052" w:author="Author">
              <w:r w:rsidRPr="00737E6D">
                <w:rPr>
                  <w:rFonts w:eastAsia="Calibri"/>
                  <w:sz w:val="24"/>
                  <w:szCs w:val="24"/>
                </w:rPr>
                <w:t>10</w:t>
              </w:r>
              <w:r>
                <w:rPr>
                  <w:rFonts w:eastAsia="Calibri"/>
                  <w:sz w:val="24"/>
                  <w:szCs w:val="24"/>
                </w:rPr>
                <w:t xml:space="preserve"> µ</w:t>
              </w:r>
              <w:r w:rsidRPr="00737E6D">
                <w:rPr>
                  <w:rFonts w:eastAsia="Calibri"/>
                  <w:sz w:val="24"/>
                  <w:szCs w:val="24"/>
                </w:rPr>
                <w:t>M</w:t>
              </w:r>
            </w:ins>
          </w:p>
        </w:tc>
        <w:tc>
          <w:tcPr>
            <w:tcW w:w="1835" w:type="dxa"/>
            <w:tcBorders>
              <w:top w:val="nil"/>
              <w:left w:val="nil"/>
              <w:bottom w:val="single" w:sz="4" w:space="0" w:color="000000"/>
              <w:right w:val="single" w:sz="4" w:space="0" w:color="000000"/>
            </w:tcBorders>
            <w:shd w:val="clear" w:color="auto" w:fill="auto"/>
            <w:vAlign w:val="bottom"/>
          </w:tcPr>
          <w:p w14:paraId="0B1BB2B8"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53" w:author="Author"/>
                <w:rFonts w:eastAsia="Calibri"/>
                <w:sz w:val="24"/>
                <w:szCs w:val="24"/>
              </w:rPr>
            </w:pPr>
            <w:ins w:id="3054" w:author="Author">
              <w:r w:rsidRPr="00737E6D">
                <w:rPr>
                  <w:rFonts w:eastAsia="Calibri"/>
                  <w:sz w:val="24"/>
                  <w:szCs w:val="24"/>
                </w:rPr>
                <w:t>DMSO</w:t>
              </w:r>
            </w:ins>
          </w:p>
        </w:tc>
        <w:tc>
          <w:tcPr>
            <w:tcW w:w="1199" w:type="dxa"/>
            <w:tcBorders>
              <w:top w:val="nil"/>
              <w:left w:val="nil"/>
              <w:bottom w:val="single" w:sz="4" w:space="0" w:color="000000"/>
              <w:right w:val="single" w:sz="4" w:space="0" w:color="000000"/>
            </w:tcBorders>
            <w:shd w:val="clear" w:color="auto" w:fill="auto"/>
            <w:vAlign w:val="bottom"/>
          </w:tcPr>
          <w:p w14:paraId="40A3E5E8"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55" w:author="Author"/>
                <w:rFonts w:eastAsia="Calibri"/>
                <w:sz w:val="24"/>
                <w:szCs w:val="24"/>
              </w:rPr>
            </w:pPr>
            <w:ins w:id="3056" w:author="Author">
              <w:r w:rsidRPr="00737E6D">
                <w:rPr>
                  <w:rFonts w:eastAsia="Calibri"/>
                  <w:sz w:val="24"/>
                  <w:szCs w:val="24"/>
                </w:rPr>
                <w:t> F6886</w:t>
              </w:r>
            </w:ins>
          </w:p>
        </w:tc>
        <w:tc>
          <w:tcPr>
            <w:tcW w:w="1548" w:type="dxa"/>
            <w:tcBorders>
              <w:top w:val="nil"/>
              <w:left w:val="nil"/>
              <w:bottom w:val="single" w:sz="4" w:space="0" w:color="000000"/>
              <w:right w:val="single" w:sz="4" w:space="0" w:color="000000"/>
            </w:tcBorders>
            <w:shd w:val="clear" w:color="auto" w:fill="auto"/>
            <w:vAlign w:val="bottom"/>
          </w:tcPr>
          <w:p w14:paraId="6AB7BD6F"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57" w:author="Author"/>
                <w:rFonts w:eastAsia="Calibri"/>
                <w:sz w:val="24"/>
                <w:szCs w:val="24"/>
              </w:rPr>
            </w:pPr>
            <w:ins w:id="3058" w:author="Author">
              <w:r w:rsidRPr="00737E6D">
                <w:rPr>
                  <w:rFonts w:eastAsia="Calibri"/>
                  <w:sz w:val="24"/>
                  <w:szCs w:val="24"/>
                </w:rPr>
                <w:t> Sigma</w:t>
              </w:r>
            </w:ins>
          </w:p>
        </w:tc>
      </w:tr>
      <w:tr w:rsidR="009A3977" w:rsidRPr="00A831A9" w14:paraId="280111D7" w14:textId="77777777" w:rsidTr="005638D3">
        <w:trPr>
          <w:trHeight w:val="300"/>
          <w:ins w:id="3059"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4E477104"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60" w:author="Author"/>
                <w:rFonts w:eastAsia="Calibri"/>
                <w:sz w:val="24"/>
                <w:szCs w:val="24"/>
              </w:rPr>
            </w:pPr>
            <w:ins w:id="3061" w:author="Author">
              <w:r w:rsidRPr="00737E6D">
                <w:rPr>
                  <w:rFonts w:eastAsia="Calibri"/>
                  <w:sz w:val="24"/>
                  <w:szCs w:val="24"/>
                </w:rPr>
                <w:t>666-15</w:t>
              </w:r>
            </w:ins>
          </w:p>
        </w:tc>
        <w:tc>
          <w:tcPr>
            <w:tcW w:w="1772" w:type="dxa"/>
            <w:tcBorders>
              <w:top w:val="nil"/>
              <w:left w:val="nil"/>
              <w:bottom w:val="single" w:sz="4" w:space="0" w:color="000000"/>
              <w:right w:val="single" w:sz="4" w:space="0" w:color="000000"/>
            </w:tcBorders>
            <w:shd w:val="clear" w:color="auto" w:fill="auto"/>
            <w:vAlign w:val="bottom"/>
          </w:tcPr>
          <w:p w14:paraId="25C78F5B"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62" w:author="Author"/>
                <w:rFonts w:eastAsia="Calibri"/>
                <w:sz w:val="24"/>
                <w:szCs w:val="24"/>
              </w:rPr>
            </w:pPr>
            <w:ins w:id="3063" w:author="Author">
              <w:r w:rsidRPr="00737E6D">
                <w:rPr>
                  <w:rFonts w:eastAsia="Calibri"/>
                  <w:sz w:val="24"/>
                  <w:szCs w:val="24"/>
                </w:rPr>
                <w:t>1</w:t>
              </w:r>
              <w:r>
                <w:rPr>
                  <w:rFonts w:eastAsia="Calibri"/>
                  <w:sz w:val="24"/>
                  <w:szCs w:val="24"/>
                </w:rPr>
                <w:t xml:space="preserve"> µ</w:t>
              </w:r>
              <w:r w:rsidRPr="00737E6D">
                <w:rPr>
                  <w:rFonts w:eastAsia="Calibri"/>
                  <w:sz w:val="24"/>
                  <w:szCs w:val="24"/>
                </w:rPr>
                <w:t>M</w:t>
              </w:r>
            </w:ins>
          </w:p>
        </w:tc>
        <w:tc>
          <w:tcPr>
            <w:tcW w:w="1835" w:type="dxa"/>
            <w:tcBorders>
              <w:top w:val="nil"/>
              <w:left w:val="nil"/>
              <w:bottom w:val="single" w:sz="4" w:space="0" w:color="000000"/>
              <w:right w:val="single" w:sz="4" w:space="0" w:color="000000"/>
            </w:tcBorders>
            <w:shd w:val="clear" w:color="auto" w:fill="auto"/>
            <w:vAlign w:val="bottom"/>
          </w:tcPr>
          <w:p w14:paraId="73D354EC"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64" w:author="Author"/>
                <w:rFonts w:eastAsia="Calibri"/>
                <w:sz w:val="24"/>
                <w:szCs w:val="24"/>
              </w:rPr>
            </w:pPr>
            <w:ins w:id="3065" w:author="Author">
              <w:r w:rsidRPr="00737E6D">
                <w:rPr>
                  <w:rFonts w:eastAsia="Calibri"/>
                  <w:sz w:val="24"/>
                  <w:szCs w:val="24"/>
                </w:rPr>
                <w:t>DMSO</w:t>
              </w:r>
            </w:ins>
          </w:p>
        </w:tc>
        <w:tc>
          <w:tcPr>
            <w:tcW w:w="1199" w:type="dxa"/>
            <w:tcBorders>
              <w:top w:val="nil"/>
              <w:left w:val="nil"/>
              <w:bottom w:val="single" w:sz="4" w:space="0" w:color="000000"/>
              <w:right w:val="single" w:sz="4" w:space="0" w:color="000000"/>
            </w:tcBorders>
            <w:shd w:val="clear" w:color="auto" w:fill="auto"/>
            <w:vAlign w:val="bottom"/>
          </w:tcPr>
          <w:p w14:paraId="0D6DCACA"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66" w:author="Author"/>
                <w:rFonts w:eastAsia="Calibri"/>
                <w:sz w:val="24"/>
                <w:szCs w:val="24"/>
              </w:rPr>
            </w:pPr>
            <w:ins w:id="3067" w:author="Author">
              <w:r w:rsidRPr="00737E6D">
                <w:rPr>
                  <w:rFonts w:eastAsia="Calibri"/>
                  <w:sz w:val="24"/>
                  <w:szCs w:val="24"/>
                </w:rPr>
                <w:t> 5661</w:t>
              </w:r>
            </w:ins>
          </w:p>
        </w:tc>
        <w:tc>
          <w:tcPr>
            <w:tcW w:w="1548" w:type="dxa"/>
            <w:tcBorders>
              <w:top w:val="nil"/>
              <w:left w:val="nil"/>
              <w:bottom w:val="single" w:sz="4" w:space="0" w:color="000000"/>
              <w:right w:val="single" w:sz="4" w:space="0" w:color="000000"/>
            </w:tcBorders>
            <w:shd w:val="clear" w:color="auto" w:fill="auto"/>
            <w:vAlign w:val="bottom"/>
          </w:tcPr>
          <w:p w14:paraId="48094DF9"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68" w:author="Author"/>
                <w:rFonts w:eastAsia="Calibri"/>
                <w:sz w:val="24"/>
                <w:szCs w:val="24"/>
              </w:rPr>
            </w:pPr>
            <w:ins w:id="3069" w:author="Author">
              <w:r w:rsidRPr="00737E6D">
                <w:rPr>
                  <w:rFonts w:eastAsia="Calibri"/>
                  <w:sz w:val="24"/>
                  <w:szCs w:val="24"/>
                </w:rPr>
                <w:t> Tocris</w:t>
              </w:r>
            </w:ins>
          </w:p>
        </w:tc>
      </w:tr>
      <w:tr w:rsidR="009A3977" w:rsidRPr="00A831A9" w14:paraId="613656AD" w14:textId="77777777" w:rsidTr="005638D3">
        <w:trPr>
          <w:trHeight w:val="300"/>
          <w:ins w:id="3070"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4C162A6A"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71" w:author="Author"/>
                <w:rFonts w:eastAsia="Calibri"/>
                <w:sz w:val="24"/>
                <w:szCs w:val="24"/>
              </w:rPr>
            </w:pPr>
            <w:ins w:id="3072" w:author="Author">
              <w:r w:rsidRPr="00737E6D">
                <w:rPr>
                  <w:rFonts w:eastAsia="Calibri"/>
                  <w:sz w:val="24"/>
                  <w:szCs w:val="24"/>
                </w:rPr>
                <w:t>KN92</w:t>
              </w:r>
            </w:ins>
          </w:p>
        </w:tc>
        <w:tc>
          <w:tcPr>
            <w:tcW w:w="1772" w:type="dxa"/>
            <w:tcBorders>
              <w:top w:val="nil"/>
              <w:left w:val="nil"/>
              <w:bottom w:val="single" w:sz="4" w:space="0" w:color="000000"/>
              <w:right w:val="single" w:sz="4" w:space="0" w:color="000000"/>
            </w:tcBorders>
            <w:shd w:val="clear" w:color="auto" w:fill="auto"/>
            <w:vAlign w:val="bottom"/>
          </w:tcPr>
          <w:p w14:paraId="0965FF06"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73" w:author="Author"/>
                <w:rFonts w:eastAsia="Calibri"/>
                <w:sz w:val="24"/>
                <w:szCs w:val="24"/>
              </w:rPr>
            </w:pPr>
            <w:ins w:id="3074" w:author="Author">
              <w:r w:rsidRPr="00737E6D">
                <w:rPr>
                  <w:rFonts w:eastAsia="Calibri"/>
                  <w:sz w:val="24"/>
                  <w:szCs w:val="24"/>
                </w:rPr>
                <w:t>10</w:t>
              </w:r>
              <w:r>
                <w:rPr>
                  <w:rFonts w:eastAsia="Calibri"/>
                  <w:sz w:val="24"/>
                  <w:szCs w:val="24"/>
                </w:rPr>
                <w:t xml:space="preserve"> µ</w:t>
              </w:r>
              <w:r w:rsidRPr="00737E6D">
                <w:rPr>
                  <w:rFonts w:eastAsia="Calibri"/>
                  <w:sz w:val="24"/>
                  <w:szCs w:val="24"/>
                </w:rPr>
                <w:t>M</w:t>
              </w:r>
            </w:ins>
          </w:p>
        </w:tc>
        <w:tc>
          <w:tcPr>
            <w:tcW w:w="1835" w:type="dxa"/>
            <w:tcBorders>
              <w:top w:val="nil"/>
              <w:left w:val="nil"/>
              <w:bottom w:val="single" w:sz="4" w:space="0" w:color="000000"/>
              <w:right w:val="single" w:sz="4" w:space="0" w:color="000000"/>
            </w:tcBorders>
            <w:shd w:val="clear" w:color="auto" w:fill="auto"/>
            <w:vAlign w:val="bottom"/>
          </w:tcPr>
          <w:p w14:paraId="28F54CD7"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75" w:author="Author"/>
                <w:rFonts w:eastAsia="Calibri"/>
                <w:sz w:val="24"/>
                <w:szCs w:val="24"/>
              </w:rPr>
            </w:pPr>
            <w:ins w:id="3076" w:author="Author">
              <w:r w:rsidRPr="00737E6D">
                <w:rPr>
                  <w:rFonts w:eastAsia="Calibri"/>
                  <w:sz w:val="24"/>
                  <w:szCs w:val="24"/>
                </w:rPr>
                <w:t>DMSO</w:t>
              </w:r>
            </w:ins>
          </w:p>
        </w:tc>
        <w:tc>
          <w:tcPr>
            <w:tcW w:w="1199" w:type="dxa"/>
            <w:tcBorders>
              <w:top w:val="nil"/>
              <w:left w:val="nil"/>
              <w:bottom w:val="single" w:sz="4" w:space="0" w:color="000000"/>
              <w:right w:val="single" w:sz="4" w:space="0" w:color="000000"/>
            </w:tcBorders>
            <w:shd w:val="clear" w:color="auto" w:fill="auto"/>
            <w:vAlign w:val="bottom"/>
          </w:tcPr>
          <w:p w14:paraId="6591AEC4"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77" w:author="Author"/>
                <w:rFonts w:eastAsia="Calibri"/>
                <w:sz w:val="24"/>
                <w:szCs w:val="24"/>
              </w:rPr>
            </w:pPr>
            <w:ins w:id="3078" w:author="Author">
              <w:r w:rsidRPr="00737E6D">
                <w:rPr>
                  <w:rFonts w:eastAsia="Calibri"/>
                  <w:sz w:val="24"/>
                  <w:szCs w:val="24"/>
                </w:rPr>
                <w:t> 4130</w:t>
              </w:r>
            </w:ins>
          </w:p>
        </w:tc>
        <w:tc>
          <w:tcPr>
            <w:tcW w:w="1548" w:type="dxa"/>
            <w:tcBorders>
              <w:top w:val="nil"/>
              <w:left w:val="nil"/>
              <w:bottom w:val="single" w:sz="4" w:space="0" w:color="000000"/>
              <w:right w:val="single" w:sz="4" w:space="0" w:color="000000"/>
            </w:tcBorders>
            <w:shd w:val="clear" w:color="auto" w:fill="auto"/>
            <w:vAlign w:val="bottom"/>
          </w:tcPr>
          <w:p w14:paraId="20EA8D2A"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79" w:author="Author"/>
                <w:rFonts w:eastAsia="Calibri"/>
                <w:sz w:val="24"/>
                <w:szCs w:val="24"/>
              </w:rPr>
            </w:pPr>
            <w:ins w:id="3080" w:author="Author">
              <w:r w:rsidRPr="00737E6D">
                <w:rPr>
                  <w:rFonts w:eastAsia="Calibri"/>
                  <w:sz w:val="24"/>
                  <w:szCs w:val="24"/>
                </w:rPr>
                <w:t> Tocris</w:t>
              </w:r>
            </w:ins>
          </w:p>
        </w:tc>
      </w:tr>
      <w:tr w:rsidR="009A3977" w:rsidRPr="00A831A9" w14:paraId="1325D9E1" w14:textId="77777777" w:rsidTr="005638D3">
        <w:trPr>
          <w:trHeight w:val="300"/>
          <w:ins w:id="3081"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7CA8238E"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82" w:author="Author"/>
                <w:rFonts w:eastAsia="Calibri"/>
                <w:sz w:val="24"/>
                <w:szCs w:val="24"/>
              </w:rPr>
            </w:pPr>
            <w:ins w:id="3083" w:author="Author">
              <w:r w:rsidRPr="00737E6D">
                <w:rPr>
                  <w:rFonts w:eastAsia="Calibri"/>
                  <w:sz w:val="24"/>
                  <w:szCs w:val="24"/>
                </w:rPr>
                <w:t>KN93</w:t>
              </w:r>
            </w:ins>
          </w:p>
        </w:tc>
        <w:tc>
          <w:tcPr>
            <w:tcW w:w="1772" w:type="dxa"/>
            <w:tcBorders>
              <w:top w:val="nil"/>
              <w:left w:val="nil"/>
              <w:bottom w:val="single" w:sz="4" w:space="0" w:color="000000"/>
              <w:right w:val="single" w:sz="4" w:space="0" w:color="000000"/>
            </w:tcBorders>
            <w:shd w:val="clear" w:color="auto" w:fill="auto"/>
            <w:vAlign w:val="bottom"/>
          </w:tcPr>
          <w:p w14:paraId="5968F053"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84" w:author="Author"/>
                <w:rFonts w:eastAsia="Calibri"/>
                <w:sz w:val="24"/>
                <w:szCs w:val="24"/>
              </w:rPr>
            </w:pPr>
            <w:ins w:id="3085" w:author="Author">
              <w:r w:rsidRPr="00737E6D">
                <w:rPr>
                  <w:rFonts w:eastAsia="Calibri"/>
                  <w:sz w:val="24"/>
                  <w:szCs w:val="24"/>
                </w:rPr>
                <w:t>10</w:t>
              </w:r>
              <w:r>
                <w:rPr>
                  <w:rFonts w:eastAsia="Calibri"/>
                  <w:sz w:val="24"/>
                  <w:szCs w:val="24"/>
                </w:rPr>
                <w:t xml:space="preserve"> µ</w:t>
              </w:r>
              <w:r w:rsidRPr="00737E6D">
                <w:rPr>
                  <w:rFonts w:eastAsia="Calibri"/>
                  <w:sz w:val="24"/>
                  <w:szCs w:val="24"/>
                </w:rPr>
                <w:t>M</w:t>
              </w:r>
            </w:ins>
          </w:p>
        </w:tc>
        <w:tc>
          <w:tcPr>
            <w:tcW w:w="1835" w:type="dxa"/>
            <w:tcBorders>
              <w:top w:val="nil"/>
              <w:left w:val="nil"/>
              <w:bottom w:val="single" w:sz="4" w:space="0" w:color="000000"/>
              <w:right w:val="single" w:sz="4" w:space="0" w:color="000000"/>
            </w:tcBorders>
            <w:shd w:val="clear" w:color="auto" w:fill="auto"/>
            <w:vAlign w:val="bottom"/>
          </w:tcPr>
          <w:p w14:paraId="29D8962B"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86" w:author="Author"/>
                <w:rFonts w:eastAsia="Calibri"/>
                <w:sz w:val="24"/>
                <w:szCs w:val="24"/>
              </w:rPr>
            </w:pPr>
            <w:ins w:id="3087" w:author="Author">
              <w:r w:rsidRPr="00737E6D">
                <w:rPr>
                  <w:rFonts w:eastAsia="Calibri"/>
                  <w:sz w:val="24"/>
                  <w:szCs w:val="24"/>
                </w:rPr>
                <w:t>DMSO</w:t>
              </w:r>
            </w:ins>
          </w:p>
        </w:tc>
        <w:tc>
          <w:tcPr>
            <w:tcW w:w="1199" w:type="dxa"/>
            <w:tcBorders>
              <w:top w:val="nil"/>
              <w:left w:val="nil"/>
              <w:bottom w:val="single" w:sz="4" w:space="0" w:color="000000"/>
              <w:right w:val="single" w:sz="4" w:space="0" w:color="000000"/>
            </w:tcBorders>
            <w:shd w:val="clear" w:color="auto" w:fill="auto"/>
            <w:vAlign w:val="bottom"/>
          </w:tcPr>
          <w:p w14:paraId="7505A651"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88" w:author="Author"/>
                <w:rFonts w:eastAsia="Calibri"/>
                <w:sz w:val="24"/>
                <w:szCs w:val="24"/>
              </w:rPr>
            </w:pPr>
            <w:ins w:id="3089" w:author="Author">
              <w:r w:rsidRPr="00737E6D">
                <w:rPr>
                  <w:rFonts w:eastAsia="Calibri"/>
                  <w:sz w:val="24"/>
                  <w:szCs w:val="24"/>
                </w:rPr>
                <w:t> 1278</w:t>
              </w:r>
            </w:ins>
          </w:p>
        </w:tc>
        <w:tc>
          <w:tcPr>
            <w:tcW w:w="1548" w:type="dxa"/>
            <w:tcBorders>
              <w:top w:val="nil"/>
              <w:left w:val="nil"/>
              <w:bottom w:val="single" w:sz="4" w:space="0" w:color="000000"/>
              <w:right w:val="single" w:sz="4" w:space="0" w:color="000000"/>
            </w:tcBorders>
            <w:shd w:val="clear" w:color="auto" w:fill="auto"/>
            <w:vAlign w:val="bottom"/>
          </w:tcPr>
          <w:p w14:paraId="74CA6231"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90" w:author="Author"/>
                <w:rFonts w:eastAsia="Calibri"/>
                <w:sz w:val="24"/>
                <w:szCs w:val="24"/>
              </w:rPr>
            </w:pPr>
            <w:ins w:id="3091" w:author="Author">
              <w:r w:rsidRPr="00737E6D">
                <w:rPr>
                  <w:rFonts w:eastAsia="Calibri"/>
                  <w:sz w:val="24"/>
                  <w:szCs w:val="24"/>
                </w:rPr>
                <w:t> Tocris</w:t>
              </w:r>
            </w:ins>
          </w:p>
        </w:tc>
      </w:tr>
      <w:tr w:rsidR="009A3977" w:rsidRPr="00A831A9" w14:paraId="5DFA0B83" w14:textId="77777777" w:rsidTr="005638D3">
        <w:trPr>
          <w:trHeight w:val="300"/>
          <w:ins w:id="3092" w:author="Author"/>
        </w:trPr>
        <w:tc>
          <w:tcPr>
            <w:tcW w:w="1732" w:type="dxa"/>
            <w:tcBorders>
              <w:top w:val="nil"/>
              <w:left w:val="single" w:sz="4" w:space="0" w:color="000000"/>
              <w:bottom w:val="single" w:sz="4" w:space="0" w:color="000000"/>
              <w:right w:val="single" w:sz="4" w:space="0" w:color="000000"/>
            </w:tcBorders>
            <w:shd w:val="clear" w:color="auto" w:fill="auto"/>
            <w:vAlign w:val="bottom"/>
          </w:tcPr>
          <w:p w14:paraId="2E244BC1"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93" w:author="Author"/>
                <w:rFonts w:eastAsia="Calibri"/>
                <w:sz w:val="24"/>
                <w:szCs w:val="24"/>
              </w:rPr>
            </w:pPr>
            <w:ins w:id="3094" w:author="Author">
              <w:r w:rsidRPr="00737E6D">
                <w:rPr>
                  <w:rFonts w:eastAsia="Calibri"/>
                  <w:sz w:val="24"/>
                  <w:szCs w:val="24"/>
                </w:rPr>
                <w:t>AIP</w:t>
              </w:r>
            </w:ins>
          </w:p>
        </w:tc>
        <w:tc>
          <w:tcPr>
            <w:tcW w:w="1772" w:type="dxa"/>
            <w:tcBorders>
              <w:top w:val="nil"/>
              <w:left w:val="nil"/>
              <w:bottom w:val="single" w:sz="4" w:space="0" w:color="000000"/>
              <w:right w:val="single" w:sz="4" w:space="0" w:color="000000"/>
            </w:tcBorders>
            <w:shd w:val="clear" w:color="auto" w:fill="auto"/>
            <w:vAlign w:val="bottom"/>
          </w:tcPr>
          <w:p w14:paraId="417AFBBD"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95" w:author="Author"/>
                <w:rFonts w:eastAsia="Calibri"/>
                <w:sz w:val="24"/>
                <w:szCs w:val="24"/>
              </w:rPr>
            </w:pPr>
            <w:ins w:id="3096" w:author="Author">
              <w:r>
                <w:rPr>
                  <w:rFonts w:eastAsia="Calibri"/>
                  <w:sz w:val="24"/>
                  <w:szCs w:val="24"/>
                </w:rPr>
                <w:t>5 µ</w:t>
              </w:r>
              <w:r w:rsidRPr="00737E6D">
                <w:rPr>
                  <w:rFonts w:eastAsia="Calibri"/>
                  <w:sz w:val="24"/>
                  <w:szCs w:val="24"/>
                </w:rPr>
                <w:t>M</w:t>
              </w:r>
            </w:ins>
          </w:p>
        </w:tc>
        <w:tc>
          <w:tcPr>
            <w:tcW w:w="1835" w:type="dxa"/>
            <w:tcBorders>
              <w:top w:val="nil"/>
              <w:left w:val="nil"/>
              <w:bottom w:val="single" w:sz="4" w:space="0" w:color="000000"/>
              <w:right w:val="single" w:sz="4" w:space="0" w:color="000000"/>
            </w:tcBorders>
            <w:shd w:val="clear" w:color="auto" w:fill="auto"/>
            <w:vAlign w:val="bottom"/>
          </w:tcPr>
          <w:p w14:paraId="26184639"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97" w:author="Author"/>
                <w:rFonts w:eastAsia="Calibri"/>
                <w:sz w:val="24"/>
                <w:szCs w:val="24"/>
              </w:rPr>
            </w:pPr>
            <w:ins w:id="3098" w:author="Author">
              <w:r w:rsidRPr="00737E6D">
                <w:rPr>
                  <w:rFonts w:eastAsia="Calibri"/>
                  <w:sz w:val="24"/>
                  <w:szCs w:val="24"/>
                </w:rPr>
                <w:t>DMSO</w:t>
              </w:r>
            </w:ins>
          </w:p>
        </w:tc>
        <w:tc>
          <w:tcPr>
            <w:tcW w:w="1199" w:type="dxa"/>
            <w:tcBorders>
              <w:top w:val="nil"/>
              <w:left w:val="nil"/>
              <w:bottom w:val="single" w:sz="4" w:space="0" w:color="000000"/>
              <w:right w:val="single" w:sz="4" w:space="0" w:color="000000"/>
            </w:tcBorders>
            <w:shd w:val="clear" w:color="auto" w:fill="auto"/>
            <w:vAlign w:val="bottom"/>
          </w:tcPr>
          <w:p w14:paraId="0C4AB3E7"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099" w:author="Author"/>
                <w:rFonts w:eastAsia="Calibri"/>
                <w:sz w:val="24"/>
                <w:szCs w:val="24"/>
              </w:rPr>
            </w:pPr>
            <w:ins w:id="3100" w:author="Author">
              <w:r w:rsidRPr="00737E6D">
                <w:rPr>
                  <w:rFonts w:eastAsia="Calibri"/>
                  <w:sz w:val="24"/>
                  <w:szCs w:val="24"/>
                </w:rPr>
                <w:t> 5959</w:t>
              </w:r>
            </w:ins>
          </w:p>
        </w:tc>
        <w:tc>
          <w:tcPr>
            <w:tcW w:w="1548" w:type="dxa"/>
            <w:tcBorders>
              <w:top w:val="nil"/>
              <w:left w:val="nil"/>
              <w:bottom w:val="single" w:sz="4" w:space="0" w:color="000000"/>
              <w:right w:val="single" w:sz="4" w:space="0" w:color="000000"/>
            </w:tcBorders>
            <w:shd w:val="clear" w:color="auto" w:fill="auto"/>
            <w:vAlign w:val="bottom"/>
          </w:tcPr>
          <w:p w14:paraId="28E46B6D"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01" w:author="Author"/>
                <w:rFonts w:eastAsia="Calibri"/>
                <w:sz w:val="24"/>
                <w:szCs w:val="24"/>
              </w:rPr>
            </w:pPr>
            <w:ins w:id="3102" w:author="Author">
              <w:r w:rsidRPr="00737E6D">
                <w:rPr>
                  <w:rFonts w:eastAsia="Calibri"/>
                  <w:sz w:val="24"/>
                  <w:szCs w:val="24"/>
                </w:rPr>
                <w:t> R&amp;D systems</w:t>
              </w:r>
            </w:ins>
          </w:p>
        </w:tc>
      </w:tr>
    </w:tbl>
    <w:p w14:paraId="5C989567" w14:textId="77777777" w:rsidR="009A3977" w:rsidRPr="00A831A9" w:rsidRDefault="009A3977" w:rsidP="009A3977">
      <w:pPr>
        <w:spacing w:before="100" w:beforeAutospacing="1" w:after="100" w:afterAutospacing="1" w:line="480" w:lineRule="auto"/>
        <w:jc w:val="both"/>
        <w:rPr>
          <w:ins w:id="3103" w:author="Author"/>
          <w:sz w:val="24"/>
          <w:szCs w:val="24"/>
        </w:rPr>
      </w:pPr>
    </w:p>
    <w:p w14:paraId="64A87113" w14:textId="77777777" w:rsidR="009A3977" w:rsidRDefault="009A3977" w:rsidP="009A3977">
      <w:pPr>
        <w:rPr>
          <w:ins w:id="3104" w:author="Author"/>
          <w:rFonts w:eastAsia="Calibri"/>
          <w:b/>
          <w:sz w:val="24"/>
          <w:szCs w:val="24"/>
        </w:rPr>
      </w:pPr>
      <w:ins w:id="3105" w:author="Author">
        <w:r>
          <w:rPr>
            <w:rFonts w:eastAsia="Calibri"/>
            <w:b/>
            <w:sz w:val="24"/>
            <w:szCs w:val="24"/>
          </w:rPr>
          <w:br w:type="page"/>
        </w:r>
      </w:ins>
    </w:p>
    <w:p w14:paraId="2D06CBE2" w14:textId="77777777" w:rsidR="009A3977" w:rsidRPr="00737E6D" w:rsidRDefault="009A3977" w:rsidP="009A3977">
      <w:pPr>
        <w:widowControl w:val="0"/>
        <w:pBdr>
          <w:top w:val="nil"/>
          <w:left w:val="nil"/>
          <w:bottom w:val="nil"/>
          <w:right w:val="nil"/>
          <w:between w:val="nil"/>
        </w:pBdr>
        <w:spacing w:before="100" w:beforeAutospacing="1" w:after="100" w:afterAutospacing="1" w:line="480" w:lineRule="auto"/>
        <w:rPr>
          <w:ins w:id="3106" w:author="Author"/>
          <w:rFonts w:eastAsia="Calibri"/>
          <w:b/>
          <w:sz w:val="24"/>
          <w:szCs w:val="24"/>
        </w:rPr>
      </w:pPr>
      <w:ins w:id="3107" w:author="Author">
        <w:r w:rsidRPr="00737E6D">
          <w:rPr>
            <w:rFonts w:eastAsia="Calibri"/>
            <w:b/>
            <w:sz w:val="24"/>
            <w:szCs w:val="24"/>
          </w:rPr>
          <w:lastRenderedPageBreak/>
          <w:t xml:space="preserve">Supplementary table </w:t>
        </w:r>
        <w:r>
          <w:rPr>
            <w:rFonts w:eastAsia="Calibri"/>
            <w:b/>
            <w:sz w:val="24"/>
            <w:szCs w:val="24"/>
          </w:rPr>
          <w:t>4</w:t>
        </w:r>
        <w:r w:rsidRPr="00737E6D">
          <w:rPr>
            <w:rFonts w:eastAsia="Calibri"/>
            <w:b/>
            <w:sz w:val="24"/>
            <w:szCs w:val="24"/>
          </w:rPr>
          <w:t xml:space="preserve">. </w:t>
        </w:r>
        <w:r w:rsidRPr="00737E6D">
          <w:rPr>
            <w:rFonts w:eastAsia="Calibri"/>
            <w:sz w:val="24"/>
            <w:szCs w:val="24"/>
          </w:rPr>
          <w:t>Primer and siRNA sequences</w:t>
        </w:r>
      </w:ins>
    </w:p>
    <w:tbl>
      <w:tblPr>
        <w:tblW w:w="10470" w:type="dxa"/>
        <w:tblLayout w:type="fixed"/>
        <w:tblCellMar>
          <w:left w:w="115" w:type="dxa"/>
          <w:right w:w="115" w:type="dxa"/>
        </w:tblCellMar>
        <w:tblLook w:val="0400" w:firstRow="0" w:lastRow="0" w:firstColumn="0" w:lastColumn="0" w:noHBand="0" w:noVBand="1"/>
        <w:tblPrChange w:id="3108" w:author="Author">
          <w:tblPr>
            <w:tblW w:w="10470" w:type="dxa"/>
            <w:tblLayout w:type="fixed"/>
            <w:tblCellMar>
              <w:left w:w="115" w:type="dxa"/>
              <w:right w:w="115" w:type="dxa"/>
            </w:tblCellMar>
            <w:tblLook w:val="0400" w:firstRow="0" w:lastRow="0" w:firstColumn="0" w:lastColumn="0" w:noHBand="0" w:noVBand="1"/>
          </w:tblPr>
        </w:tblPrChange>
      </w:tblPr>
      <w:tblGrid>
        <w:gridCol w:w="1379"/>
        <w:gridCol w:w="3968"/>
        <w:gridCol w:w="3889"/>
        <w:gridCol w:w="1234"/>
        <w:tblGridChange w:id="3109">
          <w:tblGrid>
            <w:gridCol w:w="1379"/>
            <w:gridCol w:w="3968"/>
            <w:gridCol w:w="3889"/>
            <w:gridCol w:w="1234"/>
          </w:tblGrid>
        </w:tblGridChange>
      </w:tblGrid>
      <w:tr w:rsidR="009A3977" w:rsidRPr="00F71FCB" w14:paraId="518BC0A3" w14:textId="77777777" w:rsidTr="009A3977">
        <w:trPr>
          <w:trHeight w:val="340"/>
          <w:ins w:id="3110" w:author="Author"/>
          <w:trPrChange w:id="3111" w:author="Author">
            <w:trPr>
              <w:trHeight w:val="340"/>
            </w:trPr>
          </w:trPrChange>
        </w:trPr>
        <w:tc>
          <w:tcPr>
            <w:tcW w:w="1379" w:type="dxa"/>
            <w:tcBorders>
              <w:top w:val="single" w:sz="4" w:space="0" w:color="000000"/>
              <w:left w:val="single" w:sz="4" w:space="0" w:color="000000"/>
              <w:bottom w:val="single" w:sz="4" w:space="0" w:color="000000"/>
              <w:right w:val="single" w:sz="4" w:space="0" w:color="000000"/>
            </w:tcBorders>
            <w:shd w:val="clear" w:color="auto" w:fill="auto"/>
            <w:vAlign w:val="bottom"/>
            <w:tcPrChange w:id="3112" w:author="Author">
              <w:tcPr>
                <w:tcW w:w="1379" w:type="dxa"/>
                <w:tcBorders>
                  <w:top w:val="single" w:sz="4" w:space="0" w:color="000000"/>
                  <w:left w:val="single" w:sz="4" w:space="0" w:color="000000"/>
                  <w:bottom w:val="single" w:sz="4" w:space="0" w:color="000000"/>
                  <w:right w:val="single" w:sz="4" w:space="0" w:color="000000"/>
                </w:tcBorders>
                <w:shd w:val="clear" w:color="auto" w:fill="auto"/>
                <w:vAlign w:val="bottom"/>
              </w:tcPr>
            </w:tcPrChange>
          </w:tcPr>
          <w:p w14:paraId="78C858BE" w14:textId="77777777" w:rsidR="009A3977" w:rsidRPr="00F71FCB" w:rsidRDefault="009A3977" w:rsidP="005638D3">
            <w:pPr>
              <w:pBdr>
                <w:top w:val="nil"/>
                <w:left w:val="nil"/>
                <w:bottom w:val="nil"/>
                <w:right w:val="nil"/>
                <w:between w:val="nil"/>
              </w:pBdr>
              <w:spacing w:before="100" w:beforeAutospacing="1" w:after="100" w:afterAutospacing="1" w:line="480" w:lineRule="auto"/>
              <w:jc w:val="both"/>
              <w:rPr>
                <w:ins w:id="3113" w:author="Author"/>
                <w:rFonts w:eastAsia="Calibri"/>
                <w:sz w:val="24"/>
                <w:szCs w:val="24"/>
              </w:rPr>
            </w:pPr>
            <w:ins w:id="3114" w:author="Author">
              <w:r w:rsidRPr="00F71FCB">
                <w:rPr>
                  <w:rFonts w:eastAsia="Calibri"/>
                  <w:sz w:val="24"/>
                  <w:szCs w:val="24"/>
                </w:rPr>
                <w:t> </w:t>
              </w:r>
            </w:ins>
          </w:p>
        </w:tc>
        <w:tc>
          <w:tcPr>
            <w:tcW w:w="3968" w:type="dxa"/>
            <w:tcBorders>
              <w:top w:val="single" w:sz="4" w:space="0" w:color="000000"/>
              <w:left w:val="nil"/>
              <w:bottom w:val="single" w:sz="4" w:space="0" w:color="000000"/>
              <w:right w:val="single" w:sz="4" w:space="0" w:color="000000"/>
            </w:tcBorders>
            <w:shd w:val="clear" w:color="auto" w:fill="auto"/>
            <w:vAlign w:val="bottom"/>
            <w:tcPrChange w:id="3115" w:author="Author">
              <w:tcPr>
                <w:tcW w:w="3968" w:type="dxa"/>
                <w:tcBorders>
                  <w:top w:val="single" w:sz="4" w:space="0" w:color="000000"/>
                  <w:left w:val="nil"/>
                  <w:bottom w:val="single" w:sz="4" w:space="0" w:color="000000"/>
                  <w:right w:val="single" w:sz="4" w:space="0" w:color="000000"/>
                </w:tcBorders>
                <w:shd w:val="clear" w:color="auto" w:fill="auto"/>
                <w:vAlign w:val="bottom"/>
              </w:tcPr>
            </w:tcPrChange>
          </w:tcPr>
          <w:p w14:paraId="39016157" w14:textId="77777777" w:rsidR="009A3977" w:rsidRPr="00C443A7" w:rsidRDefault="009A3977" w:rsidP="005638D3">
            <w:pPr>
              <w:pBdr>
                <w:top w:val="nil"/>
                <w:left w:val="nil"/>
                <w:bottom w:val="nil"/>
                <w:right w:val="nil"/>
                <w:between w:val="nil"/>
              </w:pBdr>
              <w:spacing w:before="100" w:beforeAutospacing="1" w:after="100" w:afterAutospacing="1" w:line="480" w:lineRule="auto"/>
              <w:jc w:val="both"/>
              <w:rPr>
                <w:ins w:id="3116" w:author="Author"/>
                <w:rFonts w:eastAsia="Calibri"/>
                <w:sz w:val="24"/>
                <w:szCs w:val="24"/>
              </w:rPr>
            </w:pPr>
            <w:ins w:id="3117" w:author="Author">
              <w:r w:rsidRPr="00C443A7">
                <w:rPr>
                  <w:rFonts w:eastAsia="Calibri"/>
                  <w:sz w:val="24"/>
                  <w:szCs w:val="24"/>
                </w:rPr>
                <w:t>Sense</w:t>
              </w:r>
            </w:ins>
          </w:p>
        </w:tc>
        <w:tc>
          <w:tcPr>
            <w:tcW w:w="3889" w:type="dxa"/>
            <w:tcBorders>
              <w:top w:val="single" w:sz="4" w:space="0" w:color="000000"/>
              <w:left w:val="nil"/>
              <w:bottom w:val="single" w:sz="4" w:space="0" w:color="000000"/>
              <w:right w:val="single" w:sz="4" w:space="0" w:color="000000"/>
            </w:tcBorders>
            <w:shd w:val="clear" w:color="auto" w:fill="auto"/>
            <w:vAlign w:val="bottom"/>
            <w:tcPrChange w:id="3118" w:author="Author">
              <w:tcPr>
                <w:tcW w:w="3889" w:type="dxa"/>
                <w:tcBorders>
                  <w:top w:val="single" w:sz="4" w:space="0" w:color="000000"/>
                  <w:left w:val="nil"/>
                  <w:bottom w:val="single" w:sz="4" w:space="0" w:color="000000"/>
                  <w:right w:val="single" w:sz="4" w:space="0" w:color="000000"/>
                </w:tcBorders>
                <w:shd w:val="clear" w:color="auto" w:fill="auto"/>
                <w:vAlign w:val="bottom"/>
              </w:tcPr>
            </w:tcPrChange>
          </w:tcPr>
          <w:p w14:paraId="05002B3D" w14:textId="77777777" w:rsidR="009A3977" w:rsidRPr="00F71FCB" w:rsidRDefault="009A3977" w:rsidP="005638D3">
            <w:pPr>
              <w:pBdr>
                <w:top w:val="nil"/>
                <w:left w:val="nil"/>
                <w:bottom w:val="nil"/>
                <w:right w:val="nil"/>
                <w:between w:val="nil"/>
              </w:pBdr>
              <w:spacing w:before="100" w:beforeAutospacing="1" w:after="100" w:afterAutospacing="1" w:line="480" w:lineRule="auto"/>
              <w:jc w:val="both"/>
              <w:rPr>
                <w:ins w:id="3119" w:author="Author"/>
                <w:rFonts w:eastAsia="Calibri"/>
                <w:sz w:val="24"/>
                <w:szCs w:val="24"/>
              </w:rPr>
            </w:pPr>
            <w:ins w:id="3120" w:author="Author">
              <w:r w:rsidRPr="00F71FCB">
                <w:rPr>
                  <w:rFonts w:eastAsia="Calibri"/>
                  <w:sz w:val="24"/>
                  <w:szCs w:val="24"/>
                </w:rPr>
                <w:t>Antisense</w:t>
              </w:r>
            </w:ins>
          </w:p>
        </w:tc>
        <w:tc>
          <w:tcPr>
            <w:tcW w:w="1234" w:type="dxa"/>
            <w:tcBorders>
              <w:top w:val="single" w:sz="4" w:space="0" w:color="000000"/>
              <w:left w:val="nil"/>
              <w:bottom w:val="single" w:sz="4" w:space="0" w:color="000000"/>
              <w:right w:val="single" w:sz="4" w:space="0" w:color="000000"/>
            </w:tcBorders>
            <w:shd w:val="clear" w:color="auto" w:fill="auto"/>
            <w:vAlign w:val="bottom"/>
            <w:tcPrChange w:id="3121" w:author="Author">
              <w:tcPr>
                <w:tcW w:w="1234" w:type="dxa"/>
                <w:tcBorders>
                  <w:top w:val="single" w:sz="4" w:space="0" w:color="000000"/>
                  <w:left w:val="nil"/>
                  <w:bottom w:val="single" w:sz="4" w:space="0" w:color="000000"/>
                  <w:right w:val="single" w:sz="4" w:space="0" w:color="000000"/>
                </w:tcBorders>
                <w:shd w:val="clear" w:color="auto" w:fill="auto"/>
                <w:vAlign w:val="bottom"/>
              </w:tcPr>
            </w:tcPrChange>
          </w:tcPr>
          <w:p w14:paraId="72877476" w14:textId="77777777" w:rsidR="009A3977" w:rsidRPr="00F71FCB" w:rsidRDefault="009A3977" w:rsidP="005638D3">
            <w:pPr>
              <w:pBdr>
                <w:top w:val="nil"/>
                <w:left w:val="nil"/>
                <w:bottom w:val="nil"/>
                <w:right w:val="nil"/>
                <w:between w:val="nil"/>
              </w:pBdr>
              <w:spacing w:before="100" w:beforeAutospacing="1" w:after="100" w:afterAutospacing="1" w:line="480" w:lineRule="auto"/>
              <w:jc w:val="both"/>
              <w:rPr>
                <w:ins w:id="3122" w:author="Author"/>
                <w:rFonts w:eastAsia="Calibri"/>
                <w:sz w:val="24"/>
                <w:szCs w:val="24"/>
              </w:rPr>
            </w:pPr>
            <w:ins w:id="3123" w:author="Author">
              <w:r w:rsidRPr="00F71FCB">
                <w:rPr>
                  <w:rFonts w:eastAsia="Calibri"/>
                  <w:sz w:val="24"/>
                  <w:szCs w:val="24"/>
                </w:rPr>
                <w:t>Amplicon (bps)</w:t>
              </w:r>
            </w:ins>
          </w:p>
        </w:tc>
      </w:tr>
      <w:tr w:rsidR="009A3977" w:rsidRPr="00F71FCB" w14:paraId="076B00ED" w14:textId="77777777" w:rsidTr="009A3977">
        <w:trPr>
          <w:trHeight w:val="340"/>
          <w:ins w:id="3124" w:author="Author"/>
          <w:trPrChange w:id="3125" w:author="Author">
            <w:trPr>
              <w:trHeight w:val="340"/>
            </w:trPr>
          </w:trPrChange>
        </w:trPr>
        <w:tc>
          <w:tcPr>
            <w:tcW w:w="1379" w:type="dxa"/>
            <w:tcBorders>
              <w:top w:val="nil"/>
              <w:left w:val="single" w:sz="4" w:space="0" w:color="000000"/>
              <w:bottom w:val="single" w:sz="4" w:space="0" w:color="000000"/>
              <w:right w:val="single" w:sz="4" w:space="0" w:color="000000"/>
            </w:tcBorders>
            <w:shd w:val="clear" w:color="auto" w:fill="auto"/>
            <w:vAlign w:val="center"/>
            <w:tcPrChange w:id="3126" w:author="Author">
              <w:tcPr>
                <w:tcW w:w="1379" w:type="dxa"/>
                <w:tcBorders>
                  <w:top w:val="nil"/>
                  <w:left w:val="single" w:sz="4" w:space="0" w:color="000000"/>
                  <w:bottom w:val="single" w:sz="4" w:space="0" w:color="000000"/>
                  <w:right w:val="single" w:sz="4" w:space="0" w:color="000000"/>
                </w:tcBorders>
                <w:shd w:val="clear" w:color="auto" w:fill="auto"/>
                <w:vAlign w:val="center"/>
              </w:tcPr>
            </w:tcPrChange>
          </w:tcPr>
          <w:p w14:paraId="796A0B19"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27" w:author="Author"/>
                <w:rFonts w:eastAsia="Calibri"/>
                <w:sz w:val="24"/>
                <w:szCs w:val="24"/>
              </w:rPr>
            </w:pPr>
            <w:ins w:id="3128" w:author="Author">
              <w:r>
                <w:rPr>
                  <w:rFonts w:eastAsia="Calibri"/>
                  <w:color w:val="000000"/>
                  <w:sz w:val="24"/>
                  <w:szCs w:val="24"/>
                </w:rPr>
                <w:t>hβ-</w:t>
              </w:r>
              <w:r w:rsidRPr="007653A1">
                <w:rPr>
                  <w:rFonts w:eastAsia="Calibri"/>
                  <w:i/>
                  <w:iCs/>
                  <w:color w:val="000000"/>
                  <w:sz w:val="24"/>
                  <w:szCs w:val="24"/>
                </w:rPr>
                <w:t>ACTIN</w:t>
              </w:r>
            </w:ins>
          </w:p>
        </w:tc>
        <w:tc>
          <w:tcPr>
            <w:tcW w:w="3968" w:type="dxa"/>
            <w:tcBorders>
              <w:top w:val="nil"/>
              <w:left w:val="nil"/>
              <w:bottom w:val="single" w:sz="4" w:space="0" w:color="000000"/>
              <w:right w:val="single" w:sz="4" w:space="0" w:color="000000"/>
            </w:tcBorders>
            <w:shd w:val="clear" w:color="auto" w:fill="auto"/>
            <w:vAlign w:val="center"/>
            <w:tcPrChange w:id="3129" w:author="Author">
              <w:tcPr>
                <w:tcW w:w="3968" w:type="dxa"/>
                <w:tcBorders>
                  <w:top w:val="nil"/>
                  <w:left w:val="nil"/>
                  <w:bottom w:val="single" w:sz="4" w:space="0" w:color="000000"/>
                  <w:right w:val="single" w:sz="4" w:space="0" w:color="000000"/>
                </w:tcBorders>
                <w:shd w:val="clear" w:color="auto" w:fill="auto"/>
                <w:vAlign w:val="center"/>
              </w:tcPr>
            </w:tcPrChange>
          </w:tcPr>
          <w:p w14:paraId="7438AEC5"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30" w:author="Author"/>
                <w:rFonts w:eastAsia="Calibri"/>
                <w:sz w:val="24"/>
                <w:szCs w:val="24"/>
              </w:rPr>
            </w:pPr>
            <w:ins w:id="3131" w:author="Author">
              <w:r w:rsidRPr="00737E6D">
                <w:rPr>
                  <w:rFonts w:eastAsia="Calibri"/>
                  <w:color w:val="000000"/>
                  <w:sz w:val="24"/>
                  <w:szCs w:val="24"/>
                </w:rPr>
                <w:t xml:space="preserve">TGACGGGGTCACCCACACTGTGCCCATCTA </w:t>
              </w:r>
            </w:ins>
          </w:p>
        </w:tc>
        <w:tc>
          <w:tcPr>
            <w:tcW w:w="3889" w:type="dxa"/>
            <w:tcBorders>
              <w:top w:val="nil"/>
              <w:left w:val="nil"/>
              <w:bottom w:val="single" w:sz="4" w:space="0" w:color="000000"/>
              <w:right w:val="single" w:sz="4" w:space="0" w:color="000000"/>
            </w:tcBorders>
            <w:shd w:val="clear" w:color="auto" w:fill="auto"/>
            <w:vAlign w:val="center"/>
            <w:tcPrChange w:id="3132" w:author="Author">
              <w:tcPr>
                <w:tcW w:w="3889" w:type="dxa"/>
                <w:tcBorders>
                  <w:top w:val="nil"/>
                  <w:left w:val="nil"/>
                  <w:bottom w:val="single" w:sz="4" w:space="0" w:color="000000"/>
                  <w:right w:val="single" w:sz="4" w:space="0" w:color="000000"/>
                </w:tcBorders>
                <w:shd w:val="clear" w:color="auto" w:fill="auto"/>
                <w:vAlign w:val="center"/>
              </w:tcPr>
            </w:tcPrChange>
          </w:tcPr>
          <w:p w14:paraId="3D95C2F6"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33" w:author="Author"/>
                <w:rFonts w:eastAsia="Calibri"/>
                <w:sz w:val="24"/>
                <w:szCs w:val="24"/>
              </w:rPr>
            </w:pPr>
            <w:ins w:id="3134" w:author="Author">
              <w:r w:rsidRPr="00737E6D">
                <w:rPr>
                  <w:rFonts w:eastAsia="Calibri"/>
                  <w:color w:val="000000"/>
                  <w:sz w:val="24"/>
                  <w:szCs w:val="24"/>
                </w:rPr>
                <w:t>CTAGAAGCATTTGCGGTGGACGATGGAGG</w:t>
              </w:r>
            </w:ins>
          </w:p>
        </w:tc>
        <w:tc>
          <w:tcPr>
            <w:tcW w:w="1234" w:type="dxa"/>
            <w:tcBorders>
              <w:top w:val="nil"/>
              <w:left w:val="nil"/>
              <w:bottom w:val="single" w:sz="4" w:space="0" w:color="000000"/>
              <w:right w:val="single" w:sz="4" w:space="0" w:color="000000"/>
            </w:tcBorders>
            <w:shd w:val="clear" w:color="auto" w:fill="auto"/>
            <w:vAlign w:val="center"/>
            <w:tcPrChange w:id="3135" w:author="Author">
              <w:tcPr>
                <w:tcW w:w="1234" w:type="dxa"/>
                <w:tcBorders>
                  <w:top w:val="nil"/>
                  <w:left w:val="nil"/>
                  <w:bottom w:val="single" w:sz="4" w:space="0" w:color="000000"/>
                  <w:right w:val="single" w:sz="4" w:space="0" w:color="000000"/>
                </w:tcBorders>
                <w:shd w:val="clear" w:color="auto" w:fill="auto"/>
                <w:vAlign w:val="center"/>
              </w:tcPr>
            </w:tcPrChange>
          </w:tcPr>
          <w:p w14:paraId="356539E6"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36" w:author="Author"/>
                <w:rFonts w:eastAsia="Calibri"/>
                <w:sz w:val="24"/>
                <w:szCs w:val="24"/>
              </w:rPr>
            </w:pPr>
            <w:ins w:id="3137" w:author="Author">
              <w:r w:rsidRPr="00737E6D">
                <w:rPr>
                  <w:rFonts w:eastAsia="Calibri"/>
                  <w:color w:val="000000"/>
                  <w:sz w:val="24"/>
                  <w:szCs w:val="24"/>
                </w:rPr>
                <w:t>661</w:t>
              </w:r>
            </w:ins>
          </w:p>
        </w:tc>
      </w:tr>
      <w:tr w:rsidR="009A3977" w:rsidRPr="00F71FCB" w14:paraId="2CA2D836" w14:textId="77777777" w:rsidTr="009A3977">
        <w:trPr>
          <w:trHeight w:val="340"/>
          <w:ins w:id="3138" w:author="Author"/>
          <w:trPrChange w:id="3139" w:author="Author">
            <w:trPr>
              <w:trHeight w:val="340"/>
            </w:trPr>
          </w:trPrChange>
        </w:trPr>
        <w:tc>
          <w:tcPr>
            <w:tcW w:w="1379" w:type="dxa"/>
            <w:tcBorders>
              <w:top w:val="nil"/>
              <w:left w:val="single" w:sz="4" w:space="0" w:color="000000"/>
              <w:bottom w:val="single" w:sz="4" w:space="0" w:color="000000"/>
              <w:right w:val="single" w:sz="4" w:space="0" w:color="000000"/>
            </w:tcBorders>
            <w:shd w:val="clear" w:color="auto" w:fill="auto"/>
            <w:vAlign w:val="center"/>
            <w:tcPrChange w:id="3140" w:author="Author">
              <w:tcPr>
                <w:tcW w:w="1379" w:type="dxa"/>
                <w:tcBorders>
                  <w:top w:val="nil"/>
                  <w:left w:val="single" w:sz="4" w:space="0" w:color="000000"/>
                  <w:bottom w:val="single" w:sz="4" w:space="0" w:color="000000"/>
                  <w:right w:val="single" w:sz="4" w:space="0" w:color="000000"/>
                </w:tcBorders>
                <w:shd w:val="clear" w:color="auto" w:fill="auto"/>
                <w:vAlign w:val="center"/>
              </w:tcPr>
            </w:tcPrChange>
          </w:tcPr>
          <w:p w14:paraId="2F0F4BCE"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41" w:author="Author"/>
                <w:rFonts w:eastAsia="Calibri"/>
                <w:sz w:val="24"/>
                <w:szCs w:val="24"/>
              </w:rPr>
            </w:pPr>
            <w:ins w:id="3142" w:author="Author">
              <w:r w:rsidRPr="00737E6D">
                <w:rPr>
                  <w:rFonts w:eastAsia="Calibri"/>
                  <w:color w:val="000000"/>
                  <w:sz w:val="24"/>
                  <w:szCs w:val="24"/>
                </w:rPr>
                <w:t>h</w:t>
              </w:r>
              <w:r w:rsidRPr="007653A1">
                <w:rPr>
                  <w:rFonts w:eastAsia="Calibri"/>
                  <w:i/>
                  <w:iCs/>
                  <w:color w:val="000000"/>
                  <w:sz w:val="24"/>
                  <w:szCs w:val="24"/>
                </w:rPr>
                <w:t>AGRN</w:t>
              </w:r>
            </w:ins>
          </w:p>
        </w:tc>
        <w:tc>
          <w:tcPr>
            <w:tcW w:w="3968" w:type="dxa"/>
            <w:tcBorders>
              <w:top w:val="nil"/>
              <w:left w:val="nil"/>
              <w:bottom w:val="single" w:sz="4" w:space="0" w:color="000000"/>
              <w:right w:val="single" w:sz="4" w:space="0" w:color="000000"/>
            </w:tcBorders>
            <w:shd w:val="clear" w:color="auto" w:fill="auto"/>
            <w:vAlign w:val="center"/>
            <w:tcPrChange w:id="3143" w:author="Author">
              <w:tcPr>
                <w:tcW w:w="3968" w:type="dxa"/>
                <w:tcBorders>
                  <w:top w:val="nil"/>
                  <w:left w:val="nil"/>
                  <w:bottom w:val="single" w:sz="4" w:space="0" w:color="000000"/>
                  <w:right w:val="single" w:sz="4" w:space="0" w:color="000000"/>
                </w:tcBorders>
                <w:shd w:val="clear" w:color="auto" w:fill="auto"/>
                <w:vAlign w:val="center"/>
              </w:tcPr>
            </w:tcPrChange>
          </w:tcPr>
          <w:p w14:paraId="78DBF127"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44" w:author="Author"/>
                <w:rFonts w:eastAsia="Calibri"/>
                <w:sz w:val="24"/>
                <w:szCs w:val="24"/>
              </w:rPr>
            </w:pPr>
            <w:ins w:id="3145" w:author="Author">
              <w:r w:rsidRPr="00737E6D">
                <w:rPr>
                  <w:rFonts w:eastAsia="Calibri"/>
                  <w:color w:val="000000"/>
                  <w:sz w:val="24"/>
                  <w:szCs w:val="24"/>
                </w:rPr>
                <w:t>CCTGACCCTCAGCTGGCCCT</w:t>
              </w:r>
            </w:ins>
          </w:p>
        </w:tc>
        <w:tc>
          <w:tcPr>
            <w:tcW w:w="3889" w:type="dxa"/>
            <w:tcBorders>
              <w:top w:val="nil"/>
              <w:left w:val="nil"/>
              <w:bottom w:val="single" w:sz="4" w:space="0" w:color="000000"/>
              <w:right w:val="single" w:sz="4" w:space="0" w:color="000000"/>
            </w:tcBorders>
            <w:shd w:val="clear" w:color="auto" w:fill="auto"/>
            <w:vAlign w:val="center"/>
            <w:tcPrChange w:id="3146" w:author="Author">
              <w:tcPr>
                <w:tcW w:w="3889" w:type="dxa"/>
                <w:tcBorders>
                  <w:top w:val="nil"/>
                  <w:left w:val="nil"/>
                  <w:bottom w:val="single" w:sz="4" w:space="0" w:color="000000"/>
                  <w:right w:val="single" w:sz="4" w:space="0" w:color="000000"/>
                </w:tcBorders>
                <w:shd w:val="clear" w:color="auto" w:fill="auto"/>
                <w:vAlign w:val="center"/>
              </w:tcPr>
            </w:tcPrChange>
          </w:tcPr>
          <w:p w14:paraId="28BF64C6"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47" w:author="Author"/>
                <w:rFonts w:eastAsia="Calibri"/>
                <w:sz w:val="24"/>
                <w:szCs w:val="24"/>
              </w:rPr>
            </w:pPr>
            <w:ins w:id="3148" w:author="Author">
              <w:r w:rsidRPr="00737E6D">
                <w:rPr>
                  <w:rFonts w:eastAsia="Calibri"/>
                  <w:color w:val="000000"/>
                  <w:sz w:val="24"/>
                  <w:szCs w:val="24"/>
                </w:rPr>
                <w:t>AGATACCCAGGCAGGCGGCA</w:t>
              </w:r>
            </w:ins>
          </w:p>
        </w:tc>
        <w:tc>
          <w:tcPr>
            <w:tcW w:w="1234" w:type="dxa"/>
            <w:tcBorders>
              <w:top w:val="nil"/>
              <w:left w:val="nil"/>
              <w:bottom w:val="single" w:sz="4" w:space="0" w:color="000000"/>
              <w:right w:val="single" w:sz="4" w:space="0" w:color="000000"/>
            </w:tcBorders>
            <w:shd w:val="clear" w:color="auto" w:fill="auto"/>
            <w:vAlign w:val="center"/>
            <w:tcPrChange w:id="3149" w:author="Author">
              <w:tcPr>
                <w:tcW w:w="1234" w:type="dxa"/>
                <w:tcBorders>
                  <w:top w:val="nil"/>
                  <w:left w:val="nil"/>
                  <w:bottom w:val="single" w:sz="4" w:space="0" w:color="000000"/>
                  <w:right w:val="single" w:sz="4" w:space="0" w:color="000000"/>
                </w:tcBorders>
                <w:shd w:val="clear" w:color="auto" w:fill="auto"/>
                <w:vAlign w:val="center"/>
              </w:tcPr>
            </w:tcPrChange>
          </w:tcPr>
          <w:p w14:paraId="5189C04B"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50" w:author="Author"/>
                <w:rFonts w:eastAsia="Calibri"/>
                <w:sz w:val="24"/>
                <w:szCs w:val="24"/>
              </w:rPr>
            </w:pPr>
            <w:ins w:id="3151" w:author="Author">
              <w:r w:rsidRPr="00737E6D">
                <w:rPr>
                  <w:rFonts w:eastAsia="Calibri"/>
                  <w:color w:val="000000"/>
                  <w:sz w:val="24"/>
                  <w:szCs w:val="24"/>
                </w:rPr>
                <w:t>136</w:t>
              </w:r>
            </w:ins>
          </w:p>
        </w:tc>
      </w:tr>
      <w:tr w:rsidR="009A3977" w:rsidRPr="00F71FCB" w14:paraId="4B0607EA" w14:textId="77777777" w:rsidTr="009A3977">
        <w:trPr>
          <w:trHeight w:val="340"/>
          <w:ins w:id="3152" w:author="Author"/>
          <w:trPrChange w:id="3153" w:author="Author">
            <w:trPr>
              <w:trHeight w:val="340"/>
            </w:trPr>
          </w:trPrChange>
        </w:trPr>
        <w:tc>
          <w:tcPr>
            <w:tcW w:w="1379" w:type="dxa"/>
            <w:tcBorders>
              <w:top w:val="nil"/>
              <w:left w:val="single" w:sz="4" w:space="0" w:color="000000"/>
              <w:bottom w:val="single" w:sz="4" w:space="0" w:color="000000"/>
              <w:right w:val="single" w:sz="4" w:space="0" w:color="000000"/>
            </w:tcBorders>
            <w:shd w:val="clear" w:color="auto" w:fill="auto"/>
            <w:vAlign w:val="center"/>
            <w:tcPrChange w:id="3154" w:author="Author">
              <w:tcPr>
                <w:tcW w:w="1379" w:type="dxa"/>
                <w:tcBorders>
                  <w:top w:val="nil"/>
                  <w:left w:val="single" w:sz="4" w:space="0" w:color="000000"/>
                  <w:bottom w:val="single" w:sz="4" w:space="0" w:color="000000"/>
                  <w:right w:val="single" w:sz="4" w:space="0" w:color="000000"/>
                </w:tcBorders>
                <w:shd w:val="clear" w:color="auto" w:fill="auto"/>
                <w:vAlign w:val="center"/>
              </w:tcPr>
            </w:tcPrChange>
          </w:tcPr>
          <w:p w14:paraId="7E4D56B8"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55" w:author="Author"/>
                <w:rFonts w:eastAsia="Calibri"/>
                <w:sz w:val="24"/>
                <w:szCs w:val="24"/>
              </w:rPr>
            </w:pPr>
            <w:ins w:id="3156" w:author="Author">
              <w:r w:rsidRPr="00737E6D">
                <w:rPr>
                  <w:rFonts w:eastAsia="Calibri"/>
                  <w:color w:val="000000"/>
                  <w:sz w:val="24"/>
                  <w:szCs w:val="24"/>
                </w:rPr>
                <w:t>h</w:t>
              </w:r>
              <w:r w:rsidRPr="007653A1">
                <w:rPr>
                  <w:rFonts w:eastAsia="Calibri"/>
                  <w:i/>
                  <w:iCs/>
                  <w:color w:val="000000"/>
                  <w:sz w:val="24"/>
                  <w:szCs w:val="24"/>
                </w:rPr>
                <w:t>DKK</w:t>
              </w:r>
            </w:ins>
          </w:p>
        </w:tc>
        <w:tc>
          <w:tcPr>
            <w:tcW w:w="3968" w:type="dxa"/>
            <w:tcBorders>
              <w:top w:val="nil"/>
              <w:left w:val="nil"/>
              <w:bottom w:val="single" w:sz="4" w:space="0" w:color="000000"/>
              <w:right w:val="single" w:sz="4" w:space="0" w:color="000000"/>
            </w:tcBorders>
            <w:shd w:val="clear" w:color="auto" w:fill="auto"/>
            <w:vAlign w:val="center"/>
            <w:tcPrChange w:id="3157" w:author="Author">
              <w:tcPr>
                <w:tcW w:w="3968" w:type="dxa"/>
                <w:tcBorders>
                  <w:top w:val="nil"/>
                  <w:left w:val="nil"/>
                  <w:bottom w:val="single" w:sz="4" w:space="0" w:color="000000"/>
                  <w:right w:val="single" w:sz="4" w:space="0" w:color="000000"/>
                </w:tcBorders>
                <w:shd w:val="clear" w:color="auto" w:fill="auto"/>
                <w:vAlign w:val="center"/>
              </w:tcPr>
            </w:tcPrChange>
          </w:tcPr>
          <w:p w14:paraId="7804DF81"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58" w:author="Author"/>
                <w:rFonts w:eastAsia="Calibri"/>
                <w:sz w:val="24"/>
                <w:szCs w:val="24"/>
              </w:rPr>
            </w:pPr>
            <w:ins w:id="3159" w:author="Author">
              <w:r w:rsidRPr="00737E6D">
                <w:rPr>
                  <w:rFonts w:eastAsia="Calibri"/>
                  <w:color w:val="000000"/>
                  <w:sz w:val="24"/>
                  <w:szCs w:val="24"/>
                </w:rPr>
                <w:t>ATTCCAACGCTATCAAGAAC</w:t>
              </w:r>
            </w:ins>
          </w:p>
        </w:tc>
        <w:tc>
          <w:tcPr>
            <w:tcW w:w="3889" w:type="dxa"/>
            <w:tcBorders>
              <w:top w:val="nil"/>
              <w:left w:val="nil"/>
              <w:bottom w:val="single" w:sz="4" w:space="0" w:color="000000"/>
              <w:right w:val="single" w:sz="4" w:space="0" w:color="000000"/>
            </w:tcBorders>
            <w:shd w:val="clear" w:color="auto" w:fill="auto"/>
            <w:vAlign w:val="center"/>
            <w:tcPrChange w:id="3160" w:author="Author">
              <w:tcPr>
                <w:tcW w:w="3889" w:type="dxa"/>
                <w:tcBorders>
                  <w:top w:val="nil"/>
                  <w:left w:val="nil"/>
                  <w:bottom w:val="single" w:sz="4" w:space="0" w:color="000000"/>
                  <w:right w:val="single" w:sz="4" w:space="0" w:color="000000"/>
                </w:tcBorders>
                <w:shd w:val="clear" w:color="auto" w:fill="auto"/>
                <w:vAlign w:val="center"/>
              </w:tcPr>
            </w:tcPrChange>
          </w:tcPr>
          <w:p w14:paraId="6DFF5212"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61" w:author="Author"/>
                <w:rFonts w:eastAsia="Calibri"/>
                <w:sz w:val="24"/>
                <w:szCs w:val="24"/>
              </w:rPr>
            </w:pPr>
            <w:ins w:id="3162" w:author="Author">
              <w:r w:rsidRPr="00737E6D">
                <w:rPr>
                  <w:rFonts w:eastAsia="Calibri"/>
                  <w:color w:val="000000"/>
                  <w:sz w:val="24"/>
                  <w:szCs w:val="24"/>
                </w:rPr>
                <w:t>CCAAGGTGCTATGATCATTACC</w:t>
              </w:r>
            </w:ins>
          </w:p>
        </w:tc>
        <w:tc>
          <w:tcPr>
            <w:tcW w:w="1234" w:type="dxa"/>
            <w:tcBorders>
              <w:top w:val="nil"/>
              <w:left w:val="nil"/>
              <w:bottom w:val="single" w:sz="4" w:space="0" w:color="000000"/>
              <w:right w:val="single" w:sz="4" w:space="0" w:color="000000"/>
            </w:tcBorders>
            <w:shd w:val="clear" w:color="auto" w:fill="auto"/>
            <w:vAlign w:val="center"/>
            <w:tcPrChange w:id="3163" w:author="Author">
              <w:tcPr>
                <w:tcW w:w="1234" w:type="dxa"/>
                <w:tcBorders>
                  <w:top w:val="nil"/>
                  <w:left w:val="nil"/>
                  <w:bottom w:val="single" w:sz="4" w:space="0" w:color="000000"/>
                  <w:right w:val="single" w:sz="4" w:space="0" w:color="000000"/>
                </w:tcBorders>
                <w:shd w:val="clear" w:color="auto" w:fill="auto"/>
                <w:vAlign w:val="center"/>
              </w:tcPr>
            </w:tcPrChange>
          </w:tcPr>
          <w:p w14:paraId="76FC6044"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64" w:author="Author"/>
                <w:rFonts w:eastAsia="Calibri"/>
                <w:sz w:val="24"/>
                <w:szCs w:val="24"/>
              </w:rPr>
            </w:pPr>
            <w:ins w:id="3165" w:author="Author">
              <w:r w:rsidRPr="00737E6D">
                <w:rPr>
                  <w:rFonts w:eastAsia="Calibri"/>
                  <w:color w:val="000000"/>
                  <w:sz w:val="24"/>
                  <w:szCs w:val="24"/>
                </w:rPr>
                <w:t>384</w:t>
              </w:r>
            </w:ins>
          </w:p>
        </w:tc>
      </w:tr>
      <w:tr w:rsidR="009A3977" w:rsidRPr="00F71FCB" w14:paraId="42C57662" w14:textId="77777777" w:rsidTr="009A3977">
        <w:trPr>
          <w:trHeight w:val="340"/>
          <w:ins w:id="3166" w:author="Author"/>
          <w:trPrChange w:id="3167" w:author="Author">
            <w:trPr>
              <w:trHeight w:val="340"/>
            </w:trPr>
          </w:trPrChange>
        </w:trPr>
        <w:tc>
          <w:tcPr>
            <w:tcW w:w="1379" w:type="dxa"/>
            <w:tcBorders>
              <w:top w:val="nil"/>
              <w:left w:val="single" w:sz="4" w:space="0" w:color="000000"/>
              <w:bottom w:val="single" w:sz="4" w:space="0" w:color="000000"/>
              <w:right w:val="single" w:sz="4" w:space="0" w:color="000000"/>
            </w:tcBorders>
            <w:shd w:val="clear" w:color="auto" w:fill="auto"/>
            <w:vAlign w:val="center"/>
            <w:tcPrChange w:id="3168" w:author="Author">
              <w:tcPr>
                <w:tcW w:w="1379" w:type="dxa"/>
                <w:tcBorders>
                  <w:top w:val="nil"/>
                  <w:left w:val="single" w:sz="4" w:space="0" w:color="000000"/>
                  <w:bottom w:val="single" w:sz="4" w:space="0" w:color="000000"/>
                  <w:right w:val="single" w:sz="4" w:space="0" w:color="000000"/>
                </w:tcBorders>
                <w:shd w:val="clear" w:color="auto" w:fill="auto"/>
                <w:vAlign w:val="center"/>
              </w:tcPr>
            </w:tcPrChange>
          </w:tcPr>
          <w:p w14:paraId="416A758C"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69" w:author="Author"/>
                <w:rFonts w:eastAsia="Calibri"/>
                <w:sz w:val="24"/>
                <w:szCs w:val="24"/>
              </w:rPr>
            </w:pPr>
            <w:ins w:id="3170" w:author="Author">
              <w:r w:rsidRPr="00737E6D">
                <w:rPr>
                  <w:rFonts w:eastAsia="Calibri"/>
                  <w:color w:val="000000"/>
                  <w:sz w:val="24"/>
                  <w:szCs w:val="24"/>
                </w:rPr>
                <w:t>h</w:t>
              </w:r>
              <w:r w:rsidRPr="007653A1">
                <w:rPr>
                  <w:rFonts w:eastAsia="Calibri"/>
                  <w:i/>
                  <w:iCs/>
                  <w:color w:val="000000"/>
                  <w:sz w:val="24"/>
                  <w:szCs w:val="24"/>
                </w:rPr>
                <w:t>GDF5</w:t>
              </w:r>
            </w:ins>
          </w:p>
        </w:tc>
        <w:tc>
          <w:tcPr>
            <w:tcW w:w="3968" w:type="dxa"/>
            <w:tcBorders>
              <w:top w:val="nil"/>
              <w:left w:val="nil"/>
              <w:bottom w:val="single" w:sz="4" w:space="0" w:color="000000"/>
              <w:right w:val="single" w:sz="4" w:space="0" w:color="000000"/>
            </w:tcBorders>
            <w:shd w:val="clear" w:color="auto" w:fill="auto"/>
            <w:vAlign w:val="center"/>
            <w:tcPrChange w:id="3171" w:author="Author">
              <w:tcPr>
                <w:tcW w:w="3968" w:type="dxa"/>
                <w:tcBorders>
                  <w:top w:val="nil"/>
                  <w:left w:val="nil"/>
                  <w:bottom w:val="single" w:sz="4" w:space="0" w:color="000000"/>
                  <w:right w:val="single" w:sz="4" w:space="0" w:color="000000"/>
                </w:tcBorders>
                <w:shd w:val="clear" w:color="auto" w:fill="auto"/>
                <w:vAlign w:val="center"/>
              </w:tcPr>
            </w:tcPrChange>
          </w:tcPr>
          <w:p w14:paraId="2C2C5806"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72" w:author="Author"/>
                <w:rFonts w:eastAsia="Calibri"/>
                <w:sz w:val="24"/>
                <w:szCs w:val="24"/>
              </w:rPr>
            </w:pPr>
            <w:ins w:id="3173" w:author="Author">
              <w:r w:rsidRPr="00737E6D">
                <w:rPr>
                  <w:rFonts w:eastAsia="Calibri"/>
                  <w:color w:val="000000"/>
                  <w:sz w:val="24"/>
                  <w:szCs w:val="24"/>
                </w:rPr>
                <w:t>AGGCAACAGCAGCGTGAAGT</w:t>
              </w:r>
            </w:ins>
          </w:p>
        </w:tc>
        <w:tc>
          <w:tcPr>
            <w:tcW w:w="3889" w:type="dxa"/>
            <w:tcBorders>
              <w:top w:val="nil"/>
              <w:left w:val="nil"/>
              <w:bottom w:val="single" w:sz="4" w:space="0" w:color="000000"/>
              <w:right w:val="single" w:sz="4" w:space="0" w:color="000000"/>
            </w:tcBorders>
            <w:shd w:val="clear" w:color="auto" w:fill="auto"/>
            <w:vAlign w:val="center"/>
            <w:tcPrChange w:id="3174" w:author="Author">
              <w:tcPr>
                <w:tcW w:w="3889" w:type="dxa"/>
                <w:tcBorders>
                  <w:top w:val="nil"/>
                  <w:left w:val="nil"/>
                  <w:bottom w:val="single" w:sz="4" w:space="0" w:color="000000"/>
                  <w:right w:val="single" w:sz="4" w:space="0" w:color="000000"/>
                </w:tcBorders>
                <w:shd w:val="clear" w:color="auto" w:fill="auto"/>
                <w:vAlign w:val="center"/>
              </w:tcPr>
            </w:tcPrChange>
          </w:tcPr>
          <w:p w14:paraId="3C39A1B1"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75" w:author="Author"/>
                <w:rFonts w:eastAsia="Calibri"/>
                <w:sz w:val="24"/>
                <w:szCs w:val="24"/>
              </w:rPr>
            </w:pPr>
            <w:ins w:id="3176" w:author="Author">
              <w:r w:rsidRPr="00737E6D">
                <w:rPr>
                  <w:rFonts w:eastAsia="Calibri"/>
                  <w:color w:val="000000"/>
                  <w:sz w:val="24"/>
                  <w:szCs w:val="24"/>
                </w:rPr>
                <w:t>GGTCATCTTGCCCTTTGTCAA</w:t>
              </w:r>
            </w:ins>
          </w:p>
        </w:tc>
        <w:tc>
          <w:tcPr>
            <w:tcW w:w="1234" w:type="dxa"/>
            <w:tcBorders>
              <w:top w:val="nil"/>
              <w:left w:val="nil"/>
              <w:bottom w:val="single" w:sz="4" w:space="0" w:color="000000"/>
              <w:right w:val="single" w:sz="4" w:space="0" w:color="000000"/>
            </w:tcBorders>
            <w:shd w:val="clear" w:color="auto" w:fill="auto"/>
            <w:vAlign w:val="center"/>
            <w:tcPrChange w:id="3177" w:author="Author">
              <w:tcPr>
                <w:tcW w:w="1234" w:type="dxa"/>
                <w:tcBorders>
                  <w:top w:val="nil"/>
                  <w:left w:val="nil"/>
                  <w:bottom w:val="single" w:sz="4" w:space="0" w:color="000000"/>
                  <w:right w:val="single" w:sz="4" w:space="0" w:color="000000"/>
                </w:tcBorders>
                <w:shd w:val="clear" w:color="auto" w:fill="auto"/>
                <w:vAlign w:val="center"/>
              </w:tcPr>
            </w:tcPrChange>
          </w:tcPr>
          <w:p w14:paraId="09FCD008"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78" w:author="Author"/>
                <w:rFonts w:eastAsia="Calibri"/>
                <w:sz w:val="24"/>
                <w:szCs w:val="24"/>
              </w:rPr>
            </w:pPr>
            <w:ins w:id="3179" w:author="Author">
              <w:r w:rsidRPr="00737E6D">
                <w:rPr>
                  <w:rFonts w:eastAsia="Calibri"/>
                  <w:color w:val="000000"/>
                  <w:sz w:val="24"/>
                  <w:szCs w:val="24"/>
                </w:rPr>
                <w:t>77</w:t>
              </w:r>
            </w:ins>
          </w:p>
        </w:tc>
      </w:tr>
      <w:tr w:rsidR="009A3977" w:rsidRPr="00F71FCB" w14:paraId="09B685BC" w14:textId="77777777" w:rsidTr="009A3977">
        <w:trPr>
          <w:trHeight w:val="340"/>
          <w:ins w:id="3180" w:author="Author"/>
          <w:trPrChange w:id="3181" w:author="Author">
            <w:trPr>
              <w:trHeight w:val="340"/>
            </w:trPr>
          </w:trPrChange>
        </w:trPr>
        <w:tc>
          <w:tcPr>
            <w:tcW w:w="1379" w:type="dxa"/>
            <w:tcBorders>
              <w:top w:val="nil"/>
              <w:left w:val="single" w:sz="4" w:space="0" w:color="000000"/>
              <w:bottom w:val="single" w:sz="4" w:space="0" w:color="auto"/>
              <w:right w:val="single" w:sz="4" w:space="0" w:color="000000"/>
            </w:tcBorders>
            <w:shd w:val="clear" w:color="auto" w:fill="auto"/>
            <w:vAlign w:val="center"/>
            <w:tcPrChange w:id="3182" w:author="Author">
              <w:tcPr>
                <w:tcW w:w="1379" w:type="dxa"/>
                <w:tcBorders>
                  <w:top w:val="nil"/>
                  <w:left w:val="single" w:sz="4" w:space="0" w:color="000000"/>
                  <w:bottom w:val="single" w:sz="4" w:space="0" w:color="auto"/>
                  <w:right w:val="single" w:sz="4" w:space="0" w:color="000000"/>
                </w:tcBorders>
                <w:shd w:val="clear" w:color="auto" w:fill="auto"/>
                <w:vAlign w:val="center"/>
              </w:tcPr>
            </w:tcPrChange>
          </w:tcPr>
          <w:p w14:paraId="2C5B5F46"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83" w:author="Author"/>
                <w:rFonts w:eastAsia="Calibri"/>
                <w:sz w:val="24"/>
                <w:szCs w:val="24"/>
              </w:rPr>
            </w:pPr>
            <w:ins w:id="3184" w:author="Author">
              <w:r w:rsidRPr="00737E6D">
                <w:rPr>
                  <w:rFonts w:eastAsia="Calibri"/>
                  <w:color w:val="000000"/>
                  <w:sz w:val="24"/>
                  <w:szCs w:val="24"/>
                </w:rPr>
                <w:t>h</w:t>
              </w:r>
              <w:r w:rsidRPr="007653A1">
                <w:rPr>
                  <w:rFonts w:eastAsia="Calibri"/>
                  <w:i/>
                  <w:iCs/>
                  <w:color w:val="000000"/>
                  <w:sz w:val="24"/>
                  <w:szCs w:val="24"/>
                </w:rPr>
                <w:t>SOX9</w:t>
              </w:r>
            </w:ins>
          </w:p>
        </w:tc>
        <w:tc>
          <w:tcPr>
            <w:tcW w:w="3968" w:type="dxa"/>
            <w:tcBorders>
              <w:top w:val="nil"/>
              <w:left w:val="nil"/>
              <w:bottom w:val="single" w:sz="4" w:space="0" w:color="auto"/>
              <w:right w:val="single" w:sz="4" w:space="0" w:color="000000"/>
            </w:tcBorders>
            <w:shd w:val="clear" w:color="auto" w:fill="auto"/>
            <w:vAlign w:val="center"/>
            <w:tcPrChange w:id="3185" w:author="Author">
              <w:tcPr>
                <w:tcW w:w="3968" w:type="dxa"/>
                <w:tcBorders>
                  <w:top w:val="nil"/>
                  <w:left w:val="nil"/>
                  <w:bottom w:val="single" w:sz="4" w:space="0" w:color="auto"/>
                  <w:right w:val="single" w:sz="4" w:space="0" w:color="000000"/>
                </w:tcBorders>
                <w:shd w:val="clear" w:color="auto" w:fill="auto"/>
                <w:vAlign w:val="center"/>
              </w:tcPr>
            </w:tcPrChange>
          </w:tcPr>
          <w:p w14:paraId="4862D9D2"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86" w:author="Author"/>
                <w:rFonts w:eastAsia="Calibri"/>
                <w:sz w:val="24"/>
                <w:szCs w:val="24"/>
              </w:rPr>
            </w:pPr>
            <w:ins w:id="3187" w:author="Author">
              <w:r w:rsidRPr="00737E6D">
                <w:rPr>
                  <w:rFonts w:eastAsia="Calibri"/>
                  <w:color w:val="000000"/>
                  <w:sz w:val="24"/>
                  <w:szCs w:val="24"/>
                </w:rPr>
                <w:t>GAACGCACATCAAGACGGAG</w:t>
              </w:r>
            </w:ins>
          </w:p>
        </w:tc>
        <w:tc>
          <w:tcPr>
            <w:tcW w:w="3889" w:type="dxa"/>
            <w:tcBorders>
              <w:top w:val="nil"/>
              <w:left w:val="nil"/>
              <w:bottom w:val="single" w:sz="4" w:space="0" w:color="auto"/>
              <w:right w:val="single" w:sz="4" w:space="0" w:color="000000"/>
            </w:tcBorders>
            <w:shd w:val="clear" w:color="auto" w:fill="auto"/>
            <w:vAlign w:val="center"/>
            <w:tcPrChange w:id="3188" w:author="Author">
              <w:tcPr>
                <w:tcW w:w="3889" w:type="dxa"/>
                <w:tcBorders>
                  <w:top w:val="nil"/>
                  <w:left w:val="nil"/>
                  <w:bottom w:val="single" w:sz="4" w:space="0" w:color="auto"/>
                  <w:right w:val="single" w:sz="4" w:space="0" w:color="000000"/>
                </w:tcBorders>
                <w:shd w:val="clear" w:color="auto" w:fill="auto"/>
                <w:vAlign w:val="center"/>
              </w:tcPr>
            </w:tcPrChange>
          </w:tcPr>
          <w:p w14:paraId="134B1B84"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89" w:author="Author"/>
                <w:rFonts w:eastAsia="Calibri"/>
                <w:sz w:val="24"/>
                <w:szCs w:val="24"/>
              </w:rPr>
            </w:pPr>
            <w:ins w:id="3190" w:author="Author">
              <w:r w:rsidRPr="00737E6D">
                <w:rPr>
                  <w:rFonts w:eastAsia="Calibri"/>
                  <w:color w:val="000000"/>
                  <w:sz w:val="24"/>
                  <w:szCs w:val="24"/>
                </w:rPr>
                <w:t>TCTCGTTGATTTCGCTGCTC</w:t>
              </w:r>
            </w:ins>
          </w:p>
        </w:tc>
        <w:tc>
          <w:tcPr>
            <w:tcW w:w="1234" w:type="dxa"/>
            <w:tcBorders>
              <w:top w:val="nil"/>
              <w:left w:val="nil"/>
              <w:bottom w:val="single" w:sz="4" w:space="0" w:color="auto"/>
              <w:right w:val="single" w:sz="4" w:space="0" w:color="000000"/>
            </w:tcBorders>
            <w:shd w:val="clear" w:color="auto" w:fill="auto"/>
            <w:vAlign w:val="center"/>
            <w:tcPrChange w:id="3191" w:author="Author">
              <w:tcPr>
                <w:tcW w:w="1234" w:type="dxa"/>
                <w:tcBorders>
                  <w:top w:val="nil"/>
                  <w:left w:val="nil"/>
                  <w:bottom w:val="single" w:sz="4" w:space="0" w:color="auto"/>
                  <w:right w:val="single" w:sz="4" w:space="0" w:color="000000"/>
                </w:tcBorders>
                <w:shd w:val="clear" w:color="auto" w:fill="auto"/>
                <w:vAlign w:val="center"/>
              </w:tcPr>
            </w:tcPrChange>
          </w:tcPr>
          <w:p w14:paraId="436B62B5"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92" w:author="Author"/>
                <w:rFonts w:eastAsia="Calibri"/>
                <w:sz w:val="24"/>
                <w:szCs w:val="24"/>
              </w:rPr>
            </w:pPr>
            <w:ins w:id="3193" w:author="Author">
              <w:r w:rsidRPr="00737E6D">
                <w:rPr>
                  <w:rFonts w:eastAsia="Calibri"/>
                  <w:color w:val="000000"/>
                  <w:sz w:val="24"/>
                  <w:szCs w:val="24"/>
                </w:rPr>
                <w:t>631</w:t>
              </w:r>
            </w:ins>
          </w:p>
        </w:tc>
      </w:tr>
      <w:tr w:rsidR="009A3977" w:rsidRPr="00F71FCB" w14:paraId="072FDF09" w14:textId="77777777" w:rsidTr="009A3977">
        <w:trPr>
          <w:trHeight w:val="340"/>
          <w:ins w:id="3194" w:author="Author"/>
          <w:trPrChange w:id="3195" w:author="Author">
            <w:trPr>
              <w:trHeight w:val="340"/>
            </w:trPr>
          </w:trPrChange>
        </w:trPr>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Change w:id="3196" w:author="Author">
              <w:tcPr>
                <w:tcW w:w="1379"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A3537D1"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197" w:author="Author"/>
                <w:rFonts w:eastAsia="Calibri"/>
                <w:sz w:val="24"/>
                <w:szCs w:val="24"/>
              </w:rPr>
            </w:pPr>
            <w:ins w:id="3198" w:author="Author">
              <w:r>
                <w:rPr>
                  <w:rFonts w:eastAsia="Calibri"/>
                  <w:color w:val="000000"/>
                  <w:sz w:val="24"/>
                  <w:szCs w:val="24"/>
                </w:rPr>
                <w:t>bβ-</w:t>
              </w:r>
              <w:r w:rsidRPr="007653A1">
                <w:rPr>
                  <w:rFonts w:eastAsia="Calibri"/>
                  <w:i/>
                  <w:iCs/>
                  <w:color w:val="000000"/>
                  <w:sz w:val="24"/>
                  <w:szCs w:val="24"/>
                </w:rPr>
                <w:t>A</w:t>
              </w:r>
              <w:r>
                <w:rPr>
                  <w:rFonts w:eastAsia="Calibri"/>
                  <w:i/>
                  <w:iCs/>
                  <w:color w:val="000000"/>
                  <w:sz w:val="24"/>
                  <w:szCs w:val="24"/>
                </w:rPr>
                <w:t>CTIN</w:t>
              </w:r>
            </w:ins>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Change w:id="3199" w:author="Author">
              <w:tcPr>
                <w:tcW w:w="3968"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6AB2172"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200" w:author="Author"/>
                <w:rFonts w:eastAsia="Calibri"/>
                <w:sz w:val="24"/>
                <w:szCs w:val="24"/>
              </w:rPr>
            </w:pPr>
            <w:ins w:id="3201" w:author="Author">
              <w:r w:rsidRPr="00737E6D">
                <w:rPr>
                  <w:rFonts w:eastAsia="Calibri"/>
                  <w:color w:val="000000"/>
                  <w:sz w:val="24"/>
                  <w:szCs w:val="24"/>
                </w:rPr>
                <w:t>AGGAGTCGGTTGGATCGAGCA</w:t>
              </w:r>
            </w:ins>
          </w:p>
        </w:tc>
        <w:tc>
          <w:tcPr>
            <w:tcW w:w="3889" w:type="dxa"/>
            <w:tcBorders>
              <w:top w:val="single" w:sz="4" w:space="0" w:color="auto"/>
              <w:left w:val="single" w:sz="4" w:space="0" w:color="auto"/>
              <w:bottom w:val="single" w:sz="4" w:space="0" w:color="auto"/>
              <w:right w:val="single" w:sz="4" w:space="0" w:color="auto"/>
            </w:tcBorders>
            <w:shd w:val="clear" w:color="auto" w:fill="auto"/>
            <w:vAlign w:val="center"/>
            <w:tcPrChange w:id="3202" w:author="Author">
              <w:tcPr>
                <w:tcW w:w="3889"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E2EE80F"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203" w:author="Author"/>
                <w:rFonts w:eastAsia="Calibri"/>
                <w:sz w:val="24"/>
                <w:szCs w:val="24"/>
              </w:rPr>
            </w:pPr>
            <w:ins w:id="3204" w:author="Author">
              <w:r w:rsidRPr="00737E6D">
                <w:rPr>
                  <w:rFonts w:eastAsia="Calibri"/>
                  <w:color w:val="000000"/>
                  <w:sz w:val="24"/>
                  <w:szCs w:val="24"/>
                </w:rPr>
                <w:t>GGGAAGGCAAAGGACTTCCTGTAAC</w:t>
              </w:r>
            </w:ins>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Change w:id="3205" w:author="Author">
              <w:tcPr>
                <w:tcW w:w="1234"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8895287"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206" w:author="Author"/>
                <w:rFonts w:eastAsia="Calibri"/>
                <w:sz w:val="24"/>
                <w:szCs w:val="24"/>
              </w:rPr>
            </w:pPr>
            <w:ins w:id="3207" w:author="Author">
              <w:r w:rsidRPr="00737E6D">
                <w:rPr>
                  <w:rFonts w:eastAsia="Calibri"/>
                  <w:color w:val="000000"/>
                  <w:sz w:val="24"/>
                  <w:szCs w:val="24"/>
                </w:rPr>
                <w:t>136</w:t>
              </w:r>
            </w:ins>
          </w:p>
        </w:tc>
      </w:tr>
      <w:tr w:rsidR="009A3977" w:rsidRPr="00F71FCB" w14:paraId="1CC3CA0C" w14:textId="77777777" w:rsidTr="009A3977">
        <w:trPr>
          <w:trHeight w:val="340"/>
          <w:ins w:id="3208" w:author="Author"/>
          <w:trPrChange w:id="3209" w:author="Author">
            <w:trPr>
              <w:trHeight w:val="340"/>
            </w:trPr>
          </w:trPrChange>
        </w:trPr>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Change w:id="3210" w:author="Author">
              <w:tcPr>
                <w:tcW w:w="1379"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28C1584"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211" w:author="Author"/>
                <w:rFonts w:eastAsia="Calibri"/>
                <w:sz w:val="24"/>
                <w:szCs w:val="24"/>
              </w:rPr>
            </w:pPr>
            <w:ins w:id="3212" w:author="Author">
              <w:r w:rsidRPr="00737E6D">
                <w:rPr>
                  <w:rFonts w:eastAsia="Calibri"/>
                  <w:color w:val="000000"/>
                  <w:sz w:val="24"/>
                  <w:szCs w:val="24"/>
                </w:rPr>
                <w:t>b</w:t>
              </w:r>
              <w:r w:rsidRPr="007653A1">
                <w:rPr>
                  <w:rFonts w:eastAsia="Calibri"/>
                  <w:i/>
                  <w:iCs/>
                  <w:color w:val="000000"/>
                  <w:sz w:val="24"/>
                  <w:szCs w:val="24"/>
                </w:rPr>
                <w:t>SOX9</w:t>
              </w:r>
            </w:ins>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Change w:id="3213" w:author="Author">
              <w:tcPr>
                <w:tcW w:w="3968"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3223A19"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214" w:author="Author"/>
                <w:rFonts w:eastAsia="Calibri"/>
                <w:sz w:val="24"/>
                <w:szCs w:val="24"/>
              </w:rPr>
            </w:pPr>
            <w:ins w:id="3215" w:author="Author">
              <w:r w:rsidRPr="00737E6D">
                <w:rPr>
                  <w:rFonts w:eastAsia="Calibri"/>
                  <w:color w:val="000000"/>
                  <w:sz w:val="24"/>
                  <w:szCs w:val="24"/>
                </w:rPr>
                <w:t>ACTCTGGGCAAGCTCTGGAGACT</w:t>
              </w:r>
            </w:ins>
          </w:p>
        </w:tc>
        <w:tc>
          <w:tcPr>
            <w:tcW w:w="3889" w:type="dxa"/>
            <w:tcBorders>
              <w:top w:val="single" w:sz="4" w:space="0" w:color="auto"/>
              <w:left w:val="single" w:sz="4" w:space="0" w:color="auto"/>
              <w:bottom w:val="single" w:sz="4" w:space="0" w:color="auto"/>
              <w:right w:val="single" w:sz="4" w:space="0" w:color="auto"/>
            </w:tcBorders>
            <w:shd w:val="clear" w:color="auto" w:fill="auto"/>
            <w:vAlign w:val="center"/>
            <w:tcPrChange w:id="3216" w:author="Author">
              <w:tcPr>
                <w:tcW w:w="3889"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31BC66C"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217" w:author="Author"/>
                <w:rFonts w:eastAsia="Calibri"/>
                <w:sz w:val="24"/>
                <w:szCs w:val="24"/>
              </w:rPr>
            </w:pPr>
            <w:ins w:id="3218" w:author="Author">
              <w:r w:rsidRPr="00737E6D">
                <w:rPr>
                  <w:rFonts w:eastAsia="Calibri"/>
                  <w:color w:val="000000"/>
                  <w:sz w:val="24"/>
                  <w:szCs w:val="24"/>
                </w:rPr>
                <w:t>GGCGCGGCTGGTACTTGTAGTCC</w:t>
              </w:r>
            </w:ins>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Change w:id="3219" w:author="Author">
              <w:tcPr>
                <w:tcW w:w="1234"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B97E1F1"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220" w:author="Author"/>
                <w:rFonts w:eastAsia="Calibri"/>
                <w:sz w:val="24"/>
                <w:szCs w:val="24"/>
              </w:rPr>
            </w:pPr>
            <w:ins w:id="3221" w:author="Author">
              <w:r w:rsidRPr="00737E6D">
                <w:rPr>
                  <w:rFonts w:eastAsia="Calibri"/>
                  <w:color w:val="000000"/>
                  <w:sz w:val="24"/>
                  <w:szCs w:val="24"/>
                </w:rPr>
                <w:t>121</w:t>
              </w:r>
            </w:ins>
          </w:p>
        </w:tc>
      </w:tr>
      <w:tr w:rsidR="009A3977" w:rsidRPr="00F71FCB" w14:paraId="726FCD69" w14:textId="77777777" w:rsidTr="009A3977">
        <w:trPr>
          <w:trHeight w:val="340"/>
          <w:ins w:id="3222" w:author="Author"/>
          <w:trPrChange w:id="3223" w:author="Author">
            <w:trPr>
              <w:trHeight w:val="340"/>
            </w:trPr>
          </w:trPrChange>
        </w:trPr>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Change w:id="3224" w:author="Author">
              <w:tcPr>
                <w:tcW w:w="1379"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E2AECA1"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225" w:author="Author"/>
                <w:rFonts w:eastAsia="Calibri"/>
                <w:sz w:val="24"/>
                <w:szCs w:val="24"/>
              </w:rPr>
            </w:pPr>
            <w:ins w:id="3226" w:author="Author">
              <w:r w:rsidRPr="00737E6D">
                <w:rPr>
                  <w:rFonts w:eastAsia="Calibri"/>
                  <w:color w:val="000000"/>
                  <w:sz w:val="24"/>
                  <w:szCs w:val="24"/>
                </w:rPr>
                <w:t>h</w:t>
              </w:r>
              <w:r w:rsidRPr="007653A1">
                <w:rPr>
                  <w:rFonts w:eastAsia="Calibri"/>
                  <w:i/>
                  <w:iCs/>
                  <w:color w:val="000000"/>
                  <w:sz w:val="24"/>
                  <w:szCs w:val="24"/>
                </w:rPr>
                <w:t>AGRN</w:t>
              </w:r>
              <w:r>
                <w:rPr>
                  <w:rFonts w:eastAsia="Calibri"/>
                  <w:color w:val="000000"/>
                  <w:sz w:val="24"/>
                  <w:szCs w:val="24"/>
                </w:rPr>
                <w:t xml:space="preserve"> </w:t>
              </w:r>
              <w:r w:rsidRPr="00737E6D">
                <w:rPr>
                  <w:rFonts w:eastAsia="Calibri"/>
                  <w:color w:val="000000"/>
                  <w:sz w:val="24"/>
                  <w:szCs w:val="24"/>
                </w:rPr>
                <w:t>siRNA</w:t>
              </w:r>
            </w:ins>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Change w:id="3227" w:author="Author">
              <w:tcPr>
                <w:tcW w:w="3968"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FC48DCA"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228" w:author="Author"/>
                <w:rFonts w:eastAsia="Calibri"/>
                <w:sz w:val="24"/>
                <w:szCs w:val="24"/>
              </w:rPr>
            </w:pPr>
            <w:ins w:id="3229" w:author="Author">
              <w:r w:rsidRPr="00737E6D">
                <w:rPr>
                  <w:rFonts w:eastAsia="Calibri"/>
                  <w:color w:val="000000"/>
                  <w:sz w:val="24"/>
                  <w:szCs w:val="24"/>
                </w:rPr>
                <w:t>CCUUUGUCGAGUACCUCAACGCUGU</w:t>
              </w:r>
            </w:ins>
          </w:p>
        </w:tc>
        <w:tc>
          <w:tcPr>
            <w:tcW w:w="3889" w:type="dxa"/>
            <w:tcBorders>
              <w:top w:val="single" w:sz="4" w:space="0" w:color="auto"/>
              <w:left w:val="single" w:sz="4" w:space="0" w:color="auto"/>
              <w:bottom w:val="single" w:sz="4" w:space="0" w:color="auto"/>
              <w:right w:val="single" w:sz="4" w:space="0" w:color="auto"/>
            </w:tcBorders>
            <w:shd w:val="clear" w:color="auto" w:fill="auto"/>
            <w:vAlign w:val="center"/>
            <w:tcPrChange w:id="3230" w:author="Author">
              <w:tcPr>
                <w:tcW w:w="3889"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2806C27"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231" w:author="Author"/>
                <w:rFonts w:eastAsia="Calibri"/>
                <w:sz w:val="24"/>
                <w:szCs w:val="24"/>
              </w:rPr>
            </w:pPr>
            <w:ins w:id="3232" w:author="Author">
              <w:r w:rsidRPr="00737E6D">
                <w:rPr>
                  <w:rFonts w:eastAsia="Calibri"/>
                  <w:color w:val="000000"/>
                  <w:sz w:val="24"/>
                  <w:szCs w:val="24"/>
                </w:rPr>
                <w:t>ACAGCGUUGAGGUACUCGACAAAGG</w:t>
              </w:r>
            </w:ins>
          </w:p>
        </w:tc>
        <w:tc>
          <w:tcPr>
            <w:tcW w:w="1234" w:type="dxa"/>
            <w:tcBorders>
              <w:top w:val="single" w:sz="4" w:space="0" w:color="auto"/>
              <w:left w:val="single" w:sz="4" w:space="0" w:color="auto"/>
              <w:bottom w:val="single" w:sz="4" w:space="0" w:color="auto"/>
              <w:right w:val="single" w:sz="4" w:space="0" w:color="auto"/>
            </w:tcBorders>
            <w:shd w:val="clear" w:color="auto" w:fill="auto"/>
            <w:vAlign w:val="bottom"/>
            <w:tcPrChange w:id="3233" w:author="Author">
              <w:tcPr>
                <w:tcW w:w="1234"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3C1F20D" w14:textId="77777777" w:rsidR="009A3977" w:rsidRPr="00737E6D" w:rsidRDefault="009A3977" w:rsidP="005638D3">
            <w:pPr>
              <w:pBdr>
                <w:top w:val="nil"/>
                <w:left w:val="nil"/>
                <w:bottom w:val="nil"/>
                <w:right w:val="nil"/>
                <w:between w:val="nil"/>
              </w:pBdr>
              <w:spacing w:before="100" w:beforeAutospacing="1" w:after="100" w:afterAutospacing="1" w:line="480" w:lineRule="auto"/>
              <w:jc w:val="both"/>
              <w:rPr>
                <w:ins w:id="3234" w:author="Author"/>
                <w:rFonts w:eastAsia="Calibri"/>
                <w:sz w:val="24"/>
                <w:szCs w:val="24"/>
              </w:rPr>
            </w:pPr>
          </w:p>
        </w:tc>
      </w:tr>
    </w:tbl>
    <w:p w14:paraId="46283C8A" w14:textId="77777777" w:rsidR="009A3977" w:rsidRPr="00557C03" w:rsidRDefault="009A3977" w:rsidP="009A3977">
      <w:pPr>
        <w:pBdr>
          <w:top w:val="nil"/>
          <w:left w:val="nil"/>
          <w:bottom w:val="nil"/>
          <w:right w:val="nil"/>
          <w:between w:val="nil"/>
        </w:pBdr>
        <w:spacing w:before="100" w:beforeAutospacing="1" w:after="100" w:afterAutospacing="1" w:line="480" w:lineRule="auto"/>
        <w:jc w:val="both"/>
        <w:rPr>
          <w:ins w:id="3235" w:author="Author"/>
          <w:rFonts w:eastAsia="Calibri"/>
          <w:b/>
          <w:sz w:val="24"/>
          <w:szCs w:val="24"/>
        </w:rPr>
      </w:pPr>
      <w:ins w:id="3236" w:author="Author">
        <w:r w:rsidRPr="00737E6D">
          <w:rPr>
            <w:rFonts w:eastAsia="Calibri"/>
            <w:sz w:val="24"/>
            <w:szCs w:val="24"/>
          </w:rPr>
          <w:t>A Stealth</w:t>
        </w:r>
        <w:r>
          <w:rPr>
            <w:rFonts w:eastAsia="Calibri"/>
            <w:sz w:val="24"/>
            <w:szCs w:val="24"/>
          </w:rPr>
          <w:t xml:space="preserve"> </w:t>
        </w:r>
        <w:r w:rsidRPr="00737E6D">
          <w:rPr>
            <w:rFonts w:eastAsia="Calibri"/>
            <w:sz w:val="24"/>
            <w:szCs w:val="24"/>
          </w:rPr>
          <w:t>RNAi negative control duplex of low GC content was used as a negative control (Invitrogen). h:human, b:bovine</w:t>
        </w:r>
        <w:r>
          <w:rPr>
            <w:rFonts w:eastAsia="Calibri"/>
            <w:sz w:val="24"/>
            <w:szCs w:val="24"/>
          </w:rPr>
          <w:t>.</w:t>
        </w:r>
        <w:r w:rsidRPr="00C443A7" w:rsidDel="00C443A7">
          <w:rPr>
            <w:rFonts w:eastAsia="Calibri"/>
            <w:sz w:val="24"/>
            <w:szCs w:val="24"/>
          </w:rPr>
          <w:t xml:space="preserve"> </w:t>
        </w:r>
        <w:r>
          <w:rPr>
            <w:sz w:val="24"/>
            <w:szCs w:val="24"/>
          </w:rPr>
          <w:br w:type="page"/>
        </w:r>
      </w:ins>
    </w:p>
    <w:p w14:paraId="10A75CAB" w14:textId="77777777" w:rsidR="009A3977" w:rsidRDefault="009A3977" w:rsidP="009A3977">
      <w:pPr>
        <w:spacing w:before="100" w:beforeAutospacing="1" w:after="100" w:afterAutospacing="1" w:line="480" w:lineRule="auto"/>
        <w:jc w:val="both"/>
        <w:rPr>
          <w:ins w:id="3237" w:author="Author"/>
          <w:b/>
          <w:bCs/>
          <w:sz w:val="24"/>
          <w:szCs w:val="24"/>
        </w:rPr>
      </w:pPr>
      <w:ins w:id="3238" w:author="Author">
        <w:r>
          <w:rPr>
            <w:b/>
            <w:bCs/>
            <w:sz w:val="24"/>
            <w:szCs w:val="24"/>
          </w:rPr>
          <w:lastRenderedPageBreak/>
          <w:t>R script for download and statistical analysis of microarray data from Comblain et al. (30)</w:t>
        </w:r>
      </w:ins>
    </w:p>
    <w:p w14:paraId="7F9ABA20" w14:textId="77777777" w:rsidR="009A3977" w:rsidRPr="00FB1E83" w:rsidRDefault="009A3977" w:rsidP="009A3977">
      <w:pPr>
        <w:spacing w:before="100" w:beforeAutospacing="1" w:after="100" w:afterAutospacing="1" w:line="480" w:lineRule="auto"/>
        <w:jc w:val="both"/>
        <w:rPr>
          <w:ins w:id="3239" w:author="Author"/>
          <w:sz w:val="24"/>
          <w:szCs w:val="24"/>
        </w:rPr>
      </w:pPr>
      <w:ins w:id="3240" w:author="Author">
        <w:r w:rsidRPr="00FB1E83">
          <w:rPr>
            <w:sz w:val="24"/>
            <w:szCs w:val="24"/>
          </w:rPr>
          <w:t># Version info: R 3.2.3, Biobase 2.30.0, GEOquery 2.40.0, limma 3.26.8</w:t>
        </w:r>
      </w:ins>
    </w:p>
    <w:p w14:paraId="6DE34BB1" w14:textId="77777777" w:rsidR="009A3977" w:rsidRPr="00FB1E83" w:rsidRDefault="009A3977" w:rsidP="009A3977">
      <w:pPr>
        <w:spacing w:before="100" w:beforeAutospacing="1" w:after="100" w:afterAutospacing="1" w:line="480" w:lineRule="auto"/>
        <w:jc w:val="both"/>
        <w:rPr>
          <w:ins w:id="3241" w:author="Author"/>
          <w:sz w:val="24"/>
          <w:szCs w:val="24"/>
        </w:rPr>
      </w:pPr>
      <w:ins w:id="3242" w:author="Author">
        <w:r w:rsidRPr="00FB1E83">
          <w:rPr>
            <w:sz w:val="24"/>
            <w:szCs w:val="24"/>
          </w:rPr>
          <w:t># R scripts generated  Wed Sep 4 06:31:58 EDT 2019</w:t>
        </w:r>
      </w:ins>
    </w:p>
    <w:p w14:paraId="43DBBF0F" w14:textId="77777777" w:rsidR="009A3977" w:rsidRPr="00FB1E83" w:rsidRDefault="009A3977" w:rsidP="009A3977">
      <w:pPr>
        <w:spacing w:before="100" w:beforeAutospacing="1" w:after="100" w:afterAutospacing="1" w:line="480" w:lineRule="auto"/>
        <w:jc w:val="both"/>
        <w:rPr>
          <w:ins w:id="3243" w:author="Author"/>
          <w:sz w:val="24"/>
          <w:szCs w:val="24"/>
        </w:rPr>
      </w:pPr>
    </w:p>
    <w:p w14:paraId="603D82BB" w14:textId="77777777" w:rsidR="009A3977" w:rsidRPr="00FB1E83" w:rsidRDefault="009A3977" w:rsidP="009A3977">
      <w:pPr>
        <w:spacing w:before="100" w:beforeAutospacing="1" w:after="100" w:afterAutospacing="1" w:line="480" w:lineRule="auto"/>
        <w:jc w:val="both"/>
        <w:rPr>
          <w:ins w:id="3244" w:author="Author"/>
          <w:sz w:val="24"/>
          <w:szCs w:val="24"/>
        </w:rPr>
      </w:pPr>
      <w:ins w:id="3245" w:author="Author">
        <w:r w:rsidRPr="00FB1E83">
          <w:rPr>
            <w:sz w:val="24"/>
            <w:szCs w:val="24"/>
          </w:rPr>
          <w:t>################################################################</w:t>
        </w:r>
      </w:ins>
    </w:p>
    <w:p w14:paraId="32CD296F" w14:textId="77777777" w:rsidR="009A3977" w:rsidRPr="00FB1E83" w:rsidRDefault="009A3977" w:rsidP="009A3977">
      <w:pPr>
        <w:spacing w:before="100" w:beforeAutospacing="1" w:after="100" w:afterAutospacing="1" w:line="480" w:lineRule="auto"/>
        <w:jc w:val="both"/>
        <w:rPr>
          <w:ins w:id="3246" w:author="Author"/>
          <w:sz w:val="24"/>
          <w:szCs w:val="24"/>
        </w:rPr>
      </w:pPr>
      <w:ins w:id="3247" w:author="Author">
        <w:r w:rsidRPr="00FB1E83">
          <w:rPr>
            <w:sz w:val="24"/>
            <w:szCs w:val="24"/>
          </w:rPr>
          <w:t>#   Differential expression analysis with limma</w:t>
        </w:r>
      </w:ins>
    </w:p>
    <w:p w14:paraId="03BB5794" w14:textId="77777777" w:rsidR="009A3977" w:rsidRPr="00FB1E83" w:rsidRDefault="009A3977" w:rsidP="009A3977">
      <w:pPr>
        <w:spacing w:before="100" w:beforeAutospacing="1" w:after="100" w:afterAutospacing="1" w:line="480" w:lineRule="auto"/>
        <w:jc w:val="both"/>
        <w:rPr>
          <w:ins w:id="3248" w:author="Author"/>
          <w:sz w:val="24"/>
          <w:szCs w:val="24"/>
        </w:rPr>
      </w:pPr>
      <w:ins w:id="3249" w:author="Author">
        <w:r w:rsidRPr="00FB1E83">
          <w:rPr>
            <w:sz w:val="24"/>
            <w:szCs w:val="24"/>
          </w:rPr>
          <w:t>library(Biobase)</w:t>
        </w:r>
      </w:ins>
    </w:p>
    <w:p w14:paraId="451B6A7C" w14:textId="77777777" w:rsidR="009A3977" w:rsidRPr="00FB1E83" w:rsidRDefault="009A3977" w:rsidP="009A3977">
      <w:pPr>
        <w:spacing w:before="100" w:beforeAutospacing="1" w:after="100" w:afterAutospacing="1" w:line="480" w:lineRule="auto"/>
        <w:jc w:val="both"/>
        <w:rPr>
          <w:ins w:id="3250" w:author="Author"/>
          <w:sz w:val="24"/>
          <w:szCs w:val="24"/>
        </w:rPr>
      </w:pPr>
      <w:ins w:id="3251" w:author="Author">
        <w:r w:rsidRPr="00FB1E83">
          <w:rPr>
            <w:sz w:val="24"/>
            <w:szCs w:val="24"/>
          </w:rPr>
          <w:t>library(GEOquery)</w:t>
        </w:r>
      </w:ins>
    </w:p>
    <w:p w14:paraId="47D0E6D8" w14:textId="77777777" w:rsidR="009A3977" w:rsidRPr="00FB1E83" w:rsidRDefault="009A3977" w:rsidP="009A3977">
      <w:pPr>
        <w:spacing w:before="100" w:beforeAutospacing="1" w:after="100" w:afterAutospacing="1" w:line="480" w:lineRule="auto"/>
        <w:jc w:val="both"/>
        <w:rPr>
          <w:ins w:id="3252" w:author="Author"/>
          <w:sz w:val="24"/>
          <w:szCs w:val="24"/>
        </w:rPr>
      </w:pPr>
      <w:ins w:id="3253" w:author="Author">
        <w:r w:rsidRPr="00FB1E83">
          <w:rPr>
            <w:sz w:val="24"/>
            <w:szCs w:val="24"/>
          </w:rPr>
          <w:t>library(limma)</w:t>
        </w:r>
      </w:ins>
    </w:p>
    <w:p w14:paraId="3434D778" w14:textId="77777777" w:rsidR="009A3977" w:rsidRPr="00FB1E83" w:rsidRDefault="009A3977" w:rsidP="009A3977">
      <w:pPr>
        <w:spacing w:before="100" w:beforeAutospacing="1" w:after="100" w:afterAutospacing="1" w:line="480" w:lineRule="auto"/>
        <w:jc w:val="both"/>
        <w:rPr>
          <w:ins w:id="3254" w:author="Author"/>
          <w:sz w:val="24"/>
          <w:szCs w:val="24"/>
        </w:rPr>
      </w:pPr>
    </w:p>
    <w:p w14:paraId="6A3AD8C1" w14:textId="77777777" w:rsidR="009A3977" w:rsidRPr="00FB1E83" w:rsidRDefault="009A3977" w:rsidP="009A3977">
      <w:pPr>
        <w:spacing w:before="100" w:beforeAutospacing="1" w:after="100" w:afterAutospacing="1" w:line="480" w:lineRule="auto"/>
        <w:jc w:val="both"/>
        <w:rPr>
          <w:ins w:id="3255" w:author="Author"/>
          <w:sz w:val="24"/>
          <w:szCs w:val="24"/>
        </w:rPr>
      </w:pPr>
      <w:ins w:id="3256" w:author="Author">
        <w:r w:rsidRPr="00FB1E83">
          <w:rPr>
            <w:sz w:val="24"/>
            <w:szCs w:val="24"/>
          </w:rPr>
          <w:t># load series and platform data from GEO</w:t>
        </w:r>
      </w:ins>
    </w:p>
    <w:p w14:paraId="6E9A4CDC" w14:textId="77777777" w:rsidR="009A3977" w:rsidRPr="00FB1E83" w:rsidRDefault="009A3977" w:rsidP="009A3977">
      <w:pPr>
        <w:spacing w:before="100" w:beforeAutospacing="1" w:after="100" w:afterAutospacing="1" w:line="480" w:lineRule="auto"/>
        <w:jc w:val="both"/>
        <w:rPr>
          <w:ins w:id="3257" w:author="Author"/>
          <w:sz w:val="24"/>
          <w:szCs w:val="24"/>
        </w:rPr>
      </w:pPr>
    </w:p>
    <w:p w14:paraId="30839194" w14:textId="77777777" w:rsidR="009A3977" w:rsidRPr="00FB1E83" w:rsidRDefault="009A3977" w:rsidP="009A3977">
      <w:pPr>
        <w:spacing w:before="100" w:beforeAutospacing="1" w:after="100" w:afterAutospacing="1" w:line="480" w:lineRule="auto"/>
        <w:jc w:val="both"/>
        <w:rPr>
          <w:ins w:id="3258" w:author="Author"/>
          <w:sz w:val="24"/>
          <w:szCs w:val="24"/>
        </w:rPr>
      </w:pPr>
      <w:ins w:id="3259" w:author="Author">
        <w:r w:rsidRPr="00FB1E83">
          <w:rPr>
            <w:sz w:val="24"/>
            <w:szCs w:val="24"/>
          </w:rPr>
          <w:t>gset &lt;- getGEO("GSE75181", GSEMatrix =TRUE, AnnotGPL=TRUE)</w:t>
        </w:r>
      </w:ins>
    </w:p>
    <w:p w14:paraId="4274A5C5" w14:textId="77777777" w:rsidR="009A3977" w:rsidRPr="00FB1E83" w:rsidRDefault="009A3977" w:rsidP="009A3977">
      <w:pPr>
        <w:spacing w:before="100" w:beforeAutospacing="1" w:after="100" w:afterAutospacing="1" w:line="480" w:lineRule="auto"/>
        <w:jc w:val="both"/>
        <w:rPr>
          <w:ins w:id="3260" w:author="Author"/>
          <w:sz w:val="24"/>
          <w:szCs w:val="24"/>
        </w:rPr>
      </w:pPr>
      <w:ins w:id="3261" w:author="Author">
        <w:r w:rsidRPr="00FB1E83">
          <w:rPr>
            <w:sz w:val="24"/>
            <w:szCs w:val="24"/>
          </w:rPr>
          <w:t>if (length(gset) &gt; 1) idx &lt;- grep("GPL10558", attr(gset, "names")) else idx &lt;- 1</w:t>
        </w:r>
      </w:ins>
    </w:p>
    <w:p w14:paraId="10084997" w14:textId="77777777" w:rsidR="009A3977" w:rsidRPr="00FB1E83" w:rsidRDefault="009A3977" w:rsidP="009A3977">
      <w:pPr>
        <w:spacing w:before="100" w:beforeAutospacing="1" w:after="100" w:afterAutospacing="1" w:line="480" w:lineRule="auto"/>
        <w:jc w:val="both"/>
        <w:rPr>
          <w:ins w:id="3262" w:author="Author"/>
          <w:sz w:val="24"/>
          <w:szCs w:val="24"/>
        </w:rPr>
      </w:pPr>
      <w:ins w:id="3263" w:author="Author">
        <w:r w:rsidRPr="00FB1E83">
          <w:rPr>
            <w:sz w:val="24"/>
            <w:szCs w:val="24"/>
          </w:rPr>
          <w:t>gset &lt;- gset[[idx]]</w:t>
        </w:r>
      </w:ins>
    </w:p>
    <w:p w14:paraId="28FBE339" w14:textId="77777777" w:rsidR="009A3977" w:rsidRPr="00FB1E83" w:rsidRDefault="009A3977" w:rsidP="009A3977">
      <w:pPr>
        <w:spacing w:before="100" w:beforeAutospacing="1" w:after="100" w:afterAutospacing="1" w:line="480" w:lineRule="auto"/>
        <w:jc w:val="both"/>
        <w:rPr>
          <w:ins w:id="3264" w:author="Author"/>
          <w:sz w:val="24"/>
          <w:szCs w:val="24"/>
        </w:rPr>
      </w:pPr>
    </w:p>
    <w:p w14:paraId="6248D27A" w14:textId="77777777" w:rsidR="009A3977" w:rsidRPr="00FB1E83" w:rsidRDefault="009A3977" w:rsidP="009A3977">
      <w:pPr>
        <w:spacing w:before="100" w:beforeAutospacing="1" w:after="100" w:afterAutospacing="1" w:line="480" w:lineRule="auto"/>
        <w:jc w:val="both"/>
        <w:rPr>
          <w:ins w:id="3265" w:author="Author"/>
          <w:sz w:val="24"/>
          <w:szCs w:val="24"/>
        </w:rPr>
      </w:pPr>
      <w:ins w:id="3266" w:author="Author">
        <w:r w:rsidRPr="00FB1E83">
          <w:rPr>
            <w:sz w:val="24"/>
            <w:szCs w:val="24"/>
          </w:rPr>
          <w:lastRenderedPageBreak/>
          <w:t xml:space="preserve"># make proper column names to match toptable </w:t>
        </w:r>
      </w:ins>
    </w:p>
    <w:p w14:paraId="1EBF8B2F" w14:textId="77777777" w:rsidR="009A3977" w:rsidRPr="00FB1E83" w:rsidRDefault="009A3977" w:rsidP="009A3977">
      <w:pPr>
        <w:spacing w:before="100" w:beforeAutospacing="1" w:after="100" w:afterAutospacing="1" w:line="480" w:lineRule="auto"/>
        <w:jc w:val="both"/>
        <w:rPr>
          <w:ins w:id="3267" w:author="Author"/>
          <w:sz w:val="24"/>
          <w:szCs w:val="24"/>
        </w:rPr>
      </w:pPr>
      <w:ins w:id="3268" w:author="Author">
        <w:r w:rsidRPr="00FB1E83">
          <w:rPr>
            <w:sz w:val="24"/>
            <w:szCs w:val="24"/>
          </w:rPr>
          <w:t>fvarLabels(gset) &lt;- make.names(fvarLabels(gset))</w:t>
        </w:r>
      </w:ins>
    </w:p>
    <w:p w14:paraId="354B3D07" w14:textId="77777777" w:rsidR="009A3977" w:rsidRPr="00FB1E83" w:rsidRDefault="009A3977" w:rsidP="009A3977">
      <w:pPr>
        <w:spacing w:before="100" w:beforeAutospacing="1" w:after="100" w:afterAutospacing="1" w:line="480" w:lineRule="auto"/>
        <w:jc w:val="both"/>
        <w:rPr>
          <w:ins w:id="3269" w:author="Author"/>
          <w:sz w:val="24"/>
          <w:szCs w:val="24"/>
        </w:rPr>
      </w:pPr>
    </w:p>
    <w:p w14:paraId="2270FCCD" w14:textId="77777777" w:rsidR="009A3977" w:rsidRPr="00FB1E83" w:rsidRDefault="009A3977" w:rsidP="009A3977">
      <w:pPr>
        <w:spacing w:before="100" w:beforeAutospacing="1" w:after="100" w:afterAutospacing="1" w:line="480" w:lineRule="auto"/>
        <w:jc w:val="both"/>
        <w:rPr>
          <w:ins w:id="3270" w:author="Author"/>
          <w:sz w:val="24"/>
          <w:szCs w:val="24"/>
        </w:rPr>
      </w:pPr>
      <w:ins w:id="3271" w:author="Author">
        <w:r w:rsidRPr="00FB1E83">
          <w:rPr>
            <w:sz w:val="24"/>
            <w:szCs w:val="24"/>
          </w:rPr>
          <w:t># group names for all samples</w:t>
        </w:r>
      </w:ins>
    </w:p>
    <w:p w14:paraId="639F1458" w14:textId="77777777" w:rsidR="009A3977" w:rsidRPr="00FB1E83" w:rsidRDefault="009A3977" w:rsidP="009A3977">
      <w:pPr>
        <w:spacing w:before="100" w:beforeAutospacing="1" w:after="100" w:afterAutospacing="1" w:line="480" w:lineRule="auto"/>
        <w:jc w:val="both"/>
        <w:rPr>
          <w:ins w:id="3272" w:author="Author"/>
          <w:sz w:val="24"/>
          <w:szCs w:val="24"/>
        </w:rPr>
      </w:pPr>
      <w:ins w:id="3273" w:author="Author">
        <w:r w:rsidRPr="00FB1E83">
          <w:rPr>
            <w:sz w:val="24"/>
            <w:szCs w:val="24"/>
          </w:rPr>
          <w:t>gsms &lt;- "000000000000XXXXXXXXXXXX111111111111XXXXXXXXXXXX"</w:t>
        </w:r>
      </w:ins>
    </w:p>
    <w:p w14:paraId="68DC65EF" w14:textId="77777777" w:rsidR="009A3977" w:rsidRPr="00FB1E83" w:rsidRDefault="009A3977" w:rsidP="009A3977">
      <w:pPr>
        <w:spacing w:before="100" w:beforeAutospacing="1" w:after="100" w:afterAutospacing="1" w:line="480" w:lineRule="auto"/>
        <w:jc w:val="both"/>
        <w:rPr>
          <w:ins w:id="3274" w:author="Author"/>
          <w:sz w:val="24"/>
          <w:szCs w:val="24"/>
        </w:rPr>
      </w:pPr>
      <w:ins w:id="3275" w:author="Author">
        <w:r w:rsidRPr="00FB1E83">
          <w:rPr>
            <w:sz w:val="24"/>
            <w:szCs w:val="24"/>
          </w:rPr>
          <w:t>sml &lt;- c()</w:t>
        </w:r>
      </w:ins>
    </w:p>
    <w:p w14:paraId="6A3F663A" w14:textId="77777777" w:rsidR="009A3977" w:rsidRPr="00FB1E83" w:rsidRDefault="009A3977" w:rsidP="009A3977">
      <w:pPr>
        <w:spacing w:before="100" w:beforeAutospacing="1" w:after="100" w:afterAutospacing="1" w:line="480" w:lineRule="auto"/>
        <w:jc w:val="both"/>
        <w:rPr>
          <w:ins w:id="3276" w:author="Author"/>
          <w:sz w:val="24"/>
          <w:szCs w:val="24"/>
        </w:rPr>
      </w:pPr>
      <w:ins w:id="3277" w:author="Author">
        <w:r w:rsidRPr="00FB1E83">
          <w:rPr>
            <w:sz w:val="24"/>
            <w:szCs w:val="24"/>
          </w:rPr>
          <w:t>for (i in 1:nchar(gsms)) { sml[i] &lt;- substr(gsms,i,i) }</w:t>
        </w:r>
      </w:ins>
    </w:p>
    <w:p w14:paraId="1D41A832" w14:textId="77777777" w:rsidR="009A3977" w:rsidRPr="00FB1E83" w:rsidRDefault="009A3977" w:rsidP="009A3977">
      <w:pPr>
        <w:spacing w:before="100" w:beforeAutospacing="1" w:after="100" w:afterAutospacing="1" w:line="480" w:lineRule="auto"/>
        <w:jc w:val="both"/>
        <w:rPr>
          <w:ins w:id="3278" w:author="Author"/>
          <w:sz w:val="24"/>
          <w:szCs w:val="24"/>
        </w:rPr>
      </w:pPr>
    </w:p>
    <w:p w14:paraId="7ADE59EE" w14:textId="77777777" w:rsidR="009A3977" w:rsidRPr="00FB1E83" w:rsidRDefault="009A3977" w:rsidP="009A3977">
      <w:pPr>
        <w:spacing w:before="100" w:beforeAutospacing="1" w:after="100" w:afterAutospacing="1" w:line="480" w:lineRule="auto"/>
        <w:jc w:val="both"/>
        <w:rPr>
          <w:ins w:id="3279" w:author="Author"/>
          <w:sz w:val="24"/>
          <w:szCs w:val="24"/>
        </w:rPr>
      </w:pPr>
      <w:ins w:id="3280" w:author="Author">
        <w:r w:rsidRPr="00FB1E83">
          <w:rPr>
            <w:sz w:val="24"/>
            <w:szCs w:val="24"/>
          </w:rPr>
          <w:t># eliminate samples marked as "X"</w:t>
        </w:r>
      </w:ins>
    </w:p>
    <w:p w14:paraId="3F2D0283" w14:textId="77777777" w:rsidR="009A3977" w:rsidRPr="00FB1E83" w:rsidRDefault="009A3977" w:rsidP="009A3977">
      <w:pPr>
        <w:spacing w:before="100" w:beforeAutospacing="1" w:after="100" w:afterAutospacing="1" w:line="480" w:lineRule="auto"/>
        <w:jc w:val="both"/>
        <w:rPr>
          <w:ins w:id="3281" w:author="Author"/>
          <w:sz w:val="24"/>
          <w:szCs w:val="24"/>
        </w:rPr>
      </w:pPr>
      <w:ins w:id="3282" w:author="Author">
        <w:r w:rsidRPr="00FB1E83">
          <w:rPr>
            <w:sz w:val="24"/>
            <w:szCs w:val="24"/>
          </w:rPr>
          <w:t>sel &lt;- which(sml != "X")</w:t>
        </w:r>
      </w:ins>
    </w:p>
    <w:p w14:paraId="3CC62997" w14:textId="77777777" w:rsidR="009A3977" w:rsidRPr="00FB1E83" w:rsidRDefault="009A3977" w:rsidP="009A3977">
      <w:pPr>
        <w:spacing w:before="100" w:beforeAutospacing="1" w:after="100" w:afterAutospacing="1" w:line="480" w:lineRule="auto"/>
        <w:jc w:val="both"/>
        <w:rPr>
          <w:ins w:id="3283" w:author="Author"/>
          <w:sz w:val="24"/>
          <w:szCs w:val="24"/>
        </w:rPr>
      </w:pPr>
      <w:ins w:id="3284" w:author="Author">
        <w:r w:rsidRPr="00FB1E83">
          <w:rPr>
            <w:sz w:val="24"/>
            <w:szCs w:val="24"/>
          </w:rPr>
          <w:t>sml &lt;- sml[sel]</w:t>
        </w:r>
      </w:ins>
    </w:p>
    <w:p w14:paraId="19366312" w14:textId="77777777" w:rsidR="009A3977" w:rsidRPr="00FB1E83" w:rsidRDefault="009A3977" w:rsidP="009A3977">
      <w:pPr>
        <w:spacing w:before="100" w:beforeAutospacing="1" w:after="100" w:afterAutospacing="1" w:line="480" w:lineRule="auto"/>
        <w:jc w:val="both"/>
        <w:rPr>
          <w:ins w:id="3285" w:author="Author"/>
          <w:sz w:val="24"/>
          <w:szCs w:val="24"/>
        </w:rPr>
      </w:pPr>
      <w:ins w:id="3286" w:author="Author">
        <w:r w:rsidRPr="00FB1E83">
          <w:rPr>
            <w:sz w:val="24"/>
            <w:szCs w:val="24"/>
          </w:rPr>
          <w:t>gset &lt;- gset[ ,sel]</w:t>
        </w:r>
      </w:ins>
    </w:p>
    <w:p w14:paraId="56835B84" w14:textId="77777777" w:rsidR="009A3977" w:rsidRPr="00FB1E83" w:rsidRDefault="009A3977" w:rsidP="009A3977">
      <w:pPr>
        <w:spacing w:before="100" w:beforeAutospacing="1" w:after="100" w:afterAutospacing="1" w:line="480" w:lineRule="auto"/>
        <w:jc w:val="both"/>
        <w:rPr>
          <w:ins w:id="3287" w:author="Author"/>
          <w:sz w:val="24"/>
          <w:szCs w:val="24"/>
        </w:rPr>
      </w:pPr>
    </w:p>
    <w:p w14:paraId="085AB6B7" w14:textId="77777777" w:rsidR="009A3977" w:rsidRPr="00FB1E83" w:rsidRDefault="009A3977" w:rsidP="009A3977">
      <w:pPr>
        <w:spacing w:before="100" w:beforeAutospacing="1" w:after="100" w:afterAutospacing="1" w:line="480" w:lineRule="auto"/>
        <w:jc w:val="both"/>
        <w:rPr>
          <w:ins w:id="3288" w:author="Author"/>
          <w:sz w:val="24"/>
          <w:szCs w:val="24"/>
        </w:rPr>
      </w:pPr>
      <w:ins w:id="3289" w:author="Author">
        <w:r w:rsidRPr="00FB1E83">
          <w:rPr>
            <w:sz w:val="24"/>
            <w:szCs w:val="24"/>
          </w:rPr>
          <w:t># log2 transform</w:t>
        </w:r>
      </w:ins>
    </w:p>
    <w:p w14:paraId="1B204334" w14:textId="77777777" w:rsidR="009A3977" w:rsidRPr="00FB1E83" w:rsidRDefault="009A3977" w:rsidP="009A3977">
      <w:pPr>
        <w:spacing w:before="100" w:beforeAutospacing="1" w:after="100" w:afterAutospacing="1" w:line="480" w:lineRule="auto"/>
        <w:jc w:val="both"/>
        <w:rPr>
          <w:ins w:id="3290" w:author="Author"/>
          <w:sz w:val="24"/>
          <w:szCs w:val="24"/>
        </w:rPr>
      </w:pPr>
      <w:ins w:id="3291" w:author="Author">
        <w:r w:rsidRPr="00FB1E83">
          <w:rPr>
            <w:sz w:val="24"/>
            <w:szCs w:val="24"/>
          </w:rPr>
          <w:t>ex &lt;- exprs(gset)</w:t>
        </w:r>
      </w:ins>
    </w:p>
    <w:p w14:paraId="3FBEE8A0" w14:textId="77777777" w:rsidR="009A3977" w:rsidRPr="00FB1E83" w:rsidRDefault="009A3977" w:rsidP="009A3977">
      <w:pPr>
        <w:spacing w:before="100" w:beforeAutospacing="1" w:after="100" w:afterAutospacing="1" w:line="480" w:lineRule="auto"/>
        <w:jc w:val="both"/>
        <w:rPr>
          <w:ins w:id="3292" w:author="Author"/>
          <w:sz w:val="24"/>
          <w:szCs w:val="24"/>
        </w:rPr>
      </w:pPr>
      <w:ins w:id="3293" w:author="Author">
        <w:r w:rsidRPr="00FB1E83">
          <w:rPr>
            <w:sz w:val="24"/>
            <w:szCs w:val="24"/>
          </w:rPr>
          <w:t>qx &lt;- as.numeric(quantile(ex, c(0., 0.25, 0.5, 0.75, 0.99, 1.0), na.rm=T))</w:t>
        </w:r>
      </w:ins>
    </w:p>
    <w:p w14:paraId="19EF0796" w14:textId="77777777" w:rsidR="009A3977" w:rsidRPr="00FB1E83" w:rsidRDefault="009A3977" w:rsidP="009A3977">
      <w:pPr>
        <w:spacing w:before="100" w:beforeAutospacing="1" w:after="100" w:afterAutospacing="1" w:line="480" w:lineRule="auto"/>
        <w:jc w:val="both"/>
        <w:rPr>
          <w:ins w:id="3294" w:author="Author"/>
          <w:sz w:val="24"/>
          <w:szCs w:val="24"/>
        </w:rPr>
      </w:pPr>
      <w:ins w:id="3295" w:author="Author">
        <w:r w:rsidRPr="00FB1E83">
          <w:rPr>
            <w:sz w:val="24"/>
            <w:szCs w:val="24"/>
          </w:rPr>
          <w:lastRenderedPageBreak/>
          <w:t>LogC &lt;- (qx[5] &gt; 100) ||</w:t>
        </w:r>
      </w:ins>
    </w:p>
    <w:p w14:paraId="0202C795" w14:textId="77777777" w:rsidR="009A3977" w:rsidRPr="00FB1E83" w:rsidRDefault="009A3977" w:rsidP="009A3977">
      <w:pPr>
        <w:spacing w:before="100" w:beforeAutospacing="1" w:after="100" w:afterAutospacing="1" w:line="480" w:lineRule="auto"/>
        <w:jc w:val="both"/>
        <w:rPr>
          <w:ins w:id="3296" w:author="Author"/>
          <w:sz w:val="24"/>
          <w:szCs w:val="24"/>
        </w:rPr>
      </w:pPr>
      <w:ins w:id="3297" w:author="Author">
        <w:r w:rsidRPr="00FB1E83">
          <w:rPr>
            <w:sz w:val="24"/>
            <w:szCs w:val="24"/>
          </w:rPr>
          <w:t xml:space="preserve">          (qx[6]-qx[1] &gt; 50 &amp;&amp; qx[2] &gt; 0) ||</w:t>
        </w:r>
      </w:ins>
    </w:p>
    <w:p w14:paraId="3FAF5A8C" w14:textId="77777777" w:rsidR="009A3977" w:rsidRPr="00FB1E83" w:rsidRDefault="009A3977" w:rsidP="009A3977">
      <w:pPr>
        <w:spacing w:before="100" w:beforeAutospacing="1" w:after="100" w:afterAutospacing="1" w:line="480" w:lineRule="auto"/>
        <w:jc w:val="both"/>
        <w:rPr>
          <w:ins w:id="3298" w:author="Author"/>
          <w:sz w:val="24"/>
          <w:szCs w:val="24"/>
        </w:rPr>
      </w:pPr>
      <w:ins w:id="3299" w:author="Author">
        <w:r w:rsidRPr="00FB1E83">
          <w:rPr>
            <w:sz w:val="24"/>
            <w:szCs w:val="24"/>
          </w:rPr>
          <w:t xml:space="preserve">          (qx[2] &gt; 0 &amp;&amp; qx[2] &lt; 1 &amp;&amp; qx[4] &gt; 1 &amp;&amp; qx[4] &lt; 2)</w:t>
        </w:r>
      </w:ins>
    </w:p>
    <w:p w14:paraId="45318846" w14:textId="77777777" w:rsidR="009A3977" w:rsidRPr="00FB1E83" w:rsidRDefault="009A3977" w:rsidP="009A3977">
      <w:pPr>
        <w:spacing w:before="100" w:beforeAutospacing="1" w:after="100" w:afterAutospacing="1" w:line="480" w:lineRule="auto"/>
        <w:jc w:val="both"/>
        <w:rPr>
          <w:ins w:id="3300" w:author="Author"/>
          <w:sz w:val="24"/>
          <w:szCs w:val="24"/>
        </w:rPr>
      </w:pPr>
      <w:ins w:id="3301" w:author="Author">
        <w:r w:rsidRPr="00FB1E83">
          <w:rPr>
            <w:sz w:val="24"/>
            <w:szCs w:val="24"/>
          </w:rPr>
          <w:t>if (LogC) { ex[which(ex &lt;= 0)] &lt;- NaN</w:t>
        </w:r>
      </w:ins>
    </w:p>
    <w:p w14:paraId="1845C6FD" w14:textId="77777777" w:rsidR="009A3977" w:rsidRPr="00FB1E83" w:rsidRDefault="009A3977" w:rsidP="009A3977">
      <w:pPr>
        <w:spacing w:before="100" w:beforeAutospacing="1" w:after="100" w:afterAutospacing="1" w:line="480" w:lineRule="auto"/>
        <w:jc w:val="both"/>
        <w:rPr>
          <w:ins w:id="3302" w:author="Author"/>
          <w:sz w:val="24"/>
          <w:szCs w:val="24"/>
        </w:rPr>
      </w:pPr>
      <w:ins w:id="3303" w:author="Author">
        <w:r w:rsidRPr="00FB1E83">
          <w:rPr>
            <w:sz w:val="24"/>
            <w:szCs w:val="24"/>
          </w:rPr>
          <w:t xml:space="preserve">  exprs(gset) &lt;- log2(ex) }</w:t>
        </w:r>
      </w:ins>
    </w:p>
    <w:p w14:paraId="47EF9E6B" w14:textId="77777777" w:rsidR="009A3977" w:rsidRPr="00FB1E83" w:rsidRDefault="009A3977" w:rsidP="009A3977">
      <w:pPr>
        <w:spacing w:before="100" w:beforeAutospacing="1" w:after="100" w:afterAutospacing="1" w:line="480" w:lineRule="auto"/>
        <w:jc w:val="both"/>
        <w:rPr>
          <w:ins w:id="3304" w:author="Author"/>
          <w:sz w:val="24"/>
          <w:szCs w:val="24"/>
        </w:rPr>
      </w:pPr>
    </w:p>
    <w:p w14:paraId="4E9D45CA" w14:textId="77777777" w:rsidR="009A3977" w:rsidRPr="00FB1E83" w:rsidRDefault="009A3977" w:rsidP="009A3977">
      <w:pPr>
        <w:spacing w:before="100" w:beforeAutospacing="1" w:after="100" w:afterAutospacing="1" w:line="480" w:lineRule="auto"/>
        <w:jc w:val="both"/>
        <w:rPr>
          <w:ins w:id="3305" w:author="Author"/>
          <w:sz w:val="24"/>
          <w:szCs w:val="24"/>
        </w:rPr>
      </w:pPr>
      <w:ins w:id="3306" w:author="Author">
        <w:r w:rsidRPr="00FB1E83">
          <w:rPr>
            <w:sz w:val="24"/>
            <w:szCs w:val="24"/>
          </w:rPr>
          <w:t># set up the data and proceed with analysis</w:t>
        </w:r>
      </w:ins>
    </w:p>
    <w:p w14:paraId="028B24D6" w14:textId="77777777" w:rsidR="009A3977" w:rsidRPr="00FB1E83" w:rsidRDefault="009A3977" w:rsidP="009A3977">
      <w:pPr>
        <w:spacing w:before="100" w:beforeAutospacing="1" w:after="100" w:afterAutospacing="1" w:line="480" w:lineRule="auto"/>
        <w:jc w:val="both"/>
        <w:rPr>
          <w:ins w:id="3307" w:author="Author"/>
          <w:sz w:val="24"/>
          <w:szCs w:val="24"/>
        </w:rPr>
      </w:pPr>
      <w:ins w:id="3308" w:author="Author">
        <w:r w:rsidRPr="00FB1E83">
          <w:rPr>
            <w:sz w:val="24"/>
            <w:szCs w:val="24"/>
          </w:rPr>
          <w:t>sml &lt;- paste("G", sml, sep="")    # set group names</w:t>
        </w:r>
      </w:ins>
    </w:p>
    <w:p w14:paraId="2F10E00A" w14:textId="77777777" w:rsidR="009A3977" w:rsidRPr="00FB1E83" w:rsidRDefault="009A3977" w:rsidP="009A3977">
      <w:pPr>
        <w:spacing w:before="100" w:beforeAutospacing="1" w:after="100" w:afterAutospacing="1" w:line="480" w:lineRule="auto"/>
        <w:jc w:val="both"/>
        <w:rPr>
          <w:ins w:id="3309" w:author="Author"/>
          <w:sz w:val="24"/>
          <w:szCs w:val="24"/>
        </w:rPr>
      </w:pPr>
      <w:ins w:id="3310" w:author="Author">
        <w:r w:rsidRPr="00FB1E83">
          <w:rPr>
            <w:sz w:val="24"/>
            <w:szCs w:val="24"/>
          </w:rPr>
          <w:t>fl &lt;- as.factor(sml)</w:t>
        </w:r>
      </w:ins>
    </w:p>
    <w:p w14:paraId="356F9F40" w14:textId="77777777" w:rsidR="009A3977" w:rsidRPr="00FB1E83" w:rsidRDefault="009A3977" w:rsidP="009A3977">
      <w:pPr>
        <w:spacing w:before="100" w:beforeAutospacing="1" w:after="100" w:afterAutospacing="1" w:line="480" w:lineRule="auto"/>
        <w:jc w:val="both"/>
        <w:rPr>
          <w:ins w:id="3311" w:author="Author"/>
          <w:sz w:val="24"/>
          <w:szCs w:val="24"/>
        </w:rPr>
      </w:pPr>
      <w:ins w:id="3312" w:author="Author">
        <w:r w:rsidRPr="00FB1E83">
          <w:rPr>
            <w:sz w:val="24"/>
            <w:szCs w:val="24"/>
          </w:rPr>
          <w:t>gset$description &lt;- fl</w:t>
        </w:r>
      </w:ins>
    </w:p>
    <w:p w14:paraId="163D2CE6" w14:textId="77777777" w:rsidR="009A3977" w:rsidRPr="00FB1E83" w:rsidRDefault="009A3977" w:rsidP="009A3977">
      <w:pPr>
        <w:spacing w:before="100" w:beforeAutospacing="1" w:after="100" w:afterAutospacing="1" w:line="480" w:lineRule="auto"/>
        <w:jc w:val="both"/>
        <w:rPr>
          <w:ins w:id="3313" w:author="Author"/>
          <w:sz w:val="24"/>
          <w:szCs w:val="24"/>
        </w:rPr>
      </w:pPr>
      <w:ins w:id="3314" w:author="Author">
        <w:r w:rsidRPr="00FB1E83">
          <w:rPr>
            <w:sz w:val="24"/>
            <w:szCs w:val="24"/>
          </w:rPr>
          <w:t>design &lt;- model.matrix(~ description + 0, gset)</w:t>
        </w:r>
      </w:ins>
    </w:p>
    <w:p w14:paraId="43F03471" w14:textId="77777777" w:rsidR="009A3977" w:rsidRPr="00FB1E83" w:rsidRDefault="009A3977" w:rsidP="009A3977">
      <w:pPr>
        <w:spacing w:before="100" w:beforeAutospacing="1" w:after="100" w:afterAutospacing="1" w:line="480" w:lineRule="auto"/>
        <w:jc w:val="both"/>
        <w:rPr>
          <w:ins w:id="3315" w:author="Author"/>
          <w:sz w:val="24"/>
          <w:szCs w:val="24"/>
        </w:rPr>
      </w:pPr>
      <w:ins w:id="3316" w:author="Author">
        <w:r w:rsidRPr="00FB1E83">
          <w:rPr>
            <w:sz w:val="24"/>
            <w:szCs w:val="24"/>
          </w:rPr>
          <w:t>colnames(design) &lt;- levels(fl)</w:t>
        </w:r>
      </w:ins>
    </w:p>
    <w:p w14:paraId="7118B86D" w14:textId="77777777" w:rsidR="009A3977" w:rsidRPr="00FB1E83" w:rsidRDefault="009A3977" w:rsidP="009A3977">
      <w:pPr>
        <w:spacing w:before="100" w:beforeAutospacing="1" w:after="100" w:afterAutospacing="1" w:line="480" w:lineRule="auto"/>
        <w:jc w:val="both"/>
        <w:rPr>
          <w:ins w:id="3317" w:author="Author"/>
          <w:sz w:val="24"/>
          <w:szCs w:val="24"/>
        </w:rPr>
      </w:pPr>
      <w:ins w:id="3318" w:author="Author">
        <w:r w:rsidRPr="00FB1E83">
          <w:rPr>
            <w:sz w:val="24"/>
            <w:szCs w:val="24"/>
          </w:rPr>
          <w:t>fit &lt;- lmFit(gset, design)</w:t>
        </w:r>
      </w:ins>
    </w:p>
    <w:p w14:paraId="5C682495" w14:textId="77777777" w:rsidR="009A3977" w:rsidRPr="00FB1E83" w:rsidRDefault="009A3977" w:rsidP="009A3977">
      <w:pPr>
        <w:spacing w:before="100" w:beforeAutospacing="1" w:after="100" w:afterAutospacing="1" w:line="480" w:lineRule="auto"/>
        <w:jc w:val="both"/>
        <w:rPr>
          <w:ins w:id="3319" w:author="Author"/>
          <w:sz w:val="24"/>
          <w:szCs w:val="24"/>
        </w:rPr>
      </w:pPr>
      <w:ins w:id="3320" w:author="Author">
        <w:r w:rsidRPr="00FB1E83">
          <w:rPr>
            <w:sz w:val="24"/>
            <w:szCs w:val="24"/>
          </w:rPr>
          <w:t>cont.matrix &lt;- makeContrasts(G1-G0, levels=design)</w:t>
        </w:r>
      </w:ins>
    </w:p>
    <w:p w14:paraId="2250530E" w14:textId="77777777" w:rsidR="009A3977" w:rsidRPr="00FB1E83" w:rsidRDefault="009A3977" w:rsidP="009A3977">
      <w:pPr>
        <w:spacing w:before="100" w:beforeAutospacing="1" w:after="100" w:afterAutospacing="1" w:line="480" w:lineRule="auto"/>
        <w:jc w:val="both"/>
        <w:rPr>
          <w:ins w:id="3321" w:author="Author"/>
          <w:sz w:val="24"/>
          <w:szCs w:val="24"/>
        </w:rPr>
      </w:pPr>
      <w:ins w:id="3322" w:author="Author">
        <w:r w:rsidRPr="00FB1E83">
          <w:rPr>
            <w:sz w:val="24"/>
            <w:szCs w:val="24"/>
          </w:rPr>
          <w:t>fit2 &lt;- contrasts.fit(fit, cont.matrix)</w:t>
        </w:r>
      </w:ins>
    </w:p>
    <w:p w14:paraId="7E8EFB47" w14:textId="77777777" w:rsidR="009A3977" w:rsidRPr="00FB1E83" w:rsidRDefault="009A3977" w:rsidP="009A3977">
      <w:pPr>
        <w:spacing w:before="100" w:beforeAutospacing="1" w:after="100" w:afterAutospacing="1" w:line="480" w:lineRule="auto"/>
        <w:jc w:val="both"/>
        <w:rPr>
          <w:ins w:id="3323" w:author="Author"/>
          <w:sz w:val="24"/>
          <w:szCs w:val="24"/>
        </w:rPr>
      </w:pPr>
      <w:ins w:id="3324" w:author="Author">
        <w:r w:rsidRPr="00FB1E83">
          <w:rPr>
            <w:sz w:val="24"/>
            <w:szCs w:val="24"/>
          </w:rPr>
          <w:t>fit2 &lt;- eBayes(fit2, 0.01)</w:t>
        </w:r>
      </w:ins>
    </w:p>
    <w:p w14:paraId="4E4ABFAA" w14:textId="77777777" w:rsidR="009A3977" w:rsidRPr="00FB1E83" w:rsidRDefault="009A3977" w:rsidP="009A3977">
      <w:pPr>
        <w:spacing w:before="100" w:beforeAutospacing="1" w:after="100" w:afterAutospacing="1" w:line="480" w:lineRule="auto"/>
        <w:jc w:val="both"/>
        <w:rPr>
          <w:ins w:id="3325" w:author="Author"/>
          <w:sz w:val="24"/>
          <w:szCs w:val="24"/>
        </w:rPr>
      </w:pPr>
      <w:ins w:id="3326" w:author="Author">
        <w:r w:rsidRPr="00FB1E83">
          <w:rPr>
            <w:sz w:val="24"/>
            <w:szCs w:val="24"/>
          </w:rPr>
          <w:lastRenderedPageBreak/>
          <w:t>tT &lt;- topTable(fit2, adjust="fdr", sort.by="B", number=250)</w:t>
        </w:r>
      </w:ins>
    </w:p>
    <w:p w14:paraId="24A7B3C0" w14:textId="77777777" w:rsidR="009A3977" w:rsidRPr="00FB1E83" w:rsidRDefault="009A3977" w:rsidP="009A3977">
      <w:pPr>
        <w:spacing w:before="100" w:beforeAutospacing="1" w:after="100" w:afterAutospacing="1" w:line="480" w:lineRule="auto"/>
        <w:jc w:val="both"/>
        <w:rPr>
          <w:ins w:id="3327" w:author="Author"/>
          <w:sz w:val="24"/>
          <w:szCs w:val="24"/>
        </w:rPr>
      </w:pPr>
    </w:p>
    <w:p w14:paraId="50A7A22B" w14:textId="77777777" w:rsidR="009A3977" w:rsidRPr="00FB1E83" w:rsidRDefault="009A3977" w:rsidP="009A3977">
      <w:pPr>
        <w:spacing w:before="100" w:beforeAutospacing="1" w:after="100" w:afterAutospacing="1" w:line="480" w:lineRule="auto"/>
        <w:jc w:val="both"/>
        <w:rPr>
          <w:ins w:id="3328" w:author="Author"/>
          <w:sz w:val="24"/>
          <w:szCs w:val="24"/>
        </w:rPr>
      </w:pPr>
      <w:ins w:id="3329" w:author="Author">
        <w:r w:rsidRPr="00FB1E83">
          <w:rPr>
            <w:sz w:val="24"/>
            <w:szCs w:val="24"/>
          </w:rPr>
          <w:t>tT &lt;- subset(tT, select=c("ID","adj.P.Val","P.Value","t","B","logFC","Gene.symbol","Gene.title"))</w:t>
        </w:r>
      </w:ins>
    </w:p>
    <w:p w14:paraId="4A052828" w14:textId="77777777" w:rsidR="009A3977" w:rsidRPr="00FB1E83" w:rsidRDefault="009A3977" w:rsidP="009A3977">
      <w:pPr>
        <w:spacing w:before="100" w:beforeAutospacing="1" w:after="100" w:afterAutospacing="1" w:line="480" w:lineRule="auto"/>
        <w:jc w:val="both"/>
        <w:rPr>
          <w:ins w:id="3330" w:author="Author"/>
          <w:sz w:val="24"/>
          <w:szCs w:val="24"/>
        </w:rPr>
      </w:pPr>
      <w:ins w:id="3331" w:author="Author">
        <w:r w:rsidRPr="00FB1E83">
          <w:rPr>
            <w:sz w:val="24"/>
            <w:szCs w:val="24"/>
          </w:rPr>
          <w:t>write.table(tT, file=stdout(), row.names=F, sep="\t")</w:t>
        </w:r>
      </w:ins>
    </w:p>
    <w:p w14:paraId="42E26CE2" w14:textId="77777777" w:rsidR="009A3977" w:rsidRPr="00FB1E83" w:rsidRDefault="009A3977" w:rsidP="009A3977">
      <w:pPr>
        <w:spacing w:before="100" w:beforeAutospacing="1" w:after="100" w:afterAutospacing="1" w:line="480" w:lineRule="auto"/>
        <w:jc w:val="both"/>
        <w:rPr>
          <w:ins w:id="3332" w:author="Author"/>
          <w:sz w:val="24"/>
          <w:szCs w:val="24"/>
        </w:rPr>
      </w:pPr>
    </w:p>
    <w:p w14:paraId="0377F897" w14:textId="77777777" w:rsidR="009A3977" w:rsidRPr="00FB1E83" w:rsidRDefault="009A3977" w:rsidP="009A3977">
      <w:pPr>
        <w:spacing w:before="100" w:beforeAutospacing="1" w:after="100" w:afterAutospacing="1" w:line="480" w:lineRule="auto"/>
        <w:jc w:val="both"/>
        <w:rPr>
          <w:ins w:id="3333" w:author="Author"/>
          <w:sz w:val="24"/>
          <w:szCs w:val="24"/>
        </w:rPr>
      </w:pPr>
    </w:p>
    <w:p w14:paraId="2C886E35" w14:textId="77777777" w:rsidR="009A3977" w:rsidRPr="00FB1E83" w:rsidRDefault="009A3977" w:rsidP="009A3977">
      <w:pPr>
        <w:spacing w:before="100" w:beforeAutospacing="1" w:after="100" w:afterAutospacing="1" w:line="480" w:lineRule="auto"/>
        <w:jc w:val="both"/>
        <w:rPr>
          <w:ins w:id="3334" w:author="Author"/>
          <w:sz w:val="24"/>
          <w:szCs w:val="24"/>
        </w:rPr>
      </w:pPr>
      <w:ins w:id="3335" w:author="Author">
        <w:r w:rsidRPr="00FB1E83">
          <w:rPr>
            <w:sz w:val="24"/>
            <w:szCs w:val="24"/>
          </w:rPr>
          <w:t>################################################################</w:t>
        </w:r>
      </w:ins>
    </w:p>
    <w:p w14:paraId="08F8A752" w14:textId="77777777" w:rsidR="009A3977" w:rsidRPr="00FB1E83" w:rsidRDefault="009A3977" w:rsidP="009A3977">
      <w:pPr>
        <w:spacing w:before="100" w:beforeAutospacing="1" w:after="100" w:afterAutospacing="1" w:line="480" w:lineRule="auto"/>
        <w:jc w:val="both"/>
        <w:rPr>
          <w:ins w:id="3336" w:author="Author"/>
          <w:sz w:val="24"/>
          <w:szCs w:val="24"/>
        </w:rPr>
      </w:pPr>
      <w:ins w:id="3337" w:author="Author">
        <w:r w:rsidRPr="00FB1E83">
          <w:rPr>
            <w:sz w:val="24"/>
            <w:szCs w:val="24"/>
          </w:rPr>
          <w:t>#   Boxplot for selected GEO samples</w:t>
        </w:r>
      </w:ins>
    </w:p>
    <w:p w14:paraId="4637B3E1" w14:textId="77777777" w:rsidR="009A3977" w:rsidRPr="00FB1E83" w:rsidRDefault="009A3977" w:rsidP="009A3977">
      <w:pPr>
        <w:spacing w:before="100" w:beforeAutospacing="1" w:after="100" w:afterAutospacing="1" w:line="480" w:lineRule="auto"/>
        <w:jc w:val="both"/>
        <w:rPr>
          <w:ins w:id="3338" w:author="Author"/>
          <w:sz w:val="24"/>
          <w:szCs w:val="24"/>
        </w:rPr>
      </w:pPr>
      <w:ins w:id="3339" w:author="Author">
        <w:r w:rsidRPr="00FB1E83">
          <w:rPr>
            <w:sz w:val="24"/>
            <w:szCs w:val="24"/>
          </w:rPr>
          <w:t>library(Biobase)</w:t>
        </w:r>
      </w:ins>
    </w:p>
    <w:p w14:paraId="61FC9654" w14:textId="77777777" w:rsidR="009A3977" w:rsidRPr="00FB1E83" w:rsidRDefault="009A3977" w:rsidP="009A3977">
      <w:pPr>
        <w:spacing w:before="100" w:beforeAutospacing="1" w:after="100" w:afterAutospacing="1" w:line="480" w:lineRule="auto"/>
        <w:jc w:val="both"/>
        <w:rPr>
          <w:ins w:id="3340" w:author="Author"/>
          <w:sz w:val="24"/>
          <w:szCs w:val="24"/>
        </w:rPr>
      </w:pPr>
      <w:ins w:id="3341" w:author="Author">
        <w:r w:rsidRPr="00FB1E83">
          <w:rPr>
            <w:sz w:val="24"/>
            <w:szCs w:val="24"/>
          </w:rPr>
          <w:t>library(GEOquery)</w:t>
        </w:r>
      </w:ins>
    </w:p>
    <w:p w14:paraId="321FFB52" w14:textId="77777777" w:rsidR="009A3977" w:rsidRPr="00FB1E83" w:rsidRDefault="009A3977" w:rsidP="009A3977">
      <w:pPr>
        <w:spacing w:before="100" w:beforeAutospacing="1" w:after="100" w:afterAutospacing="1" w:line="480" w:lineRule="auto"/>
        <w:jc w:val="both"/>
        <w:rPr>
          <w:ins w:id="3342" w:author="Author"/>
          <w:sz w:val="24"/>
          <w:szCs w:val="24"/>
        </w:rPr>
      </w:pPr>
    </w:p>
    <w:p w14:paraId="0FF9345C" w14:textId="77777777" w:rsidR="009A3977" w:rsidRPr="00FB1E83" w:rsidRDefault="009A3977" w:rsidP="009A3977">
      <w:pPr>
        <w:spacing w:before="100" w:beforeAutospacing="1" w:after="100" w:afterAutospacing="1" w:line="480" w:lineRule="auto"/>
        <w:jc w:val="both"/>
        <w:rPr>
          <w:ins w:id="3343" w:author="Author"/>
          <w:sz w:val="24"/>
          <w:szCs w:val="24"/>
        </w:rPr>
      </w:pPr>
      <w:ins w:id="3344" w:author="Author">
        <w:r w:rsidRPr="00FB1E83">
          <w:rPr>
            <w:sz w:val="24"/>
            <w:szCs w:val="24"/>
          </w:rPr>
          <w:t># load series and platform data from GEO</w:t>
        </w:r>
      </w:ins>
    </w:p>
    <w:p w14:paraId="665A7068" w14:textId="77777777" w:rsidR="009A3977" w:rsidRPr="00FB1E83" w:rsidRDefault="009A3977" w:rsidP="009A3977">
      <w:pPr>
        <w:spacing w:before="100" w:beforeAutospacing="1" w:after="100" w:afterAutospacing="1" w:line="480" w:lineRule="auto"/>
        <w:jc w:val="both"/>
        <w:rPr>
          <w:ins w:id="3345" w:author="Author"/>
          <w:sz w:val="24"/>
          <w:szCs w:val="24"/>
        </w:rPr>
      </w:pPr>
    </w:p>
    <w:p w14:paraId="36972E75" w14:textId="77777777" w:rsidR="009A3977" w:rsidRPr="00FB1E83" w:rsidRDefault="009A3977" w:rsidP="009A3977">
      <w:pPr>
        <w:spacing w:before="100" w:beforeAutospacing="1" w:after="100" w:afterAutospacing="1" w:line="480" w:lineRule="auto"/>
        <w:jc w:val="both"/>
        <w:rPr>
          <w:ins w:id="3346" w:author="Author"/>
          <w:sz w:val="24"/>
          <w:szCs w:val="24"/>
        </w:rPr>
      </w:pPr>
      <w:ins w:id="3347" w:author="Author">
        <w:r w:rsidRPr="00FB1E83">
          <w:rPr>
            <w:sz w:val="24"/>
            <w:szCs w:val="24"/>
          </w:rPr>
          <w:t>gset &lt;- getGEO("GSE75181", GSEMatrix =TRUE, getGPL=FALSE)</w:t>
        </w:r>
      </w:ins>
    </w:p>
    <w:p w14:paraId="60DE0ED3" w14:textId="77777777" w:rsidR="009A3977" w:rsidRPr="00FB1E83" w:rsidRDefault="009A3977" w:rsidP="009A3977">
      <w:pPr>
        <w:spacing w:before="100" w:beforeAutospacing="1" w:after="100" w:afterAutospacing="1" w:line="480" w:lineRule="auto"/>
        <w:jc w:val="both"/>
        <w:rPr>
          <w:ins w:id="3348" w:author="Author"/>
          <w:sz w:val="24"/>
          <w:szCs w:val="24"/>
        </w:rPr>
      </w:pPr>
      <w:ins w:id="3349" w:author="Author">
        <w:r w:rsidRPr="00FB1E83">
          <w:rPr>
            <w:sz w:val="24"/>
            <w:szCs w:val="24"/>
          </w:rPr>
          <w:t>if (length(gset) &gt; 1) idx &lt;- grep("GPL10558", attr(gset, "names")) else idx &lt;- 1</w:t>
        </w:r>
      </w:ins>
    </w:p>
    <w:p w14:paraId="41EBAA11" w14:textId="77777777" w:rsidR="009A3977" w:rsidRPr="00FB1E83" w:rsidRDefault="009A3977" w:rsidP="009A3977">
      <w:pPr>
        <w:spacing w:before="100" w:beforeAutospacing="1" w:after="100" w:afterAutospacing="1" w:line="480" w:lineRule="auto"/>
        <w:jc w:val="both"/>
        <w:rPr>
          <w:ins w:id="3350" w:author="Author"/>
          <w:sz w:val="24"/>
          <w:szCs w:val="24"/>
        </w:rPr>
      </w:pPr>
      <w:ins w:id="3351" w:author="Author">
        <w:r w:rsidRPr="00FB1E83">
          <w:rPr>
            <w:sz w:val="24"/>
            <w:szCs w:val="24"/>
          </w:rPr>
          <w:lastRenderedPageBreak/>
          <w:t>gset &lt;- gset[[idx]]</w:t>
        </w:r>
      </w:ins>
    </w:p>
    <w:p w14:paraId="08E819DB" w14:textId="77777777" w:rsidR="009A3977" w:rsidRPr="00FB1E83" w:rsidRDefault="009A3977" w:rsidP="009A3977">
      <w:pPr>
        <w:spacing w:before="100" w:beforeAutospacing="1" w:after="100" w:afterAutospacing="1" w:line="480" w:lineRule="auto"/>
        <w:jc w:val="both"/>
        <w:rPr>
          <w:ins w:id="3352" w:author="Author"/>
          <w:sz w:val="24"/>
          <w:szCs w:val="24"/>
        </w:rPr>
      </w:pPr>
    </w:p>
    <w:p w14:paraId="4B34AB91" w14:textId="77777777" w:rsidR="009A3977" w:rsidRPr="00FB1E83" w:rsidRDefault="009A3977" w:rsidP="009A3977">
      <w:pPr>
        <w:spacing w:before="100" w:beforeAutospacing="1" w:after="100" w:afterAutospacing="1" w:line="480" w:lineRule="auto"/>
        <w:jc w:val="both"/>
        <w:rPr>
          <w:ins w:id="3353" w:author="Author"/>
          <w:sz w:val="24"/>
          <w:szCs w:val="24"/>
        </w:rPr>
      </w:pPr>
      <w:ins w:id="3354" w:author="Author">
        <w:r w:rsidRPr="00FB1E83">
          <w:rPr>
            <w:sz w:val="24"/>
            <w:szCs w:val="24"/>
          </w:rPr>
          <w:t># group names for all samples in a series</w:t>
        </w:r>
      </w:ins>
    </w:p>
    <w:p w14:paraId="3EA6BEAE" w14:textId="77777777" w:rsidR="009A3977" w:rsidRPr="00FB1E83" w:rsidRDefault="009A3977" w:rsidP="009A3977">
      <w:pPr>
        <w:spacing w:before="100" w:beforeAutospacing="1" w:after="100" w:afterAutospacing="1" w:line="480" w:lineRule="auto"/>
        <w:jc w:val="both"/>
        <w:rPr>
          <w:ins w:id="3355" w:author="Author"/>
          <w:sz w:val="24"/>
          <w:szCs w:val="24"/>
        </w:rPr>
      </w:pPr>
      <w:ins w:id="3356" w:author="Author">
        <w:r w:rsidRPr="00FB1E83">
          <w:rPr>
            <w:sz w:val="24"/>
            <w:szCs w:val="24"/>
          </w:rPr>
          <w:t>gsms &lt;- "000000000000XXXXXXXXXXXX111111111111XXXXXXXXXXXX"</w:t>
        </w:r>
      </w:ins>
    </w:p>
    <w:p w14:paraId="1DEDED5C" w14:textId="77777777" w:rsidR="009A3977" w:rsidRPr="00FB1E83" w:rsidRDefault="009A3977" w:rsidP="009A3977">
      <w:pPr>
        <w:spacing w:before="100" w:beforeAutospacing="1" w:after="100" w:afterAutospacing="1" w:line="480" w:lineRule="auto"/>
        <w:jc w:val="both"/>
        <w:rPr>
          <w:ins w:id="3357" w:author="Author"/>
          <w:sz w:val="24"/>
          <w:szCs w:val="24"/>
        </w:rPr>
      </w:pPr>
      <w:ins w:id="3358" w:author="Author">
        <w:r w:rsidRPr="00FB1E83">
          <w:rPr>
            <w:sz w:val="24"/>
            <w:szCs w:val="24"/>
          </w:rPr>
          <w:t>sml &lt;- c()</w:t>
        </w:r>
      </w:ins>
    </w:p>
    <w:p w14:paraId="4BB79539" w14:textId="77777777" w:rsidR="009A3977" w:rsidRPr="00FB1E83" w:rsidRDefault="009A3977" w:rsidP="009A3977">
      <w:pPr>
        <w:spacing w:before="100" w:beforeAutospacing="1" w:after="100" w:afterAutospacing="1" w:line="480" w:lineRule="auto"/>
        <w:jc w:val="both"/>
        <w:rPr>
          <w:ins w:id="3359" w:author="Author"/>
          <w:sz w:val="24"/>
          <w:szCs w:val="24"/>
        </w:rPr>
      </w:pPr>
      <w:ins w:id="3360" w:author="Author">
        <w:r w:rsidRPr="00FB1E83">
          <w:rPr>
            <w:sz w:val="24"/>
            <w:szCs w:val="24"/>
          </w:rPr>
          <w:t>for (i in 1:nchar(gsms)) { sml[i] &lt;- substr(gsms,i,i) }</w:t>
        </w:r>
      </w:ins>
    </w:p>
    <w:p w14:paraId="5CE48B64" w14:textId="77777777" w:rsidR="009A3977" w:rsidRPr="00FB1E83" w:rsidRDefault="009A3977" w:rsidP="009A3977">
      <w:pPr>
        <w:spacing w:before="100" w:beforeAutospacing="1" w:after="100" w:afterAutospacing="1" w:line="480" w:lineRule="auto"/>
        <w:jc w:val="both"/>
        <w:rPr>
          <w:ins w:id="3361" w:author="Author"/>
          <w:sz w:val="24"/>
          <w:szCs w:val="24"/>
        </w:rPr>
      </w:pPr>
      <w:ins w:id="3362" w:author="Author">
        <w:r w:rsidRPr="00FB1E83">
          <w:rPr>
            <w:sz w:val="24"/>
            <w:szCs w:val="24"/>
          </w:rPr>
          <w:t>sml &lt;- paste("G", sml, sep="")  set group names</w:t>
        </w:r>
      </w:ins>
    </w:p>
    <w:p w14:paraId="46C45372" w14:textId="77777777" w:rsidR="009A3977" w:rsidRPr="00FB1E83" w:rsidRDefault="009A3977" w:rsidP="009A3977">
      <w:pPr>
        <w:spacing w:before="100" w:beforeAutospacing="1" w:after="100" w:afterAutospacing="1" w:line="480" w:lineRule="auto"/>
        <w:jc w:val="both"/>
        <w:rPr>
          <w:ins w:id="3363" w:author="Author"/>
          <w:sz w:val="24"/>
          <w:szCs w:val="24"/>
        </w:rPr>
      </w:pPr>
    </w:p>
    <w:p w14:paraId="74C20744" w14:textId="77777777" w:rsidR="009A3977" w:rsidRPr="00FB1E83" w:rsidRDefault="009A3977" w:rsidP="009A3977">
      <w:pPr>
        <w:spacing w:before="100" w:beforeAutospacing="1" w:after="100" w:afterAutospacing="1" w:line="480" w:lineRule="auto"/>
        <w:jc w:val="both"/>
        <w:rPr>
          <w:ins w:id="3364" w:author="Author"/>
          <w:sz w:val="24"/>
          <w:szCs w:val="24"/>
        </w:rPr>
      </w:pPr>
      <w:ins w:id="3365" w:author="Author">
        <w:r w:rsidRPr="00FB1E83">
          <w:rPr>
            <w:sz w:val="24"/>
            <w:szCs w:val="24"/>
          </w:rPr>
          <w:t># eliminate samples marked as "X"</w:t>
        </w:r>
      </w:ins>
    </w:p>
    <w:p w14:paraId="529DA726" w14:textId="77777777" w:rsidR="009A3977" w:rsidRPr="00FB1E83" w:rsidRDefault="009A3977" w:rsidP="009A3977">
      <w:pPr>
        <w:spacing w:before="100" w:beforeAutospacing="1" w:after="100" w:afterAutospacing="1" w:line="480" w:lineRule="auto"/>
        <w:jc w:val="both"/>
        <w:rPr>
          <w:ins w:id="3366" w:author="Author"/>
          <w:sz w:val="24"/>
          <w:szCs w:val="24"/>
        </w:rPr>
      </w:pPr>
      <w:ins w:id="3367" w:author="Author">
        <w:r w:rsidRPr="00FB1E83">
          <w:rPr>
            <w:sz w:val="24"/>
            <w:szCs w:val="24"/>
          </w:rPr>
          <w:t>sel &lt;- which(sml != "X")</w:t>
        </w:r>
      </w:ins>
    </w:p>
    <w:p w14:paraId="052248EE" w14:textId="77777777" w:rsidR="009A3977" w:rsidRPr="00FB1E83" w:rsidRDefault="009A3977" w:rsidP="009A3977">
      <w:pPr>
        <w:spacing w:before="100" w:beforeAutospacing="1" w:after="100" w:afterAutospacing="1" w:line="480" w:lineRule="auto"/>
        <w:jc w:val="both"/>
        <w:rPr>
          <w:ins w:id="3368" w:author="Author"/>
          <w:sz w:val="24"/>
          <w:szCs w:val="24"/>
        </w:rPr>
      </w:pPr>
      <w:ins w:id="3369" w:author="Author">
        <w:r w:rsidRPr="00FB1E83">
          <w:rPr>
            <w:sz w:val="24"/>
            <w:szCs w:val="24"/>
          </w:rPr>
          <w:t>sml &lt;- sml[sel]</w:t>
        </w:r>
      </w:ins>
    </w:p>
    <w:p w14:paraId="0F548A10" w14:textId="77777777" w:rsidR="009A3977" w:rsidRPr="00FB1E83" w:rsidRDefault="009A3977" w:rsidP="009A3977">
      <w:pPr>
        <w:spacing w:before="100" w:beforeAutospacing="1" w:after="100" w:afterAutospacing="1" w:line="480" w:lineRule="auto"/>
        <w:jc w:val="both"/>
        <w:rPr>
          <w:ins w:id="3370" w:author="Author"/>
          <w:sz w:val="24"/>
          <w:szCs w:val="24"/>
        </w:rPr>
      </w:pPr>
      <w:ins w:id="3371" w:author="Author">
        <w:r w:rsidRPr="00FB1E83">
          <w:rPr>
            <w:sz w:val="24"/>
            <w:szCs w:val="24"/>
          </w:rPr>
          <w:t>gset &lt;- gset[ ,sel]</w:t>
        </w:r>
      </w:ins>
    </w:p>
    <w:p w14:paraId="394132BF" w14:textId="77777777" w:rsidR="009A3977" w:rsidRPr="00FB1E83" w:rsidRDefault="009A3977" w:rsidP="009A3977">
      <w:pPr>
        <w:spacing w:before="100" w:beforeAutospacing="1" w:after="100" w:afterAutospacing="1" w:line="480" w:lineRule="auto"/>
        <w:jc w:val="both"/>
        <w:rPr>
          <w:ins w:id="3372" w:author="Author"/>
          <w:sz w:val="24"/>
          <w:szCs w:val="24"/>
        </w:rPr>
      </w:pPr>
    </w:p>
    <w:p w14:paraId="1544A64D" w14:textId="77777777" w:rsidR="009A3977" w:rsidRPr="00FB1E83" w:rsidRDefault="009A3977" w:rsidP="009A3977">
      <w:pPr>
        <w:spacing w:before="100" w:beforeAutospacing="1" w:after="100" w:afterAutospacing="1" w:line="480" w:lineRule="auto"/>
        <w:jc w:val="both"/>
        <w:rPr>
          <w:ins w:id="3373" w:author="Author"/>
          <w:sz w:val="24"/>
          <w:szCs w:val="24"/>
        </w:rPr>
      </w:pPr>
      <w:ins w:id="3374" w:author="Author">
        <w:r w:rsidRPr="00FB1E83">
          <w:rPr>
            <w:sz w:val="24"/>
            <w:szCs w:val="24"/>
          </w:rPr>
          <w:t># order samples by group</w:t>
        </w:r>
      </w:ins>
    </w:p>
    <w:p w14:paraId="05AC9472" w14:textId="77777777" w:rsidR="009A3977" w:rsidRPr="00FB1E83" w:rsidRDefault="009A3977" w:rsidP="009A3977">
      <w:pPr>
        <w:spacing w:before="100" w:beforeAutospacing="1" w:after="100" w:afterAutospacing="1" w:line="480" w:lineRule="auto"/>
        <w:jc w:val="both"/>
        <w:rPr>
          <w:ins w:id="3375" w:author="Author"/>
          <w:sz w:val="24"/>
          <w:szCs w:val="24"/>
        </w:rPr>
      </w:pPr>
      <w:ins w:id="3376" w:author="Author">
        <w:r w:rsidRPr="00FB1E83">
          <w:rPr>
            <w:sz w:val="24"/>
            <w:szCs w:val="24"/>
          </w:rPr>
          <w:t>ex &lt;- exprs(gset)[ , order(sml)]</w:t>
        </w:r>
      </w:ins>
    </w:p>
    <w:p w14:paraId="48C77CEE" w14:textId="77777777" w:rsidR="009A3977" w:rsidRPr="00FB1E83" w:rsidRDefault="009A3977" w:rsidP="009A3977">
      <w:pPr>
        <w:spacing w:before="100" w:beforeAutospacing="1" w:after="100" w:afterAutospacing="1" w:line="480" w:lineRule="auto"/>
        <w:jc w:val="both"/>
        <w:rPr>
          <w:ins w:id="3377" w:author="Author"/>
          <w:sz w:val="24"/>
          <w:szCs w:val="24"/>
        </w:rPr>
      </w:pPr>
      <w:ins w:id="3378" w:author="Author">
        <w:r w:rsidRPr="00FB1E83">
          <w:rPr>
            <w:sz w:val="24"/>
            <w:szCs w:val="24"/>
          </w:rPr>
          <w:t>sml &lt;- sml[order(sml)]</w:t>
        </w:r>
      </w:ins>
    </w:p>
    <w:p w14:paraId="2810940C" w14:textId="77777777" w:rsidR="009A3977" w:rsidRPr="00FB1E83" w:rsidRDefault="009A3977" w:rsidP="009A3977">
      <w:pPr>
        <w:spacing w:before="100" w:beforeAutospacing="1" w:after="100" w:afterAutospacing="1" w:line="480" w:lineRule="auto"/>
        <w:jc w:val="both"/>
        <w:rPr>
          <w:ins w:id="3379" w:author="Author"/>
          <w:sz w:val="24"/>
          <w:szCs w:val="24"/>
        </w:rPr>
      </w:pPr>
      <w:ins w:id="3380" w:author="Author">
        <w:r w:rsidRPr="00FB1E83">
          <w:rPr>
            <w:sz w:val="24"/>
            <w:szCs w:val="24"/>
          </w:rPr>
          <w:lastRenderedPageBreak/>
          <w:t>fl &lt;- as.factor(sml)</w:t>
        </w:r>
      </w:ins>
    </w:p>
    <w:p w14:paraId="1F0C652E" w14:textId="77777777" w:rsidR="009A3977" w:rsidRPr="00FB1E83" w:rsidRDefault="009A3977" w:rsidP="009A3977">
      <w:pPr>
        <w:spacing w:before="100" w:beforeAutospacing="1" w:after="100" w:afterAutospacing="1" w:line="480" w:lineRule="auto"/>
        <w:jc w:val="both"/>
        <w:rPr>
          <w:ins w:id="3381" w:author="Author"/>
          <w:sz w:val="24"/>
          <w:szCs w:val="24"/>
        </w:rPr>
      </w:pPr>
      <w:ins w:id="3382" w:author="Author">
        <w:r w:rsidRPr="00FB1E83">
          <w:rPr>
            <w:sz w:val="24"/>
            <w:szCs w:val="24"/>
          </w:rPr>
          <w:t>labels &lt;- c("Control","IL-1")</w:t>
        </w:r>
      </w:ins>
    </w:p>
    <w:p w14:paraId="399260DD" w14:textId="77777777" w:rsidR="009A3977" w:rsidRPr="00FB1E83" w:rsidRDefault="009A3977" w:rsidP="009A3977">
      <w:pPr>
        <w:spacing w:before="100" w:beforeAutospacing="1" w:after="100" w:afterAutospacing="1" w:line="480" w:lineRule="auto"/>
        <w:jc w:val="both"/>
        <w:rPr>
          <w:ins w:id="3383" w:author="Author"/>
          <w:sz w:val="24"/>
          <w:szCs w:val="24"/>
        </w:rPr>
      </w:pPr>
    </w:p>
    <w:p w14:paraId="3F9ADF3E" w14:textId="77777777" w:rsidR="009A3977" w:rsidRPr="00FB1E83" w:rsidRDefault="009A3977" w:rsidP="009A3977">
      <w:pPr>
        <w:spacing w:before="100" w:beforeAutospacing="1" w:after="100" w:afterAutospacing="1" w:line="480" w:lineRule="auto"/>
        <w:jc w:val="both"/>
        <w:rPr>
          <w:ins w:id="3384" w:author="Author"/>
          <w:sz w:val="24"/>
          <w:szCs w:val="24"/>
        </w:rPr>
      </w:pPr>
      <w:ins w:id="3385" w:author="Author">
        <w:r w:rsidRPr="00FB1E83">
          <w:rPr>
            <w:sz w:val="24"/>
            <w:szCs w:val="24"/>
          </w:rPr>
          <w:t># set parameters and draw the plot</w:t>
        </w:r>
      </w:ins>
    </w:p>
    <w:p w14:paraId="33732903" w14:textId="77777777" w:rsidR="009A3977" w:rsidRPr="00FB1E83" w:rsidRDefault="009A3977" w:rsidP="009A3977">
      <w:pPr>
        <w:spacing w:before="100" w:beforeAutospacing="1" w:after="100" w:afterAutospacing="1" w:line="480" w:lineRule="auto"/>
        <w:jc w:val="both"/>
        <w:rPr>
          <w:ins w:id="3386" w:author="Author"/>
          <w:sz w:val="24"/>
          <w:szCs w:val="24"/>
        </w:rPr>
      </w:pPr>
      <w:ins w:id="3387" w:author="Author">
        <w:r w:rsidRPr="00FB1E83">
          <w:rPr>
            <w:sz w:val="24"/>
            <w:szCs w:val="24"/>
          </w:rPr>
          <w:t>palette(c("#dfeaf4","#f4dfdf", "#AABBCC"))</w:t>
        </w:r>
      </w:ins>
    </w:p>
    <w:p w14:paraId="63F9299C" w14:textId="77777777" w:rsidR="009A3977" w:rsidRPr="00FB1E83" w:rsidRDefault="009A3977" w:rsidP="009A3977">
      <w:pPr>
        <w:spacing w:before="100" w:beforeAutospacing="1" w:after="100" w:afterAutospacing="1" w:line="480" w:lineRule="auto"/>
        <w:jc w:val="both"/>
        <w:rPr>
          <w:ins w:id="3388" w:author="Author"/>
          <w:sz w:val="24"/>
          <w:szCs w:val="24"/>
        </w:rPr>
      </w:pPr>
      <w:ins w:id="3389" w:author="Author">
        <w:r w:rsidRPr="00FB1E83">
          <w:rPr>
            <w:sz w:val="24"/>
            <w:szCs w:val="24"/>
          </w:rPr>
          <w:t>dev.new(width=4+dim(gset)[[2]]/5, height=6)</w:t>
        </w:r>
      </w:ins>
    </w:p>
    <w:p w14:paraId="68BE377C" w14:textId="77777777" w:rsidR="009A3977" w:rsidRPr="00FB1E83" w:rsidRDefault="009A3977" w:rsidP="009A3977">
      <w:pPr>
        <w:spacing w:before="100" w:beforeAutospacing="1" w:after="100" w:afterAutospacing="1" w:line="480" w:lineRule="auto"/>
        <w:jc w:val="both"/>
        <w:rPr>
          <w:ins w:id="3390" w:author="Author"/>
          <w:sz w:val="24"/>
          <w:szCs w:val="24"/>
        </w:rPr>
      </w:pPr>
      <w:ins w:id="3391" w:author="Author">
        <w:r w:rsidRPr="00FB1E83">
          <w:rPr>
            <w:sz w:val="24"/>
            <w:szCs w:val="24"/>
          </w:rPr>
          <w:t>par(mar=c(2+round(max(nchar(sampleNames(gset)))/2),4,2,1))</w:t>
        </w:r>
      </w:ins>
    </w:p>
    <w:p w14:paraId="64638CE0" w14:textId="77777777" w:rsidR="009A3977" w:rsidRPr="00FB1E83" w:rsidRDefault="009A3977" w:rsidP="009A3977">
      <w:pPr>
        <w:spacing w:before="100" w:beforeAutospacing="1" w:after="100" w:afterAutospacing="1" w:line="480" w:lineRule="auto"/>
        <w:jc w:val="both"/>
        <w:rPr>
          <w:ins w:id="3392" w:author="Author"/>
          <w:sz w:val="24"/>
          <w:szCs w:val="24"/>
        </w:rPr>
      </w:pPr>
      <w:ins w:id="3393" w:author="Author">
        <w:r w:rsidRPr="00FB1E83">
          <w:rPr>
            <w:sz w:val="24"/>
            <w:szCs w:val="24"/>
          </w:rPr>
          <w:t>title &lt;- paste ("GSE75181", '/', annotation(gset), " selected samples", sep ='')</w:t>
        </w:r>
      </w:ins>
    </w:p>
    <w:p w14:paraId="5A205EBD" w14:textId="77777777" w:rsidR="009A3977" w:rsidRPr="00FB1E83" w:rsidRDefault="009A3977" w:rsidP="009A3977">
      <w:pPr>
        <w:spacing w:before="100" w:beforeAutospacing="1" w:after="100" w:afterAutospacing="1" w:line="480" w:lineRule="auto"/>
        <w:jc w:val="both"/>
        <w:rPr>
          <w:ins w:id="3394" w:author="Author"/>
          <w:sz w:val="24"/>
          <w:szCs w:val="24"/>
        </w:rPr>
      </w:pPr>
      <w:ins w:id="3395" w:author="Author">
        <w:r w:rsidRPr="00FB1E83">
          <w:rPr>
            <w:sz w:val="24"/>
            <w:szCs w:val="24"/>
          </w:rPr>
          <w:t>boxplot(ex, boxwex=0.6, notch=T, main=title, outline=FALSE, las=2, col=fl)</w:t>
        </w:r>
      </w:ins>
    </w:p>
    <w:p w14:paraId="26DF720C" w14:textId="77777777" w:rsidR="009A3977" w:rsidRPr="00FB1E83" w:rsidRDefault="009A3977" w:rsidP="009A3977">
      <w:pPr>
        <w:spacing w:before="100" w:beforeAutospacing="1" w:after="100" w:afterAutospacing="1" w:line="480" w:lineRule="auto"/>
        <w:jc w:val="both"/>
        <w:rPr>
          <w:ins w:id="3396" w:author="Author"/>
          <w:sz w:val="24"/>
          <w:szCs w:val="24"/>
        </w:rPr>
      </w:pPr>
      <w:ins w:id="3397" w:author="Author">
        <w:r w:rsidRPr="00FB1E83">
          <w:rPr>
            <w:sz w:val="24"/>
            <w:szCs w:val="24"/>
          </w:rPr>
          <w:t>legend("topleft", labels, fill=palette(), bty="n")</w:t>
        </w:r>
      </w:ins>
    </w:p>
    <w:p w14:paraId="6526F3B9" w14:textId="77777777" w:rsidR="009A3977" w:rsidRPr="00A831A9" w:rsidRDefault="009A3977" w:rsidP="009A3977">
      <w:pPr>
        <w:spacing w:before="100" w:beforeAutospacing="1" w:after="100" w:afterAutospacing="1" w:line="480" w:lineRule="auto"/>
        <w:jc w:val="both"/>
        <w:rPr>
          <w:ins w:id="3398" w:author="Author"/>
          <w:sz w:val="24"/>
          <w:szCs w:val="24"/>
        </w:rPr>
      </w:pPr>
    </w:p>
    <w:p w14:paraId="201AAAA8" w14:textId="5C46417F" w:rsidR="005C40DF" w:rsidDel="000C4645" w:rsidRDefault="005C40DF" w:rsidP="00104B09">
      <w:pPr>
        <w:rPr>
          <w:del w:id="3399" w:author="Author"/>
          <w:sz w:val="24"/>
          <w:szCs w:val="24"/>
        </w:rPr>
      </w:pPr>
      <w:del w:id="3400" w:author="Author">
        <w:r w:rsidDel="000C4645">
          <w:rPr>
            <w:sz w:val="24"/>
            <w:szCs w:val="24"/>
          </w:rPr>
          <w:br w:type="page"/>
        </w:r>
      </w:del>
    </w:p>
    <w:p w14:paraId="3F755BBC" w14:textId="04162EAF" w:rsidR="005C40DF" w:rsidDel="000C4645" w:rsidRDefault="005C40DF">
      <w:pPr>
        <w:rPr>
          <w:del w:id="3401" w:author="Author"/>
          <w:b/>
          <w:bCs/>
          <w:sz w:val="24"/>
          <w:szCs w:val="24"/>
        </w:rPr>
        <w:pPrChange w:id="3402" w:author="Author">
          <w:pPr>
            <w:spacing w:before="100" w:beforeAutospacing="1" w:after="100" w:afterAutospacing="1" w:line="480" w:lineRule="auto"/>
            <w:jc w:val="both"/>
          </w:pPr>
        </w:pPrChange>
      </w:pPr>
      <w:del w:id="3403" w:author="Author">
        <w:r w:rsidDel="000C4645">
          <w:rPr>
            <w:b/>
            <w:bCs/>
            <w:sz w:val="24"/>
            <w:szCs w:val="24"/>
          </w:rPr>
          <w:delText>R script for download and statistical analysis of microarray data from Comblain et al. (30)</w:delText>
        </w:r>
      </w:del>
    </w:p>
    <w:p w14:paraId="144D0807" w14:textId="64B0656F" w:rsidR="005C40DF" w:rsidRPr="00FB1E83" w:rsidDel="000C4645" w:rsidRDefault="005C40DF">
      <w:pPr>
        <w:rPr>
          <w:del w:id="3404" w:author="Author"/>
          <w:sz w:val="24"/>
          <w:szCs w:val="24"/>
        </w:rPr>
        <w:pPrChange w:id="3405" w:author="Author">
          <w:pPr>
            <w:spacing w:before="100" w:beforeAutospacing="1" w:after="100" w:afterAutospacing="1" w:line="480" w:lineRule="auto"/>
            <w:jc w:val="both"/>
          </w:pPr>
        </w:pPrChange>
      </w:pPr>
      <w:del w:id="3406" w:author="Author">
        <w:r w:rsidRPr="00FB1E83" w:rsidDel="000C4645">
          <w:rPr>
            <w:sz w:val="24"/>
            <w:szCs w:val="24"/>
          </w:rPr>
          <w:delText># Version info: R 3.2.3, Biobase 2.30.0, GEOquery 2.40.0, limma 3.26.8</w:delText>
        </w:r>
      </w:del>
    </w:p>
    <w:p w14:paraId="6A39A804" w14:textId="7A60E8FE" w:rsidR="005C40DF" w:rsidRPr="00FB1E83" w:rsidDel="000C4645" w:rsidRDefault="005C40DF">
      <w:pPr>
        <w:rPr>
          <w:del w:id="3407" w:author="Author"/>
          <w:sz w:val="24"/>
          <w:szCs w:val="24"/>
        </w:rPr>
        <w:pPrChange w:id="3408" w:author="Author">
          <w:pPr>
            <w:spacing w:before="100" w:beforeAutospacing="1" w:after="100" w:afterAutospacing="1" w:line="480" w:lineRule="auto"/>
            <w:jc w:val="both"/>
          </w:pPr>
        </w:pPrChange>
      </w:pPr>
      <w:del w:id="3409" w:author="Author">
        <w:r w:rsidRPr="00FB1E83" w:rsidDel="000C4645">
          <w:rPr>
            <w:sz w:val="24"/>
            <w:szCs w:val="24"/>
          </w:rPr>
          <w:delText># R scripts generated  Wed Sep 4 06:31:58 EDT 2019</w:delText>
        </w:r>
      </w:del>
    </w:p>
    <w:p w14:paraId="40EF997D" w14:textId="72D761EA" w:rsidR="005C40DF" w:rsidRPr="00FB1E83" w:rsidDel="000C4645" w:rsidRDefault="005C40DF">
      <w:pPr>
        <w:rPr>
          <w:del w:id="3410" w:author="Author"/>
          <w:sz w:val="24"/>
          <w:szCs w:val="24"/>
        </w:rPr>
        <w:pPrChange w:id="3411" w:author="Author">
          <w:pPr>
            <w:spacing w:before="100" w:beforeAutospacing="1" w:after="100" w:afterAutospacing="1" w:line="480" w:lineRule="auto"/>
            <w:jc w:val="both"/>
          </w:pPr>
        </w:pPrChange>
      </w:pPr>
    </w:p>
    <w:p w14:paraId="42E029CD" w14:textId="28EC14D5" w:rsidR="005C40DF" w:rsidRPr="00FB1E83" w:rsidDel="000C4645" w:rsidRDefault="005C40DF">
      <w:pPr>
        <w:rPr>
          <w:del w:id="3412" w:author="Author"/>
          <w:sz w:val="24"/>
          <w:szCs w:val="24"/>
        </w:rPr>
        <w:pPrChange w:id="3413" w:author="Author">
          <w:pPr>
            <w:spacing w:before="100" w:beforeAutospacing="1" w:after="100" w:afterAutospacing="1" w:line="480" w:lineRule="auto"/>
            <w:jc w:val="both"/>
          </w:pPr>
        </w:pPrChange>
      </w:pPr>
      <w:del w:id="3414" w:author="Author">
        <w:r w:rsidRPr="00FB1E83" w:rsidDel="000C4645">
          <w:rPr>
            <w:sz w:val="24"/>
            <w:szCs w:val="24"/>
          </w:rPr>
          <w:delText>################################################################</w:delText>
        </w:r>
      </w:del>
    </w:p>
    <w:p w14:paraId="2CB06BB3" w14:textId="77B95AE2" w:rsidR="005C40DF" w:rsidRPr="00FB1E83" w:rsidDel="000C4645" w:rsidRDefault="005C40DF">
      <w:pPr>
        <w:rPr>
          <w:del w:id="3415" w:author="Author"/>
          <w:sz w:val="24"/>
          <w:szCs w:val="24"/>
        </w:rPr>
        <w:pPrChange w:id="3416" w:author="Author">
          <w:pPr>
            <w:spacing w:before="100" w:beforeAutospacing="1" w:after="100" w:afterAutospacing="1" w:line="480" w:lineRule="auto"/>
            <w:jc w:val="both"/>
          </w:pPr>
        </w:pPrChange>
      </w:pPr>
      <w:del w:id="3417" w:author="Author">
        <w:r w:rsidRPr="00FB1E83" w:rsidDel="000C4645">
          <w:rPr>
            <w:sz w:val="24"/>
            <w:szCs w:val="24"/>
          </w:rPr>
          <w:delText>#   Differential expression analysis with limma</w:delText>
        </w:r>
      </w:del>
    </w:p>
    <w:p w14:paraId="07207DC9" w14:textId="6D5D7A0B" w:rsidR="005C40DF" w:rsidRPr="00FB1E83" w:rsidDel="000C4645" w:rsidRDefault="005C40DF">
      <w:pPr>
        <w:rPr>
          <w:del w:id="3418" w:author="Author"/>
          <w:sz w:val="24"/>
          <w:szCs w:val="24"/>
        </w:rPr>
        <w:pPrChange w:id="3419" w:author="Author">
          <w:pPr>
            <w:spacing w:before="100" w:beforeAutospacing="1" w:after="100" w:afterAutospacing="1" w:line="480" w:lineRule="auto"/>
            <w:jc w:val="both"/>
          </w:pPr>
        </w:pPrChange>
      </w:pPr>
      <w:del w:id="3420" w:author="Author">
        <w:r w:rsidRPr="00FB1E83" w:rsidDel="000C4645">
          <w:rPr>
            <w:sz w:val="24"/>
            <w:szCs w:val="24"/>
          </w:rPr>
          <w:delText>library(Biobase)</w:delText>
        </w:r>
      </w:del>
    </w:p>
    <w:p w14:paraId="04862DA3" w14:textId="00C48F05" w:rsidR="005C40DF" w:rsidRPr="00FB1E83" w:rsidDel="000C4645" w:rsidRDefault="005C40DF">
      <w:pPr>
        <w:rPr>
          <w:del w:id="3421" w:author="Author"/>
          <w:sz w:val="24"/>
          <w:szCs w:val="24"/>
        </w:rPr>
        <w:pPrChange w:id="3422" w:author="Author">
          <w:pPr>
            <w:spacing w:before="100" w:beforeAutospacing="1" w:after="100" w:afterAutospacing="1" w:line="480" w:lineRule="auto"/>
            <w:jc w:val="both"/>
          </w:pPr>
        </w:pPrChange>
      </w:pPr>
      <w:del w:id="3423" w:author="Author">
        <w:r w:rsidRPr="00FB1E83" w:rsidDel="000C4645">
          <w:rPr>
            <w:sz w:val="24"/>
            <w:szCs w:val="24"/>
          </w:rPr>
          <w:delText>library(GEOquery)</w:delText>
        </w:r>
      </w:del>
    </w:p>
    <w:p w14:paraId="2A9180BC" w14:textId="56F9F3A8" w:rsidR="005C40DF" w:rsidRPr="00FB1E83" w:rsidDel="000C4645" w:rsidRDefault="005C40DF">
      <w:pPr>
        <w:rPr>
          <w:del w:id="3424" w:author="Author"/>
          <w:sz w:val="24"/>
          <w:szCs w:val="24"/>
        </w:rPr>
        <w:pPrChange w:id="3425" w:author="Author">
          <w:pPr>
            <w:spacing w:before="100" w:beforeAutospacing="1" w:after="100" w:afterAutospacing="1" w:line="480" w:lineRule="auto"/>
            <w:jc w:val="both"/>
          </w:pPr>
        </w:pPrChange>
      </w:pPr>
      <w:del w:id="3426" w:author="Author">
        <w:r w:rsidRPr="00FB1E83" w:rsidDel="000C4645">
          <w:rPr>
            <w:sz w:val="24"/>
            <w:szCs w:val="24"/>
          </w:rPr>
          <w:delText>library(limma)</w:delText>
        </w:r>
      </w:del>
    </w:p>
    <w:p w14:paraId="2B0480D1" w14:textId="4E054F59" w:rsidR="005C40DF" w:rsidRPr="00FB1E83" w:rsidDel="000C4645" w:rsidRDefault="005C40DF">
      <w:pPr>
        <w:rPr>
          <w:del w:id="3427" w:author="Author"/>
          <w:sz w:val="24"/>
          <w:szCs w:val="24"/>
        </w:rPr>
        <w:pPrChange w:id="3428" w:author="Author">
          <w:pPr>
            <w:spacing w:before="100" w:beforeAutospacing="1" w:after="100" w:afterAutospacing="1" w:line="480" w:lineRule="auto"/>
            <w:jc w:val="both"/>
          </w:pPr>
        </w:pPrChange>
      </w:pPr>
    </w:p>
    <w:p w14:paraId="66CEA791" w14:textId="609FC36E" w:rsidR="005C40DF" w:rsidRPr="00FB1E83" w:rsidDel="000C4645" w:rsidRDefault="005C40DF">
      <w:pPr>
        <w:rPr>
          <w:del w:id="3429" w:author="Author"/>
          <w:sz w:val="24"/>
          <w:szCs w:val="24"/>
        </w:rPr>
        <w:pPrChange w:id="3430" w:author="Author">
          <w:pPr>
            <w:spacing w:before="100" w:beforeAutospacing="1" w:after="100" w:afterAutospacing="1" w:line="480" w:lineRule="auto"/>
            <w:jc w:val="both"/>
          </w:pPr>
        </w:pPrChange>
      </w:pPr>
      <w:del w:id="3431" w:author="Author">
        <w:r w:rsidRPr="00FB1E83" w:rsidDel="000C4645">
          <w:rPr>
            <w:sz w:val="24"/>
            <w:szCs w:val="24"/>
          </w:rPr>
          <w:delText># load series and platform data from GEO</w:delText>
        </w:r>
      </w:del>
    </w:p>
    <w:p w14:paraId="20FF571F" w14:textId="6C194C6B" w:rsidR="005C40DF" w:rsidRPr="00FB1E83" w:rsidDel="000C4645" w:rsidRDefault="005C40DF">
      <w:pPr>
        <w:rPr>
          <w:del w:id="3432" w:author="Author"/>
          <w:sz w:val="24"/>
          <w:szCs w:val="24"/>
        </w:rPr>
        <w:pPrChange w:id="3433" w:author="Author">
          <w:pPr>
            <w:spacing w:before="100" w:beforeAutospacing="1" w:after="100" w:afterAutospacing="1" w:line="480" w:lineRule="auto"/>
            <w:jc w:val="both"/>
          </w:pPr>
        </w:pPrChange>
      </w:pPr>
    </w:p>
    <w:p w14:paraId="7EBDF3E2" w14:textId="01B1A0B2" w:rsidR="005C40DF" w:rsidRPr="00FB1E83" w:rsidDel="000C4645" w:rsidRDefault="005C40DF">
      <w:pPr>
        <w:rPr>
          <w:del w:id="3434" w:author="Author"/>
          <w:sz w:val="24"/>
          <w:szCs w:val="24"/>
        </w:rPr>
        <w:pPrChange w:id="3435" w:author="Author">
          <w:pPr>
            <w:spacing w:before="100" w:beforeAutospacing="1" w:after="100" w:afterAutospacing="1" w:line="480" w:lineRule="auto"/>
            <w:jc w:val="both"/>
          </w:pPr>
        </w:pPrChange>
      </w:pPr>
      <w:del w:id="3436" w:author="Author">
        <w:r w:rsidRPr="00FB1E83" w:rsidDel="000C4645">
          <w:rPr>
            <w:sz w:val="24"/>
            <w:szCs w:val="24"/>
          </w:rPr>
          <w:delText>gset &lt;- getGEO("GSE75181", GSEMatrix =TRUE, AnnotGPL=TRUE)</w:delText>
        </w:r>
      </w:del>
    </w:p>
    <w:p w14:paraId="58422B12" w14:textId="272B62C8" w:rsidR="005C40DF" w:rsidRPr="00FB1E83" w:rsidDel="000C4645" w:rsidRDefault="005C40DF">
      <w:pPr>
        <w:rPr>
          <w:del w:id="3437" w:author="Author"/>
          <w:sz w:val="24"/>
          <w:szCs w:val="24"/>
        </w:rPr>
        <w:pPrChange w:id="3438" w:author="Author">
          <w:pPr>
            <w:spacing w:before="100" w:beforeAutospacing="1" w:after="100" w:afterAutospacing="1" w:line="480" w:lineRule="auto"/>
            <w:jc w:val="both"/>
          </w:pPr>
        </w:pPrChange>
      </w:pPr>
      <w:del w:id="3439" w:author="Author">
        <w:r w:rsidRPr="00FB1E83" w:rsidDel="000C4645">
          <w:rPr>
            <w:sz w:val="24"/>
            <w:szCs w:val="24"/>
          </w:rPr>
          <w:delText>if (length(gset) &gt; 1) idx &lt;- grep("GPL10558", attr(gset, "names")) else idx &lt;- 1</w:delText>
        </w:r>
      </w:del>
    </w:p>
    <w:p w14:paraId="7D7B490C" w14:textId="38D731BE" w:rsidR="005C40DF" w:rsidRPr="00FB1E83" w:rsidDel="000C4645" w:rsidRDefault="005C40DF">
      <w:pPr>
        <w:rPr>
          <w:del w:id="3440" w:author="Author"/>
          <w:sz w:val="24"/>
          <w:szCs w:val="24"/>
        </w:rPr>
        <w:pPrChange w:id="3441" w:author="Author">
          <w:pPr>
            <w:spacing w:before="100" w:beforeAutospacing="1" w:after="100" w:afterAutospacing="1" w:line="480" w:lineRule="auto"/>
            <w:jc w:val="both"/>
          </w:pPr>
        </w:pPrChange>
      </w:pPr>
      <w:del w:id="3442" w:author="Author">
        <w:r w:rsidRPr="00FB1E83" w:rsidDel="000C4645">
          <w:rPr>
            <w:sz w:val="24"/>
            <w:szCs w:val="24"/>
          </w:rPr>
          <w:delText>gset &lt;- gset[[idx]]</w:delText>
        </w:r>
      </w:del>
    </w:p>
    <w:p w14:paraId="7DAE46B2" w14:textId="329C2735" w:rsidR="005C40DF" w:rsidRPr="00FB1E83" w:rsidDel="000C4645" w:rsidRDefault="005C40DF">
      <w:pPr>
        <w:rPr>
          <w:del w:id="3443" w:author="Author"/>
          <w:sz w:val="24"/>
          <w:szCs w:val="24"/>
        </w:rPr>
        <w:pPrChange w:id="3444" w:author="Author">
          <w:pPr>
            <w:spacing w:before="100" w:beforeAutospacing="1" w:after="100" w:afterAutospacing="1" w:line="480" w:lineRule="auto"/>
            <w:jc w:val="both"/>
          </w:pPr>
        </w:pPrChange>
      </w:pPr>
    </w:p>
    <w:p w14:paraId="21DB05E3" w14:textId="2E7C36CA" w:rsidR="005C40DF" w:rsidRPr="00FB1E83" w:rsidDel="000C4645" w:rsidRDefault="005C40DF">
      <w:pPr>
        <w:rPr>
          <w:del w:id="3445" w:author="Author"/>
          <w:sz w:val="24"/>
          <w:szCs w:val="24"/>
        </w:rPr>
        <w:pPrChange w:id="3446" w:author="Author">
          <w:pPr>
            <w:spacing w:before="100" w:beforeAutospacing="1" w:after="100" w:afterAutospacing="1" w:line="480" w:lineRule="auto"/>
            <w:jc w:val="both"/>
          </w:pPr>
        </w:pPrChange>
      </w:pPr>
      <w:del w:id="3447" w:author="Author">
        <w:r w:rsidRPr="00FB1E83" w:rsidDel="000C4645">
          <w:rPr>
            <w:sz w:val="24"/>
            <w:szCs w:val="24"/>
          </w:rPr>
          <w:delText xml:space="preserve"># make proper column names to match toptable </w:delText>
        </w:r>
      </w:del>
    </w:p>
    <w:p w14:paraId="6A7DAC9B" w14:textId="3EB843F7" w:rsidR="005C40DF" w:rsidRPr="00FB1E83" w:rsidDel="000C4645" w:rsidRDefault="005C40DF">
      <w:pPr>
        <w:rPr>
          <w:del w:id="3448" w:author="Author"/>
          <w:sz w:val="24"/>
          <w:szCs w:val="24"/>
        </w:rPr>
        <w:pPrChange w:id="3449" w:author="Author">
          <w:pPr>
            <w:spacing w:before="100" w:beforeAutospacing="1" w:after="100" w:afterAutospacing="1" w:line="480" w:lineRule="auto"/>
            <w:jc w:val="both"/>
          </w:pPr>
        </w:pPrChange>
      </w:pPr>
      <w:del w:id="3450" w:author="Author">
        <w:r w:rsidRPr="00FB1E83" w:rsidDel="000C4645">
          <w:rPr>
            <w:sz w:val="24"/>
            <w:szCs w:val="24"/>
          </w:rPr>
          <w:delText>fvarLabels(gset) &lt;- make.names(fvarLabels(gset))</w:delText>
        </w:r>
      </w:del>
    </w:p>
    <w:p w14:paraId="725399A9" w14:textId="3E143000" w:rsidR="005C40DF" w:rsidRPr="00FB1E83" w:rsidDel="000C4645" w:rsidRDefault="005C40DF">
      <w:pPr>
        <w:rPr>
          <w:del w:id="3451" w:author="Author"/>
          <w:sz w:val="24"/>
          <w:szCs w:val="24"/>
        </w:rPr>
        <w:pPrChange w:id="3452" w:author="Author">
          <w:pPr>
            <w:spacing w:before="100" w:beforeAutospacing="1" w:after="100" w:afterAutospacing="1" w:line="480" w:lineRule="auto"/>
            <w:jc w:val="both"/>
          </w:pPr>
        </w:pPrChange>
      </w:pPr>
    </w:p>
    <w:p w14:paraId="0C3AE30E" w14:textId="4AA8622D" w:rsidR="005C40DF" w:rsidRPr="00FB1E83" w:rsidDel="000C4645" w:rsidRDefault="005C40DF">
      <w:pPr>
        <w:rPr>
          <w:del w:id="3453" w:author="Author"/>
          <w:sz w:val="24"/>
          <w:szCs w:val="24"/>
        </w:rPr>
        <w:pPrChange w:id="3454" w:author="Author">
          <w:pPr>
            <w:spacing w:before="100" w:beforeAutospacing="1" w:after="100" w:afterAutospacing="1" w:line="480" w:lineRule="auto"/>
            <w:jc w:val="both"/>
          </w:pPr>
        </w:pPrChange>
      </w:pPr>
      <w:del w:id="3455" w:author="Author">
        <w:r w:rsidRPr="00FB1E83" w:rsidDel="000C4645">
          <w:rPr>
            <w:sz w:val="24"/>
            <w:szCs w:val="24"/>
          </w:rPr>
          <w:delText># group names for all samples</w:delText>
        </w:r>
      </w:del>
    </w:p>
    <w:p w14:paraId="4A2550E6" w14:textId="66E6A662" w:rsidR="005C40DF" w:rsidRPr="00FB1E83" w:rsidDel="000C4645" w:rsidRDefault="005C40DF">
      <w:pPr>
        <w:rPr>
          <w:del w:id="3456" w:author="Author"/>
          <w:sz w:val="24"/>
          <w:szCs w:val="24"/>
        </w:rPr>
        <w:pPrChange w:id="3457" w:author="Author">
          <w:pPr>
            <w:spacing w:before="100" w:beforeAutospacing="1" w:after="100" w:afterAutospacing="1" w:line="480" w:lineRule="auto"/>
            <w:jc w:val="both"/>
          </w:pPr>
        </w:pPrChange>
      </w:pPr>
      <w:del w:id="3458" w:author="Author">
        <w:r w:rsidRPr="00FB1E83" w:rsidDel="000C4645">
          <w:rPr>
            <w:sz w:val="24"/>
            <w:szCs w:val="24"/>
          </w:rPr>
          <w:delText>gsms &lt;- "000000000000XXXXXXXXXXXX111111111111XXXXXXXXXXXX"</w:delText>
        </w:r>
      </w:del>
    </w:p>
    <w:p w14:paraId="149D65F8" w14:textId="7A6B0114" w:rsidR="005C40DF" w:rsidRPr="00FB1E83" w:rsidDel="000C4645" w:rsidRDefault="005C40DF">
      <w:pPr>
        <w:rPr>
          <w:del w:id="3459" w:author="Author"/>
          <w:sz w:val="24"/>
          <w:szCs w:val="24"/>
        </w:rPr>
        <w:pPrChange w:id="3460" w:author="Author">
          <w:pPr>
            <w:spacing w:before="100" w:beforeAutospacing="1" w:after="100" w:afterAutospacing="1" w:line="480" w:lineRule="auto"/>
            <w:jc w:val="both"/>
          </w:pPr>
        </w:pPrChange>
      </w:pPr>
      <w:del w:id="3461" w:author="Author">
        <w:r w:rsidRPr="00FB1E83" w:rsidDel="000C4645">
          <w:rPr>
            <w:sz w:val="24"/>
            <w:szCs w:val="24"/>
          </w:rPr>
          <w:delText>sml &lt;- c()</w:delText>
        </w:r>
      </w:del>
    </w:p>
    <w:p w14:paraId="755D8979" w14:textId="2BBA42A7" w:rsidR="005C40DF" w:rsidRPr="00FB1E83" w:rsidDel="000C4645" w:rsidRDefault="005C40DF">
      <w:pPr>
        <w:rPr>
          <w:del w:id="3462" w:author="Author"/>
          <w:sz w:val="24"/>
          <w:szCs w:val="24"/>
        </w:rPr>
        <w:pPrChange w:id="3463" w:author="Author">
          <w:pPr>
            <w:spacing w:before="100" w:beforeAutospacing="1" w:after="100" w:afterAutospacing="1" w:line="480" w:lineRule="auto"/>
            <w:jc w:val="both"/>
          </w:pPr>
        </w:pPrChange>
      </w:pPr>
      <w:del w:id="3464" w:author="Author">
        <w:r w:rsidRPr="00FB1E83" w:rsidDel="000C4645">
          <w:rPr>
            <w:sz w:val="24"/>
            <w:szCs w:val="24"/>
          </w:rPr>
          <w:delText>for (i in 1:nchar(gsms)) { sml[i] &lt;- substr(gsms,i,i) }</w:delText>
        </w:r>
      </w:del>
    </w:p>
    <w:p w14:paraId="206FD182" w14:textId="239BD6EA" w:rsidR="005C40DF" w:rsidRPr="00FB1E83" w:rsidDel="000C4645" w:rsidRDefault="005C40DF">
      <w:pPr>
        <w:rPr>
          <w:del w:id="3465" w:author="Author"/>
          <w:sz w:val="24"/>
          <w:szCs w:val="24"/>
        </w:rPr>
        <w:pPrChange w:id="3466" w:author="Author">
          <w:pPr>
            <w:spacing w:before="100" w:beforeAutospacing="1" w:after="100" w:afterAutospacing="1" w:line="480" w:lineRule="auto"/>
            <w:jc w:val="both"/>
          </w:pPr>
        </w:pPrChange>
      </w:pPr>
    </w:p>
    <w:p w14:paraId="7CC52717" w14:textId="3F4F3C31" w:rsidR="005C40DF" w:rsidRPr="00FB1E83" w:rsidDel="000C4645" w:rsidRDefault="005C40DF">
      <w:pPr>
        <w:rPr>
          <w:del w:id="3467" w:author="Author"/>
          <w:sz w:val="24"/>
          <w:szCs w:val="24"/>
        </w:rPr>
        <w:pPrChange w:id="3468" w:author="Author">
          <w:pPr>
            <w:spacing w:before="100" w:beforeAutospacing="1" w:after="100" w:afterAutospacing="1" w:line="480" w:lineRule="auto"/>
            <w:jc w:val="both"/>
          </w:pPr>
        </w:pPrChange>
      </w:pPr>
      <w:del w:id="3469" w:author="Author">
        <w:r w:rsidRPr="00FB1E83" w:rsidDel="000C4645">
          <w:rPr>
            <w:sz w:val="24"/>
            <w:szCs w:val="24"/>
          </w:rPr>
          <w:delText># eliminate samples marked as "X"</w:delText>
        </w:r>
      </w:del>
    </w:p>
    <w:p w14:paraId="32798668" w14:textId="6A939F1E" w:rsidR="005C40DF" w:rsidRPr="00FB1E83" w:rsidDel="000C4645" w:rsidRDefault="005C40DF">
      <w:pPr>
        <w:rPr>
          <w:del w:id="3470" w:author="Author"/>
          <w:sz w:val="24"/>
          <w:szCs w:val="24"/>
        </w:rPr>
        <w:pPrChange w:id="3471" w:author="Author">
          <w:pPr>
            <w:spacing w:before="100" w:beforeAutospacing="1" w:after="100" w:afterAutospacing="1" w:line="480" w:lineRule="auto"/>
            <w:jc w:val="both"/>
          </w:pPr>
        </w:pPrChange>
      </w:pPr>
      <w:del w:id="3472" w:author="Author">
        <w:r w:rsidRPr="00FB1E83" w:rsidDel="000C4645">
          <w:rPr>
            <w:sz w:val="24"/>
            <w:szCs w:val="24"/>
          </w:rPr>
          <w:delText>sel &lt;- which(sml != "X")</w:delText>
        </w:r>
      </w:del>
    </w:p>
    <w:p w14:paraId="7B2610BB" w14:textId="5E36CBC2" w:rsidR="005C40DF" w:rsidRPr="00FB1E83" w:rsidDel="000C4645" w:rsidRDefault="005C40DF">
      <w:pPr>
        <w:rPr>
          <w:del w:id="3473" w:author="Author"/>
          <w:sz w:val="24"/>
          <w:szCs w:val="24"/>
        </w:rPr>
        <w:pPrChange w:id="3474" w:author="Author">
          <w:pPr>
            <w:spacing w:before="100" w:beforeAutospacing="1" w:after="100" w:afterAutospacing="1" w:line="480" w:lineRule="auto"/>
            <w:jc w:val="both"/>
          </w:pPr>
        </w:pPrChange>
      </w:pPr>
      <w:del w:id="3475" w:author="Author">
        <w:r w:rsidRPr="00FB1E83" w:rsidDel="000C4645">
          <w:rPr>
            <w:sz w:val="24"/>
            <w:szCs w:val="24"/>
          </w:rPr>
          <w:delText>sml &lt;- sml[sel]</w:delText>
        </w:r>
      </w:del>
    </w:p>
    <w:p w14:paraId="7E5CC4AD" w14:textId="18D4DF56" w:rsidR="005C40DF" w:rsidRPr="00FB1E83" w:rsidDel="000C4645" w:rsidRDefault="005C40DF">
      <w:pPr>
        <w:rPr>
          <w:del w:id="3476" w:author="Author"/>
          <w:sz w:val="24"/>
          <w:szCs w:val="24"/>
        </w:rPr>
        <w:pPrChange w:id="3477" w:author="Author">
          <w:pPr>
            <w:spacing w:before="100" w:beforeAutospacing="1" w:after="100" w:afterAutospacing="1" w:line="480" w:lineRule="auto"/>
            <w:jc w:val="both"/>
          </w:pPr>
        </w:pPrChange>
      </w:pPr>
      <w:del w:id="3478" w:author="Author">
        <w:r w:rsidRPr="00FB1E83" w:rsidDel="000C4645">
          <w:rPr>
            <w:sz w:val="24"/>
            <w:szCs w:val="24"/>
          </w:rPr>
          <w:delText>gset &lt;- gset[ ,sel]</w:delText>
        </w:r>
      </w:del>
    </w:p>
    <w:p w14:paraId="47F20CAB" w14:textId="3988A003" w:rsidR="005C40DF" w:rsidRPr="00FB1E83" w:rsidDel="000C4645" w:rsidRDefault="005C40DF">
      <w:pPr>
        <w:rPr>
          <w:del w:id="3479" w:author="Author"/>
          <w:sz w:val="24"/>
          <w:szCs w:val="24"/>
        </w:rPr>
        <w:pPrChange w:id="3480" w:author="Author">
          <w:pPr>
            <w:spacing w:before="100" w:beforeAutospacing="1" w:after="100" w:afterAutospacing="1" w:line="480" w:lineRule="auto"/>
            <w:jc w:val="both"/>
          </w:pPr>
        </w:pPrChange>
      </w:pPr>
    </w:p>
    <w:p w14:paraId="2BDCE4A6" w14:textId="52F4D528" w:rsidR="005C40DF" w:rsidRPr="00FB1E83" w:rsidDel="000C4645" w:rsidRDefault="005C40DF">
      <w:pPr>
        <w:rPr>
          <w:del w:id="3481" w:author="Author"/>
          <w:sz w:val="24"/>
          <w:szCs w:val="24"/>
        </w:rPr>
        <w:pPrChange w:id="3482" w:author="Author">
          <w:pPr>
            <w:spacing w:before="100" w:beforeAutospacing="1" w:after="100" w:afterAutospacing="1" w:line="480" w:lineRule="auto"/>
            <w:jc w:val="both"/>
          </w:pPr>
        </w:pPrChange>
      </w:pPr>
      <w:del w:id="3483" w:author="Author">
        <w:r w:rsidRPr="00FB1E83" w:rsidDel="000C4645">
          <w:rPr>
            <w:sz w:val="24"/>
            <w:szCs w:val="24"/>
          </w:rPr>
          <w:delText># log2 transform</w:delText>
        </w:r>
      </w:del>
    </w:p>
    <w:p w14:paraId="543C76B1" w14:textId="0E7980EA" w:rsidR="005C40DF" w:rsidRPr="00FB1E83" w:rsidDel="000C4645" w:rsidRDefault="005C40DF">
      <w:pPr>
        <w:rPr>
          <w:del w:id="3484" w:author="Author"/>
          <w:sz w:val="24"/>
          <w:szCs w:val="24"/>
        </w:rPr>
        <w:pPrChange w:id="3485" w:author="Author">
          <w:pPr>
            <w:spacing w:before="100" w:beforeAutospacing="1" w:after="100" w:afterAutospacing="1" w:line="480" w:lineRule="auto"/>
            <w:jc w:val="both"/>
          </w:pPr>
        </w:pPrChange>
      </w:pPr>
      <w:del w:id="3486" w:author="Author">
        <w:r w:rsidRPr="00FB1E83" w:rsidDel="000C4645">
          <w:rPr>
            <w:sz w:val="24"/>
            <w:szCs w:val="24"/>
          </w:rPr>
          <w:delText>ex &lt;- exprs(gset)</w:delText>
        </w:r>
      </w:del>
    </w:p>
    <w:p w14:paraId="2EA23B98" w14:textId="26769831" w:rsidR="005C40DF" w:rsidRPr="00FB1E83" w:rsidDel="000C4645" w:rsidRDefault="005C40DF">
      <w:pPr>
        <w:rPr>
          <w:del w:id="3487" w:author="Author"/>
          <w:sz w:val="24"/>
          <w:szCs w:val="24"/>
        </w:rPr>
        <w:pPrChange w:id="3488" w:author="Author">
          <w:pPr>
            <w:spacing w:before="100" w:beforeAutospacing="1" w:after="100" w:afterAutospacing="1" w:line="480" w:lineRule="auto"/>
            <w:jc w:val="both"/>
          </w:pPr>
        </w:pPrChange>
      </w:pPr>
      <w:del w:id="3489" w:author="Author">
        <w:r w:rsidRPr="00FB1E83" w:rsidDel="000C4645">
          <w:rPr>
            <w:sz w:val="24"/>
            <w:szCs w:val="24"/>
          </w:rPr>
          <w:delText>qx &lt;- as.numeric(quantile(ex, c(0., 0.25, 0.5, 0.75, 0.99, 1.0), na.rm=T))</w:delText>
        </w:r>
      </w:del>
    </w:p>
    <w:p w14:paraId="20D50126" w14:textId="161A182A" w:rsidR="005C40DF" w:rsidRPr="00FB1E83" w:rsidDel="000C4645" w:rsidRDefault="005C40DF">
      <w:pPr>
        <w:rPr>
          <w:del w:id="3490" w:author="Author"/>
          <w:sz w:val="24"/>
          <w:szCs w:val="24"/>
        </w:rPr>
        <w:pPrChange w:id="3491" w:author="Author">
          <w:pPr>
            <w:spacing w:before="100" w:beforeAutospacing="1" w:after="100" w:afterAutospacing="1" w:line="480" w:lineRule="auto"/>
            <w:jc w:val="both"/>
          </w:pPr>
        </w:pPrChange>
      </w:pPr>
      <w:del w:id="3492" w:author="Author">
        <w:r w:rsidRPr="00FB1E83" w:rsidDel="000C4645">
          <w:rPr>
            <w:sz w:val="24"/>
            <w:szCs w:val="24"/>
          </w:rPr>
          <w:delText>LogC &lt;- (qx[5] &gt; 100) ||</w:delText>
        </w:r>
      </w:del>
    </w:p>
    <w:p w14:paraId="2699DADC" w14:textId="49AD33D2" w:rsidR="005C40DF" w:rsidRPr="00FB1E83" w:rsidDel="000C4645" w:rsidRDefault="005C40DF">
      <w:pPr>
        <w:rPr>
          <w:del w:id="3493" w:author="Author"/>
          <w:sz w:val="24"/>
          <w:szCs w:val="24"/>
        </w:rPr>
        <w:pPrChange w:id="3494" w:author="Author">
          <w:pPr>
            <w:spacing w:before="100" w:beforeAutospacing="1" w:after="100" w:afterAutospacing="1" w:line="480" w:lineRule="auto"/>
            <w:jc w:val="both"/>
          </w:pPr>
        </w:pPrChange>
      </w:pPr>
      <w:del w:id="3495" w:author="Author">
        <w:r w:rsidRPr="00FB1E83" w:rsidDel="000C4645">
          <w:rPr>
            <w:sz w:val="24"/>
            <w:szCs w:val="24"/>
          </w:rPr>
          <w:delText xml:space="preserve">          (qx[6]-qx[1] &gt; 50 &amp;&amp; qx[2] &gt; 0) ||</w:delText>
        </w:r>
      </w:del>
    </w:p>
    <w:p w14:paraId="776DEB68" w14:textId="2473A498" w:rsidR="005C40DF" w:rsidRPr="00FB1E83" w:rsidDel="000C4645" w:rsidRDefault="005C40DF">
      <w:pPr>
        <w:rPr>
          <w:del w:id="3496" w:author="Author"/>
          <w:sz w:val="24"/>
          <w:szCs w:val="24"/>
        </w:rPr>
        <w:pPrChange w:id="3497" w:author="Author">
          <w:pPr>
            <w:spacing w:before="100" w:beforeAutospacing="1" w:after="100" w:afterAutospacing="1" w:line="480" w:lineRule="auto"/>
            <w:jc w:val="both"/>
          </w:pPr>
        </w:pPrChange>
      </w:pPr>
      <w:del w:id="3498" w:author="Author">
        <w:r w:rsidRPr="00FB1E83" w:rsidDel="000C4645">
          <w:rPr>
            <w:sz w:val="24"/>
            <w:szCs w:val="24"/>
          </w:rPr>
          <w:delText xml:space="preserve">          (qx[2] &gt; 0 &amp;&amp; qx[2] &lt; 1 &amp;&amp; qx[4] &gt; 1 &amp;&amp; qx[4] &lt; 2)</w:delText>
        </w:r>
      </w:del>
    </w:p>
    <w:p w14:paraId="4EECEB8B" w14:textId="17820345" w:rsidR="005C40DF" w:rsidRPr="00FB1E83" w:rsidDel="000C4645" w:rsidRDefault="005C40DF">
      <w:pPr>
        <w:rPr>
          <w:del w:id="3499" w:author="Author"/>
          <w:sz w:val="24"/>
          <w:szCs w:val="24"/>
        </w:rPr>
        <w:pPrChange w:id="3500" w:author="Author">
          <w:pPr>
            <w:spacing w:before="100" w:beforeAutospacing="1" w:after="100" w:afterAutospacing="1" w:line="480" w:lineRule="auto"/>
            <w:jc w:val="both"/>
          </w:pPr>
        </w:pPrChange>
      </w:pPr>
      <w:del w:id="3501" w:author="Author">
        <w:r w:rsidRPr="00FB1E83" w:rsidDel="000C4645">
          <w:rPr>
            <w:sz w:val="24"/>
            <w:szCs w:val="24"/>
          </w:rPr>
          <w:delText>if (LogC) { ex[which(ex &lt;= 0)] &lt;- NaN</w:delText>
        </w:r>
      </w:del>
    </w:p>
    <w:p w14:paraId="72150996" w14:textId="0B2DEFD8" w:rsidR="005C40DF" w:rsidRPr="00FB1E83" w:rsidDel="000C4645" w:rsidRDefault="005C40DF">
      <w:pPr>
        <w:rPr>
          <w:del w:id="3502" w:author="Author"/>
          <w:sz w:val="24"/>
          <w:szCs w:val="24"/>
        </w:rPr>
        <w:pPrChange w:id="3503" w:author="Author">
          <w:pPr>
            <w:spacing w:before="100" w:beforeAutospacing="1" w:after="100" w:afterAutospacing="1" w:line="480" w:lineRule="auto"/>
            <w:jc w:val="both"/>
          </w:pPr>
        </w:pPrChange>
      </w:pPr>
      <w:del w:id="3504" w:author="Author">
        <w:r w:rsidRPr="00FB1E83" w:rsidDel="000C4645">
          <w:rPr>
            <w:sz w:val="24"/>
            <w:szCs w:val="24"/>
          </w:rPr>
          <w:delText xml:space="preserve">  exprs(gset) &lt;- log2(ex) }</w:delText>
        </w:r>
      </w:del>
    </w:p>
    <w:p w14:paraId="2C1DB462" w14:textId="7C56F8B9" w:rsidR="005C40DF" w:rsidRPr="00FB1E83" w:rsidDel="000C4645" w:rsidRDefault="005C40DF">
      <w:pPr>
        <w:rPr>
          <w:del w:id="3505" w:author="Author"/>
          <w:sz w:val="24"/>
          <w:szCs w:val="24"/>
        </w:rPr>
        <w:pPrChange w:id="3506" w:author="Author">
          <w:pPr>
            <w:spacing w:before="100" w:beforeAutospacing="1" w:after="100" w:afterAutospacing="1" w:line="480" w:lineRule="auto"/>
            <w:jc w:val="both"/>
          </w:pPr>
        </w:pPrChange>
      </w:pPr>
    </w:p>
    <w:p w14:paraId="0A9DD4DE" w14:textId="60402C2A" w:rsidR="005C40DF" w:rsidRPr="00FB1E83" w:rsidDel="000C4645" w:rsidRDefault="005C40DF">
      <w:pPr>
        <w:rPr>
          <w:del w:id="3507" w:author="Author"/>
          <w:sz w:val="24"/>
          <w:szCs w:val="24"/>
        </w:rPr>
        <w:pPrChange w:id="3508" w:author="Author">
          <w:pPr>
            <w:spacing w:before="100" w:beforeAutospacing="1" w:after="100" w:afterAutospacing="1" w:line="480" w:lineRule="auto"/>
            <w:jc w:val="both"/>
          </w:pPr>
        </w:pPrChange>
      </w:pPr>
      <w:del w:id="3509" w:author="Author">
        <w:r w:rsidRPr="00FB1E83" w:rsidDel="000C4645">
          <w:rPr>
            <w:sz w:val="24"/>
            <w:szCs w:val="24"/>
          </w:rPr>
          <w:delText># set up the data and proceed with analysis</w:delText>
        </w:r>
      </w:del>
    </w:p>
    <w:p w14:paraId="63FC0424" w14:textId="17DAD407" w:rsidR="005C40DF" w:rsidRPr="00FB1E83" w:rsidDel="008F5DF2" w:rsidRDefault="005C40DF">
      <w:pPr>
        <w:rPr>
          <w:del w:id="3510" w:author="Author"/>
          <w:sz w:val="24"/>
          <w:szCs w:val="24"/>
        </w:rPr>
        <w:pPrChange w:id="3511" w:author="Author">
          <w:pPr>
            <w:spacing w:before="100" w:beforeAutospacing="1" w:after="100" w:afterAutospacing="1" w:line="480" w:lineRule="auto"/>
            <w:jc w:val="both"/>
          </w:pPr>
        </w:pPrChange>
      </w:pPr>
      <w:del w:id="3512" w:author="Author">
        <w:r w:rsidRPr="00FB1E83" w:rsidDel="008F5DF2">
          <w:rPr>
            <w:sz w:val="24"/>
            <w:szCs w:val="24"/>
          </w:rPr>
          <w:delText>sml &lt;- paste("G", sml, sep=</w:delText>
        </w:r>
      </w:del>
      <w:ins w:id="3513" w:author="Author">
        <w:del w:id="3514" w:author="Author">
          <w:r w:rsidR="00774920" w:rsidRPr="00774920" w:rsidDel="008F5DF2">
            <w:rPr>
              <w:i/>
              <w:iCs/>
              <w:sz w:val="24"/>
              <w:szCs w:val="24"/>
            </w:rPr>
            <w:delText>P=</w:delText>
          </w:r>
        </w:del>
      </w:ins>
      <w:del w:id="3515" w:author="Author">
        <w:r w:rsidRPr="00FB1E83" w:rsidDel="008F5DF2">
          <w:rPr>
            <w:sz w:val="24"/>
            <w:szCs w:val="24"/>
          </w:rPr>
          <w:delText>"")    # set group names</w:delText>
        </w:r>
      </w:del>
    </w:p>
    <w:p w14:paraId="5637BB75" w14:textId="705674AC" w:rsidR="005C40DF" w:rsidRPr="00FB1E83" w:rsidDel="008F5DF2" w:rsidRDefault="005C40DF">
      <w:pPr>
        <w:rPr>
          <w:del w:id="3516" w:author="Author"/>
          <w:sz w:val="24"/>
          <w:szCs w:val="24"/>
        </w:rPr>
        <w:pPrChange w:id="3517" w:author="Author">
          <w:pPr>
            <w:spacing w:before="100" w:beforeAutospacing="1" w:after="100" w:afterAutospacing="1" w:line="480" w:lineRule="auto"/>
            <w:jc w:val="both"/>
          </w:pPr>
        </w:pPrChange>
      </w:pPr>
      <w:del w:id="3518" w:author="Author">
        <w:r w:rsidRPr="00FB1E83" w:rsidDel="008F5DF2">
          <w:rPr>
            <w:sz w:val="24"/>
            <w:szCs w:val="24"/>
          </w:rPr>
          <w:delText>fl &lt;- as.factor(sml)</w:delText>
        </w:r>
      </w:del>
    </w:p>
    <w:p w14:paraId="331F644D" w14:textId="4D48B222" w:rsidR="005C40DF" w:rsidRPr="00FB1E83" w:rsidDel="008F5DF2" w:rsidRDefault="005C40DF">
      <w:pPr>
        <w:rPr>
          <w:del w:id="3519" w:author="Author"/>
          <w:sz w:val="24"/>
          <w:szCs w:val="24"/>
        </w:rPr>
        <w:pPrChange w:id="3520" w:author="Author">
          <w:pPr>
            <w:spacing w:before="100" w:beforeAutospacing="1" w:after="100" w:afterAutospacing="1" w:line="480" w:lineRule="auto"/>
            <w:jc w:val="both"/>
          </w:pPr>
        </w:pPrChange>
      </w:pPr>
      <w:del w:id="3521" w:author="Author">
        <w:r w:rsidRPr="00FB1E83" w:rsidDel="008F5DF2">
          <w:rPr>
            <w:sz w:val="24"/>
            <w:szCs w:val="24"/>
          </w:rPr>
          <w:delText>gset$description &lt;- fl</w:delText>
        </w:r>
      </w:del>
    </w:p>
    <w:p w14:paraId="5657ADEC" w14:textId="41537D5D" w:rsidR="005C40DF" w:rsidRPr="00FB1E83" w:rsidDel="008F5DF2" w:rsidRDefault="005C40DF">
      <w:pPr>
        <w:rPr>
          <w:del w:id="3522" w:author="Author"/>
          <w:sz w:val="24"/>
          <w:szCs w:val="24"/>
        </w:rPr>
        <w:pPrChange w:id="3523" w:author="Author">
          <w:pPr>
            <w:spacing w:before="100" w:beforeAutospacing="1" w:after="100" w:afterAutospacing="1" w:line="480" w:lineRule="auto"/>
            <w:jc w:val="both"/>
          </w:pPr>
        </w:pPrChange>
      </w:pPr>
      <w:del w:id="3524" w:author="Author">
        <w:r w:rsidRPr="00FB1E83" w:rsidDel="008F5DF2">
          <w:rPr>
            <w:sz w:val="24"/>
            <w:szCs w:val="24"/>
          </w:rPr>
          <w:delText>design &lt;- model.matrix(~ description + 0, gset)</w:delText>
        </w:r>
      </w:del>
    </w:p>
    <w:p w14:paraId="7CB8094D" w14:textId="1BEB5410" w:rsidR="005C40DF" w:rsidRPr="00FB1E83" w:rsidDel="008F5DF2" w:rsidRDefault="005C40DF">
      <w:pPr>
        <w:rPr>
          <w:del w:id="3525" w:author="Author"/>
          <w:sz w:val="24"/>
          <w:szCs w:val="24"/>
        </w:rPr>
        <w:pPrChange w:id="3526" w:author="Author">
          <w:pPr>
            <w:spacing w:before="100" w:beforeAutospacing="1" w:after="100" w:afterAutospacing="1" w:line="480" w:lineRule="auto"/>
            <w:jc w:val="both"/>
          </w:pPr>
        </w:pPrChange>
      </w:pPr>
      <w:del w:id="3527" w:author="Author">
        <w:r w:rsidRPr="00FB1E83" w:rsidDel="008F5DF2">
          <w:rPr>
            <w:sz w:val="24"/>
            <w:szCs w:val="24"/>
          </w:rPr>
          <w:delText>colnames(design) &lt;- levels(fl)</w:delText>
        </w:r>
      </w:del>
    </w:p>
    <w:p w14:paraId="3B49D59F" w14:textId="02CAE948" w:rsidR="005C40DF" w:rsidRPr="00FB1E83" w:rsidDel="008F5DF2" w:rsidRDefault="005C40DF">
      <w:pPr>
        <w:rPr>
          <w:del w:id="3528" w:author="Author"/>
          <w:sz w:val="24"/>
          <w:szCs w:val="24"/>
        </w:rPr>
        <w:pPrChange w:id="3529" w:author="Author">
          <w:pPr>
            <w:spacing w:before="100" w:beforeAutospacing="1" w:after="100" w:afterAutospacing="1" w:line="480" w:lineRule="auto"/>
            <w:jc w:val="both"/>
          </w:pPr>
        </w:pPrChange>
      </w:pPr>
      <w:del w:id="3530" w:author="Author">
        <w:r w:rsidRPr="00FB1E83" w:rsidDel="008F5DF2">
          <w:rPr>
            <w:sz w:val="24"/>
            <w:szCs w:val="24"/>
          </w:rPr>
          <w:delText>fit &lt;- lmFit(gset, design)</w:delText>
        </w:r>
      </w:del>
    </w:p>
    <w:p w14:paraId="1A94F7FA" w14:textId="46382B06" w:rsidR="005C40DF" w:rsidRPr="00FB1E83" w:rsidDel="008F5DF2" w:rsidRDefault="005C40DF">
      <w:pPr>
        <w:rPr>
          <w:del w:id="3531" w:author="Author"/>
          <w:sz w:val="24"/>
          <w:szCs w:val="24"/>
        </w:rPr>
        <w:pPrChange w:id="3532" w:author="Author">
          <w:pPr>
            <w:spacing w:before="100" w:beforeAutospacing="1" w:after="100" w:afterAutospacing="1" w:line="480" w:lineRule="auto"/>
            <w:jc w:val="both"/>
          </w:pPr>
        </w:pPrChange>
      </w:pPr>
      <w:del w:id="3533" w:author="Author">
        <w:r w:rsidRPr="00FB1E83" w:rsidDel="008F5DF2">
          <w:rPr>
            <w:sz w:val="24"/>
            <w:szCs w:val="24"/>
          </w:rPr>
          <w:delText>cont.matrix &lt;- makeContrasts(G1-G0, levels=design)</w:delText>
        </w:r>
      </w:del>
    </w:p>
    <w:p w14:paraId="5FF9E2AC" w14:textId="1D258ADE" w:rsidR="005C40DF" w:rsidRPr="00FB1E83" w:rsidDel="008F5DF2" w:rsidRDefault="005C40DF">
      <w:pPr>
        <w:rPr>
          <w:del w:id="3534" w:author="Author"/>
          <w:sz w:val="24"/>
          <w:szCs w:val="24"/>
        </w:rPr>
        <w:pPrChange w:id="3535" w:author="Author">
          <w:pPr>
            <w:spacing w:before="100" w:beforeAutospacing="1" w:after="100" w:afterAutospacing="1" w:line="480" w:lineRule="auto"/>
            <w:jc w:val="both"/>
          </w:pPr>
        </w:pPrChange>
      </w:pPr>
      <w:del w:id="3536" w:author="Author">
        <w:r w:rsidRPr="00FB1E83" w:rsidDel="008F5DF2">
          <w:rPr>
            <w:sz w:val="24"/>
            <w:szCs w:val="24"/>
          </w:rPr>
          <w:delText>fit2 &lt;- contrasts.fit(fit, cont.matrix)</w:delText>
        </w:r>
      </w:del>
    </w:p>
    <w:p w14:paraId="1079CAD0" w14:textId="60C44332" w:rsidR="005C40DF" w:rsidRPr="00FB1E83" w:rsidDel="008F5DF2" w:rsidRDefault="005C40DF">
      <w:pPr>
        <w:rPr>
          <w:del w:id="3537" w:author="Author"/>
          <w:sz w:val="24"/>
          <w:szCs w:val="24"/>
        </w:rPr>
        <w:pPrChange w:id="3538" w:author="Author">
          <w:pPr>
            <w:spacing w:before="100" w:beforeAutospacing="1" w:after="100" w:afterAutospacing="1" w:line="480" w:lineRule="auto"/>
            <w:jc w:val="both"/>
          </w:pPr>
        </w:pPrChange>
      </w:pPr>
      <w:del w:id="3539" w:author="Author">
        <w:r w:rsidRPr="00FB1E83" w:rsidDel="008F5DF2">
          <w:rPr>
            <w:sz w:val="24"/>
            <w:szCs w:val="24"/>
          </w:rPr>
          <w:delText>fit2 &lt;- eBayes(fit2, 0.01)</w:delText>
        </w:r>
      </w:del>
    </w:p>
    <w:p w14:paraId="2B663760" w14:textId="551E935E" w:rsidR="005C40DF" w:rsidRPr="00FB1E83" w:rsidDel="008F5DF2" w:rsidRDefault="005C40DF">
      <w:pPr>
        <w:rPr>
          <w:del w:id="3540" w:author="Author"/>
          <w:sz w:val="24"/>
          <w:szCs w:val="24"/>
        </w:rPr>
        <w:pPrChange w:id="3541" w:author="Author">
          <w:pPr>
            <w:spacing w:before="100" w:beforeAutospacing="1" w:after="100" w:afterAutospacing="1" w:line="480" w:lineRule="auto"/>
            <w:jc w:val="both"/>
          </w:pPr>
        </w:pPrChange>
      </w:pPr>
      <w:del w:id="3542" w:author="Author">
        <w:r w:rsidRPr="00FB1E83" w:rsidDel="008F5DF2">
          <w:rPr>
            <w:sz w:val="24"/>
            <w:szCs w:val="24"/>
          </w:rPr>
          <w:delText>tT &lt;- topTable(fit2, adjust="fdr", sort.by="B", number=250)</w:delText>
        </w:r>
      </w:del>
    </w:p>
    <w:p w14:paraId="0B671EFE" w14:textId="110863A7" w:rsidR="005C40DF" w:rsidRPr="00FB1E83" w:rsidDel="008F5DF2" w:rsidRDefault="005C40DF">
      <w:pPr>
        <w:rPr>
          <w:del w:id="3543" w:author="Author"/>
          <w:sz w:val="24"/>
          <w:szCs w:val="24"/>
        </w:rPr>
        <w:pPrChange w:id="3544" w:author="Author">
          <w:pPr>
            <w:spacing w:before="100" w:beforeAutospacing="1" w:after="100" w:afterAutospacing="1" w:line="480" w:lineRule="auto"/>
            <w:jc w:val="both"/>
          </w:pPr>
        </w:pPrChange>
      </w:pPr>
    </w:p>
    <w:p w14:paraId="0E1CA3D5" w14:textId="01D88A0B" w:rsidR="005C40DF" w:rsidRPr="00FB1E83" w:rsidDel="008F5DF2" w:rsidRDefault="005C40DF">
      <w:pPr>
        <w:rPr>
          <w:del w:id="3545" w:author="Author"/>
          <w:sz w:val="24"/>
          <w:szCs w:val="24"/>
        </w:rPr>
        <w:pPrChange w:id="3546" w:author="Author">
          <w:pPr>
            <w:spacing w:before="100" w:beforeAutospacing="1" w:after="100" w:afterAutospacing="1" w:line="480" w:lineRule="auto"/>
            <w:jc w:val="both"/>
          </w:pPr>
        </w:pPrChange>
      </w:pPr>
      <w:del w:id="3547" w:author="Author">
        <w:r w:rsidRPr="00FB1E83" w:rsidDel="008F5DF2">
          <w:rPr>
            <w:sz w:val="24"/>
            <w:szCs w:val="24"/>
          </w:rPr>
          <w:delText>tT &lt;- subset(tT, select=c("ID","adj.P.Val","P.Value","t","B","logFC","Gene.symbol","Gene.title"))</w:delText>
        </w:r>
      </w:del>
    </w:p>
    <w:p w14:paraId="7BC5E6A3" w14:textId="1BC823D3" w:rsidR="005C40DF" w:rsidRPr="00FB1E83" w:rsidDel="008F5DF2" w:rsidRDefault="005C40DF">
      <w:pPr>
        <w:rPr>
          <w:del w:id="3548" w:author="Author"/>
          <w:sz w:val="24"/>
          <w:szCs w:val="24"/>
        </w:rPr>
        <w:pPrChange w:id="3549" w:author="Author">
          <w:pPr>
            <w:spacing w:before="100" w:beforeAutospacing="1" w:after="100" w:afterAutospacing="1" w:line="480" w:lineRule="auto"/>
            <w:jc w:val="both"/>
          </w:pPr>
        </w:pPrChange>
      </w:pPr>
      <w:del w:id="3550" w:author="Author">
        <w:r w:rsidRPr="00FB1E83" w:rsidDel="008F5DF2">
          <w:rPr>
            <w:sz w:val="24"/>
            <w:szCs w:val="24"/>
          </w:rPr>
          <w:delText>write.table(tT, file=stdout(), row.names=F, sep=</w:delText>
        </w:r>
      </w:del>
      <w:ins w:id="3551" w:author="Author">
        <w:del w:id="3552" w:author="Author">
          <w:r w:rsidR="00774920" w:rsidRPr="00774920" w:rsidDel="008F5DF2">
            <w:rPr>
              <w:i/>
              <w:iCs/>
              <w:sz w:val="24"/>
              <w:szCs w:val="24"/>
            </w:rPr>
            <w:delText>P=</w:delText>
          </w:r>
        </w:del>
      </w:ins>
      <w:del w:id="3553" w:author="Author">
        <w:r w:rsidRPr="00FB1E83" w:rsidDel="008F5DF2">
          <w:rPr>
            <w:sz w:val="24"/>
            <w:szCs w:val="24"/>
          </w:rPr>
          <w:delText>"\t")</w:delText>
        </w:r>
      </w:del>
    </w:p>
    <w:p w14:paraId="722DE742" w14:textId="68132034" w:rsidR="005C40DF" w:rsidRPr="00FB1E83" w:rsidDel="008F5DF2" w:rsidRDefault="005C40DF">
      <w:pPr>
        <w:rPr>
          <w:del w:id="3554" w:author="Author"/>
          <w:sz w:val="24"/>
          <w:szCs w:val="24"/>
        </w:rPr>
        <w:pPrChange w:id="3555" w:author="Author">
          <w:pPr>
            <w:spacing w:before="100" w:beforeAutospacing="1" w:after="100" w:afterAutospacing="1" w:line="480" w:lineRule="auto"/>
            <w:jc w:val="both"/>
          </w:pPr>
        </w:pPrChange>
      </w:pPr>
    </w:p>
    <w:p w14:paraId="660DCC7B" w14:textId="40C760D4" w:rsidR="005C40DF" w:rsidRPr="00FB1E83" w:rsidDel="008F5DF2" w:rsidRDefault="005C40DF">
      <w:pPr>
        <w:rPr>
          <w:del w:id="3556" w:author="Author"/>
          <w:sz w:val="24"/>
          <w:szCs w:val="24"/>
        </w:rPr>
        <w:pPrChange w:id="3557" w:author="Author">
          <w:pPr>
            <w:spacing w:before="100" w:beforeAutospacing="1" w:after="100" w:afterAutospacing="1" w:line="480" w:lineRule="auto"/>
            <w:jc w:val="both"/>
          </w:pPr>
        </w:pPrChange>
      </w:pPr>
    </w:p>
    <w:p w14:paraId="3A6A6E1D" w14:textId="47B1AFB2" w:rsidR="005C40DF" w:rsidRPr="00FB1E83" w:rsidDel="008F5DF2" w:rsidRDefault="005C40DF">
      <w:pPr>
        <w:rPr>
          <w:del w:id="3558" w:author="Author"/>
          <w:sz w:val="24"/>
          <w:szCs w:val="24"/>
        </w:rPr>
        <w:pPrChange w:id="3559" w:author="Author">
          <w:pPr>
            <w:spacing w:before="100" w:beforeAutospacing="1" w:after="100" w:afterAutospacing="1" w:line="480" w:lineRule="auto"/>
            <w:jc w:val="both"/>
          </w:pPr>
        </w:pPrChange>
      </w:pPr>
      <w:del w:id="3560" w:author="Author">
        <w:r w:rsidRPr="00FB1E83" w:rsidDel="008F5DF2">
          <w:rPr>
            <w:sz w:val="24"/>
            <w:szCs w:val="24"/>
          </w:rPr>
          <w:delText>################################################################</w:delText>
        </w:r>
      </w:del>
    </w:p>
    <w:p w14:paraId="200F29CD" w14:textId="622623BD" w:rsidR="005C40DF" w:rsidRPr="00FB1E83" w:rsidDel="008F5DF2" w:rsidRDefault="005C40DF">
      <w:pPr>
        <w:rPr>
          <w:del w:id="3561" w:author="Author"/>
          <w:sz w:val="24"/>
          <w:szCs w:val="24"/>
        </w:rPr>
        <w:pPrChange w:id="3562" w:author="Author">
          <w:pPr>
            <w:spacing w:before="100" w:beforeAutospacing="1" w:after="100" w:afterAutospacing="1" w:line="480" w:lineRule="auto"/>
            <w:jc w:val="both"/>
          </w:pPr>
        </w:pPrChange>
      </w:pPr>
      <w:del w:id="3563" w:author="Author">
        <w:r w:rsidRPr="00FB1E83" w:rsidDel="008F5DF2">
          <w:rPr>
            <w:sz w:val="24"/>
            <w:szCs w:val="24"/>
          </w:rPr>
          <w:delText>#   Boxplot for selected GEO samples</w:delText>
        </w:r>
      </w:del>
    </w:p>
    <w:p w14:paraId="00C35A18" w14:textId="6BAD286D" w:rsidR="005C40DF" w:rsidRPr="00FB1E83" w:rsidDel="008F5DF2" w:rsidRDefault="005C40DF">
      <w:pPr>
        <w:rPr>
          <w:del w:id="3564" w:author="Author"/>
          <w:sz w:val="24"/>
          <w:szCs w:val="24"/>
        </w:rPr>
        <w:pPrChange w:id="3565" w:author="Author">
          <w:pPr>
            <w:spacing w:before="100" w:beforeAutospacing="1" w:after="100" w:afterAutospacing="1" w:line="480" w:lineRule="auto"/>
            <w:jc w:val="both"/>
          </w:pPr>
        </w:pPrChange>
      </w:pPr>
      <w:del w:id="3566" w:author="Author">
        <w:r w:rsidRPr="00FB1E83" w:rsidDel="008F5DF2">
          <w:rPr>
            <w:sz w:val="24"/>
            <w:szCs w:val="24"/>
          </w:rPr>
          <w:delText>library(Biobase)</w:delText>
        </w:r>
      </w:del>
    </w:p>
    <w:p w14:paraId="6163FC2B" w14:textId="0772644B" w:rsidR="005C40DF" w:rsidRPr="00FB1E83" w:rsidDel="008F5DF2" w:rsidRDefault="005C40DF">
      <w:pPr>
        <w:rPr>
          <w:del w:id="3567" w:author="Author"/>
          <w:sz w:val="24"/>
          <w:szCs w:val="24"/>
        </w:rPr>
        <w:pPrChange w:id="3568" w:author="Author">
          <w:pPr>
            <w:spacing w:before="100" w:beforeAutospacing="1" w:after="100" w:afterAutospacing="1" w:line="480" w:lineRule="auto"/>
            <w:jc w:val="both"/>
          </w:pPr>
        </w:pPrChange>
      </w:pPr>
      <w:del w:id="3569" w:author="Author">
        <w:r w:rsidRPr="00FB1E83" w:rsidDel="008F5DF2">
          <w:rPr>
            <w:sz w:val="24"/>
            <w:szCs w:val="24"/>
          </w:rPr>
          <w:delText>library(GEOquery)</w:delText>
        </w:r>
      </w:del>
    </w:p>
    <w:p w14:paraId="53CDF954" w14:textId="4A7E5235" w:rsidR="005C40DF" w:rsidRPr="00FB1E83" w:rsidDel="008F5DF2" w:rsidRDefault="005C40DF">
      <w:pPr>
        <w:rPr>
          <w:del w:id="3570" w:author="Author"/>
          <w:sz w:val="24"/>
          <w:szCs w:val="24"/>
        </w:rPr>
        <w:pPrChange w:id="3571" w:author="Author">
          <w:pPr>
            <w:spacing w:before="100" w:beforeAutospacing="1" w:after="100" w:afterAutospacing="1" w:line="480" w:lineRule="auto"/>
            <w:jc w:val="both"/>
          </w:pPr>
        </w:pPrChange>
      </w:pPr>
    </w:p>
    <w:p w14:paraId="1FE2EC8D" w14:textId="783E8B72" w:rsidR="005C40DF" w:rsidRPr="00FB1E83" w:rsidDel="008F5DF2" w:rsidRDefault="005C40DF">
      <w:pPr>
        <w:rPr>
          <w:del w:id="3572" w:author="Author"/>
          <w:sz w:val="24"/>
          <w:szCs w:val="24"/>
        </w:rPr>
        <w:pPrChange w:id="3573" w:author="Author">
          <w:pPr>
            <w:spacing w:before="100" w:beforeAutospacing="1" w:after="100" w:afterAutospacing="1" w:line="480" w:lineRule="auto"/>
            <w:jc w:val="both"/>
          </w:pPr>
        </w:pPrChange>
      </w:pPr>
      <w:del w:id="3574" w:author="Author">
        <w:r w:rsidRPr="00FB1E83" w:rsidDel="008F5DF2">
          <w:rPr>
            <w:sz w:val="24"/>
            <w:szCs w:val="24"/>
          </w:rPr>
          <w:delText># load series and platform data from GEO</w:delText>
        </w:r>
      </w:del>
    </w:p>
    <w:p w14:paraId="5F999950" w14:textId="12787FCA" w:rsidR="005C40DF" w:rsidRPr="00FB1E83" w:rsidDel="008F5DF2" w:rsidRDefault="005C40DF">
      <w:pPr>
        <w:rPr>
          <w:del w:id="3575" w:author="Author"/>
          <w:sz w:val="24"/>
          <w:szCs w:val="24"/>
        </w:rPr>
        <w:pPrChange w:id="3576" w:author="Author">
          <w:pPr>
            <w:spacing w:before="100" w:beforeAutospacing="1" w:after="100" w:afterAutospacing="1" w:line="480" w:lineRule="auto"/>
            <w:jc w:val="both"/>
          </w:pPr>
        </w:pPrChange>
      </w:pPr>
    </w:p>
    <w:p w14:paraId="229B85D4" w14:textId="2644E436" w:rsidR="005C40DF" w:rsidRPr="00FB1E83" w:rsidDel="008F5DF2" w:rsidRDefault="005C40DF">
      <w:pPr>
        <w:rPr>
          <w:del w:id="3577" w:author="Author"/>
          <w:sz w:val="24"/>
          <w:szCs w:val="24"/>
        </w:rPr>
        <w:pPrChange w:id="3578" w:author="Author">
          <w:pPr>
            <w:spacing w:before="100" w:beforeAutospacing="1" w:after="100" w:afterAutospacing="1" w:line="480" w:lineRule="auto"/>
            <w:jc w:val="both"/>
          </w:pPr>
        </w:pPrChange>
      </w:pPr>
      <w:del w:id="3579" w:author="Author">
        <w:r w:rsidRPr="00FB1E83" w:rsidDel="008F5DF2">
          <w:rPr>
            <w:sz w:val="24"/>
            <w:szCs w:val="24"/>
          </w:rPr>
          <w:delText>gset &lt;- getGEO("GSE75181", GSEMatrix =TRUE, getGPL=FALSE)</w:delText>
        </w:r>
      </w:del>
    </w:p>
    <w:p w14:paraId="4369E1D8" w14:textId="0D19C2A9" w:rsidR="005C40DF" w:rsidRPr="00FB1E83" w:rsidDel="008F5DF2" w:rsidRDefault="005C40DF">
      <w:pPr>
        <w:rPr>
          <w:del w:id="3580" w:author="Author"/>
          <w:sz w:val="24"/>
          <w:szCs w:val="24"/>
        </w:rPr>
        <w:pPrChange w:id="3581" w:author="Author">
          <w:pPr>
            <w:spacing w:before="100" w:beforeAutospacing="1" w:after="100" w:afterAutospacing="1" w:line="480" w:lineRule="auto"/>
            <w:jc w:val="both"/>
          </w:pPr>
        </w:pPrChange>
      </w:pPr>
      <w:del w:id="3582" w:author="Author">
        <w:r w:rsidRPr="00FB1E83" w:rsidDel="008F5DF2">
          <w:rPr>
            <w:sz w:val="24"/>
            <w:szCs w:val="24"/>
          </w:rPr>
          <w:delText>if (length(gset) &gt; 1) idx &lt;- grep("GPL10558", attr(gset, "names")) else idx &lt;- 1</w:delText>
        </w:r>
      </w:del>
    </w:p>
    <w:p w14:paraId="5009EE6A" w14:textId="28C017E6" w:rsidR="005C40DF" w:rsidRPr="00FB1E83" w:rsidDel="008F5DF2" w:rsidRDefault="005C40DF">
      <w:pPr>
        <w:rPr>
          <w:del w:id="3583" w:author="Author"/>
          <w:sz w:val="24"/>
          <w:szCs w:val="24"/>
        </w:rPr>
        <w:pPrChange w:id="3584" w:author="Author">
          <w:pPr>
            <w:spacing w:before="100" w:beforeAutospacing="1" w:after="100" w:afterAutospacing="1" w:line="480" w:lineRule="auto"/>
            <w:jc w:val="both"/>
          </w:pPr>
        </w:pPrChange>
      </w:pPr>
      <w:del w:id="3585" w:author="Author">
        <w:r w:rsidRPr="00FB1E83" w:rsidDel="008F5DF2">
          <w:rPr>
            <w:sz w:val="24"/>
            <w:szCs w:val="24"/>
          </w:rPr>
          <w:delText>gset &lt;- gset[[idx]]</w:delText>
        </w:r>
      </w:del>
    </w:p>
    <w:p w14:paraId="280C3545" w14:textId="6C61ACEA" w:rsidR="005C40DF" w:rsidRPr="00FB1E83" w:rsidDel="008F5DF2" w:rsidRDefault="005C40DF">
      <w:pPr>
        <w:rPr>
          <w:del w:id="3586" w:author="Author"/>
          <w:sz w:val="24"/>
          <w:szCs w:val="24"/>
        </w:rPr>
        <w:pPrChange w:id="3587" w:author="Author">
          <w:pPr>
            <w:spacing w:before="100" w:beforeAutospacing="1" w:after="100" w:afterAutospacing="1" w:line="480" w:lineRule="auto"/>
            <w:jc w:val="both"/>
          </w:pPr>
        </w:pPrChange>
      </w:pPr>
    </w:p>
    <w:p w14:paraId="77646CF5" w14:textId="27135E7C" w:rsidR="005C40DF" w:rsidRPr="00FB1E83" w:rsidDel="008F5DF2" w:rsidRDefault="005C40DF">
      <w:pPr>
        <w:rPr>
          <w:del w:id="3588" w:author="Author"/>
          <w:sz w:val="24"/>
          <w:szCs w:val="24"/>
        </w:rPr>
        <w:pPrChange w:id="3589" w:author="Author">
          <w:pPr>
            <w:spacing w:before="100" w:beforeAutospacing="1" w:after="100" w:afterAutospacing="1" w:line="480" w:lineRule="auto"/>
            <w:jc w:val="both"/>
          </w:pPr>
        </w:pPrChange>
      </w:pPr>
      <w:del w:id="3590" w:author="Author">
        <w:r w:rsidRPr="00FB1E83" w:rsidDel="008F5DF2">
          <w:rPr>
            <w:sz w:val="24"/>
            <w:szCs w:val="24"/>
          </w:rPr>
          <w:delText># group names for all samples in a series</w:delText>
        </w:r>
      </w:del>
    </w:p>
    <w:p w14:paraId="62B4EB7D" w14:textId="3C3DDD80" w:rsidR="005C40DF" w:rsidRPr="00FB1E83" w:rsidDel="008F5DF2" w:rsidRDefault="005C40DF">
      <w:pPr>
        <w:rPr>
          <w:del w:id="3591" w:author="Author"/>
          <w:sz w:val="24"/>
          <w:szCs w:val="24"/>
        </w:rPr>
        <w:pPrChange w:id="3592" w:author="Author">
          <w:pPr>
            <w:spacing w:before="100" w:beforeAutospacing="1" w:after="100" w:afterAutospacing="1" w:line="480" w:lineRule="auto"/>
            <w:jc w:val="both"/>
          </w:pPr>
        </w:pPrChange>
      </w:pPr>
      <w:del w:id="3593" w:author="Author">
        <w:r w:rsidRPr="00FB1E83" w:rsidDel="008F5DF2">
          <w:rPr>
            <w:sz w:val="24"/>
            <w:szCs w:val="24"/>
          </w:rPr>
          <w:delText>gsms &lt;- "000000000000XXXXXXXXXXXX111111111111XXXXXXXXXXXX"</w:delText>
        </w:r>
      </w:del>
    </w:p>
    <w:p w14:paraId="51BAF73F" w14:textId="116656C4" w:rsidR="005C40DF" w:rsidRPr="00FB1E83" w:rsidDel="008F5DF2" w:rsidRDefault="005C40DF">
      <w:pPr>
        <w:rPr>
          <w:del w:id="3594" w:author="Author"/>
          <w:sz w:val="24"/>
          <w:szCs w:val="24"/>
        </w:rPr>
        <w:pPrChange w:id="3595" w:author="Author">
          <w:pPr>
            <w:spacing w:before="100" w:beforeAutospacing="1" w:after="100" w:afterAutospacing="1" w:line="480" w:lineRule="auto"/>
            <w:jc w:val="both"/>
          </w:pPr>
        </w:pPrChange>
      </w:pPr>
      <w:del w:id="3596" w:author="Author">
        <w:r w:rsidRPr="00FB1E83" w:rsidDel="008F5DF2">
          <w:rPr>
            <w:sz w:val="24"/>
            <w:szCs w:val="24"/>
          </w:rPr>
          <w:delText>sml &lt;- c()</w:delText>
        </w:r>
      </w:del>
    </w:p>
    <w:p w14:paraId="0CAC07C1" w14:textId="0A697E67" w:rsidR="005C40DF" w:rsidRPr="00FB1E83" w:rsidDel="008F5DF2" w:rsidRDefault="005C40DF">
      <w:pPr>
        <w:rPr>
          <w:del w:id="3597" w:author="Author"/>
          <w:sz w:val="24"/>
          <w:szCs w:val="24"/>
        </w:rPr>
        <w:pPrChange w:id="3598" w:author="Author">
          <w:pPr>
            <w:spacing w:before="100" w:beforeAutospacing="1" w:after="100" w:afterAutospacing="1" w:line="480" w:lineRule="auto"/>
            <w:jc w:val="both"/>
          </w:pPr>
        </w:pPrChange>
      </w:pPr>
      <w:del w:id="3599" w:author="Author">
        <w:r w:rsidRPr="00FB1E83" w:rsidDel="008F5DF2">
          <w:rPr>
            <w:sz w:val="24"/>
            <w:szCs w:val="24"/>
          </w:rPr>
          <w:delText>for (i in 1:nchar(gsms)) { sml[i] &lt;- substr(gsms,i,i) }</w:delText>
        </w:r>
      </w:del>
    </w:p>
    <w:p w14:paraId="3EB21EC0" w14:textId="24280B28" w:rsidR="005C40DF" w:rsidRPr="00FB1E83" w:rsidDel="000C4645" w:rsidRDefault="005C40DF">
      <w:pPr>
        <w:rPr>
          <w:del w:id="3600" w:author="Author"/>
          <w:sz w:val="24"/>
          <w:szCs w:val="24"/>
        </w:rPr>
        <w:pPrChange w:id="3601" w:author="Author">
          <w:pPr>
            <w:spacing w:before="100" w:beforeAutospacing="1" w:after="100" w:afterAutospacing="1" w:line="480" w:lineRule="auto"/>
            <w:jc w:val="both"/>
          </w:pPr>
        </w:pPrChange>
      </w:pPr>
      <w:del w:id="3602" w:author="Author">
        <w:r w:rsidRPr="00FB1E83" w:rsidDel="008F5DF2">
          <w:rPr>
            <w:sz w:val="24"/>
            <w:szCs w:val="24"/>
          </w:rPr>
          <w:delText>sml &lt;- paste("G", sml, sep=</w:delText>
        </w:r>
      </w:del>
      <w:ins w:id="3603" w:author="Author">
        <w:del w:id="3604" w:author="Author">
          <w:r w:rsidR="00774920" w:rsidRPr="00774920" w:rsidDel="008F5DF2">
            <w:rPr>
              <w:i/>
              <w:iCs/>
              <w:sz w:val="24"/>
              <w:szCs w:val="24"/>
            </w:rPr>
            <w:delText>P=</w:delText>
          </w:r>
        </w:del>
      </w:ins>
      <w:del w:id="3605" w:author="Author">
        <w:r w:rsidRPr="00FB1E83" w:rsidDel="000C4645">
          <w:rPr>
            <w:sz w:val="24"/>
            <w:szCs w:val="24"/>
          </w:rPr>
          <w:delText>"")  set group names</w:delText>
        </w:r>
      </w:del>
    </w:p>
    <w:p w14:paraId="525288F6" w14:textId="1BA9C646" w:rsidR="005C40DF" w:rsidRPr="00FB1E83" w:rsidDel="000C4645" w:rsidRDefault="005C40DF">
      <w:pPr>
        <w:rPr>
          <w:del w:id="3606" w:author="Author"/>
          <w:sz w:val="24"/>
          <w:szCs w:val="24"/>
        </w:rPr>
        <w:pPrChange w:id="3607" w:author="Author">
          <w:pPr>
            <w:spacing w:before="100" w:beforeAutospacing="1" w:after="100" w:afterAutospacing="1" w:line="480" w:lineRule="auto"/>
            <w:jc w:val="both"/>
          </w:pPr>
        </w:pPrChange>
      </w:pPr>
    </w:p>
    <w:p w14:paraId="435D1DB5" w14:textId="19F3DC7A" w:rsidR="005C40DF" w:rsidRPr="00FB1E83" w:rsidDel="000C4645" w:rsidRDefault="005C40DF">
      <w:pPr>
        <w:rPr>
          <w:del w:id="3608" w:author="Author"/>
          <w:sz w:val="24"/>
          <w:szCs w:val="24"/>
        </w:rPr>
        <w:pPrChange w:id="3609" w:author="Author">
          <w:pPr>
            <w:spacing w:before="100" w:beforeAutospacing="1" w:after="100" w:afterAutospacing="1" w:line="480" w:lineRule="auto"/>
            <w:jc w:val="both"/>
          </w:pPr>
        </w:pPrChange>
      </w:pPr>
      <w:del w:id="3610" w:author="Author">
        <w:r w:rsidRPr="00FB1E83" w:rsidDel="000C4645">
          <w:rPr>
            <w:sz w:val="24"/>
            <w:szCs w:val="24"/>
          </w:rPr>
          <w:delText># eliminate samples marked as "X"</w:delText>
        </w:r>
      </w:del>
    </w:p>
    <w:p w14:paraId="66498883" w14:textId="4CFC1432" w:rsidR="005C40DF" w:rsidRPr="00FB1E83" w:rsidDel="000C4645" w:rsidRDefault="005C40DF">
      <w:pPr>
        <w:rPr>
          <w:del w:id="3611" w:author="Author"/>
          <w:sz w:val="24"/>
          <w:szCs w:val="24"/>
        </w:rPr>
        <w:pPrChange w:id="3612" w:author="Author">
          <w:pPr>
            <w:spacing w:before="100" w:beforeAutospacing="1" w:after="100" w:afterAutospacing="1" w:line="480" w:lineRule="auto"/>
            <w:jc w:val="both"/>
          </w:pPr>
        </w:pPrChange>
      </w:pPr>
      <w:del w:id="3613" w:author="Author">
        <w:r w:rsidRPr="00FB1E83" w:rsidDel="000C4645">
          <w:rPr>
            <w:sz w:val="24"/>
            <w:szCs w:val="24"/>
          </w:rPr>
          <w:delText>sel &lt;- which(sml != "X")</w:delText>
        </w:r>
      </w:del>
    </w:p>
    <w:p w14:paraId="2E06E8AD" w14:textId="71474BFA" w:rsidR="005C40DF" w:rsidRPr="00FB1E83" w:rsidDel="000C4645" w:rsidRDefault="005C40DF">
      <w:pPr>
        <w:rPr>
          <w:del w:id="3614" w:author="Author"/>
          <w:sz w:val="24"/>
          <w:szCs w:val="24"/>
        </w:rPr>
        <w:pPrChange w:id="3615" w:author="Author">
          <w:pPr>
            <w:spacing w:before="100" w:beforeAutospacing="1" w:after="100" w:afterAutospacing="1" w:line="480" w:lineRule="auto"/>
            <w:jc w:val="both"/>
          </w:pPr>
        </w:pPrChange>
      </w:pPr>
      <w:del w:id="3616" w:author="Author">
        <w:r w:rsidRPr="00FB1E83" w:rsidDel="000C4645">
          <w:rPr>
            <w:sz w:val="24"/>
            <w:szCs w:val="24"/>
          </w:rPr>
          <w:delText>sml &lt;- sml[sel]</w:delText>
        </w:r>
      </w:del>
    </w:p>
    <w:p w14:paraId="5A18FB94" w14:textId="0271556A" w:rsidR="005C40DF" w:rsidRPr="00FB1E83" w:rsidDel="000C4645" w:rsidRDefault="005C40DF">
      <w:pPr>
        <w:rPr>
          <w:del w:id="3617" w:author="Author"/>
          <w:sz w:val="24"/>
          <w:szCs w:val="24"/>
        </w:rPr>
        <w:pPrChange w:id="3618" w:author="Author">
          <w:pPr>
            <w:spacing w:before="100" w:beforeAutospacing="1" w:after="100" w:afterAutospacing="1" w:line="480" w:lineRule="auto"/>
            <w:jc w:val="both"/>
          </w:pPr>
        </w:pPrChange>
      </w:pPr>
      <w:del w:id="3619" w:author="Author">
        <w:r w:rsidRPr="00FB1E83" w:rsidDel="000C4645">
          <w:rPr>
            <w:sz w:val="24"/>
            <w:szCs w:val="24"/>
          </w:rPr>
          <w:delText>gset &lt;- gset[ ,sel]</w:delText>
        </w:r>
      </w:del>
    </w:p>
    <w:p w14:paraId="0B784897" w14:textId="50E66D04" w:rsidR="005C40DF" w:rsidRPr="00FB1E83" w:rsidDel="000C4645" w:rsidRDefault="005C40DF">
      <w:pPr>
        <w:rPr>
          <w:del w:id="3620" w:author="Author"/>
          <w:sz w:val="24"/>
          <w:szCs w:val="24"/>
        </w:rPr>
        <w:pPrChange w:id="3621" w:author="Author">
          <w:pPr>
            <w:spacing w:before="100" w:beforeAutospacing="1" w:after="100" w:afterAutospacing="1" w:line="480" w:lineRule="auto"/>
            <w:jc w:val="both"/>
          </w:pPr>
        </w:pPrChange>
      </w:pPr>
    </w:p>
    <w:p w14:paraId="20858AF2" w14:textId="680F1847" w:rsidR="005C40DF" w:rsidRPr="00FB1E83" w:rsidDel="000C4645" w:rsidRDefault="005C40DF">
      <w:pPr>
        <w:rPr>
          <w:del w:id="3622" w:author="Author"/>
          <w:sz w:val="24"/>
          <w:szCs w:val="24"/>
        </w:rPr>
        <w:pPrChange w:id="3623" w:author="Author">
          <w:pPr>
            <w:spacing w:before="100" w:beforeAutospacing="1" w:after="100" w:afterAutospacing="1" w:line="480" w:lineRule="auto"/>
            <w:jc w:val="both"/>
          </w:pPr>
        </w:pPrChange>
      </w:pPr>
      <w:del w:id="3624" w:author="Author">
        <w:r w:rsidRPr="00FB1E83" w:rsidDel="000C4645">
          <w:rPr>
            <w:sz w:val="24"/>
            <w:szCs w:val="24"/>
          </w:rPr>
          <w:delText># order samples by group</w:delText>
        </w:r>
      </w:del>
    </w:p>
    <w:p w14:paraId="3E302155" w14:textId="30BBEECA" w:rsidR="005C40DF" w:rsidRPr="00FB1E83" w:rsidDel="000C4645" w:rsidRDefault="005C40DF">
      <w:pPr>
        <w:rPr>
          <w:del w:id="3625" w:author="Author"/>
          <w:sz w:val="24"/>
          <w:szCs w:val="24"/>
        </w:rPr>
        <w:pPrChange w:id="3626" w:author="Author">
          <w:pPr>
            <w:spacing w:before="100" w:beforeAutospacing="1" w:after="100" w:afterAutospacing="1" w:line="480" w:lineRule="auto"/>
            <w:jc w:val="both"/>
          </w:pPr>
        </w:pPrChange>
      </w:pPr>
      <w:del w:id="3627" w:author="Author">
        <w:r w:rsidRPr="00FB1E83" w:rsidDel="000C4645">
          <w:rPr>
            <w:sz w:val="24"/>
            <w:szCs w:val="24"/>
          </w:rPr>
          <w:delText>ex &lt;- exprs(gset)[ , order(sml)]</w:delText>
        </w:r>
      </w:del>
    </w:p>
    <w:p w14:paraId="577B954A" w14:textId="7507D897" w:rsidR="005C40DF" w:rsidRPr="00FB1E83" w:rsidDel="000C4645" w:rsidRDefault="005C40DF">
      <w:pPr>
        <w:rPr>
          <w:del w:id="3628" w:author="Author"/>
          <w:sz w:val="24"/>
          <w:szCs w:val="24"/>
        </w:rPr>
        <w:pPrChange w:id="3629" w:author="Author">
          <w:pPr>
            <w:spacing w:before="100" w:beforeAutospacing="1" w:after="100" w:afterAutospacing="1" w:line="480" w:lineRule="auto"/>
            <w:jc w:val="both"/>
          </w:pPr>
        </w:pPrChange>
      </w:pPr>
      <w:del w:id="3630" w:author="Author">
        <w:r w:rsidRPr="00FB1E83" w:rsidDel="000C4645">
          <w:rPr>
            <w:sz w:val="24"/>
            <w:szCs w:val="24"/>
          </w:rPr>
          <w:delText>sml &lt;- sml[order(sml)]</w:delText>
        </w:r>
      </w:del>
    </w:p>
    <w:p w14:paraId="3B1B28CD" w14:textId="169B455E" w:rsidR="005C40DF" w:rsidRPr="00FB1E83" w:rsidDel="000C4645" w:rsidRDefault="005C40DF">
      <w:pPr>
        <w:rPr>
          <w:del w:id="3631" w:author="Author"/>
          <w:sz w:val="24"/>
          <w:szCs w:val="24"/>
        </w:rPr>
        <w:pPrChange w:id="3632" w:author="Author">
          <w:pPr>
            <w:spacing w:before="100" w:beforeAutospacing="1" w:after="100" w:afterAutospacing="1" w:line="480" w:lineRule="auto"/>
            <w:jc w:val="both"/>
          </w:pPr>
        </w:pPrChange>
      </w:pPr>
      <w:del w:id="3633" w:author="Author">
        <w:r w:rsidRPr="00FB1E83" w:rsidDel="000C4645">
          <w:rPr>
            <w:sz w:val="24"/>
            <w:szCs w:val="24"/>
          </w:rPr>
          <w:delText>fl &lt;- as.factor(sml)</w:delText>
        </w:r>
      </w:del>
    </w:p>
    <w:p w14:paraId="1BF9100D" w14:textId="4E027618" w:rsidR="005C40DF" w:rsidRPr="00FB1E83" w:rsidDel="000C4645" w:rsidRDefault="005C40DF">
      <w:pPr>
        <w:rPr>
          <w:del w:id="3634" w:author="Author"/>
          <w:sz w:val="24"/>
          <w:szCs w:val="24"/>
        </w:rPr>
        <w:pPrChange w:id="3635" w:author="Author">
          <w:pPr>
            <w:spacing w:before="100" w:beforeAutospacing="1" w:after="100" w:afterAutospacing="1" w:line="480" w:lineRule="auto"/>
            <w:jc w:val="both"/>
          </w:pPr>
        </w:pPrChange>
      </w:pPr>
      <w:del w:id="3636" w:author="Author">
        <w:r w:rsidRPr="00FB1E83" w:rsidDel="000C4645">
          <w:rPr>
            <w:sz w:val="24"/>
            <w:szCs w:val="24"/>
          </w:rPr>
          <w:delText>labels &lt;- c("Control","IL-1")</w:delText>
        </w:r>
      </w:del>
    </w:p>
    <w:p w14:paraId="3CE97274" w14:textId="4F7950EF" w:rsidR="005C40DF" w:rsidRPr="00FB1E83" w:rsidDel="000C4645" w:rsidRDefault="005C40DF">
      <w:pPr>
        <w:rPr>
          <w:del w:id="3637" w:author="Author"/>
          <w:sz w:val="24"/>
          <w:szCs w:val="24"/>
        </w:rPr>
        <w:pPrChange w:id="3638" w:author="Author">
          <w:pPr>
            <w:spacing w:before="100" w:beforeAutospacing="1" w:after="100" w:afterAutospacing="1" w:line="480" w:lineRule="auto"/>
            <w:jc w:val="both"/>
          </w:pPr>
        </w:pPrChange>
      </w:pPr>
    </w:p>
    <w:p w14:paraId="62D89AAA" w14:textId="599F719A" w:rsidR="005C40DF" w:rsidRPr="00FB1E83" w:rsidDel="000C4645" w:rsidRDefault="005C40DF">
      <w:pPr>
        <w:rPr>
          <w:del w:id="3639" w:author="Author"/>
          <w:sz w:val="24"/>
          <w:szCs w:val="24"/>
        </w:rPr>
        <w:pPrChange w:id="3640" w:author="Author">
          <w:pPr>
            <w:spacing w:before="100" w:beforeAutospacing="1" w:after="100" w:afterAutospacing="1" w:line="480" w:lineRule="auto"/>
            <w:jc w:val="both"/>
          </w:pPr>
        </w:pPrChange>
      </w:pPr>
      <w:del w:id="3641" w:author="Author">
        <w:r w:rsidRPr="00FB1E83" w:rsidDel="000C4645">
          <w:rPr>
            <w:sz w:val="24"/>
            <w:szCs w:val="24"/>
          </w:rPr>
          <w:delText># set parameters and draw the plot</w:delText>
        </w:r>
      </w:del>
    </w:p>
    <w:p w14:paraId="2AB25363" w14:textId="3C6B7764" w:rsidR="005C40DF" w:rsidRPr="00FB1E83" w:rsidDel="000C4645" w:rsidRDefault="005C40DF">
      <w:pPr>
        <w:rPr>
          <w:del w:id="3642" w:author="Author"/>
          <w:sz w:val="24"/>
          <w:szCs w:val="24"/>
        </w:rPr>
        <w:pPrChange w:id="3643" w:author="Author">
          <w:pPr>
            <w:spacing w:before="100" w:beforeAutospacing="1" w:after="100" w:afterAutospacing="1" w:line="480" w:lineRule="auto"/>
            <w:jc w:val="both"/>
          </w:pPr>
        </w:pPrChange>
      </w:pPr>
      <w:del w:id="3644" w:author="Author">
        <w:r w:rsidRPr="00FB1E83" w:rsidDel="000C4645">
          <w:rPr>
            <w:sz w:val="24"/>
            <w:szCs w:val="24"/>
          </w:rPr>
          <w:delText>palette(c("#dfeaf4","#f4dfdf", "#AABBCC"))</w:delText>
        </w:r>
      </w:del>
    </w:p>
    <w:p w14:paraId="1635B876" w14:textId="22A31929" w:rsidR="005C40DF" w:rsidRPr="00FB1E83" w:rsidDel="000C4645" w:rsidRDefault="005C40DF">
      <w:pPr>
        <w:rPr>
          <w:del w:id="3645" w:author="Author"/>
          <w:sz w:val="24"/>
          <w:szCs w:val="24"/>
        </w:rPr>
        <w:pPrChange w:id="3646" w:author="Author">
          <w:pPr>
            <w:spacing w:before="100" w:beforeAutospacing="1" w:after="100" w:afterAutospacing="1" w:line="480" w:lineRule="auto"/>
            <w:jc w:val="both"/>
          </w:pPr>
        </w:pPrChange>
      </w:pPr>
      <w:del w:id="3647" w:author="Author">
        <w:r w:rsidRPr="00FB1E83" w:rsidDel="000C4645">
          <w:rPr>
            <w:sz w:val="24"/>
            <w:szCs w:val="24"/>
          </w:rPr>
          <w:delText>dev.new(width=4+dim(gset)[[2]]/5, height=6)</w:delText>
        </w:r>
      </w:del>
    </w:p>
    <w:p w14:paraId="25F242E3" w14:textId="04E5405F" w:rsidR="005C40DF" w:rsidRPr="00FB1E83" w:rsidDel="000C4645" w:rsidRDefault="005C40DF">
      <w:pPr>
        <w:rPr>
          <w:del w:id="3648" w:author="Author"/>
          <w:sz w:val="24"/>
          <w:szCs w:val="24"/>
        </w:rPr>
        <w:pPrChange w:id="3649" w:author="Author">
          <w:pPr>
            <w:spacing w:before="100" w:beforeAutospacing="1" w:after="100" w:afterAutospacing="1" w:line="480" w:lineRule="auto"/>
            <w:jc w:val="both"/>
          </w:pPr>
        </w:pPrChange>
      </w:pPr>
      <w:del w:id="3650" w:author="Author">
        <w:r w:rsidRPr="00FB1E83" w:rsidDel="000C4645">
          <w:rPr>
            <w:sz w:val="24"/>
            <w:szCs w:val="24"/>
          </w:rPr>
          <w:delText>par(mar=c(2+round(max(nchar(sampleNames(gset)))/2),4,2,1))</w:delText>
        </w:r>
      </w:del>
    </w:p>
    <w:p w14:paraId="59FCC4E5" w14:textId="4E07D3D0" w:rsidR="005C40DF" w:rsidRPr="00FB1E83" w:rsidDel="000C4645" w:rsidRDefault="005C40DF">
      <w:pPr>
        <w:rPr>
          <w:del w:id="3651" w:author="Author"/>
          <w:sz w:val="24"/>
          <w:szCs w:val="24"/>
        </w:rPr>
        <w:pPrChange w:id="3652" w:author="Author">
          <w:pPr>
            <w:spacing w:before="100" w:beforeAutospacing="1" w:after="100" w:afterAutospacing="1" w:line="480" w:lineRule="auto"/>
            <w:jc w:val="both"/>
          </w:pPr>
        </w:pPrChange>
      </w:pPr>
      <w:del w:id="3653" w:author="Author">
        <w:r w:rsidRPr="00FB1E83" w:rsidDel="000C4645">
          <w:rPr>
            <w:sz w:val="24"/>
            <w:szCs w:val="24"/>
          </w:rPr>
          <w:delText>title &lt;- paste ("GSE75181", '/', annotation(gset), " selected samples", sep ='')</w:delText>
        </w:r>
      </w:del>
    </w:p>
    <w:p w14:paraId="511A7B81" w14:textId="21934803" w:rsidR="005C40DF" w:rsidRPr="00FB1E83" w:rsidDel="000C4645" w:rsidRDefault="005C40DF">
      <w:pPr>
        <w:rPr>
          <w:del w:id="3654" w:author="Author"/>
          <w:sz w:val="24"/>
          <w:szCs w:val="24"/>
        </w:rPr>
        <w:pPrChange w:id="3655" w:author="Author">
          <w:pPr>
            <w:spacing w:before="100" w:beforeAutospacing="1" w:after="100" w:afterAutospacing="1" w:line="480" w:lineRule="auto"/>
            <w:jc w:val="both"/>
          </w:pPr>
        </w:pPrChange>
      </w:pPr>
      <w:del w:id="3656" w:author="Author">
        <w:r w:rsidRPr="00FB1E83" w:rsidDel="000C4645">
          <w:rPr>
            <w:sz w:val="24"/>
            <w:szCs w:val="24"/>
          </w:rPr>
          <w:delText>boxplot(ex, boxwex=0.6, notch=T, main=title, outline=FALSE, las=2, col=fl)</w:delText>
        </w:r>
      </w:del>
    </w:p>
    <w:p w14:paraId="0000D670" w14:textId="371BD706" w:rsidR="005C40DF" w:rsidRPr="00FB1E83" w:rsidDel="000C4645" w:rsidRDefault="005C40DF">
      <w:pPr>
        <w:rPr>
          <w:del w:id="3657" w:author="Author"/>
          <w:sz w:val="24"/>
          <w:szCs w:val="24"/>
        </w:rPr>
        <w:pPrChange w:id="3658" w:author="Author">
          <w:pPr>
            <w:spacing w:before="100" w:beforeAutospacing="1" w:after="100" w:afterAutospacing="1" w:line="480" w:lineRule="auto"/>
            <w:jc w:val="both"/>
          </w:pPr>
        </w:pPrChange>
      </w:pPr>
      <w:del w:id="3659" w:author="Author">
        <w:r w:rsidRPr="00FB1E83" w:rsidDel="000C4645">
          <w:rPr>
            <w:sz w:val="24"/>
            <w:szCs w:val="24"/>
          </w:rPr>
          <w:delText>legend("topleft", labels, fill=palette(), bty="n")</w:delText>
        </w:r>
      </w:del>
    </w:p>
    <w:p w14:paraId="5793684E" w14:textId="77777777" w:rsidR="00A81716" w:rsidRPr="00A831A9" w:rsidRDefault="00A81716">
      <w:pPr>
        <w:rPr>
          <w:sz w:val="24"/>
          <w:szCs w:val="24"/>
        </w:rPr>
        <w:pPrChange w:id="3660" w:author="Author">
          <w:pPr>
            <w:spacing w:before="100" w:beforeAutospacing="1" w:after="100" w:afterAutospacing="1" w:line="480" w:lineRule="auto"/>
            <w:jc w:val="both"/>
          </w:pPr>
        </w:pPrChange>
      </w:pPr>
    </w:p>
    <w:sectPr w:rsidR="00A81716" w:rsidRPr="00A831A9" w:rsidSect="006568C6">
      <w:footerReference w:type="default" r:id="rId32"/>
      <w:pgSz w:w="12240" w:h="15840"/>
      <w:pgMar w:top="1440" w:right="1440" w:bottom="1440" w:left="1440" w:header="432" w:footer="720" w:gutter="0"/>
      <w:lnNumType w:countBy="1" w:restart="continuous"/>
      <w:pgNumType w:start="1"/>
      <w:cols w:space="720"/>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uthor" w:initials="A">
    <w:p w14:paraId="66109365" w14:textId="77777777" w:rsidR="005638D3" w:rsidRDefault="005638D3">
      <w:pPr>
        <w:pStyle w:val="CommentText"/>
      </w:pPr>
      <w:r>
        <w:t xml:space="preserve">#FD </w:t>
      </w:r>
    </w:p>
    <w:p w14:paraId="49E3A4A6" w14:textId="77777777" w:rsidR="005638D3" w:rsidRDefault="005638D3">
      <w:pPr>
        <w:pStyle w:val="CommentText"/>
      </w:pPr>
      <w:r>
        <w:t>we can agree to it, but prefer to stress the concept of repair morphogenesis because this is really what sets this model apart from BMPs etc...</w:t>
      </w:r>
      <w:r>
        <w:rPr>
          <w:rStyle w:val="CommentReference"/>
        </w:rPr>
        <w:annotationRef/>
      </w:r>
    </w:p>
    <w:p w14:paraId="488749DF" w14:textId="77777777" w:rsidR="005638D3" w:rsidRDefault="005638D3">
      <w:pPr>
        <w:pStyle w:val="CommentText"/>
      </w:pPr>
    </w:p>
    <w:p w14:paraId="1393F526" w14:textId="0DAF7BB5" w:rsidR="005638D3" w:rsidRDefault="005638D3">
      <w:pPr>
        <w:pStyle w:val="CommentText"/>
      </w:pPr>
      <w:r>
        <w:t>Our favorite title would be “</w:t>
      </w:r>
      <w:r w:rsidRPr="00860E25">
        <w:rPr>
          <w:b/>
          <w:bCs/>
        </w:rPr>
        <w:t>Agrin</w:t>
      </w:r>
      <w:r>
        <w:rPr>
          <w:b/>
          <w:bCs/>
        </w:rPr>
        <w:t xml:space="preserve"> is</w:t>
      </w:r>
      <w:r w:rsidRPr="00860E25">
        <w:rPr>
          <w:b/>
          <w:bCs/>
        </w:rPr>
        <w:t xml:space="preserve"> a master regulator of osteochondral repair morphogenesis</w:t>
      </w:r>
      <w:r>
        <w:t>”</w:t>
      </w:r>
    </w:p>
    <w:p w14:paraId="19EB50B8" w14:textId="70E0B597" w:rsidR="005638D3" w:rsidRDefault="005638D3">
      <w:pPr>
        <w:pStyle w:val="CommentText"/>
      </w:pPr>
      <w:r>
        <w:t xml:space="preserve">This is justified by the fact that one single delivery of agrin triggers and coordinates three main morphogenetic pathways (WNT, BMP and CREB) ultimately leading to a repair tissue with the proper architecture. It is not just “making new cartilage” like BMPs or TGF </w:t>
      </w:r>
      <w:r w:rsidRPr="009F5D9D">
        <w:t>β</w:t>
      </w:r>
      <w:r>
        <w:t xml:space="preserve"> would: these compounds have failed in clinical trials and, even in preclinical models are even deleterious. We think that this title captures the novelty (in biological terms) and the importance (in translational terms) of the findings, it is “punchy” and will attract the attention of a diverse readership: from developmental biologists to tissue engineers.</w:t>
      </w:r>
    </w:p>
    <w:p w14:paraId="69E413E5" w14:textId="77777777" w:rsidR="005638D3" w:rsidRDefault="005638D3">
      <w:pPr>
        <w:pStyle w:val="CommentText"/>
      </w:pPr>
    </w:p>
    <w:p w14:paraId="2224F44A" w14:textId="77777777" w:rsidR="005638D3" w:rsidRDefault="005638D3">
      <w:pPr>
        <w:pStyle w:val="CommentText"/>
      </w:pPr>
    </w:p>
    <w:p w14:paraId="5EA6686F" w14:textId="0723EBE2" w:rsidR="005638D3" w:rsidRDefault="005638D3">
      <w:pPr>
        <w:pStyle w:val="CommentText"/>
      </w:pPr>
      <w:r>
        <w:t>Second best would be the original title.</w:t>
      </w:r>
    </w:p>
    <w:p w14:paraId="117186B3" w14:textId="77777777" w:rsidR="005638D3" w:rsidRDefault="005638D3">
      <w:pPr>
        <w:pStyle w:val="CommentText"/>
      </w:pPr>
    </w:p>
    <w:p w14:paraId="03DFF578" w14:textId="523853DB" w:rsidR="005638D3" w:rsidRDefault="005638D3">
      <w:pPr>
        <w:pStyle w:val="CommentText"/>
      </w:pPr>
      <w:r>
        <w:t xml:space="preserve">We think that the suggested title is too skewed towards translation and misses the point that what agrin regulates is actually the morphogenetic aspect of repair, with recruitment of the appropriate stem cells. Reading that title people will think “ fine, another TGF </w:t>
      </w:r>
      <w:r w:rsidRPr="009F5D9D">
        <w:t>β</w:t>
      </w:r>
      <w:r>
        <w:t xml:space="preserve"> or BMP-like molecule”.</w:t>
      </w:r>
    </w:p>
  </w:comment>
  <w:comment w:id="1" w:author="Author" w:initials="A">
    <w:p w14:paraId="70DC9B6A" w14:textId="5282D8F5" w:rsidR="005638D3" w:rsidRDefault="005638D3">
      <w:pPr>
        <w:pStyle w:val="CommentText"/>
      </w:pPr>
      <w:r>
        <w:rPr>
          <w:rStyle w:val="CommentReference"/>
        </w:rPr>
        <w:annotationRef/>
      </w:r>
      <w:r>
        <w:t>#FD as above. It is essential to mention morphogenesis. Agrin is not a BMP</w:t>
      </w:r>
    </w:p>
  </w:comment>
  <w:comment w:id="23" w:author="Author" w:initials="A">
    <w:p w14:paraId="00300E8B" w14:textId="02369DC6" w:rsidR="005638D3" w:rsidRDefault="005638D3">
      <w:pPr>
        <w:pStyle w:val="CommentText"/>
      </w:pPr>
      <w:r>
        <w:rPr>
          <w:rStyle w:val="CommentReference"/>
        </w:rPr>
        <w:annotationRef/>
      </w:r>
      <w:r>
        <w:t>Please add postal codes to affiliations</w:t>
      </w:r>
      <w:r>
        <w:rPr>
          <w:rStyle w:val="CommentReference"/>
        </w:rPr>
        <w:annotationRef/>
      </w:r>
    </w:p>
  </w:comment>
  <w:comment w:id="66" w:author="Author" w:initials="A">
    <w:p w14:paraId="7A17570D" w14:textId="0218AF12" w:rsidR="005638D3" w:rsidRDefault="005638D3">
      <w:pPr>
        <w:pStyle w:val="CommentText"/>
      </w:pPr>
      <w:r>
        <w:rPr>
          <w:rStyle w:val="CommentReference"/>
        </w:rPr>
        <w:annotationRef/>
      </w:r>
      <w:r>
        <w:t>Please use this style for references: (</w:t>
      </w:r>
      <w:r w:rsidRPr="00C61FA7">
        <w:rPr>
          <w:i/>
          <w:iCs/>
        </w:rPr>
        <w:t>1</w:t>
      </w:r>
      <w:r>
        <w:t>)</w:t>
      </w:r>
    </w:p>
  </w:comment>
  <w:comment w:id="71" w:author="Author" w:initials="A">
    <w:p w14:paraId="47A8FECE" w14:textId="4C5FAC35" w:rsidR="005638D3" w:rsidRDefault="005638D3">
      <w:pPr>
        <w:pStyle w:val="CommentText"/>
      </w:pPr>
      <w:r>
        <w:rPr>
          <w:rStyle w:val="CommentReference"/>
        </w:rPr>
        <w:annotationRef/>
      </w:r>
      <w:r>
        <w:t>Please spell out each abbreviation in full the first time that it appears</w:t>
      </w:r>
    </w:p>
  </w:comment>
  <w:comment w:id="110" w:author="Author" w:initials="A">
    <w:p w14:paraId="2F4613E3" w14:textId="43AF3E96" w:rsidR="005638D3" w:rsidRDefault="005638D3">
      <w:pPr>
        <w:pStyle w:val="CommentText"/>
      </w:pPr>
      <w:r>
        <w:rPr>
          <w:rStyle w:val="CommentReference"/>
        </w:rPr>
        <w:annotationRef/>
      </w:r>
      <w:r>
        <w:t>Our style uses all capital letters for proteins (human and ms) and italic type for gene names (all caps for human, sentence case for mouse). Please check throughout</w:t>
      </w:r>
    </w:p>
  </w:comment>
  <w:comment w:id="160" w:author="Author" w:initials="A">
    <w:p w14:paraId="52E363D1" w14:textId="77777777" w:rsidR="005638D3" w:rsidRDefault="005638D3" w:rsidP="000C4645">
      <w:pPr>
        <w:pStyle w:val="CommentText"/>
      </w:pPr>
      <w:r>
        <w:rPr>
          <w:rStyle w:val="CommentReference"/>
        </w:rPr>
        <w:annotationRef/>
      </w:r>
      <w:r>
        <w:t>This use of “level” is ok (to denote hierarchy), but please avoid any use referring to concentration, amount, quantity, expression, etc.</w:t>
      </w:r>
    </w:p>
  </w:comment>
  <w:comment w:id="161" w:author="Author" w:initials="A">
    <w:p w14:paraId="1D6ABE99" w14:textId="56AEB19C" w:rsidR="005638D3" w:rsidRDefault="005638D3">
      <w:pPr>
        <w:pStyle w:val="CommentText"/>
      </w:pPr>
      <w:r>
        <w:rPr>
          <w:rStyle w:val="CommentReference"/>
        </w:rPr>
        <w:annotationRef/>
      </w:r>
      <w:r>
        <w:t>Our style does not italicize in vitro, in vivo, ex vivo. Please update throughout.</w:t>
      </w:r>
    </w:p>
  </w:comment>
  <w:comment w:id="165" w:author="Author" w:initials="A">
    <w:p w14:paraId="69542D05" w14:textId="534D6388" w:rsidR="005638D3" w:rsidRDefault="005638D3">
      <w:pPr>
        <w:pStyle w:val="CommentText"/>
      </w:pPr>
      <w:r>
        <w:rPr>
          <w:rStyle w:val="CommentReference"/>
        </w:rPr>
        <w:annotationRef/>
      </w:r>
      <w:r>
        <w:t>This use of “level” is ok (to denote hierarchy), but please avoid any use referring to concentration, amount, quantity, expression, etc.</w:t>
      </w:r>
    </w:p>
  </w:comment>
  <w:comment w:id="177" w:author="Author" w:initials="A">
    <w:p w14:paraId="66E6AE51" w14:textId="4489302E" w:rsidR="005638D3" w:rsidRDefault="005638D3">
      <w:pPr>
        <w:pStyle w:val="CommentText"/>
      </w:pPr>
      <w:r>
        <w:rPr>
          <w:rStyle w:val="CommentReference"/>
        </w:rPr>
        <w:annotationRef/>
      </w:r>
      <w:r>
        <w:t>Please use this style for supplementary figures throughout</w:t>
      </w:r>
    </w:p>
  </w:comment>
  <w:comment w:id="188" w:author="Author" w:initials="A">
    <w:p w14:paraId="0B3B936D" w14:textId="18BF4CA9" w:rsidR="005638D3" w:rsidRDefault="005638D3">
      <w:pPr>
        <w:pStyle w:val="CommentText"/>
      </w:pPr>
      <w:r>
        <w:rPr>
          <w:rStyle w:val="CommentReference"/>
        </w:rPr>
        <w:annotationRef/>
      </w:r>
      <w:r>
        <w:t>Should the axis label be italicized in the figure? Please check this and other figures for consistency</w:t>
      </w:r>
    </w:p>
  </w:comment>
  <w:comment w:id="249" w:author="Author" w:initials="A">
    <w:p w14:paraId="3B84D13D" w14:textId="51F8E802" w:rsidR="005638D3" w:rsidRDefault="005638D3">
      <w:pPr>
        <w:pStyle w:val="CommentText"/>
      </w:pPr>
      <w:r>
        <w:rPr>
          <w:rStyle w:val="CommentReference"/>
        </w:rPr>
        <w:annotationRef/>
      </w:r>
      <w:r>
        <w:t>Please check that you have provided the appropriate mathematical support for this claim or rephrase</w:t>
      </w:r>
    </w:p>
  </w:comment>
  <w:comment w:id="250" w:author="Author" w:initials="A">
    <w:p w14:paraId="6EE0CF8C" w14:textId="5C45E5C7" w:rsidR="005638D3" w:rsidRDefault="005638D3">
      <w:pPr>
        <w:pStyle w:val="CommentText"/>
      </w:pPr>
      <w:r>
        <w:rPr>
          <w:rStyle w:val="CommentReference"/>
        </w:rPr>
        <w:annotationRef/>
      </w:r>
      <w:r>
        <w:t>OK?</w:t>
      </w:r>
    </w:p>
  </w:comment>
  <w:comment w:id="342" w:author="Author" w:initials="A">
    <w:p w14:paraId="61E70AC1" w14:textId="6C4BDA9D" w:rsidR="005638D3" w:rsidRDefault="005638D3">
      <w:pPr>
        <w:pStyle w:val="CommentText"/>
      </w:pPr>
      <w:r>
        <w:rPr>
          <w:rStyle w:val="CommentReference"/>
        </w:rPr>
        <w:annotationRef/>
      </w:r>
      <w:r>
        <w:t>Is this correct? If not please clarify</w:t>
      </w:r>
    </w:p>
  </w:comment>
  <w:comment w:id="344" w:author="Author" w:initials="A">
    <w:p w14:paraId="192E4ECB" w14:textId="77777777" w:rsidR="005638D3" w:rsidRDefault="005638D3">
      <w:pPr>
        <w:pStyle w:val="CommentText"/>
      </w:pPr>
      <w:r>
        <w:rPr>
          <w:rStyle w:val="CommentReference"/>
        </w:rPr>
        <w:annotationRef/>
      </w:r>
      <w:r>
        <w:t>Yes it is correct</w:t>
      </w:r>
    </w:p>
  </w:comment>
  <w:comment w:id="345" w:author="Author" w:initials="A">
    <w:p w14:paraId="0BBFD36B" w14:textId="77777777" w:rsidR="005638D3" w:rsidRDefault="005638D3">
      <w:pPr>
        <w:pStyle w:val="CommentText"/>
      </w:pPr>
      <w:r>
        <w:rPr>
          <w:rStyle w:val="CommentReference"/>
        </w:rPr>
        <w:annotationRef/>
      </w:r>
    </w:p>
  </w:comment>
  <w:comment w:id="374" w:author="Author" w:initials="A">
    <w:p w14:paraId="686B18D1" w14:textId="58880E48" w:rsidR="005638D3" w:rsidRDefault="005638D3">
      <w:pPr>
        <w:pStyle w:val="CommentText"/>
      </w:pPr>
      <w:r>
        <w:rPr>
          <w:rStyle w:val="CommentReference"/>
        </w:rPr>
        <w:annotationRef/>
      </w:r>
      <w:r>
        <w:t>Pleaes include a space between values and units throughout</w:t>
      </w:r>
    </w:p>
  </w:comment>
  <w:comment w:id="381" w:author="Author" w:initials="A">
    <w:p w14:paraId="5A8DB713" w14:textId="08FDD4C7" w:rsidR="005638D3" w:rsidRDefault="005638D3">
      <w:pPr>
        <w:pStyle w:val="CommentText"/>
      </w:pPr>
      <w:r>
        <w:rPr>
          <w:rStyle w:val="CommentReference"/>
        </w:rPr>
        <w:annotationRef/>
      </w:r>
      <w:r>
        <w:t>Do you have representative images from each group of the same staining? It is not easy to compare the three different types of images shown from four different treatment groups.</w:t>
      </w:r>
    </w:p>
  </w:comment>
  <w:comment w:id="382" w:author="Author" w:initials="A">
    <w:p w14:paraId="79E733BC" w14:textId="77777777" w:rsidR="005638D3" w:rsidRDefault="005638D3">
      <w:pPr>
        <w:pStyle w:val="CommentText"/>
      </w:pPr>
      <w:r>
        <w:rPr>
          <w:rStyle w:val="CommentReference"/>
        </w:rPr>
        <w:annotationRef/>
      </w:r>
      <w:r>
        <w:t>#FD</w:t>
      </w:r>
    </w:p>
    <w:p w14:paraId="2E3A88C0" w14:textId="1976B414" w:rsidR="005638D3" w:rsidRDefault="005638D3">
      <w:pPr>
        <w:pStyle w:val="CommentText"/>
      </w:pPr>
      <w:r>
        <w:t>8 week unoperated being cut right now.</w:t>
      </w:r>
    </w:p>
  </w:comment>
  <w:comment w:id="390" w:author="Author" w:initials="A">
    <w:p w14:paraId="3D155D69" w14:textId="522FA60E" w:rsidR="005638D3" w:rsidRPr="001148C0" w:rsidRDefault="005638D3">
      <w:pPr>
        <w:pStyle w:val="CommentText"/>
      </w:pPr>
      <w:r>
        <w:rPr>
          <w:rStyle w:val="CommentReference"/>
        </w:rPr>
        <w:annotationRef/>
      </w:r>
      <w:r>
        <w:t xml:space="preserve">Pleaes include the </w:t>
      </w:r>
      <w:r>
        <w:rPr>
          <w:i/>
          <w:iCs/>
        </w:rPr>
        <w:t>P</w:t>
      </w:r>
      <w:r>
        <w:t xml:space="preserve"> value anywhere you use “significant”</w:t>
      </w:r>
    </w:p>
  </w:comment>
  <w:comment w:id="441" w:author="Author" w:initials="A">
    <w:p w14:paraId="05030288" w14:textId="73B6BD52" w:rsidR="005638D3" w:rsidRDefault="005638D3">
      <w:pPr>
        <w:pStyle w:val="CommentText"/>
      </w:pPr>
      <w:r>
        <w:rPr>
          <w:rStyle w:val="CommentReference"/>
        </w:rPr>
        <w:annotationRef/>
      </w:r>
      <w:r>
        <w:t>Is this correct?</w:t>
      </w:r>
    </w:p>
  </w:comment>
  <w:comment w:id="466" w:author="Author" w:initials="A">
    <w:p w14:paraId="38A12652" w14:textId="2A56D014" w:rsidR="005638D3" w:rsidRDefault="005638D3">
      <w:pPr>
        <w:pStyle w:val="CommentText"/>
      </w:pPr>
      <w:r>
        <w:rPr>
          <w:rStyle w:val="CommentReference"/>
        </w:rPr>
        <w:annotationRef/>
      </w:r>
      <w:r>
        <w:t>Please confirm that you have provided the necessary support for this statement, or rephrase</w:t>
      </w:r>
    </w:p>
  </w:comment>
  <w:comment w:id="496" w:author="Author" w:initials="A">
    <w:p w14:paraId="2A948785" w14:textId="150FC63C" w:rsidR="005638D3" w:rsidRDefault="005638D3">
      <w:pPr>
        <w:pStyle w:val="CommentText"/>
      </w:pPr>
      <w:r>
        <w:rPr>
          <w:rStyle w:val="CommentReference"/>
        </w:rPr>
        <w:annotationRef/>
      </w:r>
      <w:r>
        <w:t>Please avoid referring back to figures that have already been presented.</w:t>
      </w:r>
    </w:p>
  </w:comment>
  <w:comment w:id="525" w:author="Author" w:initials="A">
    <w:p w14:paraId="5D439181" w14:textId="4DA805BF" w:rsidR="005638D3" w:rsidRDefault="005638D3">
      <w:pPr>
        <w:pStyle w:val="CommentText"/>
      </w:pPr>
      <w:r>
        <w:rPr>
          <w:rStyle w:val="CommentReference"/>
        </w:rPr>
        <w:annotationRef/>
      </w:r>
      <w:r>
        <w:t>Was this assessed statistically?</w:t>
      </w:r>
    </w:p>
  </w:comment>
  <w:comment w:id="526" w:author="Author" w:initials="A">
    <w:p w14:paraId="7CC4A934" w14:textId="0AC0C50F" w:rsidR="005638D3" w:rsidRDefault="005638D3">
      <w:pPr>
        <w:pStyle w:val="CommentText"/>
      </w:pPr>
      <w:r>
        <w:rPr>
          <w:rStyle w:val="CommentReference"/>
        </w:rPr>
        <w:annotationRef/>
      </w:r>
      <w:r>
        <w:t xml:space="preserve">Yes, sorry, of course, we have now added the p value </w:t>
      </w:r>
    </w:p>
  </w:comment>
  <w:comment w:id="552" w:author="Author" w:initials="A">
    <w:p w14:paraId="08C98B66" w14:textId="6E697EAC" w:rsidR="005638D3" w:rsidRDefault="005638D3" w:rsidP="00A12CC7">
      <w:pPr>
        <w:pStyle w:val="CommentText"/>
      </w:pPr>
      <w:r>
        <w:rPr>
          <w:rStyle w:val="CommentReference"/>
        </w:rPr>
        <w:annotationRef/>
      </w:r>
      <w:r>
        <w:t>Please check the figure reference</w:t>
      </w:r>
    </w:p>
  </w:comment>
  <w:comment w:id="553" w:author="Author" w:initials="A">
    <w:p w14:paraId="03934A71" w14:textId="62022963" w:rsidR="005638D3" w:rsidRDefault="005638D3">
      <w:pPr>
        <w:pStyle w:val="CommentText"/>
      </w:pPr>
      <w:r>
        <w:rPr>
          <w:rStyle w:val="CommentReference"/>
        </w:rPr>
        <w:annotationRef/>
      </w:r>
      <w:r>
        <w:t>You are correct! Thank you! sorry</w:t>
      </w:r>
    </w:p>
  </w:comment>
  <w:comment w:id="574" w:author="Author" w:initials="A">
    <w:p w14:paraId="5AC674E4" w14:textId="6473E5B1" w:rsidR="005638D3" w:rsidRDefault="005638D3">
      <w:pPr>
        <w:pStyle w:val="CommentText"/>
      </w:pPr>
      <w:r>
        <w:rPr>
          <w:rStyle w:val="CommentReference"/>
        </w:rPr>
        <w:annotationRef/>
      </w:r>
      <w:r>
        <w:t>#FD We feel that it is essential to stress the improvement of symptoms as this is of great translational importance. Joint pain is the main complaint of patients. No treatment which improved repair but did not improve function would be of much help to patients and would not be accepted by the FDA.</w:t>
      </w:r>
    </w:p>
  </w:comment>
  <w:comment w:id="606" w:author="Author" w:initials="A">
    <w:p w14:paraId="7FB5C015" w14:textId="3F3A8C5D" w:rsidR="005638D3" w:rsidRDefault="005638D3">
      <w:pPr>
        <w:pStyle w:val="CommentText"/>
      </w:pPr>
      <w:r>
        <w:rPr>
          <w:rStyle w:val="CommentReference"/>
        </w:rPr>
        <w:annotationRef/>
      </w:r>
      <w:r>
        <w:t>Please move the schematic to a supplementary figure</w:t>
      </w:r>
    </w:p>
  </w:comment>
  <w:comment w:id="607" w:author="Author" w:initials="A">
    <w:p w14:paraId="0199E095" w14:textId="61B1D12E" w:rsidR="005638D3" w:rsidRDefault="005638D3">
      <w:pPr>
        <w:pStyle w:val="CommentText"/>
      </w:pPr>
      <w:r>
        <w:rPr>
          <w:rStyle w:val="CommentReference"/>
        </w:rPr>
        <w:annotationRef/>
      </w:r>
      <w:r>
        <w:t>Ok if you feel very strongly about it, however we would really like to have it in the main document if at all possible. Perhaps as a graphical abstract? We do see the schematics in some STM papers.</w:t>
      </w:r>
    </w:p>
  </w:comment>
  <w:comment w:id="693" w:author="Author" w:initials="A">
    <w:p w14:paraId="24050FC4" w14:textId="5A9EFC36" w:rsidR="005638D3" w:rsidRDefault="005638D3">
      <w:pPr>
        <w:pStyle w:val="CommentText"/>
      </w:pPr>
      <w:r>
        <w:rPr>
          <w:rStyle w:val="CommentReference"/>
        </w:rPr>
        <w:annotationRef/>
      </w:r>
      <w:r>
        <w:t>#SE change to ‘administer’?</w:t>
      </w:r>
    </w:p>
  </w:comment>
  <w:comment w:id="726" w:author="Author" w:initials="A">
    <w:p w14:paraId="16D7A8E9" w14:textId="321F5D5D" w:rsidR="005638D3" w:rsidRDefault="005638D3">
      <w:pPr>
        <w:pStyle w:val="CommentText"/>
      </w:pPr>
      <w:r>
        <w:rPr>
          <w:rStyle w:val="CommentReference"/>
        </w:rPr>
        <w:annotationRef/>
      </w:r>
      <w:r>
        <w:t>Please indicate the total number of animals in the specific subsections below</w:t>
      </w:r>
    </w:p>
  </w:comment>
  <w:comment w:id="834" w:author="Author" w:initials="A">
    <w:p w14:paraId="7D17A069" w14:textId="113CE04D" w:rsidR="005638D3" w:rsidRDefault="005638D3">
      <w:pPr>
        <w:pStyle w:val="CommentText"/>
      </w:pPr>
      <w:r>
        <w:rPr>
          <w:rStyle w:val="CommentReference"/>
        </w:rPr>
        <w:annotationRef/>
      </w:r>
      <w:r>
        <w:t>Please provide the overview of the treatment groups here</w:t>
      </w:r>
    </w:p>
  </w:comment>
  <w:comment w:id="845" w:author="Author" w:initials="A">
    <w:p w14:paraId="77216153" w14:textId="1003B7A9" w:rsidR="005638D3" w:rsidRDefault="005638D3">
      <w:pPr>
        <w:pStyle w:val="CommentText"/>
      </w:pPr>
      <w:r>
        <w:rPr>
          <w:rStyle w:val="CommentReference"/>
        </w:rPr>
        <w:annotationRef/>
      </w:r>
      <w:r>
        <w:t>Our style does not include trademark, registered trademark, or copyright symbols. Please remove throughout.</w:t>
      </w:r>
    </w:p>
  </w:comment>
  <w:comment w:id="874" w:author="Author" w:initials="A">
    <w:p w14:paraId="26A15B4F" w14:textId="655559BD" w:rsidR="005638D3" w:rsidRDefault="005638D3">
      <w:pPr>
        <w:pStyle w:val="CommentText"/>
      </w:pPr>
      <w:r>
        <w:rPr>
          <w:rStyle w:val="CommentReference"/>
        </w:rPr>
        <w:annotationRef/>
      </w:r>
      <w:r>
        <w:t>Please use lowercase throughout unless starting a sentence, or using as a stand-alone or first part of a figure label</w:t>
      </w:r>
    </w:p>
  </w:comment>
  <w:comment w:id="911" w:author="Author" w:initials="A">
    <w:p w14:paraId="609CE252" w14:textId="5885E54C" w:rsidR="005638D3" w:rsidRDefault="005638D3">
      <w:pPr>
        <w:pStyle w:val="CommentText"/>
      </w:pPr>
      <w:r>
        <w:t>#SE A</w:t>
      </w:r>
      <w:r>
        <w:rPr>
          <w:rStyle w:val="CommentReference"/>
        </w:rPr>
        <w:annotationRef/>
      </w:r>
      <w:r>
        <w:t>dd rAgrin and pbs here</w:t>
      </w:r>
    </w:p>
  </w:comment>
  <w:comment w:id="923" w:author="Author" w:initials="A">
    <w:p w14:paraId="6C645B18" w14:textId="36543272" w:rsidR="005638D3" w:rsidRDefault="005638D3">
      <w:pPr>
        <w:pStyle w:val="CommentText"/>
      </w:pPr>
      <w:r>
        <w:rPr>
          <w:rStyle w:val="CommentReference"/>
        </w:rPr>
        <w:annotationRef/>
      </w:r>
      <w:r>
        <w:t>Please check that tables S2 and S3 are presented prior to this table, or renumber the tables</w:t>
      </w:r>
    </w:p>
  </w:comment>
  <w:comment w:id="942" w:author="Author" w:initials="A">
    <w:p w14:paraId="2CAD916A" w14:textId="5698E68F" w:rsidR="005638D3" w:rsidRDefault="005638D3">
      <w:pPr>
        <w:pStyle w:val="CommentText"/>
      </w:pPr>
      <w:r>
        <w:rPr>
          <w:rStyle w:val="CommentReference"/>
        </w:rPr>
        <w:annotationRef/>
      </w:r>
      <w:r>
        <w:t>Locations of manufacturers are not required. Please remove throughout</w:t>
      </w:r>
    </w:p>
  </w:comment>
  <w:comment w:id="990" w:author="Author" w:initials="A">
    <w:p w14:paraId="1003C0CC" w14:textId="5AFEBF9C" w:rsidR="005638D3" w:rsidRDefault="005638D3">
      <w:pPr>
        <w:pStyle w:val="CommentText"/>
      </w:pPr>
      <w:r>
        <w:rPr>
          <w:rStyle w:val="CommentReference"/>
        </w:rPr>
        <w:annotationRef/>
      </w:r>
      <w:r>
        <w:t>Please put this in each figure legend instead of here. Please also indicate the stats test(s) used in each legend</w:t>
      </w:r>
    </w:p>
  </w:comment>
  <w:comment w:id="993" w:author="Author" w:initials="A">
    <w:p w14:paraId="0DF81690" w14:textId="36779F4F" w:rsidR="005638D3" w:rsidRDefault="005638D3">
      <w:pPr>
        <w:pStyle w:val="CommentText"/>
      </w:pPr>
      <w:r>
        <w:rPr>
          <w:rStyle w:val="CommentReference"/>
        </w:rPr>
        <w:annotationRef/>
      </w:r>
      <w:r>
        <w:t xml:space="preserve">Please list every author for each citation. </w:t>
      </w:r>
    </w:p>
  </w:comment>
  <w:comment w:id="1007" w:author="Author" w:initials="A">
    <w:p w14:paraId="2A4BBC6F" w14:textId="1B411227" w:rsidR="005638D3" w:rsidRDefault="005638D3">
      <w:pPr>
        <w:pStyle w:val="CommentText"/>
      </w:pPr>
      <w:r>
        <w:rPr>
          <w:rStyle w:val="CommentReference"/>
        </w:rPr>
        <w:annotationRef/>
      </w:r>
      <w:r>
        <w:t>Please rephrase, I’m not sure what you mean</w:t>
      </w:r>
    </w:p>
  </w:comment>
  <w:comment w:id="1096" w:author="Author" w:initials="A">
    <w:p w14:paraId="18C663E1" w14:textId="77777777" w:rsidR="005638D3" w:rsidRDefault="005638D3" w:rsidP="00301CBB">
      <w:pPr>
        <w:pStyle w:val="CommentText"/>
      </w:pPr>
      <w:r>
        <w:rPr>
          <w:rStyle w:val="CommentReference"/>
        </w:rPr>
        <w:annotationRef/>
      </w:r>
      <w:r>
        <w:t>Editor: We have not done this yet, but we are very close to applying for a preliminary submission. Should we add it here?</w:t>
      </w:r>
    </w:p>
  </w:comment>
  <w:comment w:id="1094" w:author="Author" w:initials="A">
    <w:p w14:paraId="09769374" w14:textId="77777777" w:rsidR="005638D3" w:rsidRDefault="005638D3">
      <w:pPr>
        <w:pStyle w:val="CommentText"/>
      </w:pPr>
      <w:r>
        <w:rPr>
          <w:rStyle w:val="CommentReference"/>
        </w:rPr>
        <w:annotationRef/>
      </w:r>
      <w:r>
        <w:t>Please complete these sections. See the Revision Checklist file for details</w:t>
      </w:r>
    </w:p>
    <w:p w14:paraId="4CB14608" w14:textId="77777777" w:rsidR="005638D3" w:rsidRDefault="005638D3">
      <w:pPr>
        <w:pStyle w:val="CommentText"/>
      </w:pPr>
    </w:p>
    <w:p w14:paraId="647A04DE" w14:textId="77777777" w:rsidR="005638D3" w:rsidRDefault="005638D3">
      <w:pPr>
        <w:pStyle w:val="CommentText"/>
      </w:pPr>
      <w:r>
        <w:t>List any patents or relationships with companies (paid or unpaid)</w:t>
      </w:r>
    </w:p>
    <w:p w14:paraId="4984A814" w14:textId="77777777" w:rsidR="005638D3" w:rsidRDefault="005638D3">
      <w:pPr>
        <w:pStyle w:val="CommentText"/>
      </w:pPr>
    </w:p>
    <w:p w14:paraId="089FFF9C" w14:textId="501CA122" w:rsidR="005638D3" w:rsidRDefault="005638D3">
      <w:pPr>
        <w:pStyle w:val="CommentText"/>
      </w:pPr>
      <w:r>
        <w:t xml:space="preserve">Note the accession numbers for any relevant datasets. </w:t>
      </w:r>
    </w:p>
  </w:comment>
  <w:comment w:id="1117" w:author="Author" w:initials="A">
    <w:p w14:paraId="3AF38154" w14:textId="585E1D7E" w:rsidR="005638D3" w:rsidRPr="00B1601C" w:rsidRDefault="005638D3">
      <w:pPr>
        <w:pStyle w:val="CommentText"/>
      </w:pPr>
      <w:r>
        <w:rPr>
          <w:rStyle w:val="CommentReference"/>
        </w:rPr>
        <w:annotationRef/>
      </w:r>
      <w:r>
        <w:t xml:space="preserve">Please check that each figure legend indicates the species, type of data shown (mean or median, st dev or sem), the </w:t>
      </w:r>
      <w:r>
        <w:rPr>
          <w:i/>
          <w:iCs/>
        </w:rPr>
        <w:t>P</w:t>
      </w:r>
      <w:r>
        <w:t xml:space="preserve"> value and stats test(s) used, the </w:t>
      </w:r>
      <w:r>
        <w:rPr>
          <w:i/>
          <w:iCs/>
        </w:rPr>
        <w:t>n</w:t>
      </w:r>
      <w:r>
        <w:t xml:space="preserve"> = and number of times experiments were repeated, the color for immunofluorescence, and the size of scale bars. </w:t>
      </w:r>
    </w:p>
  </w:comment>
  <w:comment w:id="1127" w:author="Author" w:initials="A">
    <w:p w14:paraId="34F57A44" w14:textId="5DFF2B90" w:rsidR="005638D3" w:rsidRDefault="005638D3">
      <w:pPr>
        <w:pStyle w:val="CommentText"/>
      </w:pPr>
      <w:r>
        <w:rPr>
          <w:rStyle w:val="CommentReference"/>
        </w:rPr>
        <w:annotationRef/>
      </w:r>
      <w:r>
        <w:t>Please use this style for subsequent panel labels</w:t>
      </w:r>
    </w:p>
  </w:comment>
  <w:comment w:id="1137" w:author="Author" w:initials="A">
    <w:p w14:paraId="37AB17EF" w14:textId="41BD3DAA" w:rsidR="005638D3" w:rsidRPr="00B1601C" w:rsidRDefault="005638D3">
      <w:pPr>
        <w:pStyle w:val="CommentText"/>
      </w:pPr>
      <w:r>
        <w:rPr>
          <w:rStyle w:val="CommentReference"/>
        </w:rPr>
        <w:annotationRef/>
      </w:r>
      <w:r>
        <w:t xml:space="preserve">Instead of using the asterisks, you can place the exact </w:t>
      </w:r>
      <w:r>
        <w:rPr>
          <w:i/>
          <w:iCs/>
        </w:rPr>
        <w:t>P</w:t>
      </w:r>
      <w:r>
        <w:t xml:space="preserve"> value on the figures. If it is too crowded you can use the ***</w:t>
      </w:r>
    </w:p>
  </w:comment>
  <w:comment w:id="1150" w:author="Author" w:initials="A">
    <w:p w14:paraId="3D1BFABC" w14:textId="48437C10" w:rsidR="005638D3" w:rsidRDefault="005638D3">
      <w:pPr>
        <w:pStyle w:val="CommentText"/>
      </w:pPr>
      <w:r>
        <w:rPr>
          <w:rStyle w:val="CommentReference"/>
        </w:rPr>
        <w:annotationRef/>
      </w:r>
      <w:r>
        <w:t>Is this correct?</w:t>
      </w:r>
    </w:p>
  </w:comment>
  <w:comment w:id="1151" w:author="Author" w:initials="A">
    <w:p w14:paraId="6B82E65A" w14:textId="3BC862FF" w:rsidR="005638D3" w:rsidRDefault="005638D3">
      <w:pPr>
        <w:pStyle w:val="CommentText"/>
      </w:pPr>
      <w:r>
        <w:rPr>
          <w:rStyle w:val="CommentReference"/>
        </w:rPr>
        <w:annotationRef/>
      </w:r>
      <w:r>
        <w:t>#SE yes</w:t>
      </w:r>
    </w:p>
  </w:comment>
  <w:comment w:id="1152" w:author="Author" w:initials="A">
    <w:p w14:paraId="1B9D7E6B" w14:textId="04077F21" w:rsidR="005638D3" w:rsidRDefault="005638D3">
      <w:pPr>
        <w:pStyle w:val="CommentText"/>
      </w:pPr>
      <w:r>
        <w:rPr>
          <w:rStyle w:val="CommentReference"/>
        </w:rPr>
        <w:annotationRef/>
      </w:r>
    </w:p>
  </w:comment>
  <w:comment w:id="1202" w:author="Author" w:initials="A">
    <w:p w14:paraId="55331EAE" w14:textId="6E8E195A" w:rsidR="005638D3" w:rsidRDefault="005638D3">
      <w:pPr>
        <w:pStyle w:val="CommentText"/>
      </w:pPr>
      <w:r>
        <w:rPr>
          <w:rStyle w:val="CommentReference"/>
        </w:rPr>
        <w:annotationRef/>
      </w:r>
      <w:r>
        <w:t>I do not see any images, please check</w:t>
      </w:r>
    </w:p>
  </w:comment>
  <w:comment w:id="1322" w:author="Author" w:initials="A">
    <w:p w14:paraId="40C83291" w14:textId="77777777" w:rsidR="005638D3" w:rsidRDefault="005638D3">
      <w:pPr>
        <w:pStyle w:val="CommentText"/>
      </w:pPr>
      <w:r>
        <w:rPr>
          <w:rStyle w:val="CommentReference"/>
        </w:rPr>
        <w:annotationRef/>
      </w:r>
      <w:r>
        <w:t>Consider reorganizing the image such that A-C are on the top row,</w:t>
      </w:r>
    </w:p>
    <w:p w14:paraId="2B6C83F8" w14:textId="52F35B08" w:rsidR="005638D3" w:rsidRDefault="005638D3">
      <w:pPr>
        <w:pStyle w:val="CommentText"/>
      </w:pPr>
      <w:r>
        <w:t>D-E on the second row, and F-G on the bottom row</w:t>
      </w:r>
    </w:p>
  </w:comment>
  <w:comment w:id="1372" w:author="Author" w:initials="A">
    <w:p w14:paraId="06F9F873" w14:textId="76698658" w:rsidR="005638D3" w:rsidRDefault="005638D3">
      <w:pPr>
        <w:pStyle w:val="CommentText"/>
      </w:pPr>
      <w:r>
        <w:rPr>
          <w:rStyle w:val="CommentReference"/>
        </w:rPr>
        <w:annotationRef/>
      </w:r>
      <w:r>
        <w:t>Please check; figure says HEK cells</w:t>
      </w:r>
    </w:p>
  </w:comment>
  <w:comment w:id="1665" w:author="Author" w:initials="A">
    <w:p w14:paraId="7E24F9EA" w14:textId="77777777" w:rsidR="005638D3" w:rsidRDefault="005638D3">
      <w:pPr>
        <w:pStyle w:val="CommentText"/>
      </w:pPr>
      <w:r>
        <w:rPr>
          <w:rStyle w:val="CommentReference"/>
        </w:rPr>
        <w:annotationRef/>
      </w:r>
      <w:r>
        <w:t>Can you add a scale bar?</w:t>
      </w:r>
    </w:p>
    <w:p w14:paraId="2C5C6CC7" w14:textId="77777777" w:rsidR="005638D3" w:rsidRDefault="005638D3">
      <w:pPr>
        <w:pStyle w:val="CommentText"/>
      </w:pPr>
    </w:p>
    <w:p w14:paraId="01DD22D1" w14:textId="6FE3D30E" w:rsidR="005638D3" w:rsidRDefault="005638D3">
      <w:pPr>
        <w:pStyle w:val="CommentText"/>
      </w:pPr>
      <w:r>
        <w:t>Consider increasing the size of D-E and F-H to match the width of A-C</w:t>
      </w:r>
    </w:p>
  </w:comment>
  <w:comment w:id="1727" w:author="Author" w:initials="A">
    <w:p w14:paraId="1F2B8FC4" w14:textId="516B9862" w:rsidR="005638D3" w:rsidRDefault="005638D3">
      <w:pPr>
        <w:pStyle w:val="CommentText"/>
      </w:pPr>
      <w:r>
        <w:rPr>
          <w:rStyle w:val="CommentReference"/>
        </w:rPr>
        <w:annotationRef/>
      </w:r>
      <w:r>
        <w:t>Please explain what the triangles represent</w:t>
      </w:r>
    </w:p>
  </w:comment>
  <w:comment w:id="1811" w:author="Author" w:initials="A">
    <w:p w14:paraId="1DEAFDC3" w14:textId="0C806C8A" w:rsidR="005638D3" w:rsidRDefault="005638D3">
      <w:pPr>
        <w:pStyle w:val="CommentText"/>
      </w:pPr>
      <w:r>
        <w:rPr>
          <w:rStyle w:val="CommentReference"/>
        </w:rPr>
        <w:annotationRef/>
      </w:r>
      <w:r>
        <w:t>The graphs under the microscopy images are too small to read legibly. Consider moving D up next to C, using an entire row to present E-G, perhaps using a different orientation for E. Max figure width: 7.3 inches</w:t>
      </w:r>
    </w:p>
  </w:comment>
  <w:comment w:id="1855" w:author="Author" w:initials="A">
    <w:p w14:paraId="2EAB662F" w14:textId="112F352B" w:rsidR="005638D3" w:rsidRDefault="005638D3">
      <w:pPr>
        <w:pStyle w:val="CommentText"/>
      </w:pPr>
      <w:r>
        <w:rPr>
          <w:rStyle w:val="CommentReference"/>
        </w:rPr>
        <w:annotationRef/>
      </w:r>
      <w:r>
        <w:t>What does this mean?? scrambled, agrin sirna, ?</w:t>
      </w:r>
    </w:p>
  </w:comment>
  <w:comment w:id="1918" w:author="Author" w:initials="A">
    <w:p w14:paraId="31ECBFD8" w14:textId="03FC6329" w:rsidR="005638D3" w:rsidRDefault="005638D3">
      <w:pPr>
        <w:pStyle w:val="CommentText"/>
      </w:pPr>
      <w:r>
        <w:rPr>
          <w:rStyle w:val="CommentReference"/>
        </w:rPr>
        <w:annotationRef/>
      </w:r>
      <w:r>
        <w:t>#SE we have changed the stat test from t-test to ANOVA as this was not the correct type of statistical test for these date</w:t>
      </w:r>
    </w:p>
  </w:comment>
  <w:comment w:id="2024" w:author="Author" w:initials="A">
    <w:p w14:paraId="0341DB6F" w14:textId="1B9D7421" w:rsidR="005638D3" w:rsidRDefault="005638D3">
      <w:pPr>
        <w:pStyle w:val="CommentText"/>
      </w:pPr>
      <w:r>
        <w:rPr>
          <w:rStyle w:val="CommentReference"/>
        </w:rPr>
        <w:annotationRef/>
      </w:r>
      <w:r>
        <w:t>Please check that labels are consistent (style) among text and on figures</w:t>
      </w:r>
    </w:p>
  </w:comment>
  <w:comment w:id="2100" w:author="Author" w:initials="A">
    <w:p w14:paraId="299057A4" w14:textId="5E3BEDF4" w:rsidR="005638D3" w:rsidRDefault="005638D3">
      <w:pPr>
        <w:pStyle w:val="CommentText"/>
      </w:pPr>
      <w:r>
        <w:rPr>
          <w:rStyle w:val="CommentReference"/>
        </w:rPr>
        <w:annotationRef/>
      </w:r>
      <w:r>
        <w:t>Please add a scale bar at each mag</w:t>
      </w:r>
    </w:p>
  </w:comment>
  <w:comment w:id="2130" w:author="Author" w:initials="A">
    <w:p w14:paraId="25E9C4B3" w14:textId="613D6E1C" w:rsidR="005638D3" w:rsidRDefault="005638D3">
      <w:pPr>
        <w:pStyle w:val="CommentText"/>
      </w:pPr>
      <w:r>
        <w:rPr>
          <w:rStyle w:val="CommentReference"/>
        </w:rPr>
        <w:annotationRef/>
      </w:r>
      <w:r>
        <w:t>Do the boxed regions in the left-most images correspond to the immunofluorescence regions shown in the middle column? Please also indicate that the boxed region in the IF agrin image is shown at higher mag at right.</w:t>
      </w:r>
    </w:p>
  </w:comment>
  <w:comment w:id="2134" w:author="Author" w:initials="A">
    <w:p w14:paraId="2C0EBF38" w14:textId="0EA74B50" w:rsidR="005638D3" w:rsidRDefault="005638D3">
      <w:pPr>
        <w:pStyle w:val="CommentText"/>
      </w:pPr>
      <w:r>
        <w:rPr>
          <w:rStyle w:val="CommentReference"/>
        </w:rPr>
        <w:annotationRef/>
      </w:r>
      <w:r>
        <w:t>Please clarify what phosphatase-treated refers to (staining control?)</w:t>
      </w:r>
    </w:p>
  </w:comment>
  <w:comment w:id="2167" w:author="Author" w:initials="A">
    <w:p w14:paraId="091885DA" w14:textId="4DE2EF1B" w:rsidR="005638D3" w:rsidRDefault="005638D3">
      <w:pPr>
        <w:pStyle w:val="CommentText"/>
      </w:pPr>
      <w:r>
        <w:rPr>
          <w:rStyle w:val="CommentReference"/>
        </w:rPr>
        <w:annotationRef/>
      </w:r>
      <w:r>
        <w:t>Can you add a scale bar?</w:t>
      </w:r>
    </w:p>
  </w:comment>
  <w:comment w:id="2168" w:author="Author" w:initials="A">
    <w:p w14:paraId="0FA7C0DB" w14:textId="319E409D" w:rsidR="005638D3" w:rsidRDefault="005638D3">
      <w:pPr>
        <w:pStyle w:val="CommentText"/>
      </w:pPr>
      <w:r>
        <w:rPr>
          <w:rStyle w:val="CommentReference"/>
        </w:rPr>
        <w:annotationRef/>
      </w:r>
    </w:p>
  </w:comment>
  <w:comment w:id="2215" w:author="Author" w:initials="A">
    <w:p w14:paraId="1C4D3A24" w14:textId="77F4E754" w:rsidR="005638D3" w:rsidRDefault="005638D3">
      <w:pPr>
        <w:pStyle w:val="CommentText"/>
      </w:pPr>
      <w:r>
        <w:rPr>
          <w:rStyle w:val="CommentReference"/>
        </w:rPr>
        <w:annotationRef/>
      </w:r>
      <w:r>
        <w:t>Please increase the size of D-F to match the width of A-C</w:t>
      </w:r>
    </w:p>
  </w:comment>
  <w:comment w:id="2221" w:author="Author" w:initials="A">
    <w:p w14:paraId="0358551D" w14:textId="68994E0D" w:rsidR="005638D3" w:rsidRDefault="005638D3">
      <w:pPr>
        <w:pStyle w:val="CommentText"/>
      </w:pPr>
      <w:r>
        <w:rPr>
          <w:rStyle w:val="CommentReference"/>
        </w:rPr>
        <w:annotationRef/>
      </w:r>
      <w:r>
        <w:t>Move to a supp fig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DFF578" w15:done="0"/>
  <w15:commentEx w15:paraId="70DC9B6A" w15:done="0"/>
  <w15:commentEx w15:paraId="00300E8B" w15:done="1"/>
  <w15:commentEx w15:paraId="7A17570D" w15:done="1"/>
  <w15:commentEx w15:paraId="47A8FECE" w15:done="1"/>
  <w15:commentEx w15:paraId="2F4613E3" w15:done="0"/>
  <w15:commentEx w15:paraId="52E363D1" w15:done="1"/>
  <w15:commentEx w15:paraId="1D6ABE99" w15:done="1"/>
  <w15:commentEx w15:paraId="69542D05" w15:done="1"/>
  <w15:commentEx w15:paraId="66E6AE51" w15:done="0"/>
  <w15:commentEx w15:paraId="0B3B936D" w15:done="0"/>
  <w15:commentEx w15:paraId="3B84D13D" w15:done="0"/>
  <w15:commentEx w15:paraId="6EE0CF8C" w15:paraIdParent="3B84D13D" w15:done="0"/>
  <w15:commentEx w15:paraId="61E70AC1" w15:done="1"/>
  <w15:commentEx w15:paraId="192E4ECB" w15:paraIdParent="61E70AC1" w15:done="1"/>
  <w15:commentEx w15:paraId="0BBFD36B" w15:paraIdParent="61E70AC1" w15:done="1"/>
  <w15:commentEx w15:paraId="686B18D1" w15:done="0"/>
  <w15:commentEx w15:paraId="5A8DB713" w15:done="1"/>
  <w15:commentEx w15:paraId="2E3A88C0" w15:paraIdParent="5A8DB713" w15:done="1"/>
  <w15:commentEx w15:paraId="3D155D69" w15:done="1"/>
  <w15:commentEx w15:paraId="05030288" w15:done="1"/>
  <w15:commentEx w15:paraId="38A12652" w15:done="0"/>
  <w15:commentEx w15:paraId="2A948785" w15:done="0"/>
  <w15:commentEx w15:paraId="5D439181" w15:done="0"/>
  <w15:commentEx w15:paraId="7CC4A934" w15:paraIdParent="5D439181" w15:done="0"/>
  <w15:commentEx w15:paraId="08C98B66" w15:done="0"/>
  <w15:commentEx w15:paraId="03934A71" w15:paraIdParent="08C98B66" w15:done="0"/>
  <w15:commentEx w15:paraId="5AC674E4" w15:done="0"/>
  <w15:commentEx w15:paraId="7FB5C015" w15:done="0"/>
  <w15:commentEx w15:paraId="0199E095" w15:paraIdParent="7FB5C015" w15:done="0"/>
  <w15:commentEx w15:paraId="24050FC4" w15:done="0"/>
  <w15:commentEx w15:paraId="16D7A8E9" w15:done="0"/>
  <w15:commentEx w15:paraId="7D17A069" w15:done="0"/>
  <w15:commentEx w15:paraId="77216153" w15:done="1"/>
  <w15:commentEx w15:paraId="26A15B4F" w15:done="1"/>
  <w15:commentEx w15:paraId="609CE252" w15:done="1"/>
  <w15:commentEx w15:paraId="6C645B18" w15:done="1"/>
  <w15:commentEx w15:paraId="2CAD916A" w15:done="1"/>
  <w15:commentEx w15:paraId="1003C0CC" w15:done="1"/>
  <w15:commentEx w15:paraId="0DF81690" w15:done="0"/>
  <w15:commentEx w15:paraId="2A4BBC6F" w15:done="0"/>
  <w15:commentEx w15:paraId="18C663E1" w15:done="0"/>
  <w15:commentEx w15:paraId="089FFF9C" w15:done="0"/>
  <w15:commentEx w15:paraId="3AF38154" w15:done="0"/>
  <w15:commentEx w15:paraId="34F57A44" w15:done="1"/>
  <w15:commentEx w15:paraId="37AB17EF" w15:done="1"/>
  <w15:commentEx w15:paraId="3D1BFABC" w15:done="1"/>
  <w15:commentEx w15:paraId="6B82E65A" w15:paraIdParent="3D1BFABC" w15:done="1"/>
  <w15:commentEx w15:paraId="1B9D7E6B" w15:paraIdParent="3D1BFABC" w15:done="1"/>
  <w15:commentEx w15:paraId="55331EAE" w15:done="1"/>
  <w15:commentEx w15:paraId="2B6C83F8" w15:done="1"/>
  <w15:commentEx w15:paraId="06F9F873" w15:done="1"/>
  <w15:commentEx w15:paraId="01DD22D1" w15:done="1"/>
  <w15:commentEx w15:paraId="1F2B8FC4" w15:done="1"/>
  <w15:commentEx w15:paraId="1DEAFDC3" w15:done="1"/>
  <w15:commentEx w15:paraId="2EAB662F" w15:done="1"/>
  <w15:commentEx w15:paraId="31ECBFD8" w15:done="0"/>
  <w15:commentEx w15:paraId="0341DB6F" w15:done="1"/>
  <w15:commentEx w15:paraId="299057A4" w15:done="1"/>
  <w15:commentEx w15:paraId="25E9C4B3" w15:done="1"/>
  <w15:commentEx w15:paraId="2C0EBF38" w15:done="1"/>
  <w15:commentEx w15:paraId="091885DA" w15:done="1"/>
  <w15:commentEx w15:paraId="0FA7C0DB" w15:paraIdParent="091885DA" w15:done="1"/>
  <w15:commentEx w15:paraId="1C4D3A24" w15:done="1"/>
  <w15:commentEx w15:paraId="0358551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DFF578" w16cid:durableId="4CBFEC72"/>
  <w16cid:commentId w16cid:paraId="70DC9B6A" w16cid:durableId="22A8715A"/>
  <w16cid:commentId w16cid:paraId="00300E8B" w16cid:durableId="2291F72B"/>
  <w16cid:commentId w16cid:paraId="7A17570D" w16cid:durableId="2291F853"/>
  <w16cid:commentId w16cid:paraId="47A8FECE" w16cid:durableId="2291FB78"/>
  <w16cid:commentId w16cid:paraId="2F4613E3" w16cid:durableId="22922FE2"/>
  <w16cid:commentId w16cid:paraId="52E363D1" w16cid:durableId="2297671F"/>
  <w16cid:commentId w16cid:paraId="1D6ABE99" w16cid:durableId="229765AD"/>
  <w16cid:commentId w16cid:paraId="69542D05" w16cid:durableId="229765F0"/>
  <w16cid:commentId w16cid:paraId="66E6AE51" w16cid:durableId="229766D4"/>
  <w16cid:commentId w16cid:paraId="0B3B936D" w16cid:durableId="22976CE2"/>
  <w16cid:commentId w16cid:paraId="3B84D13D" w16cid:durableId="22976F01"/>
  <w16cid:commentId w16cid:paraId="6EE0CF8C" w16cid:durableId="22A8773B"/>
  <w16cid:commentId w16cid:paraId="61E70AC1" w16cid:durableId="229774B6"/>
  <w16cid:commentId w16cid:paraId="192E4ECB" w16cid:durableId="22A6FA38"/>
  <w16cid:commentId w16cid:paraId="0BBFD36B" w16cid:durableId="22A6FA39"/>
  <w16cid:commentId w16cid:paraId="686B18D1" w16cid:durableId="229776A7"/>
  <w16cid:commentId w16cid:paraId="5A8DB713" w16cid:durableId="22977773"/>
  <w16cid:commentId w16cid:paraId="2E3A88C0" w16cid:durableId="22A87BD9"/>
  <w16cid:commentId w16cid:paraId="3D155D69" w16cid:durableId="229777D4"/>
  <w16cid:commentId w16cid:paraId="05030288" w16cid:durableId="22977962"/>
  <w16cid:commentId w16cid:paraId="38A12652" w16cid:durableId="229779E9"/>
  <w16cid:commentId w16cid:paraId="2A948785" w16cid:durableId="22977B86"/>
  <w16cid:commentId w16cid:paraId="5D439181" w16cid:durableId="22977D62"/>
  <w16cid:commentId w16cid:paraId="7CC4A934" w16cid:durableId="22A88FDF"/>
  <w16cid:commentId w16cid:paraId="08C98B66" w16cid:durableId="22978033"/>
  <w16cid:commentId w16cid:paraId="03934A71" w16cid:durableId="22A890C7"/>
  <w16cid:commentId w16cid:paraId="5AC674E4" w16cid:durableId="22A8916E"/>
  <w16cid:commentId w16cid:paraId="7FB5C015" w16cid:durableId="2297821F"/>
  <w16cid:commentId w16cid:paraId="0199E095" w16cid:durableId="22A89330"/>
  <w16cid:commentId w16cid:paraId="24050FC4" w16cid:durableId="22AEDE1C"/>
  <w16cid:commentId w16cid:paraId="16D7A8E9" w16cid:durableId="229785ED"/>
  <w16cid:commentId w16cid:paraId="7D17A069" w16cid:durableId="22978600"/>
  <w16cid:commentId w16cid:paraId="77216153" w16cid:durableId="229784C7"/>
  <w16cid:commentId w16cid:paraId="26A15B4F" w16cid:durableId="229784FD"/>
  <w16cid:commentId w16cid:paraId="609CE252" w16cid:durableId="22AD8673"/>
  <w16cid:commentId w16cid:paraId="6C645B18" w16cid:durableId="22978593"/>
  <w16cid:commentId w16cid:paraId="2CAD916A" w16cid:durableId="229785C4"/>
  <w16cid:commentId w16cid:paraId="1003C0CC" w16cid:durableId="2297869E"/>
  <w16cid:commentId w16cid:paraId="0DF81690" w16cid:durableId="2291F92C"/>
  <w16cid:commentId w16cid:paraId="2A4BBC6F" w16cid:durableId="22978722"/>
  <w16cid:commentId w16cid:paraId="18C663E1" w16cid:durableId="22AEE0A6"/>
  <w16cid:commentId w16cid:paraId="089FFF9C" w16cid:durableId="22976B88"/>
  <w16cid:commentId w16cid:paraId="3AF38154" w16cid:durableId="22978948"/>
  <w16cid:commentId w16cid:paraId="34F57A44" w16cid:durableId="2297877E"/>
  <w16cid:commentId w16cid:paraId="37AB17EF" w16cid:durableId="2297890F"/>
  <w16cid:commentId w16cid:paraId="3D1BFABC" w16cid:durableId="22978981"/>
  <w16cid:commentId w16cid:paraId="6B82E65A" w16cid:durableId="22A89FC1"/>
  <w16cid:commentId w16cid:paraId="1B9D7E6B" w16cid:durableId="22A89FCA"/>
  <w16cid:commentId w16cid:paraId="55331EAE" w16cid:durableId="229789CC"/>
  <w16cid:commentId w16cid:paraId="2B6C83F8" w16cid:durableId="22978A6C"/>
  <w16cid:commentId w16cid:paraId="06F9F873" w16cid:durableId="22978A93"/>
  <w16cid:commentId w16cid:paraId="01DD22D1" w16cid:durableId="22978C2C"/>
  <w16cid:commentId w16cid:paraId="1F2B8FC4" w16cid:durableId="22978C66"/>
  <w16cid:commentId w16cid:paraId="1DEAFDC3" w16cid:durableId="22978CBA"/>
  <w16cid:commentId w16cid:paraId="2EAB662F" w16cid:durableId="22978D39"/>
  <w16cid:commentId w16cid:paraId="31ECBFD8" w16cid:durableId="22A88A1B"/>
  <w16cid:commentId w16cid:paraId="0341DB6F" w16cid:durableId="22978E31"/>
  <w16cid:commentId w16cid:paraId="299057A4" w16cid:durableId="22978ECB"/>
  <w16cid:commentId w16cid:paraId="25E9C4B3" w16cid:durableId="22978F0E"/>
  <w16cid:commentId w16cid:paraId="2C0EBF38" w16cid:durableId="22978F89"/>
  <w16cid:commentId w16cid:paraId="091885DA" w16cid:durableId="22978FDD"/>
  <w16cid:commentId w16cid:paraId="0FA7C0DB" w16cid:durableId="22C3E0AC"/>
  <w16cid:commentId w16cid:paraId="1C4D3A24" w16cid:durableId="22979011"/>
  <w16cid:commentId w16cid:paraId="0358551D" w16cid:durableId="2297900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DD147" w14:textId="77777777" w:rsidR="00CE25B7" w:rsidRDefault="00CE25B7">
      <w:r>
        <w:separator/>
      </w:r>
    </w:p>
  </w:endnote>
  <w:endnote w:type="continuationSeparator" w:id="0">
    <w:p w14:paraId="14B5F5AF" w14:textId="77777777" w:rsidR="00CE25B7" w:rsidRDefault="00CE25B7">
      <w:r>
        <w:continuationSeparator/>
      </w:r>
    </w:p>
  </w:endnote>
  <w:endnote w:type="continuationNotice" w:id="1">
    <w:p w14:paraId="2644162F" w14:textId="77777777" w:rsidR="00CE25B7" w:rsidRDefault="00CE25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BlissMedium">
    <w:altName w:val="Cambria"/>
    <w:panose1 w:val="00000000000000000000"/>
    <w:charset w:val="00"/>
    <w:family w:val="roman"/>
    <w:notTrueType/>
    <w:pitch w:val="default"/>
  </w:font>
  <w:font w:name="BlissBold">
    <w:panose1 w:val="00000000000000000000"/>
    <w:charset w:val="00"/>
    <w:family w:val="roman"/>
    <w:notTrueType/>
    <w:pitch w:val="default"/>
  </w:font>
  <w:font w:name="BlissRegular">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063476"/>
      <w:docPartObj>
        <w:docPartGallery w:val="Page Numbers (Bottom of Page)"/>
        <w:docPartUnique/>
      </w:docPartObj>
    </w:sdtPr>
    <w:sdtEndPr>
      <w:rPr>
        <w:noProof/>
      </w:rPr>
    </w:sdtEndPr>
    <w:sdtContent>
      <w:p w14:paraId="245DEE0F" w14:textId="239DB421" w:rsidR="005638D3" w:rsidRDefault="005638D3">
        <w:pPr>
          <w:pStyle w:val="Footer"/>
          <w:jc w:val="right"/>
        </w:pPr>
        <w:r>
          <w:fldChar w:fldCharType="begin"/>
        </w:r>
        <w:r>
          <w:instrText xml:space="preserve"> PAGE   \* MERGEFORMAT </w:instrText>
        </w:r>
        <w:r>
          <w:fldChar w:fldCharType="separate"/>
        </w:r>
        <w:r w:rsidR="00D52390">
          <w:rPr>
            <w:noProof/>
          </w:rPr>
          <w:t>72</w:t>
        </w:r>
        <w:r>
          <w:rPr>
            <w:noProof/>
          </w:rPr>
          <w:fldChar w:fldCharType="end"/>
        </w:r>
      </w:p>
    </w:sdtContent>
  </w:sdt>
  <w:p w14:paraId="7F25580D" w14:textId="77777777" w:rsidR="005638D3" w:rsidRDefault="005638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844493" w14:textId="77777777" w:rsidR="00CE25B7" w:rsidRDefault="00CE25B7">
      <w:r>
        <w:separator/>
      </w:r>
    </w:p>
  </w:footnote>
  <w:footnote w:type="continuationSeparator" w:id="0">
    <w:p w14:paraId="55CE9B66" w14:textId="77777777" w:rsidR="00CE25B7" w:rsidRDefault="00CE25B7">
      <w:r>
        <w:continuationSeparator/>
      </w:r>
    </w:p>
  </w:footnote>
  <w:footnote w:type="continuationNotice" w:id="1">
    <w:p w14:paraId="31E2E448" w14:textId="77777777" w:rsidR="00CE25B7" w:rsidRDefault="00CE25B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removePersonalInformation/>
  <w:removeDateAndTime/>
  <w:revisionView w:markup="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070"/>
    <w:rsid w:val="00001025"/>
    <w:rsid w:val="00002E36"/>
    <w:rsid w:val="0000320E"/>
    <w:rsid w:val="00003C0A"/>
    <w:rsid w:val="00003D60"/>
    <w:rsid w:val="00005429"/>
    <w:rsid w:val="0000644A"/>
    <w:rsid w:val="0000694F"/>
    <w:rsid w:val="000074E5"/>
    <w:rsid w:val="0000765D"/>
    <w:rsid w:val="00007F32"/>
    <w:rsid w:val="00011486"/>
    <w:rsid w:val="000120BF"/>
    <w:rsid w:val="000171AA"/>
    <w:rsid w:val="00017684"/>
    <w:rsid w:val="00017C19"/>
    <w:rsid w:val="00024D32"/>
    <w:rsid w:val="00025809"/>
    <w:rsid w:val="00025948"/>
    <w:rsid w:val="00025BF1"/>
    <w:rsid w:val="00027EEA"/>
    <w:rsid w:val="00030726"/>
    <w:rsid w:val="000307AB"/>
    <w:rsid w:val="00030E7B"/>
    <w:rsid w:val="00032B6E"/>
    <w:rsid w:val="00034920"/>
    <w:rsid w:val="0003577F"/>
    <w:rsid w:val="0003624C"/>
    <w:rsid w:val="000375C2"/>
    <w:rsid w:val="00041E82"/>
    <w:rsid w:val="0004438B"/>
    <w:rsid w:val="000444E7"/>
    <w:rsid w:val="00044833"/>
    <w:rsid w:val="00045519"/>
    <w:rsid w:val="000457AF"/>
    <w:rsid w:val="00046C0F"/>
    <w:rsid w:val="00046D90"/>
    <w:rsid w:val="00047FE7"/>
    <w:rsid w:val="00050665"/>
    <w:rsid w:val="00050E25"/>
    <w:rsid w:val="00050F5F"/>
    <w:rsid w:val="0005156F"/>
    <w:rsid w:val="00055951"/>
    <w:rsid w:val="000612FC"/>
    <w:rsid w:val="000619E5"/>
    <w:rsid w:val="00061C75"/>
    <w:rsid w:val="00063F82"/>
    <w:rsid w:val="000640D1"/>
    <w:rsid w:val="000656A8"/>
    <w:rsid w:val="000657C9"/>
    <w:rsid w:val="0007097C"/>
    <w:rsid w:val="00070B3E"/>
    <w:rsid w:val="00070E51"/>
    <w:rsid w:val="00071031"/>
    <w:rsid w:val="00072880"/>
    <w:rsid w:val="00073022"/>
    <w:rsid w:val="0007311A"/>
    <w:rsid w:val="000765A4"/>
    <w:rsid w:val="00076AEB"/>
    <w:rsid w:val="00076BEC"/>
    <w:rsid w:val="00080348"/>
    <w:rsid w:val="00080D4B"/>
    <w:rsid w:val="000827DB"/>
    <w:rsid w:val="00083597"/>
    <w:rsid w:val="00083E5E"/>
    <w:rsid w:val="00085017"/>
    <w:rsid w:val="0008525E"/>
    <w:rsid w:val="000875EB"/>
    <w:rsid w:val="0009041A"/>
    <w:rsid w:val="00090C4A"/>
    <w:rsid w:val="000911CE"/>
    <w:rsid w:val="000914FC"/>
    <w:rsid w:val="00091CD9"/>
    <w:rsid w:val="000926E6"/>
    <w:rsid w:val="000946DB"/>
    <w:rsid w:val="000947BE"/>
    <w:rsid w:val="000971AC"/>
    <w:rsid w:val="00097CB4"/>
    <w:rsid w:val="000A06F4"/>
    <w:rsid w:val="000A0B19"/>
    <w:rsid w:val="000A13A6"/>
    <w:rsid w:val="000A2A01"/>
    <w:rsid w:val="000A41BA"/>
    <w:rsid w:val="000A4A01"/>
    <w:rsid w:val="000A77A2"/>
    <w:rsid w:val="000B000F"/>
    <w:rsid w:val="000B0467"/>
    <w:rsid w:val="000B0BDF"/>
    <w:rsid w:val="000B1875"/>
    <w:rsid w:val="000B19C4"/>
    <w:rsid w:val="000B305A"/>
    <w:rsid w:val="000B4641"/>
    <w:rsid w:val="000B57A8"/>
    <w:rsid w:val="000B57F8"/>
    <w:rsid w:val="000B72BF"/>
    <w:rsid w:val="000B78C1"/>
    <w:rsid w:val="000C1B31"/>
    <w:rsid w:val="000C324B"/>
    <w:rsid w:val="000C400D"/>
    <w:rsid w:val="000C4645"/>
    <w:rsid w:val="000C4C7A"/>
    <w:rsid w:val="000C5FAC"/>
    <w:rsid w:val="000C72D8"/>
    <w:rsid w:val="000D1814"/>
    <w:rsid w:val="000D21EC"/>
    <w:rsid w:val="000D2DB4"/>
    <w:rsid w:val="000D3C94"/>
    <w:rsid w:val="000D3E84"/>
    <w:rsid w:val="000D3F5C"/>
    <w:rsid w:val="000D45A9"/>
    <w:rsid w:val="000D7087"/>
    <w:rsid w:val="000E5AF0"/>
    <w:rsid w:val="000E5D97"/>
    <w:rsid w:val="000E72DB"/>
    <w:rsid w:val="000E7CDC"/>
    <w:rsid w:val="000F0194"/>
    <w:rsid w:val="000F0EDC"/>
    <w:rsid w:val="000F0FB9"/>
    <w:rsid w:val="000F1890"/>
    <w:rsid w:val="000F3E14"/>
    <w:rsid w:val="000F4A7C"/>
    <w:rsid w:val="000F543D"/>
    <w:rsid w:val="000F61C8"/>
    <w:rsid w:val="000F6468"/>
    <w:rsid w:val="00101A3C"/>
    <w:rsid w:val="00101BD1"/>
    <w:rsid w:val="001030A5"/>
    <w:rsid w:val="00104205"/>
    <w:rsid w:val="00104266"/>
    <w:rsid w:val="00104B09"/>
    <w:rsid w:val="00106141"/>
    <w:rsid w:val="00107530"/>
    <w:rsid w:val="00107DF4"/>
    <w:rsid w:val="00111291"/>
    <w:rsid w:val="00112E31"/>
    <w:rsid w:val="001142C3"/>
    <w:rsid w:val="001148C0"/>
    <w:rsid w:val="00114E49"/>
    <w:rsid w:val="00115343"/>
    <w:rsid w:val="001154C1"/>
    <w:rsid w:val="001164DD"/>
    <w:rsid w:val="0011709F"/>
    <w:rsid w:val="00117266"/>
    <w:rsid w:val="00122B22"/>
    <w:rsid w:val="001243EE"/>
    <w:rsid w:val="001249A2"/>
    <w:rsid w:val="00125AB7"/>
    <w:rsid w:val="00125BF3"/>
    <w:rsid w:val="00126AC7"/>
    <w:rsid w:val="00127308"/>
    <w:rsid w:val="00127ABF"/>
    <w:rsid w:val="00132A9C"/>
    <w:rsid w:val="001331BE"/>
    <w:rsid w:val="001342EE"/>
    <w:rsid w:val="00135084"/>
    <w:rsid w:val="00135B8A"/>
    <w:rsid w:val="00136322"/>
    <w:rsid w:val="00136F35"/>
    <w:rsid w:val="001405B3"/>
    <w:rsid w:val="001445DC"/>
    <w:rsid w:val="00146CFE"/>
    <w:rsid w:val="00147E1C"/>
    <w:rsid w:val="00152D3E"/>
    <w:rsid w:val="001539B3"/>
    <w:rsid w:val="00153AD5"/>
    <w:rsid w:val="0015444B"/>
    <w:rsid w:val="00154D64"/>
    <w:rsid w:val="00156B1E"/>
    <w:rsid w:val="00157189"/>
    <w:rsid w:val="001617AD"/>
    <w:rsid w:val="001629B3"/>
    <w:rsid w:val="001634D9"/>
    <w:rsid w:val="00163818"/>
    <w:rsid w:val="00163ECA"/>
    <w:rsid w:val="00164A63"/>
    <w:rsid w:val="00165959"/>
    <w:rsid w:val="0016602A"/>
    <w:rsid w:val="00166EFD"/>
    <w:rsid w:val="0016768F"/>
    <w:rsid w:val="00167D63"/>
    <w:rsid w:val="0017020D"/>
    <w:rsid w:val="00170F4C"/>
    <w:rsid w:val="0017199E"/>
    <w:rsid w:val="00172884"/>
    <w:rsid w:val="00173010"/>
    <w:rsid w:val="001736FF"/>
    <w:rsid w:val="00173D6E"/>
    <w:rsid w:val="00176B30"/>
    <w:rsid w:val="00180060"/>
    <w:rsid w:val="00181B6F"/>
    <w:rsid w:val="0018243F"/>
    <w:rsid w:val="00182572"/>
    <w:rsid w:val="001829DC"/>
    <w:rsid w:val="00184EFD"/>
    <w:rsid w:val="001850ED"/>
    <w:rsid w:val="001855D6"/>
    <w:rsid w:val="0018710C"/>
    <w:rsid w:val="001901E6"/>
    <w:rsid w:val="00191211"/>
    <w:rsid w:val="00191EDB"/>
    <w:rsid w:val="00194172"/>
    <w:rsid w:val="0019496D"/>
    <w:rsid w:val="00195079"/>
    <w:rsid w:val="001976BF"/>
    <w:rsid w:val="001A140B"/>
    <w:rsid w:val="001A1F11"/>
    <w:rsid w:val="001A2439"/>
    <w:rsid w:val="001A3C3D"/>
    <w:rsid w:val="001A7F58"/>
    <w:rsid w:val="001B1A21"/>
    <w:rsid w:val="001B2B1D"/>
    <w:rsid w:val="001B3A07"/>
    <w:rsid w:val="001B4443"/>
    <w:rsid w:val="001B4C0E"/>
    <w:rsid w:val="001B4CBC"/>
    <w:rsid w:val="001B524A"/>
    <w:rsid w:val="001B7DCB"/>
    <w:rsid w:val="001C03F8"/>
    <w:rsid w:val="001C0A89"/>
    <w:rsid w:val="001C3DC4"/>
    <w:rsid w:val="001C4431"/>
    <w:rsid w:val="001C6295"/>
    <w:rsid w:val="001C6341"/>
    <w:rsid w:val="001D00C3"/>
    <w:rsid w:val="001D03F7"/>
    <w:rsid w:val="001D1755"/>
    <w:rsid w:val="001D247B"/>
    <w:rsid w:val="001D2C22"/>
    <w:rsid w:val="001D3F2F"/>
    <w:rsid w:val="001D49C6"/>
    <w:rsid w:val="001D5C4F"/>
    <w:rsid w:val="001D64D0"/>
    <w:rsid w:val="001D7D67"/>
    <w:rsid w:val="001E107A"/>
    <w:rsid w:val="001E1BE2"/>
    <w:rsid w:val="001E4020"/>
    <w:rsid w:val="001E459F"/>
    <w:rsid w:val="001E4629"/>
    <w:rsid w:val="001E55B7"/>
    <w:rsid w:val="001E74C7"/>
    <w:rsid w:val="001E798A"/>
    <w:rsid w:val="001F0359"/>
    <w:rsid w:val="001F0B0D"/>
    <w:rsid w:val="001F1031"/>
    <w:rsid w:val="001F4750"/>
    <w:rsid w:val="001F65AF"/>
    <w:rsid w:val="001F666C"/>
    <w:rsid w:val="001F7586"/>
    <w:rsid w:val="001F76A2"/>
    <w:rsid w:val="001F7FEA"/>
    <w:rsid w:val="0020035A"/>
    <w:rsid w:val="00200734"/>
    <w:rsid w:val="00201E64"/>
    <w:rsid w:val="00207D27"/>
    <w:rsid w:val="00210F12"/>
    <w:rsid w:val="002112F6"/>
    <w:rsid w:val="00212DD8"/>
    <w:rsid w:val="00214337"/>
    <w:rsid w:val="0021526E"/>
    <w:rsid w:val="00215567"/>
    <w:rsid w:val="00220BCD"/>
    <w:rsid w:val="00220E35"/>
    <w:rsid w:val="0022136C"/>
    <w:rsid w:val="00223F7C"/>
    <w:rsid w:val="002269D5"/>
    <w:rsid w:val="00226BAF"/>
    <w:rsid w:val="002313AF"/>
    <w:rsid w:val="0023150F"/>
    <w:rsid w:val="002318CE"/>
    <w:rsid w:val="0023367B"/>
    <w:rsid w:val="00234AC4"/>
    <w:rsid w:val="0023544B"/>
    <w:rsid w:val="0023573C"/>
    <w:rsid w:val="00236476"/>
    <w:rsid w:val="00236AE0"/>
    <w:rsid w:val="00240EFA"/>
    <w:rsid w:val="002426BD"/>
    <w:rsid w:val="00245488"/>
    <w:rsid w:val="0024549D"/>
    <w:rsid w:val="002466DB"/>
    <w:rsid w:val="00246953"/>
    <w:rsid w:val="002507A2"/>
    <w:rsid w:val="00251572"/>
    <w:rsid w:val="00251BC2"/>
    <w:rsid w:val="00256B51"/>
    <w:rsid w:val="00257EA1"/>
    <w:rsid w:val="00263934"/>
    <w:rsid w:val="00263A8D"/>
    <w:rsid w:val="00266A08"/>
    <w:rsid w:val="00267093"/>
    <w:rsid w:val="002678C2"/>
    <w:rsid w:val="002678F4"/>
    <w:rsid w:val="00267D63"/>
    <w:rsid w:val="00267D72"/>
    <w:rsid w:val="00273412"/>
    <w:rsid w:val="00273545"/>
    <w:rsid w:val="00273FB6"/>
    <w:rsid w:val="002742F8"/>
    <w:rsid w:val="002746B8"/>
    <w:rsid w:val="0027536A"/>
    <w:rsid w:val="00275B6D"/>
    <w:rsid w:val="002762C5"/>
    <w:rsid w:val="00276972"/>
    <w:rsid w:val="002817B0"/>
    <w:rsid w:val="00281B9B"/>
    <w:rsid w:val="00283DB2"/>
    <w:rsid w:val="00284CD2"/>
    <w:rsid w:val="00285671"/>
    <w:rsid w:val="00285D67"/>
    <w:rsid w:val="0028751F"/>
    <w:rsid w:val="00287E87"/>
    <w:rsid w:val="00290BEB"/>
    <w:rsid w:val="002910BB"/>
    <w:rsid w:val="002916C4"/>
    <w:rsid w:val="00291B40"/>
    <w:rsid w:val="00291EAE"/>
    <w:rsid w:val="00293D53"/>
    <w:rsid w:val="00295EC5"/>
    <w:rsid w:val="00296603"/>
    <w:rsid w:val="00297444"/>
    <w:rsid w:val="00297C7C"/>
    <w:rsid w:val="00297F93"/>
    <w:rsid w:val="002A0830"/>
    <w:rsid w:val="002A0FBD"/>
    <w:rsid w:val="002A345C"/>
    <w:rsid w:val="002A540F"/>
    <w:rsid w:val="002A56AD"/>
    <w:rsid w:val="002A5A98"/>
    <w:rsid w:val="002A736A"/>
    <w:rsid w:val="002B0117"/>
    <w:rsid w:val="002B20E7"/>
    <w:rsid w:val="002B2BDC"/>
    <w:rsid w:val="002B5969"/>
    <w:rsid w:val="002B5F68"/>
    <w:rsid w:val="002C0328"/>
    <w:rsid w:val="002C117A"/>
    <w:rsid w:val="002C2668"/>
    <w:rsid w:val="002C45D9"/>
    <w:rsid w:val="002C53F9"/>
    <w:rsid w:val="002C603D"/>
    <w:rsid w:val="002C6C51"/>
    <w:rsid w:val="002C7175"/>
    <w:rsid w:val="002C717C"/>
    <w:rsid w:val="002C740A"/>
    <w:rsid w:val="002C7ECD"/>
    <w:rsid w:val="002D03CD"/>
    <w:rsid w:val="002D25A0"/>
    <w:rsid w:val="002D3798"/>
    <w:rsid w:val="002D4328"/>
    <w:rsid w:val="002E0469"/>
    <w:rsid w:val="002E1B1D"/>
    <w:rsid w:val="002E2365"/>
    <w:rsid w:val="002E33C3"/>
    <w:rsid w:val="002E4956"/>
    <w:rsid w:val="002E50F6"/>
    <w:rsid w:val="002E5D49"/>
    <w:rsid w:val="002E6BB5"/>
    <w:rsid w:val="002E76FF"/>
    <w:rsid w:val="002F05E3"/>
    <w:rsid w:val="002F0C37"/>
    <w:rsid w:val="002F0D47"/>
    <w:rsid w:val="002F13FF"/>
    <w:rsid w:val="002F1983"/>
    <w:rsid w:val="002F1B8C"/>
    <w:rsid w:val="002F3397"/>
    <w:rsid w:val="002F4EB1"/>
    <w:rsid w:val="002F6D54"/>
    <w:rsid w:val="002F7CA0"/>
    <w:rsid w:val="00300D7F"/>
    <w:rsid w:val="00301CBB"/>
    <w:rsid w:val="00303CB3"/>
    <w:rsid w:val="00304C08"/>
    <w:rsid w:val="003078E8"/>
    <w:rsid w:val="00307FC1"/>
    <w:rsid w:val="00310BBF"/>
    <w:rsid w:val="00312786"/>
    <w:rsid w:val="00315C2D"/>
    <w:rsid w:val="00317175"/>
    <w:rsid w:val="00317C4A"/>
    <w:rsid w:val="00320780"/>
    <w:rsid w:val="003207BB"/>
    <w:rsid w:val="00320DA2"/>
    <w:rsid w:val="00321E29"/>
    <w:rsid w:val="00322D47"/>
    <w:rsid w:val="003259DF"/>
    <w:rsid w:val="0033065C"/>
    <w:rsid w:val="00330F9F"/>
    <w:rsid w:val="003327EB"/>
    <w:rsid w:val="00332B70"/>
    <w:rsid w:val="00335670"/>
    <w:rsid w:val="003375E2"/>
    <w:rsid w:val="00337618"/>
    <w:rsid w:val="00341DC9"/>
    <w:rsid w:val="0034258F"/>
    <w:rsid w:val="00343281"/>
    <w:rsid w:val="00344AC2"/>
    <w:rsid w:val="00344BB6"/>
    <w:rsid w:val="00345D29"/>
    <w:rsid w:val="003460FA"/>
    <w:rsid w:val="003464CD"/>
    <w:rsid w:val="003476DE"/>
    <w:rsid w:val="00347F97"/>
    <w:rsid w:val="00347FB9"/>
    <w:rsid w:val="00352FA0"/>
    <w:rsid w:val="0035487C"/>
    <w:rsid w:val="00355A81"/>
    <w:rsid w:val="00356126"/>
    <w:rsid w:val="003564F9"/>
    <w:rsid w:val="00356CFB"/>
    <w:rsid w:val="00356E3D"/>
    <w:rsid w:val="00357DCC"/>
    <w:rsid w:val="00357FB0"/>
    <w:rsid w:val="0036095F"/>
    <w:rsid w:val="00361470"/>
    <w:rsid w:val="003615CC"/>
    <w:rsid w:val="00361950"/>
    <w:rsid w:val="00361ED0"/>
    <w:rsid w:val="00361FCB"/>
    <w:rsid w:val="0036284D"/>
    <w:rsid w:val="00363C34"/>
    <w:rsid w:val="00364AC0"/>
    <w:rsid w:val="0036618E"/>
    <w:rsid w:val="003669A3"/>
    <w:rsid w:val="0037039D"/>
    <w:rsid w:val="00371B91"/>
    <w:rsid w:val="0037275E"/>
    <w:rsid w:val="00372897"/>
    <w:rsid w:val="003731D4"/>
    <w:rsid w:val="00373543"/>
    <w:rsid w:val="0037385B"/>
    <w:rsid w:val="00373CB5"/>
    <w:rsid w:val="00373CBC"/>
    <w:rsid w:val="00374A00"/>
    <w:rsid w:val="00374C62"/>
    <w:rsid w:val="003764E9"/>
    <w:rsid w:val="0037707F"/>
    <w:rsid w:val="00382185"/>
    <w:rsid w:val="003830CB"/>
    <w:rsid w:val="003831CB"/>
    <w:rsid w:val="00385394"/>
    <w:rsid w:val="00386FF8"/>
    <w:rsid w:val="003902F8"/>
    <w:rsid w:val="00390FB6"/>
    <w:rsid w:val="00392B8D"/>
    <w:rsid w:val="00394DF8"/>
    <w:rsid w:val="0039511A"/>
    <w:rsid w:val="0039541C"/>
    <w:rsid w:val="003969FC"/>
    <w:rsid w:val="003974AF"/>
    <w:rsid w:val="003978D1"/>
    <w:rsid w:val="003A21DC"/>
    <w:rsid w:val="003A34EE"/>
    <w:rsid w:val="003A5304"/>
    <w:rsid w:val="003A618B"/>
    <w:rsid w:val="003A62EC"/>
    <w:rsid w:val="003A658D"/>
    <w:rsid w:val="003A7B35"/>
    <w:rsid w:val="003B0F9A"/>
    <w:rsid w:val="003B105C"/>
    <w:rsid w:val="003B2E3B"/>
    <w:rsid w:val="003B40AD"/>
    <w:rsid w:val="003B7471"/>
    <w:rsid w:val="003C1106"/>
    <w:rsid w:val="003C37EC"/>
    <w:rsid w:val="003C59E5"/>
    <w:rsid w:val="003C5E95"/>
    <w:rsid w:val="003C63E7"/>
    <w:rsid w:val="003D0B14"/>
    <w:rsid w:val="003D0FE0"/>
    <w:rsid w:val="003D1ACC"/>
    <w:rsid w:val="003D270B"/>
    <w:rsid w:val="003D370C"/>
    <w:rsid w:val="003D3BD8"/>
    <w:rsid w:val="003D4870"/>
    <w:rsid w:val="003D4A09"/>
    <w:rsid w:val="003D510C"/>
    <w:rsid w:val="003D5252"/>
    <w:rsid w:val="003D5948"/>
    <w:rsid w:val="003D7371"/>
    <w:rsid w:val="003D7E24"/>
    <w:rsid w:val="003E0714"/>
    <w:rsid w:val="003E0E0F"/>
    <w:rsid w:val="003E1576"/>
    <w:rsid w:val="003E2480"/>
    <w:rsid w:val="003E32F1"/>
    <w:rsid w:val="003E58A9"/>
    <w:rsid w:val="003E6FDD"/>
    <w:rsid w:val="003F0271"/>
    <w:rsid w:val="003F14FC"/>
    <w:rsid w:val="003F1727"/>
    <w:rsid w:val="003F2A5A"/>
    <w:rsid w:val="003F4525"/>
    <w:rsid w:val="003F4A28"/>
    <w:rsid w:val="003F5847"/>
    <w:rsid w:val="003F5B4F"/>
    <w:rsid w:val="003F78C4"/>
    <w:rsid w:val="0040114F"/>
    <w:rsid w:val="00402910"/>
    <w:rsid w:val="0040344F"/>
    <w:rsid w:val="0040681B"/>
    <w:rsid w:val="004070A7"/>
    <w:rsid w:val="004103C4"/>
    <w:rsid w:val="0041121B"/>
    <w:rsid w:val="00411849"/>
    <w:rsid w:val="00412B8E"/>
    <w:rsid w:val="00413265"/>
    <w:rsid w:val="00415876"/>
    <w:rsid w:val="00415B5A"/>
    <w:rsid w:val="00416920"/>
    <w:rsid w:val="00417E01"/>
    <w:rsid w:val="00417F0C"/>
    <w:rsid w:val="004201CA"/>
    <w:rsid w:val="0042166B"/>
    <w:rsid w:val="00422657"/>
    <w:rsid w:val="00422C0B"/>
    <w:rsid w:val="004247CC"/>
    <w:rsid w:val="00425413"/>
    <w:rsid w:val="0042682E"/>
    <w:rsid w:val="00427F6C"/>
    <w:rsid w:val="004316DB"/>
    <w:rsid w:val="00431904"/>
    <w:rsid w:val="004319D1"/>
    <w:rsid w:val="00431F5C"/>
    <w:rsid w:val="00433299"/>
    <w:rsid w:val="0043381E"/>
    <w:rsid w:val="00433DD6"/>
    <w:rsid w:val="00434554"/>
    <w:rsid w:val="00434563"/>
    <w:rsid w:val="00442798"/>
    <w:rsid w:val="00443DCC"/>
    <w:rsid w:val="00444C66"/>
    <w:rsid w:val="00447FCA"/>
    <w:rsid w:val="00450967"/>
    <w:rsid w:val="0045382A"/>
    <w:rsid w:val="00454846"/>
    <w:rsid w:val="00455E95"/>
    <w:rsid w:val="00455EE2"/>
    <w:rsid w:val="0045611F"/>
    <w:rsid w:val="00456B13"/>
    <w:rsid w:val="00457EDE"/>
    <w:rsid w:val="00460639"/>
    <w:rsid w:val="00461395"/>
    <w:rsid w:val="00461B89"/>
    <w:rsid w:val="00462CE2"/>
    <w:rsid w:val="00463D24"/>
    <w:rsid w:val="00464A42"/>
    <w:rsid w:val="00464AE9"/>
    <w:rsid w:val="004661F3"/>
    <w:rsid w:val="00467A1B"/>
    <w:rsid w:val="00471C3D"/>
    <w:rsid w:val="0047256D"/>
    <w:rsid w:val="00473211"/>
    <w:rsid w:val="004732F2"/>
    <w:rsid w:val="00473590"/>
    <w:rsid w:val="00473C03"/>
    <w:rsid w:val="00474BD9"/>
    <w:rsid w:val="00476123"/>
    <w:rsid w:val="00476761"/>
    <w:rsid w:val="004772AD"/>
    <w:rsid w:val="0048071C"/>
    <w:rsid w:val="00480B67"/>
    <w:rsid w:val="0048310A"/>
    <w:rsid w:val="0048320B"/>
    <w:rsid w:val="0048442F"/>
    <w:rsid w:val="00484CA3"/>
    <w:rsid w:val="004865DC"/>
    <w:rsid w:val="00487E38"/>
    <w:rsid w:val="00487EED"/>
    <w:rsid w:val="00490840"/>
    <w:rsid w:val="00493276"/>
    <w:rsid w:val="004948C9"/>
    <w:rsid w:val="00497FBE"/>
    <w:rsid w:val="004A0514"/>
    <w:rsid w:val="004A1665"/>
    <w:rsid w:val="004A1B1D"/>
    <w:rsid w:val="004A2D9B"/>
    <w:rsid w:val="004A2DA2"/>
    <w:rsid w:val="004A2ED8"/>
    <w:rsid w:val="004A30A7"/>
    <w:rsid w:val="004A4256"/>
    <w:rsid w:val="004A4423"/>
    <w:rsid w:val="004A596E"/>
    <w:rsid w:val="004A68F6"/>
    <w:rsid w:val="004A766F"/>
    <w:rsid w:val="004B0148"/>
    <w:rsid w:val="004B08E2"/>
    <w:rsid w:val="004B0AB5"/>
    <w:rsid w:val="004B0BC2"/>
    <w:rsid w:val="004B1BEF"/>
    <w:rsid w:val="004B2451"/>
    <w:rsid w:val="004B2DDF"/>
    <w:rsid w:val="004B4697"/>
    <w:rsid w:val="004B5CCE"/>
    <w:rsid w:val="004B78F3"/>
    <w:rsid w:val="004C1D53"/>
    <w:rsid w:val="004C37FF"/>
    <w:rsid w:val="004C51F9"/>
    <w:rsid w:val="004C5F39"/>
    <w:rsid w:val="004C63B2"/>
    <w:rsid w:val="004C6559"/>
    <w:rsid w:val="004C7990"/>
    <w:rsid w:val="004D14BF"/>
    <w:rsid w:val="004D18F3"/>
    <w:rsid w:val="004D1DE6"/>
    <w:rsid w:val="004D2754"/>
    <w:rsid w:val="004D6159"/>
    <w:rsid w:val="004D689F"/>
    <w:rsid w:val="004D7078"/>
    <w:rsid w:val="004D7327"/>
    <w:rsid w:val="004D798C"/>
    <w:rsid w:val="004E17FF"/>
    <w:rsid w:val="004E187F"/>
    <w:rsid w:val="004E275F"/>
    <w:rsid w:val="004E3556"/>
    <w:rsid w:val="004E4388"/>
    <w:rsid w:val="004E4B62"/>
    <w:rsid w:val="004E4C66"/>
    <w:rsid w:val="004E4CA5"/>
    <w:rsid w:val="004E6ED6"/>
    <w:rsid w:val="004E7521"/>
    <w:rsid w:val="004F038A"/>
    <w:rsid w:val="004F087C"/>
    <w:rsid w:val="004F0F9F"/>
    <w:rsid w:val="004F20A8"/>
    <w:rsid w:val="004F3C50"/>
    <w:rsid w:val="004F733D"/>
    <w:rsid w:val="004F7AED"/>
    <w:rsid w:val="00500529"/>
    <w:rsid w:val="005020D3"/>
    <w:rsid w:val="005037AD"/>
    <w:rsid w:val="00504880"/>
    <w:rsid w:val="00504FFC"/>
    <w:rsid w:val="00505BFF"/>
    <w:rsid w:val="00505D3F"/>
    <w:rsid w:val="00506A76"/>
    <w:rsid w:val="00506DF6"/>
    <w:rsid w:val="00507070"/>
    <w:rsid w:val="00510950"/>
    <w:rsid w:val="005112F1"/>
    <w:rsid w:val="00511352"/>
    <w:rsid w:val="00511B2B"/>
    <w:rsid w:val="00515CFC"/>
    <w:rsid w:val="00516C24"/>
    <w:rsid w:val="0051702E"/>
    <w:rsid w:val="005172F6"/>
    <w:rsid w:val="005175BD"/>
    <w:rsid w:val="00517C80"/>
    <w:rsid w:val="00522CA7"/>
    <w:rsid w:val="005232C0"/>
    <w:rsid w:val="005244F8"/>
    <w:rsid w:val="00524F44"/>
    <w:rsid w:val="00526B15"/>
    <w:rsid w:val="00527911"/>
    <w:rsid w:val="00527950"/>
    <w:rsid w:val="0053059D"/>
    <w:rsid w:val="00532E0E"/>
    <w:rsid w:val="00533BE6"/>
    <w:rsid w:val="005342CD"/>
    <w:rsid w:val="00535BE7"/>
    <w:rsid w:val="00535DB6"/>
    <w:rsid w:val="0053678D"/>
    <w:rsid w:val="00536AE3"/>
    <w:rsid w:val="00540148"/>
    <w:rsid w:val="0054087E"/>
    <w:rsid w:val="00541CD7"/>
    <w:rsid w:val="005429F9"/>
    <w:rsid w:val="00543789"/>
    <w:rsid w:val="00543EA4"/>
    <w:rsid w:val="00546A13"/>
    <w:rsid w:val="00546E03"/>
    <w:rsid w:val="00550B32"/>
    <w:rsid w:val="00550D75"/>
    <w:rsid w:val="00551813"/>
    <w:rsid w:val="005521C1"/>
    <w:rsid w:val="00552384"/>
    <w:rsid w:val="00552B0E"/>
    <w:rsid w:val="00552E22"/>
    <w:rsid w:val="0055311F"/>
    <w:rsid w:val="00553502"/>
    <w:rsid w:val="00555278"/>
    <w:rsid w:val="005554A1"/>
    <w:rsid w:val="00556865"/>
    <w:rsid w:val="005575D3"/>
    <w:rsid w:val="00560288"/>
    <w:rsid w:val="00560719"/>
    <w:rsid w:val="00560C55"/>
    <w:rsid w:val="005613B0"/>
    <w:rsid w:val="0056146A"/>
    <w:rsid w:val="00561645"/>
    <w:rsid w:val="0056254C"/>
    <w:rsid w:val="00562B43"/>
    <w:rsid w:val="00563209"/>
    <w:rsid w:val="005638D3"/>
    <w:rsid w:val="00564D81"/>
    <w:rsid w:val="00570B35"/>
    <w:rsid w:val="00571215"/>
    <w:rsid w:val="00572647"/>
    <w:rsid w:val="0057499E"/>
    <w:rsid w:val="00575FE7"/>
    <w:rsid w:val="00576CCF"/>
    <w:rsid w:val="0058085E"/>
    <w:rsid w:val="00582C1D"/>
    <w:rsid w:val="00582CC0"/>
    <w:rsid w:val="00583EFF"/>
    <w:rsid w:val="005849BE"/>
    <w:rsid w:val="00590681"/>
    <w:rsid w:val="00590F62"/>
    <w:rsid w:val="00592679"/>
    <w:rsid w:val="005927AF"/>
    <w:rsid w:val="00595D49"/>
    <w:rsid w:val="0059692A"/>
    <w:rsid w:val="005972A9"/>
    <w:rsid w:val="00597DD8"/>
    <w:rsid w:val="005A006D"/>
    <w:rsid w:val="005A0B59"/>
    <w:rsid w:val="005A0F07"/>
    <w:rsid w:val="005A1794"/>
    <w:rsid w:val="005A1856"/>
    <w:rsid w:val="005A2518"/>
    <w:rsid w:val="005A258C"/>
    <w:rsid w:val="005A36D0"/>
    <w:rsid w:val="005A39B0"/>
    <w:rsid w:val="005A43D9"/>
    <w:rsid w:val="005A4B64"/>
    <w:rsid w:val="005A50F4"/>
    <w:rsid w:val="005A65DD"/>
    <w:rsid w:val="005A7AC4"/>
    <w:rsid w:val="005A7D75"/>
    <w:rsid w:val="005B026A"/>
    <w:rsid w:val="005B0AEF"/>
    <w:rsid w:val="005B0F7E"/>
    <w:rsid w:val="005B1371"/>
    <w:rsid w:val="005B1D7F"/>
    <w:rsid w:val="005B259E"/>
    <w:rsid w:val="005B289F"/>
    <w:rsid w:val="005B2E68"/>
    <w:rsid w:val="005B3829"/>
    <w:rsid w:val="005B40BE"/>
    <w:rsid w:val="005B6967"/>
    <w:rsid w:val="005B6F6E"/>
    <w:rsid w:val="005B7573"/>
    <w:rsid w:val="005C1567"/>
    <w:rsid w:val="005C26DF"/>
    <w:rsid w:val="005C33E8"/>
    <w:rsid w:val="005C40DF"/>
    <w:rsid w:val="005C4440"/>
    <w:rsid w:val="005C7903"/>
    <w:rsid w:val="005C7A1B"/>
    <w:rsid w:val="005D1AD7"/>
    <w:rsid w:val="005D1B21"/>
    <w:rsid w:val="005D1CAD"/>
    <w:rsid w:val="005D3730"/>
    <w:rsid w:val="005D67D4"/>
    <w:rsid w:val="005D688C"/>
    <w:rsid w:val="005D6D68"/>
    <w:rsid w:val="005D72D0"/>
    <w:rsid w:val="005D7D83"/>
    <w:rsid w:val="005E0485"/>
    <w:rsid w:val="005E280B"/>
    <w:rsid w:val="005E2A12"/>
    <w:rsid w:val="005E3393"/>
    <w:rsid w:val="005E3457"/>
    <w:rsid w:val="005E374D"/>
    <w:rsid w:val="005E4C59"/>
    <w:rsid w:val="005E51ED"/>
    <w:rsid w:val="005E52D6"/>
    <w:rsid w:val="005E5597"/>
    <w:rsid w:val="005E64F2"/>
    <w:rsid w:val="005F1F9E"/>
    <w:rsid w:val="005F23FB"/>
    <w:rsid w:val="005F3545"/>
    <w:rsid w:val="005F3619"/>
    <w:rsid w:val="005F429D"/>
    <w:rsid w:val="005F44A3"/>
    <w:rsid w:val="005F497F"/>
    <w:rsid w:val="005F4E88"/>
    <w:rsid w:val="005F625D"/>
    <w:rsid w:val="005F6E03"/>
    <w:rsid w:val="0060156C"/>
    <w:rsid w:val="00603830"/>
    <w:rsid w:val="006038DD"/>
    <w:rsid w:val="00606DBC"/>
    <w:rsid w:val="00607C55"/>
    <w:rsid w:val="00607C6C"/>
    <w:rsid w:val="0061068B"/>
    <w:rsid w:val="006108B7"/>
    <w:rsid w:val="006109D1"/>
    <w:rsid w:val="00610A2A"/>
    <w:rsid w:val="006147F7"/>
    <w:rsid w:val="006148D8"/>
    <w:rsid w:val="00616EA2"/>
    <w:rsid w:val="006172E4"/>
    <w:rsid w:val="00617E56"/>
    <w:rsid w:val="00617F01"/>
    <w:rsid w:val="00617F04"/>
    <w:rsid w:val="006210E5"/>
    <w:rsid w:val="00621911"/>
    <w:rsid w:val="00624319"/>
    <w:rsid w:val="006249BD"/>
    <w:rsid w:val="006264B8"/>
    <w:rsid w:val="00626C49"/>
    <w:rsid w:val="00626E09"/>
    <w:rsid w:val="00630664"/>
    <w:rsid w:val="00633D01"/>
    <w:rsid w:val="00634306"/>
    <w:rsid w:val="00635630"/>
    <w:rsid w:val="006363A2"/>
    <w:rsid w:val="0064078F"/>
    <w:rsid w:val="00642CEB"/>
    <w:rsid w:val="00643C4E"/>
    <w:rsid w:val="0064411F"/>
    <w:rsid w:val="00647500"/>
    <w:rsid w:val="00647839"/>
    <w:rsid w:val="0065044D"/>
    <w:rsid w:val="00651901"/>
    <w:rsid w:val="00652038"/>
    <w:rsid w:val="00653B5B"/>
    <w:rsid w:val="00653C01"/>
    <w:rsid w:val="00656552"/>
    <w:rsid w:val="006568C6"/>
    <w:rsid w:val="00660CB0"/>
    <w:rsid w:val="00660D62"/>
    <w:rsid w:val="00662AEC"/>
    <w:rsid w:val="0066333D"/>
    <w:rsid w:val="00663EC2"/>
    <w:rsid w:val="00664064"/>
    <w:rsid w:val="006643AF"/>
    <w:rsid w:val="0066614C"/>
    <w:rsid w:val="006664FE"/>
    <w:rsid w:val="00666865"/>
    <w:rsid w:val="00666CDA"/>
    <w:rsid w:val="006671BF"/>
    <w:rsid w:val="00671280"/>
    <w:rsid w:val="00673D12"/>
    <w:rsid w:val="00674CAE"/>
    <w:rsid w:val="006751A0"/>
    <w:rsid w:val="00675A93"/>
    <w:rsid w:val="00676AFB"/>
    <w:rsid w:val="00680316"/>
    <w:rsid w:val="006812BB"/>
    <w:rsid w:val="00682551"/>
    <w:rsid w:val="00683132"/>
    <w:rsid w:val="00685108"/>
    <w:rsid w:val="00685A22"/>
    <w:rsid w:val="0068790D"/>
    <w:rsid w:val="00687F63"/>
    <w:rsid w:val="00690307"/>
    <w:rsid w:val="00691F21"/>
    <w:rsid w:val="00694E10"/>
    <w:rsid w:val="006A1255"/>
    <w:rsid w:val="006A20C1"/>
    <w:rsid w:val="006A3936"/>
    <w:rsid w:val="006A42C3"/>
    <w:rsid w:val="006B0932"/>
    <w:rsid w:val="006B1878"/>
    <w:rsid w:val="006B1BEB"/>
    <w:rsid w:val="006B1DF8"/>
    <w:rsid w:val="006B41D3"/>
    <w:rsid w:val="006B465A"/>
    <w:rsid w:val="006B5569"/>
    <w:rsid w:val="006B5DD2"/>
    <w:rsid w:val="006B63C4"/>
    <w:rsid w:val="006C07FE"/>
    <w:rsid w:val="006C260A"/>
    <w:rsid w:val="006C4C14"/>
    <w:rsid w:val="006C4D06"/>
    <w:rsid w:val="006C6695"/>
    <w:rsid w:val="006C6AB4"/>
    <w:rsid w:val="006C7F9E"/>
    <w:rsid w:val="006D144A"/>
    <w:rsid w:val="006D3361"/>
    <w:rsid w:val="006D3B58"/>
    <w:rsid w:val="006D6496"/>
    <w:rsid w:val="006E20D8"/>
    <w:rsid w:val="006E328A"/>
    <w:rsid w:val="006E752A"/>
    <w:rsid w:val="006F0379"/>
    <w:rsid w:val="006F23E2"/>
    <w:rsid w:val="006F3B08"/>
    <w:rsid w:val="006F4733"/>
    <w:rsid w:val="006F5C1A"/>
    <w:rsid w:val="006F6368"/>
    <w:rsid w:val="0070060E"/>
    <w:rsid w:val="00702253"/>
    <w:rsid w:val="00705063"/>
    <w:rsid w:val="0070625A"/>
    <w:rsid w:val="007063D7"/>
    <w:rsid w:val="00706567"/>
    <w:rsid w:val="00707A71"/>
    <w:rsid w:val="00707BF4"/>
    <w:rsid w:val="00711792"/>
    <w:rsid w:val="00712412"/>
    <w:rsid w:val="00713BD1"/>
    <w:rsid w:val="007158EC"/>
    <w:rsid w:val="00715D85"/>
    <w:rsid w:val="00717000"/>
    <w:rsid w:val="0072080C"/>
    <w:rsid w:val="007208D8"/>
    <w:rsid w:val="00721793"/>
    <w:rsid w:val="00722574"/>
    <w:rsid w:val="0072303C"/>
    <w:rsid w:val="007234FD"/>
    <w:rsid w:val="00726691"/>
    <w:rsid w:val="00726E57"/>
    <w:rsid w:val="007302F7"/>
    <w:rsid w:val="00730306"/>
    <w:rsid w:val="00730781"/>
    <w:rsid w:val="0073270E"/>
    <w:rsid w:val="00732871"/>
    <w:rsid w:val="00732BB4"/>
    <w:rsid w:val="0073523F"/>
    <w:rsid w:val="00735C42"/>
    <w:rsid w:val="00737092"/>
    <w:rsid w:val="00737E6D"/>
    <w:rsid w:val="0074079F"/>
    <w:rsid w:val="007411C1"/>
    <w:rsid w:val="007415AE"/>
    <w:rsid w:val="007427E8"/>
    <w:rsid w:val="00745D64"/>
    <w:rsid w:val="00747BF8"/>
    <w:rsid w:val="0075014D"/>
    <w:rsid w:val="00750AFA"/>
    <w:rsid w:val="00752E98"/>
    <w:rsid w:val="00753CD0"/>
    <w:rsid w:val="0075582D"/>
    <w:rsid w:val="00755DF0"/>
    <w:rsid w:val="007613AF"/>
    <w:rsid w:val="00761493"/>
    <w:rsid w:val="00761D2B"/>
    <w:rsid w:val="007629A3"/>
    <w:rsid w:val="007640D1"/>
    <w:rsid w:val="00764641"/>
    <w:rsid w:val="00766E5A"/>
    <w:rsid w:val="00766ED1"/>
    <w:rsid w:val="007730CC"/>
    <w:rsid w:val="00774920"/>
    <w:rsid w:val="00774FB8"/>
    <w:rsid w:val="007754E9"/>
    <w:rsid w:val="00775A52"/>
    <w:rsid w:val="00775C66"/>
    <w:rsid w:val="00777CE5"/>
    <w:rsid w:val="00780C4F"/>
    <w:rsid w:val="0078196D"/>
    <w:rsid w:val="00781D08"/>
    <w:rsid w:val="007855AC"/>
    <w:rsid w:val="00785D45"/>
    <w:rsid w:val="00786E49"/>
    <w:rsid w:val="00786E4D"/>
    <w:rsid w:val="00786FCC"/>
    <w:rsid w:val="0078796E"/>
    <w:rsid w:val="00791B0C"/>
    <w:rsid w:val="00792C1B"/>
    <w:rsid w:val="00793B39"/>
    <w:rsid w:val="00793E5E"/>
    <w:rsid w:val="00795193"/>
    <w:rsid w:val="007956A3"/>
    <w:rsid w:val="00795A9B"/>
    <w:rsid w:val="00795C59"/>
    <w:rsid w:val="00795F3D"/>
    <w:rsid w:val="00796CCC"/>
    <w:rsid w:val="007A00D6"/>
    <w:rsid w:val="007A0C63"/>
    <w:rsid w:val="007A2787"/>
    <w:rsid w:val="007A371B"/>
    <w:rsid w:val="007A5CAD"/>
    <w:rsid w:val="007A5EE6"/>
    <w:rsid w:val="007B010D"/>
    <w:rsid w:val="007B429B"/>
    <w:rsid w:val="007B5099"/>
    <w:rsid w:val="007B5709"/>
    <w:rsid w:val="007B60C3"/>
    <w:rsid w:val="007C09E3"/>
    <w:rsid w:val="007C10D2"/>
    <w:rsid w:val="007C1F19"/>
    <w:rsid w:val="007C1FB8"/>
    <w:rsid w:val="007C25F4"/>
    <w:rsid w:val="007C32F9"/>
    <w:rsid w:val="007C56F3"/>
    <w:rsid w:val="007C6065"/>
    <w:rsid w:val="007C77FD"/>
    <w:rsid w:val="007D165F"/>
    <w:rsid w:val="007D1D53"/>
    <w:rsid w:val="007D1D83"/>
    <w:rsid w:val="007D2CE0"/>
    <w:rsid w:val="007D3A78"/>
    <w:rsid w:val="007D3B40"/>
    <w:rsid w:val="007D4373"/>
    <w:rsid w:val="007D5A9B"/>
    <w:rsid w:val="007D7F14"/>
    <w:rsid w:val="007E1FA7"/>
    <w:rsid w:val="007E295E"/>
    <w:rsid w:val="007E31AA"/>
    <w:rsid w:val="007E386D"/>
    <w:rsid w:val="007E4BDA"/>
    <w:rsid w:val="007E709E"/>
    <w:rsid w:val="007F064D"/>
    <w:rsid w:val="007F0681"/>
    <w:rsid w:val="007F14C5"/>
    <w:rsid w:val="007F173B"/>
    <w:rsid w:val="007F2091"/>
    <w:rsid w:val="007F25FD"/>
    <w:rsid w:val="007F38B7"/>
    <w:rsid w:val="007F3BF9"/>
    <w:rsid w:val="007F6D34"/>
    <w:rsid w:val="007F7F8D"/>
    <w:rsid w:val="00800501"/>
    <w:rsid w:val="00800C96"/>
    <w:rsid w:val="008027D5"/>
    <w:rsid w:val="0080291D"/>
    <w:rsid w:val="00805930"/>
    <w:rsid w:val="00806240"/>
    <w:rsid w:val="00810585"/>
    <w:rsid w:val="008105C0"/>
    <w:rsid w:val="00812A23"/>
    <w:rsid w:val="00812E5E"/>
    <w:rsid w:val="00813855"/>
    <w:rsid w:val="00813BCC"/>
    <w:rsid w:val="00816013"/>
    <w:rsid w:val="008160B5"/>
    <w:rsid w:val="00816FEC"/>
    <w:rsid w:val="008172F1"/>
    <w:rsid w:val="00820318"/>
    <w:rsid w:val="00820D94"/>
    <w:rsid w:val="008237C7"/>
    <w:rsid w:val="00824177"/>
    <w:rsid w:val="008248F3"/>
    <w:rsid w:val="0082518C"/>
    <w:rsid w:val="00827DD5"/>
    <w:rsid w:val="008302EB"/>
    <w:rsid w:val="00832E37"/>
    <w:rsid w:val="008334F2"/>
    <w:rsid w:val="0083413E"/>
    <w:rsid w:val="008348FA"/>
    <w:rsid w:val="008355C0"/>
    <w:rsid w:val="00835F47"/>
    <w:rsid w:val="0083695C"/>
    <w:rsid w:val="00840869"/>
    <w:rsid w:val="00843214"/>
    <w:rsid w:val="008439A6"/>
    <w:rsid w:val="00843F1D"/>
    <w:rsid w:val="008452A9"/>
    <w:rsid w:val="008456F9"/>
    <w:rsid w:val="00846183"/>
    <w:rsid w:val="00846336"/>
    <w:rsid w:val="00847E29"/>
    <w:rsid w:val="00847F4F"/>
    <w:rsid w:val="00847FD7"/>
    <w:rsid w:val="008502EE"/>
    <w:rsid w:val="00850B67"/>
    <w:rsid w:val="0085295B"/>
    <w:rsid w:val="00852BE6"/>
    <w:rsid w:val="00852D15"/>
    <w:rsid w:val="00854902"/>
    <w:rsid w:val="00855855"/>
    <w:rsid w:val="00856681"/>
    <w:rsid w:val="00856A68"/>
    <w:rsid w:val="00857410"/>
    <w:rsid w:val="00860E25"/>
    <w:rsid w:val="00860FA4"/>
    <w:rsid w:val="00861146"/>
    <w:rsid w:val="008619DF"/>
    <w:rsid w:val="00863639"/>
    <w:rsid w:val="00863B91"/>
    <w:rsid w:val="00864377"/>
    <w:rsid w:val="00864768"/>
    <w:rsid w:val="00865CA5"/>
    <w:rsid w:val="00866B79"/>
    <w:rsid w:val="008700E4"/>
    <w:rsid w:val="0087115D"/>
    <w:rsid w:val="00871735"/>
    <w:rsid w:val="0087292C"/>
    <w:rsid w:val="00874492"/>
    <w:rsid w:val="00874A91"/>
    <w:rsid w:val="00875B81"/>
    <w:rsid w:val="0087658C"/>
    <w:rsid w:val="008769CB"/>
    <w:rsid w:val="00880601"/>
    <w:rsid w:val="00881683"/>
    <w:rsid w:val="00881ECB"/>
    <w:rsid w:val="00882686"/>
    <w:rsid w:val="0088275D"/>
    <w:rsid w:val="0088509A"/>
    <w:rsid w:val="00885D92"/>
    <w:rsid w:val="008862ED"/>
    <w:rsid w:val="00887340"/>
    <w:rsid w:val="008873E3"/>
    <w:rsid w:val="00890EBD"/>
    <w:rsid w:val="008915E7"/>
    <w:rsid w:val="00892092"/>
    <w:rsid w:val="00892A67"/>
    <w:rsid w:val="00892D37"/>
    <w:rsid w:val="008937FD"/>
    <w:rsid w:val="008945D1"/>
    <w:rsid w:val="008A0EB4"/>
    <w:rsid w:val="008A0FB7"/>
    <w:rsid w:val="008A28B1"/>
    <w:rsid w:val="008A38BE"/>
    <w:rsid w:val="008A4906"/>
    <w:rsid w:val="008A4A02"/>
    <w:rsid w:val="008A4EC8"/>
    <w:rsid w:val="008A57CC"/>
    <w:rsid w:val="008A581D"/>
    <w:rsid w:val="008A5847"/>
    <w:rsid w:val="008A64F9"/>
    <w:rsid w:val="008A7F75"/>
    <w:rsid w:val="008B02BD"/>
    <w:rsid w:val="008B07E4"/>
    <w:rsid w:val="008B0B10"/>
    <w:rsid w:val="008B2056"/>
    <w:rsid w:val="008B24C8"/>
    <w:rsid w:val="008B26E7"/>
    <w:rsid w:val="008B2A54"/>
    <w:rsid w:val="008B478E"/>
    <w:rsid w:val="008B47D1"/>
    <w:rsid w:val="008B4C46"/>
    <w:rsid w:val="008B5186"/>
    <w:rsid w:val="008B57B7"/>
    <w:rsid w:val="008B5ED2"/>
    <w:rsid w:val="008C0287"/>
    <w:rsid w:val="008C108C"/>
    <w:rsid w:val="008C59F0"/>
    <w:rsid w:val="008C5ABD"/>
    <w:rsid w:val="008C5F9F"/>
    <w:rsid w:val="008C6698"/>
    <w:rsid w:val="008C6AA4"/>
    <w:rsid w:val="008D0520"/>
    <w:rsid w:val="008D0A4B"/>
    <w:rsid w:val="008D13F0"/>
    <w:rsid w:val="008D144F"/>
    <w:rsid w:val="008D191D"/>
    <w:rsid w:val="008D25CC"/>
    <w:rsid w:val="008D34E5"/>
    <w:rsid w:val="008D381C"/>
    <w:rsid w:val="008D5398"/>
    <w:rsid w:val="008D7206"/>
    <w:rsid w:val="008D7589"/>
    <w:rsid w:val="008E19C4"/>
    <w:rsid w:val="008E1C90"/>
    <w:rsid w:val="008E2AC3"/>
    <w:rsid w:val="008E2CFB"/>
    <w:rsid w:val="008E3854"/>
    <w:rsid w:val="008E49F5"/>
    <w:rsid w:val="008E5B76"/>
    <w:rsid w:val="008E6523"/>
    <w:rsid w:val="008E6B24"/>
    <w:rsid w:val="008F1D1B"/>
    <w:rsid w:val="008F3788"/>
    <w:rsid w:val="008F3A50"/>
    <w:rsid w:val="008F4EB3"/>
    <w:rsid w:val="008F5DF2"/>
    <w:rsid w:val="00901830"/>
    <w:rsid w:val="00901BFB"/>
    <w:rsid w:val="00903D42"/>
    <w:rsid w:val="00905DD0"/>
    <w:rsid w:val="00906332"/>
    <w:rsid w:val="009063C1"/>
    <w:rsid w:val="0090723F"/>
    <w:rsid w:val="00907425"/>
    <w:rsid w:val="00910B52"/>
    <w:rsid w:val="0091120A"/>
    <w:rsid w:val="009119E8"/>
    <w:rsid w:val="00912A3C"/>
    <w:rsid w:val="00914DEE"/>
    <w:rsid w:val="00915592"/>
    <w:rsid w:val="0091650E"/>
    <w:rsid w:val="00916E7D"/>
    <w:rsid w:val="00917089"/>
    <w:rsid w:val="00920598"/>
    <w:rsid w:val="00921407"/>
    <w:rsid w:val="0092144B"/>
    <w:rsid w:val="0092355F"/>
    <w:rsid w:val="00923B1A"/>
    <w:rsid w:val="0092620E"/>
    <w:rsid w:val="00926E02"/>
    <w:rsid w:val="0092731E"/>
    <w:rsid w:val="00927347"/>
    <w:rsid w:val="009273FB"/>
    <w:rsid w:val="00930149"/>
    <w:rsid w:val="00930195"/>
    <w:rsid w:val="00930D2A"/>
    <w:rsid w:val="009314F4"/>
    <w:rsid w:val="00931E3B"/>
    <w:rsid w:val="00932267"/>
    <w:rsid w:val="00932342"/>
    <w:rsid w:val="0093620F"/>
    <w:rsid w:val="00941CCA"/>
    <w:rsid w:val="00942055"/>
    <w:rsid w:val="00942829"/>
    <w:rsid w:val="009428E6"/>
    <w:rsid w:val="00942D31"/>
    <w:rsid w:val="00943B88"/>
    <w:rsid w:val="00945F94"/>
    <w:rsid w:val="00946032"/>
    <w:rsid w:val="00947C54"/>
    <w:rsid w:val="00950235"/>
    <w:rsid w:val="00950EFF"/>
    <w:rsid w:val="00951CCF"/>
    <w:rsid w:val="0095333B"/>
    <w:rsid w:val="009533DB"/>
    <w:rsid w:val="00957715"/>
    <w:rsid w:val="0096023D"/>
    <w:rsid w:val="00961300"/>
    <w:rsid w:val="00961760"/>
    <w:rsid w:val="009623B2"/>
    <w:rsid w:val="009637BF"/>
    <w:rsid w:val="00964184"/>
    <w:rsid w:val="00965127"/>
    <w:rsid w:val="009708AE"/>
    <w:rsid w:val="00970940"/>
    <w:rsid w:val="00970949"/>
    <w:rsid w:val="00970F9A"/>
    <w:rsid w:val="009711A2"/>
    <w:rsid w:val="009712D3"/>
    <w:rsid w:val="009717E6"/>
    <w:rsid w:val="0097199C"/>
    <w:rsid w:val="009726CF"/>
    <w:rsid w:val="00972B02"/>
    <w:rsid w:val="00973D8B"/>
    <w:rsid w:val="0097497C"/>
    <w:rsid w:val="00974C99"/>
    <w:rsid w:val="009775AB"/>
    <w:rsid w:val="00977A41"/>
    <w:rsid w:val="009806CC"/>
    <w:rsid w:val="009831B4"/>
    <w:rsid w:val="00984149"/>
    <w:rsid w:val="009873D8"/>
    <w:rsid w:val="00990B23"/>
    <w:rsid w:val="0099130E"/>
    <w:rsid w:val="00991717"/>
    <w:rsid w:val="009917A4"/>
    <w:rsid w:val="00991A4C"/>
    <w:rsid w:val="00992B0B"/>
    <w:rsid w:val="00993914"/>
    <w:rsid w:val="00993ABE"/>
    <w:rsid w:val="009945DC"/>
    <w:rsid w:val="0099613B"/>
    <w:rsid w:val="00997458"/>
    <w:rsid w:val="0099790A"/>
    <w:rsid w:val="00997C57"/>
    <w:rsid w:val="009A08E2"/>
    <w:rsid w:val="009A14C8"/>
    <w:rsid w:val="009A1BD8"/>
    <w:rsid w:val="009A23A4"/>
    <w:rsid w:val="009A2675"/>
    <w:rsid w:val="009A36BF"/>
    <w:rsid w:val="009A3977"/>
    <w:rsid w:val="009A4748"/>
    <w:rsid w:val="009A57EC"/>
    <w:rsid w:val="009A58CB"/>
    <w:rsid w:val="009A5E1B"/>
    <w:rsid w:val="009B082A"/>
    <w:rsid w:val="009B2DAA"/>
    <w:rsid w:val="009B3138"/>
    <w:rsid w:val="009B3A23"/>
    <w:rsid w:val="009B73D1"/>
    <w:rsid w:val="009B7ED3"/>
    <w:rsid w:val="009C0839"/>
    <w:rsid w:val="009C0875"/>
    <w:rsid w:val="009C28BF"/>
    <w:rsid w:val="009C2D60"/>
    <w:rsid w:val="009C3ABC"/>
    <w:rsid w:val="009C3E7C"/>
    <w:rsid w:val="009C7C6E"/>
    <w:rsid w:val="009C7F77"/>
    <w:rsid w:val="009D08D7"/>
    <w:rsid w:val="009D1974"/>
    <w:rsid w:val="009D343C"/>
    <w:rsid w:val="009D5C50"/>
    <w:rsid w:val="009D6183"/>
    <w:rsid w:val="009E12D9"/>
    <w:rsid w:val="009E256A"/>
    <w:rsid w:val="009E398D"/>
    <w:rsid w:val="009E5B34"/>
    <w:rsid w:val="009E7914"/>
    <w:rsid w:val="009F106B"/>
    <w:rsid w:val="009F17D9"/>
    <w:rsid w:val="009F2B4C"/>
    <w:rsid w:val="009F4439"/>
    <w:rsid w:val="009F4F9D"/>
    <w:rsid w:val="009F4FFA"/>
    <w:rsid w:val="009F7FAF"/>
    <w:rsid w:val="00A004A9"/>
    <w:rsid w:val="00A01DB1"/>
    <w:rsid w:val="00A028D0"/>
    <w:rsid w:val="00A04FB6"/>
    <w:rsid w:val="00A07E36"/>
    <w:rsid w:val="00A10452"/>
    <w:rsid w:val="00A12CC7"/>
    <w:rsid w:val="00A14D66"/>
    <w:rsid w:val="00A1533A"/>
    <w:rsid w:val="00A15D3D"/>
    <w:rsid w:val="00A173EC"/>
    <w:rsid w:val="00A21BAC"/>
    <w:rsid w:val="00A22A5F"/>
    <w:rsid w:val="00A23192"/>
    <w:rsid w:val="00A23D3A"/>
    <w:rsid w:val="00A245E5"/>
    <w:rsid w:val="00A25725"/>
    <w:rsid w:val="00A258EC"/>
    <w:rsid w:val="00A25FA5"/>
    <w:rsid w:val="00A263B2"/>
    <w:rsid w:val="00A27CDA"/>
    <w:rsid w:val="00A30690"/>
    <w:rsid w:val="00A30F98"/>
    <w:rsid w:val="00A31056"/>
    <w:rsid w:val="00A31DEE"/>
    <w:rsid w:val="00A31F1D"/>
    <w:rsid w:val="00A32751"/>
    <w:rsid w:val="00A32B67"/>
    <w:rsid w:val="00A33ACD"/>
    <w:rsid w:val="00A33FD7"/>
    <w:rsid w:val="00A34084"/>
    <w:rsid w:val="00A342AE"/>
    <w:rsid w:val="00A35A33"/>
    <w:rsid w:val="00A379F6"/>
    <w:rsid w:val="00A37BF1"/>
    <w:rsid w:val="00A42563"/>
    <w:rsid w:val="00A44E33"/>
    <w:rsid w:val="00A452E1"/>
    <w:rsid w:val="00A47006"/>
    <w:rsid w:val="00A5164B"/>
    <w:rsid w:val="00A54759"/>
    <w:rsid w:val="00A57673"/>
    <w:rsid w:val="00A60CE0"/>
    <w:rsid w:val="00A61442"/>
    <w:rsid w:val="00A61911"/>
    <w:rsid w:val="00A619B6"/>
    <w:rsid w:val="00A61F20"/>
    <w:rsid w:val="00A62754"/>
    <w:rsid w:val="00A6361E"/>
    <w:rsid w:val="00A646A1"/>
    <w:rsid w:val="00A649A8"/>
    <w:rsid w:val="00A649C1"/>
    <w:rsid w:val="00A64AE7"/>
    <w:rsid w:val="00A65743"/>
    <w:rsid w:val="00A663D0"/>
    <w:rsid w:val="00A677CC"/>
    <w:rsid w:val="00A67930"/>
    <w:rsid w:val="00A70E32"/>
    <w:rsid w:val="00A71FFC"/>
    <w:rsid w:val="00A7209F"/>
    <w:rsid w:val="00A7248C"/>
    <w:rsid w:val="00A73BB6"/>
    <w:rsid w:val="00A7420F"/>
    <w:rsid w:val="00A76B96"/>
    <w:rsid w:val="00A76F32"/>
    <w:rsid w:val="00A81198"/>
    <w:rsid w:val="00A81716"/>
    <w:rsid w:val="00A82033"/>
    <w:rsid w:val="00A82295"/>
    <w:rsid w:val="00A831A9"/>
    <w:rsid w:val="00A83609"/>
    <w:rsid w:val="00A836E6"/>
    <w:rsid w:val="00A843D4"/>
    <w:rsid w:val="00A847EF"/>
    <w:rsid w:val="00A866EC"/>
    <w:rsid w:val="00A868ED"/>
    <w:rsid w:val="00A90A30"/>
    <w:rsid w:val="00A92ED7"/>
    <w:rsid w:val="00A932AA"/>
    <w:rsid w:val="00A93942"/>
    <w:rsid w:val="00AA01BF"/>
    <w:rsid w:val="00AA025C"/>
    <w:rsid w:val="00AA0426"/>
    <w:rsid w:val="00AA07F4"/>
    <w:rsid w:val="00AA0848"/>
    <w:rsid w:val="00AA0DC5"/>
    <w:rsid w:val="00AA1B04"/>
    <w:rsid w:val="00AA1F0B"/>
    <w:rsid w:val="00AA2E85"/>
    <w:rsid w:val="00AA31D2"/>
    <w:rsid w:val="00AA54E1"/>
    <w:rsid w:val="00AA7DD3"/>
    <w:rsid w:val="00AB1041"/>
    <w:rsid w:val="00AB10FD"/>
    <w:rsid w:val="00AB1114"/>
    <w:rsid w:val="00AB1B18"/>
    <w:rsid w:val="00AB2669"/>
    <w:rsid w:val="00AB26EF"/>
    <w:rsid w:val="00AB37E1"/>
    <w:rsid w:val="00AB6D40"/>
    <w:rsid w:val="00AB7534"/>
    <w:rsid w:val="00AB7F94"/>
    <w:rsid w:val="00AC091D"/>
    <w:rsid w:val="00AC1A4B"/>
    <w:rsid w:val="00AC2E52"/>
    <w:rsid w:val="00AC5372"/>
    <w:rsid w:val="00AC6C8A"/>
    <w:rsid w:val="00AC7537"/>
    <w:rsid w:val="00AD15E2"/>
    <w:rsid w:val="00AD32ED"/>
    <w:rsid w:val="00AD4669"/>
    <w:rsid w:val="00AD561A"/>
    <w:rsid w:val="00AD59DE"/>
    <w:rsid w:val="00AE0A90"/>
    <w:rsid w:val="00AE2207"/>
    <w:rsid w:val="00AE2580"/>
    <w:rsid w:val="00AE5E9E"/>
    <w:rsid w:val="00AE6184"/>
    <w:rsid w:val="00AE6CBB"/>
    <w:rsid w:val="00AE7C08"/>
    <w:rsid w:val="00AF03F2"/>
    <w:rsid w:val="00AF12BE"/>
    <w:rsid w:val="00AF2759"/>
    <w:rsid w:val="00AF3970"/>
    <w:rsid w:val="00AF3F42"/>
    <w:rsid w:val="00AF4CB4"/>
    <w:rsid w:val="00AF516D"/>
    <w:rsid w:val="00AF6082"/>
    <w:rsid w:val="00AF7000"/>
    <w:rsid w:val="00B00878"/>
    <w:rsid w:val="00B00A59"/>
    <w:rsid w:val="00B00A9D"/>
    <w:rsid w:val="00B01C2D"/>
    <w:rsid w:val="00B01CA6"/>
    <w:rsid w:val="00B01D1E"/>
    <w:rsid w:val="00B037F5"/>
    <w:rsid w:val="00B03B4E"/>
    <w:rsid w:val="00B043FA"/>
    <w:rsid w:val="00B0444B"/>
    <w:rsid w:val="00B0637F"/>
    <w:rsid w:val="00B06A44"/>
    <w:rsid w:val="00B0747F"/>
    <w:rsid w:val="00B07875"/>
    <w:rsid w:val="00B07883"/>
    <w:rsid w:val="00B10404"/>
    <w:rsid w:val="00B10535"/>
    <w:rsid w:val="00B10C71"/>
    <w:rsid w:val="00B10EE8"/>
    <w:rsid w:val="00B11496"/>
    <w:rsid w:val="00B11E2C"/>
    <w:rsid w:val="00B11E51"/>
    <w:rsid w:val="00B157FA"/>
    <w:rsid w:val="00B15D19"/>
    <w:rsid w:val="00B1601C"/>
    <w:rsid w:val="00B17529"/>
    <w:rsid w:val="00B22CDB"/>
    <w:rsid w:val="00B23777"/>
    <w:rsid w:val="00B25ED7"/>
    <w:rsid w:val="00B26ED2"/>
    <w:rsid w:val="00B27D8D"/>
    <w:rsid w:val="00B27DC8"/>
    <w:rsid w:val="00B27EA1"/>
    <w:rsid w:val="00B31D27"/>
    <w:rsid w:val="00B33803"/>
    <w:rsid w:val="00B33F65"/>
    <w:rsid w:val="00B34305"/>
    <w:rsid w:val="00B3480B"/>
    <w:rsid w:val="00B36963"/>
    <w:rsid w:val="00B37DC0"/>
    <w:rsid w:val="00B400AC"/>
    <w:rsid w:val="00B40698"/>
    <w:rsid w:val="00B413B0"/>
    <w:rsid w:val="00B42F7E"/>
    <w:rsid w:val="00B43374"/>
    <w:rsid w:val="00B43532"/>
    <w:rsid w:val="00B44F5A"/>
    <w:rsid w:val="00B4783A"/>
    <w:rsid w:val="00B50420"/>
    <w:rsid w:val="00B50664"/>
    <w:rsid w:val="00B51DC3"/>
    <w:rsid w:val="00B51F82"/>
    <w:rsid w:val="00B5202B"/>
    <w:rsid w:val="00B53AD4"/>
    <w:rsid w:val="00B53F51"/>
    <w:rsid w:val="00B54FC8"/>
    <w:rsid w:val="00B5679A"/>
    <w:rsid w:val="00B575AF"/>
    <w:rsid w:val="00B645F2"/>
    <w:rsid w:val="00B6482E"/>
    <w:rsid w:val="00B65C71"/>
    <w:rsid w:val="00B669B9"/>
    <w:rsid w:val="00B67293"/>
    <w:rsid w:val="00B709B9"/>
    <w:rsid w:val="00B724C8"/>
    <w:rsid w:val="00B749D1"/>
    <w:rsid w:val="00B75A11"/>
    <w:rsid w:val="00B769A7"/>
    <w:rsid w:val="00B77362"/>
    <w:rsid w:val="00B77A07"/>
    <w:rsid w:val="00B8431D"/>
    <w:rsid w:val="00B87A29"/>
    <w:rsid w:val="00B904A3"/>
    <w:rsid w:val="00B9106C"/>
    <w:rsid w:val="00B91D72"/>
    <w:rsid w:val="00B92AAD"/>
    <w:rsid w:val="00B93049"/>
    <w:rsid w:val="00B94DDA"/>
    <w:rsid w:val="00B952F2"/>
    <w:rsid w:val="00B963EA"/>
    <w:rsid w:val="00B965FD"/>
    <w:rsid w:val="00B96B31"/>
    <w:rsid w:val="00B971C3"/>
    <w:rsid w:val="00B97F52"/>
    <w:rsid w:val="00BA0E4C"/>
    <w:rsid w:val="00BA140C"/>
    <w:rsid w:val="00BA2032"/>
    <w:rsid w:val="00BA2E0B"/>
    <w:rsid w:val="00BA49C2"/>
    <w:rsid w:val="00BA5B38"/>
    <w:rsid w:val="00BA6103"/>
    <w:rsid w:val="00BA78C3"/>
    <w:rsid w:val="00BB17BD"/>
    <w:rsid w:val="00BB282C"/>
    <w:rsid w:val="00BB43AA"/>
    <w:rsid w:val="00BB63DD"/>
    <w:rsid w:val="00BC1302"/>
    <w:rsid w:val="00BC2324"/>
    <w:rsid w:val="00BC6042"/>
    <w:rsid w:val="00BC6932"/>
    <w:rsid w:val="00BD05D8"/>
    <w:rsid w:val="00BD0BFF"/>
    <w:rsid w:val="00BD2782"/>
    <w:rsid w:val="00BD2A31"/>
    <w:rsid w:val="00BD52AE"/>
    <w:rsid w:val="00BD52DB"/>
    <w:rsid w:val="00BD537B"/>
    <w:rsid w:val="00BD66F7"/>
    <w:rsid w:val="00BD7944"/>
    <w:rsid w:val="00BD7FB5"/>
    <w:rsid w:val="00BE0181"/>
    <w:rsid w:val="00BE2FB2"/>
    <w:rsid w:val="00BE31BA"/>
    <w:rsid w:val="00BE4026"/>
    <w:rsid w:val="00BE40A0"/>
    <w:rsid w:val="00BE58E8"/>
    <w:rsid w:val="00BE5CF4"/>
    <w:rsid w:val="00BE722B"/>
    <w:rsid w:val="00BF26CA"/>
    <w:rsid w:val="00BF58D8"/>
    <w:rsid w:val="00BF5D1B"/>
    <w:rsid w:val="00BF5E6D"/>
    <w:rsid w:val="00BF660C"/>
    <w:rsid w:val="00BF7BE3"/>
    <w:rsid w:val="00BF7F77"/>
    <w:rsid w:val="00C00606"/>
    <w:rsid w:val="00C010F3"/>
    <w:rsid w:val="00C01381"/>
    <w:rsid w:val="00C0139A"/>
    <w:rsid w:val="00C014BA"/>
    <w:rsid w:val="00C01A5B"/>
    <w:rsid w:val="00C01EE8"/>
    <w:rsid w:val="00C037C6"/>
    <w:rsid w:val="00C04C39"/>
    <w:rsid w:val="00C04DCE"/>
    <w:rsid w:val="00C07CBE"/>
    <w:rsid w:val="00C10BC8"/>
    <w:rsid w:val="00C1152E"/>
    <w:rsid w:val="00C11BDF"/>
    <w:rsid w:val="00C13782"/>
    <w:rsid w:val="00C13EA5"/>
    <w:rsid w:val="00C144B4"/>
    <w:rsid w:val="00C15FCC"/>
    <w:rsid w:val="00C16325"/>
    <w:rsid w:val="00C1770A"/>
    <w:rsid w:val="00C21187"/>
    <w:rsid w:val="00C244A2"/>
    <w:rsid w:val="00C25E57"/>
    <w:rsid w:val="00C26AE4"/>
    <w:rsid w:val="00C301E0"/>
    <w:rsid w:val="00C3293E"/>
    <w:rsid w:val="00C3390F"/>
    <w:rsid w:val="00C3621C"/>
    <w:rsid w:val="00C374AA"/>
    <w:rsid w:val="00C404FC"/>
    <w:rsid w:val="00C4159A"/>
    <w:rsid w:val="00C41C20"/>
    <w:rsid w:val="00C41D94"/>
    <w:rsid w:val="00C429E6"/>
    <w:rsid w:val="00C443A7"/>
    <w:rsid w:val="00C452AB"/>
    <w:rsid w:val="00C455D4"/>
    <w:rsid w:val="00C4561E"/>
    <w:rsid w:val="00C459E1"/>
    <w:rsid w:val="00C45DF3"/>
    <w:rsid w:val="00C460F4"/>
    <w:rsid w:val="00C463EE"/>
    <w:rsid w:val="00C4745D"/>
    <w:rsid w:val="00C476CF"/>
    <w:rsid w:val="00C504EE"/>
    <w:rsid w:val="00C5070B"/>
    <w:rsid w:val="00C51C4B"/>
    <w:rsid w:val="00C52D07"/>
    <w:rsid w:val="00C5328D"/>
    <w:rsid w:val="00C53460"/>
    <w:rsid w:val="00C53665"/>
    <w:rsid w:val="00C537C8"/>
    <w:rsid w:val="00C55E85"/>
    <w:rsid w:val="00C57A31"/>
    <w:rsid w:val="00C57FBF"/>
    <w:rsid w:val="00C612B7"/>
    <w:rsid w:val="00C61FA7"/>
    <w:rsid w:val="00C6359F"/>
    <w:rsid w:val="00C636CF"/>
    <w:rsid w:val="00C644F0"/>
    <w:rsid w:val="00C64D6E"/>
    <w:rsid w:val="00C650B3"/>
    <w:rsid w:val="00C66EA9"/>
    <w:rsid w:val="00C70238"/>
    <w:rsid w:val="00C70248"/>
    <w:rsid w:val="00C74E14"/>
    <w:rsid w:val="00C76B11"/>
    <w:rsid w:val="00C7717B"/>
    <w:rsid w:val="00C87B77"/>
    <w:rsid w:val="00C90E9E"/>
    <w:rsid w:val="00C928CD"/>
    <w:rsid w:val="00C946E3"/>
    <w:rsid w:val="00C94EAB"/>
    <w:rsid w:val="00C9564C"/>
    <w:rsid w:val="00C96357"/>
    <w:rsid w:val="00C96756"/>
    <w:rsid w:val="00CA07AC"/>
    <w:rsid w:val="00CA1BDD"/>
    <w:rsid w:val="00CA2033"/>
    <w:rsid w:val="00CA351C"/>
    <w:rsid w:val="00CA3775"/>
    <w:rsid w:val="00CA64DC"/>
    <w:rsid w:val="00CA7178"/>
    <w:rsid w:val="00CA740C"/>
    <w:rsid w:val="00CB0706"/>
    <w:rsid w:val="00CB09A3"/>
    <w:rsid w:val="00CB11FC"/>
    <w:rsid w:val="00CB3540"/>
    <w:rsid w:val="00CB4F01"/>
    <w:rsid w:val="00CB5199"/>
    <w:rsid w:val="00CB72A7"/>
    <w:rsid w:val="00CB7B59"/>
    <w:rsid w:val="00CC1D43"/>
    <w:rsid w:val="00CC436D"/>
    <w:rsid w:val="00CC4AE6"/>
    <w:rsid w:val="00CC6967"/>
    <w:rsid w:val="00CD1309"/>
    <w:rsid w:val="00CD1AF9"/>
    <w:rsid w:val="00CD4138"/>
    <w:rsid w:val="00CD4174"/>
    <w:rsid w:val="00CD52AE"/>
    <w:rsid w:val="00CD646D"/>
    <w:rsid w:val="00CD687D"/>
    <w:rsid w:val="00CD75E7"/>
    <w:rsid w:val="00CE0C1D"/>
    <w:rsid w:val="00CE17B6"/>
    <w:rsid w:val="00CE1C88"/>
    <w:rsid w:val="00CE21EA"/>
    <w:rsid w:val="00CE25B7"/>
    <w:rsid w:val="00CE28B4"/>
    <w:rsid w:val="00CE305C"/>
    <w:rsid w:val="00CE4160"/>
    <w:rsid w:val="00CE4255"/>
    <w:rsid w:val="00CE75B1"/>
    <w:rsid w:val="00CF0097"/>
    <w:rsid w:val="00CF11F4"/>
    <w:rsid w:val="00CF227F"/>
    <w:rsid w:val="00CF2430"/>
    <w:rsid w:val="00CF299E"/>
    <w:rsid w:val="00CF38FD"/>
    <w:rsid w:val="00CF4C15"/>
    <w:rsid w:val="00CF7852"/>
    <w:rsid w:val="00CF7B27"/>
    <w:rsid w:val="00CF7E07"/>
    <w:rsid w:val="00D002DB"/>
    <w:rsid w:val="00D00FFC"/>
    <w:rsid w:val="00D01837"/>
    <w:rsid w:val="00D018A0"/>
    <w:rsid w:val="00D01D78"/>
    <w:rsid w:val="00D02144"/>
    <w:rsid w:val="00D02887"/>
    <w:rsid w:val="00D03DB4"/>
    <w:rsid w:val="00D04C34"/>
    <w:rsid w:val="00D05C0A"/>
    <w:rsid w:val="00D07216"/>
    <w:rsid w:val="00D10DB4"/>
    <w:rsid w:val="00D13828"/>
    <w:rsid w:val="00D142C0"/>
    <w:rsid w:val="00D170F7"/>
    <w:rsid w:val="00D171BE"/>
    <w:rsid w:val="00D209D6"/>
    <w:rsid w:val="00D22A11"/>
    <w:rsid w:val="00D23E13"/>
    <w:rsid w:val="00D2441C"/>
    <w:rsid w:val="00D2616E"/>
    <w:rsid w:val="00D266C5"/>
    <w:rsid w:val="00D26B6D"/>
    <w:rsid w:val="00D26D87"/>
    <w:rsid w:val="00D270E3"/>
    <w:rsid w:val="00D336E1"/>
    <w:rsid w:val="00D35349"/>
    <w:rsid w:val="00D3545D"/>
    <w:rsid w:val="00D3783A"/>
    <w:rsid w:val="00D42366"/>
    <w:rsid w:val="00D42E43"/>
    <w:rsid w:val="00D44090"/>
    <w:rsid w:val="00D4527F"/>
    <w:rsid w:val="00D45761"/>
    <w:rsid w:val="00D45AA6"/>
    <w:rsid w:val="00D45EFF"/>
    <w:rsid w:val="00D47A92"/>
    <w:rsid w:val="00D52390"/>
    <w:rsid w:val="00D52CC6"/>
    <w:rsid w:val="00D5312B"/>
    <w:rsid w:val="00D53FD2"/>
    <w:rsid w:val="00D54DAB"/>
    <w:rsid w:val="00D55E67"/>
    <w:rsid w:val="00D56E9A"/>
    <w:rsid w:val="00D57C43"/>
    <w:rsid w:val="00D6051F"/>
    <w:rsid w:val="00D6292A"/>
    <w:rsid w:val="00D6377F"/>
    <w:rsid w:val="00D64013"/>
    <w:rsid w:val="00D67FF3"/>
    <w:rsid w:val="00D70DED"/>
    <w:rsid w:val="00D71224"/>
    <w:rsid w:val="00D73990"/>
    <w:rsid w:val="00D74D60"/>
    <w:rsid w:val="00D7542D"/>
    <w:rsid w:val="00D75439"/>
    <w:rsid w:val="00D75EB9"/>
    <w:rsid w:val="00D76F43"/>
    <w:rsid w:val="00D83512"/>
    <w:rsid w:val="00D83BF1"/>
    <w:rsid w:val="00D8415E"/>
    <w:rsid w:val="00D8433D"/>
    <w:rsid w:val="00D84483"/>
    <w:rsid w:val="00D8472C"/>
    <w:rsid w:val="00D84808"/>
    <w:rsid w:val="00D8564D"/>
    <w:rsid w:val="00D85E70"/>
    <w:rsid w:val="00D85E86"/>
    <w:rsid w:val="00D86A2C"/>
    <w:rsid w:val="00D902F9"/>
    <w:rsid w:val="00D910D3"/>
    <w:rsid w:val="00D91709"/>
    <w:rsid w:val="00D91949"/>
    <w:rsid w:val="00D9427D"/>
    <w:rsid w:val="00D950DF"/>
    <w:rsid w:val="00D95563"/>
    <w:rsid w:val="00D9653A"/>
    <w:rsid w:val="00D96E5A"/>
    <w:rsid w:val="00D971B7"/>
    <w:rsid w:val="00DA2C24"/>
    <w:rsid w:val="00DA2DD0"/>
    <w:rsid w:val="00DA4048"/>
    <w:rsid w:val="00DA4320"/>
    <w:rsid w:val="00DA4D7F"/>
    <w:rsid w:val="00DA56C6"/>
    <w:rsid w:val="00DA7B3E"/>
    <w:rsid w:val="00DB1014"/>
    <w:rsid w:val="00DB12D6"/>
    <w:rsid w:val="00DB130D"/>
    <w:rsid w:val="00DB183E"/>
    <w:rsid w:val="00DB1E6C"/>
    <w:rsid w:val="00DB2D6A"/>
    <w:rsid w:val="00DB3165"/>
    <w:rsid w:val="00DB338A"/>
    <w:rsid w:val="00DB6904"/>
    <w:rsid w:val="00DC0E87"/>
    <w:rsid w:val="00DC3DF5"/>
    <w:rsid w:val="00DD20A2"/>
    <w:rsid w:val="00DD3416"/>
    <w:rsid w:val="00DD3E03"/>
    <w:rsid w:val="00DD4100"/>
    <w:rsid w:val="00DD6E66"/>
    <w:rsid w:val="00DE0363"/>
    <w:rsid w:val="00DE2274"/>
    <w:rsid w:val="00DE2614"/>
    <w:rsid w:val="00DE2ABF"/>
    <w:rsid w:val="00DE2C37"/>
    <w:rsid w:val="00DE3E56"/>
    <w:rsid w:val="00DE653E"/>
    <w:rsid w:val="00DF4B86"/>
    <w:rsid w:val="00DF53BD"/>
    <w:rsid w:val="00DF7460"/>
    <w:rsid w:val="00E00E77"/>
    <w:rsid w:val="00E02F9D"/>
    <w:rsid w:val="00E03CD3"/>
    <w:rsid w:val="00E04A61"/>
    <w:rsid w:val="00E05074"/>
    <w:rsid w:val="00E074EA"/>
    <w:rsid w:val="00E07E5D"/>
    <w:rsid w:val="00E07F4E"/>
    <w:rsid w:val="00E1035C"/>
    <w:rsid w:val="00E1134E"/>
    <w:rsid w:val="00E1298D"/>
    <w:rsid w:val="00E12EE0"/>
    <w:rsid w:val="00E131E6"/>
    <w:rsid w:val="00E1334B"/>
    <w:rsid w:val="00E13C06"/>
    <w:rsid w:val="00E14076"/>
    <w:rsid w:val="00E15295"/>
    <w:rsid w:val="00E15427"/>
    <w:rsid w:val="00E16015"/>
    <w:rsid w:val="00E164E4"/>
    <w:rsid w:val="00E16EF4"/>
    <w:rsid w:val="00E1721C"/>
    <w:rsid w:val="00E21914"/>
    <w:rsid w:val="00E22617"/>
    <w:rsid w:val="00E2273A"/>
    <w:rsid w:val="00E23098"/>
    <w:rsid w:val="00E23BE7"/>
    <w:rsid w:val="00E23E1A"/>
    <w:rsid w:val="00E24FCD"/>
    <w:rsid w:val="00E26129"/>
    <w:rsid w:val="00E27292"/>
    <w:rsid w:val="00E31DF6"/>
    <w:rsid w:val="00E35833"/>
    <w:rsid w:val="00E36904"/>
    <w:rsid w:val="00E36FD6"/>
    <w:rsid w:val="00E3709D"/>
    <w:rsid w:val="00E41403"/>
    <w:rsid w:val="00E415ED"/>
    <w:rsid w:val="00E41801"/>
    <w:rsid w:val="00E421EF"/>
    <w:rsid w:val="00E42F86"/>
    <w:rsid w:val="00E43142"/>
    <w:rsid w:val="00E43BFA"/>
    <w:rsid w:val="00E50BF0"/>
    <w:rsid w:val="00E513F6"/>
    <w:rsid w:val="00E517F4"/>
    <w:rsid w:val="00E51D2F"/>
    <w:rsid w:val="00E520E4"/>
    <w:rsid w:val="00E52776"/>
    <w:rsid w:val="00E53F79"/>
    <w:rsid w:val="00E5424C"/>
    <w:rsid w:val="00E5461A"/>
    <w:rsid w:val="00E57437"/>
    <w:rsid w:val="00E57D95"/>
    <w:rsid w:val="00E6037A"/>
    <w:rsid w:val="00E61E65"/>
    <w:rsid w:val="00E62274"/>
    <w:rsid w:val="00E63BF8"/>
    <w:rsid w:val="00E64B75"/>
    <w:rsid w:val="00E64D46"/>
    <w:rsid w:val="00E66660"/>
    <w:rsid w:val="00E6677E"/>
    <w:rsid w:val="00E67BEB"/>
    <w:rsid w:val="00E67D4A"/>
    <w:rsid w:val="00E720A1"/>
    <w:rsid w:val="00E72827"/>
    <w:rsid w:val="00E75448"/>
    <w:rsid w:val="00E762F1"/>
    <w:rsid w:val="00E77385"/>
    <w:rsid w:val="00E77EFB"/>
    <w:rsid w:val="00E8054D"/>
    <w:rsid w:val="00E83C3F"/>
    <w:rsid w:val="00E83EAD"/>
    <w:rsid w:val="00E84021"/>
    <w:rsid w:val="00E8431B"/>
    <w:rsid w:val="00E848C4"/>
    <w:rsid w:val="00E86CDF"/>
    <w:rsid w:val="00E87131"/>
    <w:rsid w:val="00E87A06"/>
    <w:rsid w:val="00E87ADB"/>
    <w:rsid w:val="00E91362"/>
    <w:rsid w:val="00E9674E"/>
    <w:rsid w:val="00E96A9B"/>
    <w:rsid w:val="00EA1730"/>
    <w:rsid w:val="00EA1ACB"/>
    <w:rsid w:val="00EA1CF2"/>
    <w:rsid w:val="00EA2FD0"/>
    <w:rsid w:val="00EA4B7D"/>
    <w:rsid w:val="00EA5EC8"/>
    <w:rsid w:val="00EA62AB"/>
    <w:rsid w:val="00EB0C35"/>
    <w:rsid w:val="00EB54AF"/>
    <w:rsid w:val="00EB5A5B"/>
    <w:rsid w:val="00EB7D45"/>
    <w:rsid w:val="00EB7FB8"/>
    <w:rsid w:val="00EC1515"/>
    <w:rsid w:val="00EC32FD"/>
    <w:rsid w:val="00EC48E6"/>
    <w:rsid w:val="00EC4EBB"/>
    <w:rsid w:val="00EC60A7"/>
    <w:rsid w:val="00ED0A44"/>
    <w:rsid w:val="00ED1CDB"/>
    <w:rsid w:val="00ED25B0"/>
    <w:rsid w:val="00ED2956"/>
    <w:rsid w:val="00ED2E33"/>
    <w:rsid w:val="00ED37AD"/>
    <w:rsid w:val="00ED3A7B"/>
    <w:rsid w:val="00ED4C04"/>
    <w:rsid w:val="00ED524F"/>
    <w:rsid w:val="00ED78C1"/>
    <w:rsid w:val="00EE1BD8"/>
    <w:rsid w:val="00EE1D69"/>
    <w:rsid w:val="00EE27F7"/>
    <w:rsid w:val="00EE341C"/>
    <w:rsid w:val="00EE3A54"/>
    <w:rsid w:val="00EE7C13"/>
    <w:rsid w:val="00EF0D3C"/>
    <w:rsid w:val="00EF23BE"/>
    <w:rsid w:val="00EF2694"/>
    <w:rsid w:val="00EF6CC1"/>
    <w:rsid w:val="00EF7FB4"/>
    <w:rsid w:val="00F0049A"/>
    <w:rsid w:val="00F00EEC"/>
    <w:rsid w:val="00F01B4E"/>
    <w:rsid w:val="00F01BDE"/>
    <w:rsid w:val="00F03275"/>
    <w:rsid w:val="00F03AE2"/>
    <w:rsid w:val="00F067FB"/>
    <w:rsid w:val="00F0752D"/>
    <w:rsid w:val="00F1261B"/>
    <w:rsid w:val="00F1336E"/>
    <w:rsid w:val="00F1363D"/>
    <w:rsid w:val="00F13865"/>
    <w:rsid w:val="00F1462F"/>
    <w:rsid w:val="00F167DF"/>
    <w:rsid w:val="00F216DD"/>
    <w:rsid w:val="00F23AC2"/>
    <w:rsid w:val="00F23E0F"/>
    <w:rsid w:val="00F252D8"/>
    <w:rsid w:val="00F31580"/>
    <w:rsid w:val="00F32EB0"/>
    <w:rsid w:val="00F34119"/>
    <w:rsid w:val="00F3481F"/>
    <w:rsid w:val="00F40DA6"/>
    <w:rsid w:val="00F41155"/>
    <w:rsid w:val="00F42304"/>
    <w:rsid w:val="00F42668"/>
    <w:rsid w:val="00F4345D"/>
    <w:rsid w:val="00F44F7C"/>
    <w:rsid w:val="00F4536E"/>
    <w:rsid w:val="00F45DE3"/>
    <w:rsid w:val="00F45F8C"/>
    <w:rsid w:val="00F460B6"/>
    <w:rsid w:val="00F46F59"/>
    <w:rsid w:val="00F509BB"/>
    <w:rsid w:val="00F50B94"/>
    <w:rsid w:val="00F51160"/>
    <w:rsid w:val="00F52C13"/>
    <w:rsid w:val="00F62D11"/>
    <w:rsid w:val="00F632DB"/>
    <w:rsid w:val="00F6331B"/>
    <w:rsid w:val="00F64062"/>
    <w:rsid w:val="00F641F0"/>
    <w:rsid w:val="00F66906"/>
    <w:rsid w:val="00F71FCB"/>
    <w:rsid w:val="00F73691"/>
    <w:rsid w:val="00F7375C"/>
    <w:rsid w:val="00F73FB0"/>
    <w:rsid w:val="00F74B50"/>
    <w:rsid w:val="00F75DFC"/>
    <w:rsid w:val="00F76227"/>
    <w:rsid w:val="00F771B8"/>
    <w:rsid w:val="00F80AF7"/>
    <w:rsid w:val="00F80ED8"/>
    <w:rsid w:val="00F814C0"/>
    <w:rsid w:val="00F83CBB"/>
    <w:rsid w:val="00F85B13"/>
    <w:rsid w:val="00F86180"/>
    <w:rsid w:val="00F908B1"/>
    <w:rsid w:val="00F9298F"/>
    <w:rsid w:val="00F96E1F"/>
    <w:rsid w:val="00F97009"/>
    <w:rsid w:val="00F970E3"/>
    <w:rsid w:val="00FA0522"/>
    <w:rsid w:val="00FA09BD"/>
    <w:rsid w:val="00FA2DA7"/>
    <w:rsid w:val="00FA4214"/>
    <w:rsid w:val="00FA512A"/>
    <w:rsid w:val="00FA51DA"/>
    <w:rsid w:val="00FA569D"/>
    <w:rsid w:val="00FA5C35"/>
    <w:rsid w:val="00FA6736"/>
    <w:rsid w:val="00FA6FE4"/>
    <w:rsid w:val="00FB4723"/>
    <w:rsid w:val="00FB54BC"/>
    <w:rsid w:val="00FB6350"/>
    <w:rsid w:val="00FB6561"/>
    <w:rsid w:val="00FB6BFC"/>
    <w:rsid w:val="00FB7D82"/>
    <w:rsid w:val="00FC0AA4"/>
    <w:rsid w:val="00FC28A9"/>
    <w:rsid w:val="00FC301B"/>
    <w:rsid w:val="00FD08C5"/>
    <w:rsid w:val="00FD1C41"/>
    <w:rsid w:val="00FD3005"/>
    <w:rsid w:val="00FD4F4C"/>
    <w:rsid w:val="00FE33C4"/>
    <w:rsid w:val="00FE36B8"/>
    <w:rsid w:val="00FE4F46"/>
    <w:rsid w:val="00FE51FA"/>
    <w:rsid w:val="00FE7D24"/>
    <w:rsid w:val="00FF076C"/>
    <w:rsid w:val="00FF128C"/>
    <w:rsid w:val="00FF1663"/>
    <w:rsid w:val="00FF20EA"/>
    <w:rsid w:val="00FF3613"/>
    <w:rsid w:val="00FF3FFB"/>
    <w:rsid w:val="00FF4FBA"/>
    <w:rsid w:val="00FF7274"/>
    <w:rsid w:val="17AFA682"/>
    <w:rsid w:val="1A17EAB3"/>
    <w:rsid w:val="2A6DA1A7"/>
    <w:rsid w:val="30F6535F"/>
    <w:rsid w:val="3925F5B7"/>
    <w:rsid w:val="42D5BC71"/>
    <w:rsid w:val="5EF34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56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F20"/>
    <w:rPr>
      <w:lang w:eastAsia="en-US"/>
    </w:rPr>
  </w:style>
  <w:style w:type="paragraph" w:styleId="Heading1">
    <w:name w:val="heading 1"/>
    <w:basedOn w:val="Normal"/>
    <w:next w:val="Normal"/>
    <w:link w:val="Heading1Char"/>
    <w:uiPriority w:val="9"/>
    <w:qFormat/>
    <w:rsid w:val="002344E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5779"/>
    <w:pPr>
      <w:keepNext/>
      <w:keepLines/>
      <w:spacing w:before="120" w:line="480" w:lineRule="auto"/>
      <w:ind w:firstLine="737"/>
      <w:jc w:val="both"/>
      <w:outlineLvl w:val="1"/>
    </w:pPr>
    <w:rPr>
      <w:rFonts w:asciiTheme="majorHAnsi" w:eastAsiaTheme="majorEastAsia" w:hAnsiTheme="majorHAnsi" w:cstheme="majorBidi"/>
      <w:b/>
      <w:bCs/>
      <w:sz w:val="28"/>
      <w:szCs w:val="28"/>
      <w:lang w:val="en-GB" w:eastAsia="zh-CN" w:bidi="hi-IN"/>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13393"/>
    <w:pPr>
      <w:ind w:firstLine="737"/>
      <w:contextualSpacing/>
      <w:jc w:val="center"/>
    </w:pPr>
    <w:rPr>
      <w:rFonts w:asciiTheme="majorHAnsi" w:eastAsiaTheme="majorEastAsia" w:hAnsiTheme="majorHAnsi" w:cstheme="majorBidi"/>
      <w:b/>
      <w:bCs/>
      <w:spacing w:val="-7"/>
      <w:sz w:val="48"/>
      <w:szCs w:val="48"/>
      <w:lang w:val="en-GB" w:eastAsia="zh-CN" w:bidi="hi-IN"/>
    </w:rPr>
  </w:style>
  <w:style w:type="paragraph" w:customStyle="1" w:styleId="BaseText">
    <w:name w:val="Base_Text"/>
    <w:rsid w:val="009A3899"/>
    <w:pPr>
      <w:spacing w:before="120"/>
    </w:pPr>
    <w:rPr>
      <w:sz w:val="24"/>
      <w:szCs w:val="24"/>
      <w:lang w:eastAsia="en-US"/>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kern w:val="28"/>
      <w:sz w:val="28"/>
      <w:szCs w:val="28"/>
      <w:lang w:eastAsia="en-US"/>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hAnsi="Lucida Grande"/>
      <w:sz w:val="18"/>
      <w:szCs w:val="18"/>
    </w:rPr>
  </w:style>
  <w:style w:type="character" w:customStyle="1" w:styleId="BalloonTextChar">
    <w:name w:val="Balloon Text Char"/>
    <w:link w:val="BalloonText"/>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CommentReference">
    <w:name w:val="annotation reference"/>
    <w:uiPriority w:val="99"/>
    <w:rsid w:val="009A3899"/>
    <w:rPr>
      <w:sz w:val="18"/>
      <w:szCs w:val="18"/>
    </w:rPr>
  </w:style>
  <w:style w:type="paragraph" w:styleId="CommentText">
    <w:name w:val="annotation text"/>
    <w:basedOn w:val="Normal"/>
    <w:link w:val="CommentTextChar"/>
    <w:semiHidden/>
    <w:rsid w:val="009A3899"/>
  </w:style>
  <w:style w:type="character" w:customStyle="1" w:styleId="CommentTextChar">
    <w:name w:val="Comment Text Char"/>
    <w:link w:val="CommentText"/>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uiPriority w:val="20"/>
    <w:qFormat/>
    <w:rsid w:val="009A3899"/>
    <w:rPr>
      <w:i/>
      <w:iCs/>
    </w:rPr>
  </w:style>
  <w:style w:type="character" w:styleId="EndnoteReference">
    <w:name w:val="endnote reference"/>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rsid w:val="009A3899"/>
    <w:rPr>
      <w:color w:val="800080"/>
      <w:u w:val="single"/>
    </w:rPr>
  </w:style>
  <w:style w:type="paragraph" w:styleId="Footer">
    <w:name w:val="footer"/>
    <w:basedOn w:val="Normal"/>
    <w:link w:val="FooterChar"/>
    <w:uiPriority w:val="99"/>
    <w:rsid w:val="009A3899"/>
    <w:pPr>
      <w:tabs>
        <w:tab w:val="center" w:pos="4320"/>
        <w:tab w:val="right" w:pos="8640"/>
      </w:tabs>
    </w:pPr>
  </w:style>
  <w:style w:type="character" w:customStyle="1" w:styleId="FooterChar">
    <w:name w:val="Footer Char"/>
    <w:link w:val="Footer"/>
    <w:uiPriority w:val="99"/>
    <w:rsid w:val="009A3899"/>
    <w:rPr>
      <w:rFonts w:ascii="Times New Roman" w:eastAsia="Times New Roman" w:hAnsi="Times New Roman"/>
      <w:sz w:val="20"/>
      <w:szCs w:val="20"/>
    </w:rPr>
  </w:style>
  <w:style w:type="character" w:styleId="FootnoteReference">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style>
  <w:style w:type="character" w:customStyle="1" w:styleId="HeaderChar">
    <w:name w:val="Header Char"/>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Keyboard">
    <w:name w:val="HTML Keyboard"/>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hAnsi="Consolas"/>
    </w:rPr>
  </w:style>
  <w:style w:type="character" w:customStyle="1" w:styleId="HTMLPreformattedChar">
    <w:name w:val="HTML Preformatted Char"/>
    <w:link w:val="HTMLPreformatted"/>
    <w:rsid w:val="009A3899"/>
    <w:rPr>
      <w:rFonts w:ascii="Consolas" w:eastAsia="Times New Roman" w:hAnsi="Consolas"/>
      <w:sz w:val="20"/>
      <w:szCs w:val="20"/>
    </w:rPr>
  </w:style>
  <w:style w:type="character" w:styleId="HTMLSample">
    <w:name w:val="HTML Sample"/>
    <w:rsid w:val="009A3899"/>
    <w:rPr>
      <w:rFonts w:ascii="Courier New" w:hAnsi="Courier New" w:cs="Courier New"/>
    </w:rPr>
  </w:style>
  <w:style w:type="character" w:styleId="HTMLTypewriter">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uiPriority w:val="22"/>
    <w:qFormat/>
    <w:rsid w:val="009A3899"/>
    <w:rPr>
      <w:b/>
      <w:bCs/>
    </w:rPr>
  </w:style>
  <w:style w:type="paragraph" w:customStyle="1" w:styleId="SX-Abstract">
    <w:name w:val="SX-Abstract"/>
    <w:basedOn w:val="Normal"/>
    <w:qFormat/>
    <w:rsid w:val="00D8354D"/>
    <w:pPr>
      <w:widowControl w:val="0"/>
      <w:spacing w:line="480" w:lineRule="auto"/>
    </w:pPr>
    <w:rPr>
      <w:rFonts w:asciiTheme="majorHAnsi" w:hAnsiTheme="majorHAnsi"/>
      <w:b/>
      <w:sz w:val="32"/>
    </w:rPr>
  </w:style>
  <w:style w:type="paragraph" w:customStyle="1" w:styleId="SX-Affiliation">
    <w:name w:val="SX-Affiliation"/>
    <w:basedOn w:val="Normal"/>
    <w:next w:val="Normal"/>
    <w:qFormat/>
    <w:rsid w:val="00306CDB"/>
    <w:pPr>
      <w:spacing w:line="480" w:lineRule="auto"/>
      <w:jc w:val="both"/>
    </w:pPr>
    <w:rPr>
      <w:rFonts w:asciiTheme="minorHAnsi" w:hAnsiTheme="minorHAnsi"/>
      <w:sz w:val="24"/>
    </w:rPr>
  </w:style>
  <w:style w:type="paragraph" w:customStyle="1" w:styleId="SX-Articlehead">
    <w:name w:val="SX-Article head"/>
    <w:basedOn w:val="Normal"/>
    <w:qFormat/>
    <w:rsid w:val="009A3899"/>
    <w:pPr>
      <w:spacing w:before="210" w:line="210" w:lineRule="exact"/>
      <w:ind w:firstLine="288"/>
      <w:jc w:val="both"/>
    </w:pPr>
    <w:rPr>
      <w:b/>
      <w:sz w:val="18"/>
    </w:rPr>
  </w:style>
  <w:style w:type="paragraph" w:customStyle="1" w:styleId="SX-Authornames">
    <w:name w:val="SX-Author names"/>
    <w:basedOn w:val="Normal"/>
    <w:rsid w:val="009A3899"/>
    <w:pPr>
      <w:spacing w:after="120" w:line="210" w:lineRule="exact"/>
    </w:pPr>
    <w:rPr>
      <w:rFonts w:ascii="BlissMedium" w:hAnsi="BlissMedium"/>
    </w:rPr>
  </w:style>
  <w:style w:type="paragraph" w:customStyle="1" w:styleId="SX-Bodytext">
    <w:name w:val="SX-Body text"/>
    <w:basedOn w:val="Normal"/>
    <w:next w:val="Normal"/>
    <w:rsid w:val="009A3899"/>
    <w:pPr>
      <w:spacing w:line="210" w:lineRule="exact"/>
      <w:ind w:firstLine="288"/>
      <w:jc w:val="both"/>
    </w:pPr>
    <w:rPr>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sz w:val="16"/>
    </w:rPr>
  </w:style>
  <w:style w:type="paragraph" w:customStyle="1" w:styleId="SX-RefHead">
    <w:name w:val="SX-RefHead"/>
    <w:basedOn w:val="Normal"/>
    <w:rsid w:val="009A3899"/>
    <w:pPr>
      <w:spacing w:before="200" w:line="190" w:lineRule="exact"/>
    </w:pPr>
    <w:rPr>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szCs w:val="24"/>
    </w:rPr>
  </w:style>
  <w:style w:type="paragraph" w:customStyle="1" w:styleId="SX-Tablelegend">
    <w:name w:val="SX-Tablelegend"/>
    <w:basedOn w:val="Normal"/>
    <w:qFormat/>
    <w:rsid w:val="009A3899"/>
    <w:pPr>
      <w:spacing w:line="190" w:lineRule="exact"/>
      <w:ind w:left="245" w:hanging="245"/>
      <w:jc w:val="both"/>
    </w:pPr>
    <w:rPr>
      <w:sz w:val="16"/>
    </w:rPr>
  </w:style>
  <w:style w:type="paragraph" w:customStyle="1" w:styleId="SX-Tabletext">
    <w:name w:val="SX-Tabletext"/>
    <w:basedOn w:val="Normal"/>
    <w:qFormat/>
    <w:rsid w:val="009A3899"/>
    <w:pPr>
      <w:spacing w:line="210" w:lineRule="exact"/>
      <w:jc w:val="center"/>
    </w:pPr>
    <w:rPr>
      <w:sz w:val="18"/>
    </w:rPr>
  </w:style>
  <w:style w:type="paragraph" w:customStyle="1" w:styleId="SX-Tabletitle">
    <w:name w:val="SX-Tabletitle"/>
    <w:basedOn w:val="Normal"/>
    <w:qFormat/>
    <w:rsid w:val="009A3899"/>
    <w:pPr>
      <w:spacing w:after="120" w:line="210" w:lineRule="exact"/>
      <w:jc w:val="both"/>
    </w:pPr>
    <w:rPr>
      <w:rFonts w:ascii="BlissMedium" w:hAnsi="BlissMedium"/>
      <w:sz w:val="18"/>
    </w:rPr>
  </w:style>
  <w:style w:type="paragraph" w:customStyle="1" w:styleId="SX-Title">
    <w:name w:val="SX-Title"/>
    <w:basedOn w:val="Normal"/>
    <w:rsid w:val="009A3899"/>
    <w:pPr>
      <w:spacing w:after="240" w:line="500" w:lineRule="exact"/>
    </w:pPr>
    <w:rPr>
      <w:rFonts w:ascii="BlissBold"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DefaultParagraphFont"/>
    <w:rsid w:val="00943D39"/>
  </w:style>
  <w:style w:type="character" w:customStyle="1" w:styleId="custom-cit-title">
    <w:name w:val="custom-cit-title"/>
    <w:basedOn w:val="DefaultParagraphFont"/>
    <w:rsid w:val="00943D39"/>
  </w:style>
  <w:style w:type="character" w:customStyle="1" w:styleId="custom-cit-jour-title">
    <w:name w:val="custom-cit-jour-title"/>
    <w:basedOn w:val="DefaultParagraphFont"/>
    <w:rsid w:val="00943D39"/>
  </w:style>
  <w:style w:type="character" w:customStyle="1" w:styleId="custom-cit-volume">
    <w:name w:val="custom-cit-volume"/>
    <w:basedOn w:val="DefaultParagraphFont"/>
    <w:rsid w:val="00943D39"/>
  </w:style>
  <w:style w:type="character" w:customStyle="1" w:styleId="custom-cit-volume-sep">
    <w:name w:val="custom-cit-volume-sep"/>
    <w:basedOn w:val="DefaultParagraphFont"/>
    <w:rsid w:val="00943D39"/>
  </w:style>
  <w:style w:type="character" w:customStyle="1" w:styleId="custom-cit-fpage">
    <w:name w:val="custom-cit-fpage"/>
    <w:basedOn w:val="DefaultParagraphFont"/>
    <w:rsid w:val="00943D39"/>
  </w:style>
  <w:style w:type="character" w:customStyle="1" w:styleId="custom-cit-date">
    <w:name w:val="custom-cit-date"/>
    <w:basedOn w:val="DefaultParagraphFont"/>
    <w:rsid w:val="00943D39"/>
  </w:style>
  <w:style w:type="character" w:customStyle="1" w:styleId="Heading2Char">
    <w:name w:val="Heading 2 Char"/>
    <w:basedOn w:val="DefaultParagraphFont"/>
    <w:link w:val="Heading2"/>
    <w:uiPriority w:val="9"/>
    <w:rsid w:val="000D5779"/>
    <w:rPr>
      <w:rFonts w:asciiTheme="majorHAnsi" w:eastAsiaTheme="majorEastAsia" w:hAnsiTheme="majorHAnsi" w:cstheme="majorBidi"/>
      <w:b/>
      <w:bCs/>
      <w:sz w:val="28"/>
      <w:szCs w:val="28"/>
      <w:lang w:eastAsia="zh-CN" w:bidi="hi-IN"/>
    </w:rPr>
  </w:style>
  <w:style w:type="paragraph" w:styleId="Caption">
    <w:name w:val="caption"/>
    <w:basedOn w:val="Normal"/>
    <w:next w:val="Normal"/>
    <w:uiPriority w:val="35"/>
    <w:unhideWhenUsed/>
    <w:qFormat/>
    <w:rsid w:val="000D5779"/>
    <w:pPr>
      <w:spacing w:line="480" w:lineRule="auto"/>
      <w:ind w:firstLine="737"/>
      <w:jc w:val="both"/>
    </w:pPr>
    <w:rPr>
      <w:rFonts w:asciiTheme="minorHAnsi" w:eastAsiaTheme="minorEastAsia" w:hAnsiTheme="minorHAnsi" w:cstheme="minorBidi"/>
      <w:b/>
      <w:bCs/>
      <w:sz w:val="18"/>
      <w:szCs w:val="18"/>
      <w:lang w:val="en-GB" w:eastAsia="zh-CN" w:bidi="hi-IN"/>
    </w:rPr>
  </w:style>
  <w:style w:type="character" w:customStyle="1" w:styleId="Heading1Char">
    <w:name w:val="Heading 1 Char"/>
    <w:basedOn w:val="DefaultParagraphFont"/>
    <w:link w:val="Heading1"/>
    <w:uiPriority w:val="9"/>
    <w:rsid w:val="002344EE"/>
    <w:rPr>
      <w:rFonts w:asciiTheme="majorHAnsi" w:eastAsiaTheme="majorEastAsia" w:hAnsiTheme="majorHAnsi" w:cstheme="majorBidi"/>
      <w:color w:val="2F5496" w:themeColor="accent1" w:themeShade="BF"/>
      <w:sz w:val="32"/>
      <w:szCs w:val="32"/>
      <w:lang w:val="en-US" w:eastAsia="en-US"/>
    </w:rPr>
  </w:style>
  <w:style w:type="paragraph" w:styleId="BodyText">
    <w:name w:val="Body Text"/>
    <w:basedOn w:val="Normal"/>
    <w:link w:val="BodyTextChar"/>
    <w:rsid w:val="00246D0C"/>
    <w:pPr>
      <w:spacing w:after="140" w:line="480" w:lineRule="auto"/>
      <w:ind w:firstLine="737"/>
      <w:jc w:val="both"/>
    </w:pPr>
    <w:rPr>
      <w:rFonts w:asciiTheme="minorHAnsi" w:eastAsiaTheme="minorEastAsia" w:hAnsiTheme="minorHAnsi" w:cstheme="minorBidi"/>
      <w:sz w:val="22"/>
      <w:szCs w:val="22"/>
      <w:lang w:val="en-GB" w:eastAsia="zh-CN" w:bidi="hi-IN"/>
    </w:rPr>
  </w:style>
  <w:style w:type="character" w:customStyle="1" w:styleId="BodyTextChar">
    <w:name w:val="Body Text Char"/>
    <w:basedOn w:val="DefaultParagraphFont"/>
    <w:link w:val="BodyText"/>
    <w:rsid w:val="00246D0C"/>
    <w:rPr>
      <w:rFonts w:asciiTheme="minorHAnsi" w:eastAsiaTheme="minorEastAsia" w:hAnsiTheme="minorHAnsi" w:cstheme="minorBidi"/>
      <w:sz w:val="22"/>
      <w:szCs w:val="22"/>
      <w:lang w:eastAsia="zh-CN" w:bidi="hi-IN"/>
    </w:rPr>
  </w:style>
  <w:style w:type="character" w:customStyle="1" w:styleId="TitleChar">
    <w:name w:val="Title Char"/>
    <w:basedOn w:val="DefaultParagraphFont"/>
    <w:link w:val="Title"/>
    <w:uiPriority w:val="10"/>
    <w:rsid w:val="00B13393"/>
    <w:rPr>
      <w:rFonts w:asciiTheme="majorHAnsi" w:eastAsiaTheme="majorEastAsia" w:hAnsiTheme="majorHAnsi" w:cstheme="majorBidi"/>
      <w:b/>
      <w:bCs/>
      <w:spacing w:val="-7"/>
      <w:sz w:val="48"/>
      <w:szCs w:val="48"/>
      <w:lang w:eastAsia="zh-CN" w:bidi="hi-IN"/>
    </w:rPr>
  </w:style>
  <w:style w:type="character" w:customStyle="1" w:styleId="im">
    <w:name w:val="im"/>
    <w:basedOn w:val="DefaultParagraphFont"/>
    <w:rsid w:val="002E3C0A"/>
  </w:style>
  <w:style w:type="character" w:customStyle="1" w:styleId="nlm-institution">
    <w:name w:val="nlm-institution"/>
    <w:basedOn w:val="DefaultParagraphFont"/>
    <w:rsid w:val="002E3C0A"/>
  </w:style>
  <w:style w:type="character" w:customStyle="1" w:styleId="nlm-addr-line">
    <w:name w:val="nlm-addr-line"/>
    <w:basedOn w:val="DefaultParagraphFont"/>
    <w:rsid w:val="002E3C0A"/>
  </w:style>
  <w:style w:type="character" w:customStyle="1" w:styleId="nlm-country">
    <w:name w:val="nlm-country"/>
    <w:basedOn w:val="DefaultParagraphFont"/>
    <w:rsid w:val="002E3C0A"/>
  </w:style>
  <w:style w:type="paragraph" w:styleId="HTMLAddress">
    <w:name w:val="HTML Address"/>
    <w:basedOn w:val="Normal"/>
    <w:link w:val="HTMLAddressChar"/>
    <w:uiPriority w:val="99"/>
    <w:unhideWhenUsed/>
    <w:rsid w:val="002E3C0A"/>
    <w:rPr>
      <w:i/>
      <w:iCs/>
      <w:sz w:val="24"/>
      <w:szCs w:val="24"/>
      <w:lang w:val="en-GB" w:eastAsia="en-GB"/>
    </w:rPr>
  </w:style>
  <w:style w:type="character" w:customStyle="1" w:styleId="HTMLAddressChar">
    <w:name w:val="HTML Address Char"/>
    <w:basedOn w:val="DefaultParagraphFont"/>
    <w:link w:val="HTMLAddress"/>
    <w:uiPriority w:val="99"/>
    <w:rsid w:val="002E3C0A"/>
    <w:rPr>
      <w:rFonts w:eastAsia="Times New Roman"/>
      <w:i/>
      <w:iCs/>
      <w:sz w:val="24"/>
      <w:szCs w:val="24"/>
    </w:rPr>
  </w:style>
  <w:style w:type="character" w:customStyle="1" w:styleId="UnresolvedMention1">
    <w:name w:val="Unresolved Mention1"/>
    <w:basedOn w:val="DefaultParagraphFont"/>
    <w:uiPriority w:val="99"/>
    <w:semiHidden/>
    <w:unhideWhenUsed/>
    <w:rsid w:val="00442A3D"/>
    <w:rPr>
      <w:color w:val="605E5C"/>
      <w:shd w:val="clear" w:color="auto" w:fill="E1DFDD"/>
    </w:rPr>
  </w:style>
  <w:style w:type="paragraph" w:styleId="NormalWeb">
    <w:name w:val="Normal (Web)"/>
    <w:basedOn w:val="Normal"/>
    <w:uiPriority w:val="99"/>
    <w:semiHidden/>
    <w:unhideWhenUsed/>
    <w:rsid w:val="00D56D01"/>
    <w:pPr>
      <w:spacing w:before="100" w:beforeAutospacing="1" w:after="100" w:afterAutospacing="1"/>
    </w:pPr>
    <w:rPr>
      <w:sz w:val="24"/>
      <w:szCs w:val="24"/>
      <w:lang w:val="en-GB" w:eastAsia="en-GB"/>
    </w:rPr>
  </w:style>
  <w:style w:type="paragraph" w:styleId="FootnoteText">
    <w:name w:val="footnote text"/>
    <w:basedOn w:val="Normal"/>
    <w:link w:val="FootnoteTextChar"/>
    <w:uiPriority w:val="99"/>
    <w:semiHidden/>
    <w:unhideWhenUsed/>
    <w:rsid w:val="00415402"/>
  </w:style>
  <w:style w:type="character" w:customStyle="1" w:styleId="FootnoteTextChar">
    <w:name w:val="Footnote Text Char"/>
    <w:basedOn w:val="DefaultParagraphFont"/>
    <w:link w:val="FootnoteText"/>
    <w:uiPriority w:val="99"/>
    <w:semiHidden/>
    <w:rsid w:val="00415402"/>
    <w:rPr>
      <w:lang w:val="en-US" w:eastAsia="en-US"/>
    </w:rPr>
  </w:style>
  <w:style w:type="paragraph" w:styleId="Revision">
    <w:name w:val="Revision"/>
    <w:hidden/>
    <w:uiPriority w:val="99"/>
    <w:semiHidden/>
    <w:rsid w:val="00306CDB"/>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character" w:customStyle="1" w:styleId="UnresolvedMention2">
    <w:name w:val="Unresolved Mention2"/>
    <w:basedOn w:val="DefaultParagraphFont"/>
    <w:uiPriority w:val="99"/>
    <w:semiHidden/>
    <w:unhideWhenUsed/>
    <w:rsid w:val="008E2A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369645">
      <w:bodyDiv w:val="1"/>
      <w:marLeft w:val="0"/>
      <w:marRight w:val="0"/>
      <w:marTop w:val="0"/>
      <w:marBottom w:val="0"/>
      <w:divBdr>
        <w:top w:val="none" w:sz="0" w:space="0" w:color="auto"/>
        <w:left w:val="none" w:sz="0" w:space="0" w:color="auto"/>
        <w:bottom w:val="none" w:sz="0" w:space="0" w:color="auto"/>
        <w:right w:val="none" w:sz="0" w:space="0" w:color="auto"/>
      </w:divBdr>
    </w:div>
    <w:div w:id="1730303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24" Type="http://schemas.openxmlformats.org/officeDocument/2006/relationships/image" Target="media/image2.sv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fdellaccio@gmail.com" TargetMode="External"/><Relationship Id="rId23" Type="http://schemas.openxmlformats.org/officeDocument/2006/relationships/image" Target="media/image8.png"/><Relationship Id="rId28" Type="http://schemas.openxmlformats.org/officeDocument/2006/relationships/image" Target="media/image12.png"/><Relationship Id="rId36"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uzanne.e.eldridge@gmail.com"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QMUL Document" ma:contentTypeID="0x0101005EA864BF41DF8A41860E925F5B29BCF500337F4A12EFA52B4D920E449182E24B46" ma:contentTypeVersion="32" ma:contentTypeDescription="" ma:contentTypeScope="" ma:versionID="c9b4f6b58e32cabe12101aa835d56e83">
  <xsd:schema xmlns:xsd="http://www.w3.org/2001/XMLSchema" xmlns:xs="http://www.w3.org/2001/XMLSchema" xmlns:p="http://schemas.microsoft.com/office/2006/metadata/properties" xmlns:ns1="http://schemas.microsoft.com/sharepoint/v3" xmlns:ns2="d5efd484-15aa-41a0-83f6-0646502cb6d6" xmlns:ns3="45ae7f3d-bcd0-4e4b-af93-f03a9fbb19b5" targetNamespace="http://schemas.microsoft.com/office/2006/metadata/properties" ma:root="true" ma:fieldsID="61bf4f80356039ec13f780fdc1c81c48" ns1:_="" ns2:_="" ns3:_="">
    <xsd:import namespace="http://schemas.microsoft.com/sharepoint/v3"/>
    <xsd:import namespace="d5efd484-15aa-41a0-83f6-0646502cb6d6"/>
    <xsd:import namespace="45ae7f3d-bcd0-4e4b-af93-f03a9fbb19b5"/>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6a3a3d1d-7e1f-4a60-9e17-1665473e337e}"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6a3a3d1d-7e1f-4a60-9e17-1665473e337e}"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h6LFllh4euzVpjQ0do3fPa+iguHw==">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</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DD997-550A-4BEA-B4B9-EDF9CA8BA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efd484-15aa-41a0-83f6-0646502cb6d6"/>
    <ds:schemaRef ds:uri="45ae7f3d-bcd0-4e4b-af93-f03a9fbb1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A7D79B-0F1D-472F-B7EF-23EB8A66F553}">
  <ds:schemaRefs>
    <ds:schemaRef ds:uri="http://schemas.microsoft.com/office/2006/metadata/properties"/>
    <ds:schemaRef ds:uri="http://schemas.microsoft.com/office/infopath/2007/PartnerControls"/>
    <ds:schemaRef ds:uri="http://schemas.microsoft.com/sharepoint/v3"/>
    <ds:schemaRef ds:uri="d5efd484-15aa-41a0-83f6-0646502cb6d6"/>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22DBB3E-4199-4D6E-B4FA-9EB85D9305E9}">
  <ds:schemaRefs>
    <ds:schemaRef ds:uri="http://schemas.microsoft.com/sharepoint/v3/contenttype/forms"/>
  </ds:schemaRefs>
</ds:datastoreItem>
</file>

<file path=customXml/itemProps5.xml><?xml version="1.0" encoding="utf-8"?>
<ds:datastoreItem xmlns:ds="http://schemas.openxmlformats.org/officeDocument/2006/customXml" ds:itemID="{48B45750-038A-4029-9C9B-0C4775B8E5DB}">
  <ds:schemaRefs>
    <ds:schemaRef ds:uri="Microsoft.SharePoint.Taxonomy.ContentTypeSync"/>
  </ds:schemaRefs>
</ds:datastoreItem>
</file>

<file path=customXml/itemProps6.xml><?xml version="1.0" encoding="utf-8"?>
<ds:datastoreItem xmlns:ds="http://schemas.openxmlformats.org/officeDocument/2006/customXml" ds:itemID="{8F72174A-9728-41AC-A841-F19D09144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74746</Words>
  <Characters>426056</Characters>
  <Application>Microsoft Office Word</Application>
  <DocSecurity>0</DocSecurity>
  <Lines>3550</Lines>
  <Paragraphs>999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499803</CharactersWithSpaces>
  <SharedDoc>false</SharedDoc>
  <HLinks>
    <vt:vector size="12" baseType="variant">
      <vt:variant>
        <vt:i4>131110</vt:i4>
      </vt:variant>
      <vt:variant>
        <vt:i4>3</vt:i4>
      </vt:variant>
      <vt:variant>
        <vt:i4>0</vt:i4>
      </vt:variant>
      <vt:variant>
        <vt:i4>5</vt:i4>
      </vt:variant>
      <vt:variant>
        <vt:lpwstr>mailto:fdellaccio@gmail.com</vt:lpwstr>
      </vt:variant>
      <vt:variant>
        <vt:lpwstr/>
      </vt:variant>
      <vt:variant>
        <vt:i4>983078</vt:i4>
      </vt:variant>
      <vt:variant>
        <vt:i4>0</vt:i4>
      </vt:variant>
      <vt:variant>
        <vt:i4>0</vt:i4>
      </vt:variant>
      <vt:variant>
        <vt:i4>5</vt:i4>
      </vt:variant>
      <vt:variant>
        <vt:lpwstr>mailto:suzanne.e.eldridge@gmail.com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2020-09-16T10:07:00Z</dcterms:created>
  <dcterms:modified xsi:type="dcterms:W3CDTF">2020-09-16T10:07:00Z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http://www.zotero.org/styles/science-translational-medicine</vt:lpwstr>
  </property>
  <property fmtid="{D5CDD505-2E9C-101B-9397-08002B2CF9AE}" pid="19" name="Mendeley Recent Style Name 8_1">
    <vt:lpwstr>Science Translational Medicine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http://www.zotero.org/styles/science-translational-medicine</vt:lpwstr>
  </property>
  <property fmtid="{D5CDD505-2E9C-101B-9397-08002B2CF9AE}" pid="23" name="Mendeley Document_1">
    <vt:lpwstr>True</vt:lpwstr>
  </property>
  <property fmtid="{D5CDD505-2E9C-101B-9397-08002B2CF9AE}" pid="24" name="Mendeley Unique User Id_1">
    <vt:lpwstr>d4ff57f1-b2a7-32e4-93ec-9c9a8974b2f6</vt:lpwstr>
  </property>
  <property fmtid="{D5CDD505-2E9C-101B-9397-08002B2CF9AE}" pid="25" name="ContentTypeId">
    <vt:lpwstr>0x0101005EA864BF41DF8A41860E925F5B29BCF500337F4A12EFA52B4D920E449182E24B46</vt:lpwstr>
  </property>
  <property fmtid="{D5CDD505-2E9C-101B-9397-08002B2CF9AE}" pid="26" name="TaxKeyword">
    <vt:lpwstr/>
  </property>
  <property fmtid="{D5CDD505-2E9C-101B-9397-08002B2CF9AE}" pid="27" name="QMULDocumentStatus">
    <vt:lpwstr/>
  </property>
  <property fmtid="{D5CDD505-2E9C-101B-9397-08002B2CF9AE}" pid="28" name="QMULInformationClassification">
    <vt:lpwstr>1;#Protect|9124d8d9-0c1c-41e9-aa14-aba001e9a028</vt:lpwstr>
  </property>
  <property fmtid="{D5CDD505-2E9C-101B-9397-08002B2CF9AE}" pid="29" name="QMULLocation">
    <vt:lpwstr/>
  </property>
  <property fmtid="{D5CDD505-2E9C-101B-9397-08002B2CF9AE}" pid="30" name="QMULDepartment">
    <vt:lpwstr/>
  </property>
  <property fmtid="{D5CDD505-2E9C-101B-9397-08002B2CF9AE}" pid="31" name="QMULDocumentType">
    <vt:lpwstr/>
  </property>
  <property fmtid="{D5CDD505-2E9C-101B-9397-08002B2CF9AE}" pid="32" name="QMULSchool">
    <vt:lpwstr/>
  </property>
</Properties>
</file>